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439EF" w14:textId="77777777" w:rsidR="00F113B7" w:rsidRDefault="00F113B7">
      <w:pPr>
        <w:pStyle w:val="BodyText"/>
        <w:spacing w:before="6"/>
        <w:rPr>
          <w:rFonts w:ascii="Times New Roman"/>
          <w:sz w:val="26"/>
        </w:rPr>
      </w:pPr>
    </w:p>
    <w:p w14:paraId="0CBF7446" w14:textId="0E3B91A8" w:rsidR="00F113B7" w:rsidRDefault="00707FD2">
      <w:pPr>
        <w:spacing w:before="35" w:line="513" w:lineRule="auto"/>
        <w:ind w:left="100" w:right="5622"/>
        <w:jc w:val="both"/>
        <w:rPr>
          <w:sz w:val="26"/>
        </w:rPr>
      </w:pPr>
      <w:r>
        <w:rPr>
          <w:noProof/>
        </w:rPr>
        <mc:AlternateContent>
          <mc:Choice Requires="wps">
            <w:drawing>
              <wp:anchor distT="0" distB="0" distL="114300" distR="114300" simplePos="0" relativeHeight="238979072" behindDoc="1" locked="0" layoutInCell="1" allowOverlap="1" wp14:anchorId="7FA51454" wp14:editId="19813E31">
                <wp:simplePos x="0" y="0"/>
                <wp:positionH relativeFrom="page">
                  <wp:posOffset>914400</wp:posOffset>
                </wp:positionH>
                <wp:positionV relativeFrom="paragraph">
                  <wp:posOffset>1349375</wp:posOffset>
                </wp:positionV>
                <wp:extent cx="5943600" cy="342900"/>
                <wp:effectExtent l="0" t="0" r="0" b="0"/>
                <wp:wrapNone/>
                <wp:docPr id="242"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0F98F" w14:textId="77777777" w:rsidR="00B67996" w:rsidRDefault="00B67996">
                            <w:pPr>
                              <w:spacing w:line="289" w:lineRule="exact"/>
                              <w:ind w:left="-1"/>
                              <w:rPr>
                                <w:b/>
                                <w:i/>
                                <w:sz w:val="24"/>
                              </w:rPr>
                            </w:pPr>
                            <w:r>
                              <w:rPr>
                                <w:b/>
                                <w:i/>
                                <w:sz w:val="24"/>
                              </w:rPr>
                              <w:t>Informed Consent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51454" id="_x0000_t202" coordsize="21600,21600" o:spt="202" path="m,l,21600r21600,l21600,xe">
                <v:stroke joinstyle="miter"/>
                <v:path gradientshapeok="t" o:connecttype="rect"/>
              </v:shapetype>
              <v:shape id="Text Box 243" o:spid="_x0000_s1026" type="#_x0000_t202" style="position:absolute;left:0;text-align:left;margin-left:1in;margin-top:106.25pt;width:468pt;height:27pt;z-index:-264337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" fillcolor="#c8c8c8" stroked="f">
                <v:textbox inset="0,0,0,0">
                  <w:txbxContent>
                    <w:p w14:paraId="7530F98F" w14:textId="77777777" w:rsidR="00B67996" w:rsidRDefault="00B67996">
                      <w:pPr>
                        <w:spacing w:line="289" w:lineRule="exact"/>
                        <w:ind w:left="-1"/>
                        <w:rPr>
                          <w:b/>
                          <w:i/>
                          <w:sz w:val="24"/>
                        </w:rPr>
                      </w:pPr>
                      <w:r>
                        <w:rPr>
                          <w:b/>
                          <w:i/>
                          <w:sz w:val="24"/>
                        </w:rPr>
                        <w:t>Informed Consent</w:t>
                      </w:r>
                    </w:p>
                  </w:txbxContent>
                </v:textbox>
                <w10:wrap anchorx="page"/>
              </v:shape>
            </w:pict>
          </mc:Fallback>
        </mc:AlternateContent>
      </w:r>
      <w:r w:rsidR="00ED44E2">
        <w:rPr>
          <w:color w:val="B12E0F"/>
          <w:sz w:val="32"/>
        </w:rPr>
        <w:t xml:space="preserve">Annex 5: Data collection tools </w:t>
      </w:r>
      <w:r w:rsidR="00ED44E2">
        <w:rPr>
          <w:color w:val="B12E0F"/>
          <w:sz w:val="30"/>
        </w:rPr>
        <w:t xml:space="preserve">Qualitative data collection tools </w:t>
      </w:r>
      <w:r w:rsidR="00ED44E2">
        <w:rPr>
          <w:color w:val="B12E0F"/>
          <w:sz w:val="26"/>
        </w:rPr>
        <w:t>Key Informant Interview Tool</w:t>
      </w:r>
    </w:p>
    <w:p w14:paraId="27DC4B04" w14:textId="77777777" w:rsidR="00F113B7" w:rsidRDefault="00F113B7">
      <w:pPr>
        <w:pStyle w:val="BodyText"/>
        <w:spacing w:before="4"/>
        <w:rPr>
          <w:sz w:val="21"/>
        </w:rPr>
      </w:pPr>
    </w:p>
    <w:p w14:paraId="4936AB06" w14:textId="77777777" w:rsidR="00F113B7" w:rsidRDefault="00ED44E2">
      <w:pPr>
        <w:pStyle w:val="BodyText"/>
        <w:spacing w:before="56" w:line="268" w:lineRule="auto"/>
        <w:ind w:left="100" w:right="138"/>
        <w:jc w:val="both"/>
      </w:pPr>
      <w:r>
        <w:t>Coram International is currently undertaking a formative evaluation of UNICEF’s child protection work in Ghana, focusing on the period from 2012 to the present. The purpose of the evaluation is to learn about the work that has been done by UNICEF and partners, how effective this has been in promoting their child protection goals, as well as to identify ways in which the programme can be improved and targeted more effectively in the future. We are currently conducting a research visit as part of this evaluation. Our hope during the visit is to develop a strong understanding of the content of UNICEF’s Child Protection Programme in Ghana, and its intended approach and outcomes, including from the perspective of external</w:t>
      </w:r>
      <w:r>
        <w:rPr>
          <w:spacing w:val="-4"/>
        </w:rPr>
        <w:t xml:space="preserve"> </w:t>
      </w:r>
      <w:r>
        <w:t>stakeholders.</w:t>
      </w:r>
    </w:p>
    <w:p w14:paraId="514BE576" w14:textId="77777777" w:rsidR="00F113B7" w:rsidRDefault="00F113B7">
      <w:pPr>
        <w:pStyle w:val="BodyText"/>
        <w:spacing w:before="8"/>
        <w:rPr>
          <w:sz w:val="16"/>
        </w:rPr>
      </w:pPr>
    </w:p>
    <w:p w14:paraId="67AEC95D" w14:textId="77777777" w:rsidR="00F113B7" w:rsidRDefault="00ED44E2">
      <w:pPr>
        <w:pStyle w:val="BodyText"/>
        <w:spacing w:before="1" w:line="268" w:lineRule="auto"/>
        <w:ind w:left="100" w:right="139"/>
        <w:jc w:val="both"/>
      </w:pPr>
      <w:r>
        <w:t>We appreciate your agreement to participate in the exercise. The evaluation is first and foremost a learning exercise for UNICEF so please do be as open and candid in your responses as you can. While we would like to draw upon your contributions in our report, we will always keep your comments anonymous. You may not have answers to all of the questions so don’t feel you need to answer them - we are interested in learning from your knowledge, views and experiences.</w:t>
      </w:r>
    </w:p>
    <w:p w14:paraId="376FEB66" w14:textId="77777777" w:rsidR="00F113B7" w:rsidRDefault="00F113B7">
      <w:pPr>
        <w:pStyle w:val="BodyText"/>
        <w:spacing w:before="6"/>
        <w:rPr>
          <w:sz w:val="9"/>
        </w:rPr>
      </w:pPr>
    </w:p>
    <w:p w14:paraId="5BA67022" w14:textId="77777777" w:rsidR="00F113B7" w:rsidRDefault="00ED44E2">
      <w:pPr>
        <w:pStyle w:val="Heading3"/>
        <w:tabs>
          <w:tab w:val="left" w:pos="9459"/>
        </w:tabs>
      </w:pPr>
      <w:r>
        <w:rPr>
          <w:spacing w:val="-64"/>
          <w:shd w:val="clear" w:color="auto" w:fill="C8C8C8"/>
        </w:rPr>
        <w:t>I</w:t>
      </w:r>
      <w:r>
        <w:rPr>
          <w:spacing w:val="8"/>
          <w:shd w:val="clear" w:color="auto" w:fill="C8C8C8"/>
        </w:rPr>
        <w:t xml:space="preserve"> </w:t>
      </w:r>
      <w:proofErr w:type="spellStart"/>
      <w:r>
        <w:rPr>
          <w:shd w:val="clear" w:color="auto" w:fill="C8C8C8"/>
        </w:rPr>
        <w:t>ntroductory</w:t>
      </w:r>
      <w:proofErr w:type="spellEnd"/>
      <w:r>
        <w:rPr>
          <w:shd w:val="clear" w:color="auto" w:fill="C8C8C8"/>
        </w:rPr>
        <w:t xml:space="preserve"> questions</w:t>
      </w:r>
      <w:r>
        <w:rPr>
          <w:shd w:val="clear" w:color="auto" w:fill="C8C8C8"/>
        </w:rPr>
        <w:tab/>
      </w:r>
    </w:p>
    <w:p w14:paraId="1B28BE84" w14:textId="77777777" w:rsidR="00F113B7" w:rsidRDefault="00F113B7">
      <w:pPr>
        <w:pStyle w:val="BodyText"/>
        <w:spacing w:before="4"/>
        <w:rPr>
          <w:b/>
          <w:i/>
          <w:sz w:val="19"/>
        </w:rPr>
      </w:pPr>
    </w:p>
    <w:p w14:paraId="05219297" w14:textId="77777777" w:rsidR="00F113B7" w:rsidRDefault="00ED44E2">
      <w:pPr>
        <w:pStyle w:val="ListParagraph"/>
        <w:numPr>
          <w:ilvl w:val="0"/>
          <w:numId w:val="393"/>
        </w:numPr>
        <w:tabs>
          <w:tab w:val="left" w:pos="820"/>
        </w:tabs>
        <w:spacing w:line="268" w:lineRule="auto"/>
        <w:ind w:right="151"/>
      </w:pPr>
      <w:r>
        <w:t>Please give me a brief overview of your role and responsibilities. In particular, how does your work relate to child protection in</w:t>
      </w:r>
      <w:r>
        <w:rPr>
          <w:spacing w:val="-8"/>
        </w:rPr>
        <w:t xml:space="preserve"> </w:t>
      </w:r>
      <w:r>
        <w:t>Ghana?</w:t>
      </w:r>
    </w:p>
    <w:p w14:paraId="74016D04" w14:textId="77777777" w:rsidR="00F113B7" w:rsidRDefault="00F113B7">
      <w:pPr>
        <w:pStyle w:val="BodyText"/>
        <w:spacing w:before="1"/>
        <w:rPr>
          <w:sz w:val="17"/>
        </w:rPr>
      </w:pPr>
    </w:p>
    <w:p w14:paraId="75C01B33" w14:textId="28186DD3" w:rsidR="00F113B7" w:rsidRDefault="00ED44E2">
      <w:pPr>
        <w:pStyle w:val="ListParagraph"/>
        <w:numPr>
          <w:ilvl w:val="0"/>
          <w:numId w:val="393"/>
        </w:numPr>
        <w:tabs>
          <w:tab w:val="left" w:pos="820"/>
        </w:tabs>
        <w:spacing w:line="268" w:lineRule="auto"/>
        <w:ind w:right="141"/>
      </w:pPr>
      <w:r>
        <w:t>How familiar are you with UNICEF’s child protection programming? If you have collaborated with UNICEF, what has this</w:t>
      </w:r>
      <w:r>
        <w:rPr>
          <w:spacing w:val="-7"/>
        </w:rPr>
        <w:t xml:space="preserve"> </w:t>
      </w:r>
      <w:r>
        <w:t>involved?</w:t>
      </w:r>
    </w:p>
    <w:p w14:paraId="65E07154" w14:textId="77777777" w:rsidR="00F113B7" w:rsidRDefault="00F113B7">
      <w:pPr>
        <w:pStyle w:val="BodyText"/>
        <w:rPr>
          <w:sz w:val="17"/>
        </w:rPr>
      </w:pPr>
    </w:p>
    <w:p w14:paraId="6E68A2D1" w14:textId="77777777" w:rsidR="00F113B7" w:rsidRDefault="00ED44E2">
      <w:pPr>
        <w:pStyle w:val="ListParagraph"/>
        <w:numPr>
          <w:ilvl w:val="0"/>
          <w:numId w:val="393"/>
        </w:numPr>
        <w:tabs>
          <w:tab w:val="left" w:pos="820"/>
        </w:tabs>
        <w:spacing w:before="1" w:line="268" w:lineRule="auto"/>
        <w:ind w:right="146"/>
      </w:pPr>
      <w:r>
        <w:t>Can you give a bit of background/context in relation to the child protection system in Ghana? What is the status of the system at</w:t>
      </w:r>
      <w:r>
        <w:rPr>
          <w:spacing w:val="-11"/>
        </w:rPr>
        <w:t xml:space="preserve"> </w:t>
      </w:r>
      <w:r>
        <w:t>present?</w:t>
      </w:r>
    </w:p>
    <w:p w14:paraId="3F3B1D11" w14:textId="77777777" w:rsidR="00F113B7" w:rsidRDefault="00F113B7">
      <w:pPr>
        <w:pStyle w:val="BodyText"/>
        <w:rPr>
          <w:sz w:val="17"/>
        </w:rPr>
      </w:pPr>
    </w:p>
    <w:p w14:paraId="59D6F9CE" w14:textId="77777777" w:rsidR="00F113B7" w:rsidRDefault="00ED44E2">
      <w:pPr>
        <w:pStyle w:val="ListParagraph"/>
        <w:numPr>
          <w:ilvl w:val="0"/>
          <w:numId w:val="393"/>
        </w:numPr>
        <w:tabs>
          <w:tab w:val="left" w:pos="820"/>
        </w:tabs>
        <w:spacing w:before="1"/>
      </w:pPr>
      <w:r>
        <w:t>What are the most pressing challenges facing the child protection system in</w:t>
      </w:r>
      <w:r>
        <w:rPr>
          <w:spacing w:val="-30"/>
        </w:rPr>
        <w:t xml:space="preserve"> </w:t>
      </w:r>
      <w:r>
        <w:t>Ghana?</w:t>
      </w:r>
    </w:p>
    <w:p w14:paraId="273A2B81" w14:textId="77777777" w:rsidR="00F113B7" w:rsidRDefault="00F113B7">
      <w:pPr>
        <w:pStyle w:val="BodyText"/>
        <w:spacing w:before="9"/>
        <w:rPr>
          <w:sz w:val="19"/>
        </w:rPr>
      </w:pPr>
    </w:p>
    <w:p w14:paraId="7DA3BB44" w14:textId="77777777" w:rsidR="00F113B7" w:rsidRDefault="00ED44E2">
      <w:pPr>
        <w:pStyle w:val="ListParagraph"/>
        <w:numPr>
          <w:ilvl w:val="0"/>
          <w:numId w:val="393"/>
        </w:numPr>
        <w:tabs>
          <w:tab w:val="left" w:pos="820"/>
        </w:tabs>
        <w:spacing w:line="268" w:lineRule="auto"/>
        <w:ind w:right="146"/>
      </w:pPr>
      <w:r>
        <w:t>What do you think are the most important measures that are needed to improve child protection in</w:t>
      </w:r>
      <w:r>
        <w:rPr>
          <w:spacing w:val="-3"/>
        </w:rPr>
        <w:t xml:space="preserve"> </w:t>
      </w:r>
      <w:r>
        <w:t>Ghana?</w:t>
      </w:r>
    </w:p>
    <w:p w14:paraId="0D5423E1" w14:textId="77777777" w:rsidR="00F113B7" w:rsidRDefault="00F113B7">
      <w:pPr>
        <w:pStyle w:val="BodyText"/>
        <w:spacing w:before="1"/>
        <w:rPr>
          <w:sz w:val="17"/>
        </w:rPr>
      </w:pPr>
    </w:p>
    <w:p w14:paraId="6FF13219" w14:textId="77777777" w:rsidR="00F113B7" w:rsidRDefault="00ED44E2">
      <w:pPr>
        <w:pStyle w:val="ListParagraph"/>
        <w:numPr>
          <w:ilvl w:val="0"/>
          <w:numId w:val="393"/>
        </w:numPr>
        <w:tabs>
          <w:tab w:val="left" w:pos="820"/>
        </w:tabs>
        <w:spacing w:line="268" w:lineRule="auto"/>
        <w:ind w:right="148"/>
      </w:pPr>
      <w:r>
        <w:t>How do you think this evaluation could be most useful for improving child protection in Ghana? What would you like to learn from</w:t>
      </w:r>
      <w:r>
        <w:rPr>
          <w:spacing w:val="-9"/>
        </w:rPr>
        <w:t xml:space="preserve"> </w:t>
      </w:r>
      <w:r>
        <w:t>it?</w:t>
      </w:r>
    </w:p>
    <w:p w14:paraId="131BCE3D" w14:textId="77777777" w:rsidR="00F113B7" w:rsidRDefault="00F113B7">
      <w:pPr>
        <w:spacing w:line="268" w:lineRule="auto"/>
        <w:sectPr w:rsidR="00F113B7">
          <w:type w:val="continuous"/>
          <w:pgSz w:w="12240" w:h="15840"/>
          <w:pgMar w:top="1500" w:right="1300" w:bottom="280" w:left="1340" w:header="720" w:footer="720" w:gutter="0"/>
          <w:cols w:space="720"/>
        </w:sectPr>
      </w:pPr>
    </w:p>
    <w:p w14:paraId="2CC3B608" w14:textId="77777777" w:rsidR="00F113B7" w:rsidRDefault="00ED44E2">
      <w:pPr>
        <w:pStyle w:val="Heading3"/>
        <w:tabs>
          <w:tab w:val="left" w:pos="9459"/>
        </w:tabs>
        <w:spacing w:before="36"/>
      </w:pPr>
      <w:r>
        <w:rPr>
          <w:spacing w:val="-64"/>
          <w:shd w:val="clear" w:color="auto" w:fill="C8C8C8"/>
        </w:rPr>
        <w:lastRenderedPageBreak/>
        <w:t>I</w:t>
      </w:r>
      <w:r>
        <w:rPr>
          <w:spacing w:val="8"/>
          <w:shd w:val="clear" w:color="auto" w:fill="C8C8C8"/>
        </w:rPr>
        <w:t xml:space="preserve"> </w:t>
      </w:r>
      <w:proofErr w:type="spellStart"/>
      <w:r>
        <w:rPr>
          <w:shd w:val="clear" w:color="auto" w:fill="C8C8C8"/>
        </w:rPr>
        <w:t>mpacts</w:t>
      </w:r>
      <w:proofErr w:type="spellEnd"/>
      <w:r>
        <w:rPr>
          <w:shd w:val="clear" w:color="auto" w:fill="C8C8C8"/>
        </w:rPr>
        <w:t xml:space="preserve"> and outcomes</w:t>
      </w:r>
      <w:r>
        <w:rPr>
          <w:shd w:val="clear" w:color="auto" w:fill="C8C8C8"/>
        </w:rPr>
        <w:tab/>
      </w:r>
    </w:p>
    <w:p w14:paraId="6B2B0966" w14:textId="77777777" w:rsidR="00F113B7" w:rsidRDefault="00F113B7">
      <w:pPr>
        <w:pStyle w:val="BodyText"/>
        <w:spacing w:before="4"/>
        <w:rPr>
          <w:b/>
          <w:i/>
          <w:sz w:val="19"/>
        </w:rPr>
      </w:pPr>
    </w:p>
    <w:p w14:paraId="6D148C9B" w14:textId="77777777" w:rsidR="00F113B7" w:rsidRDefault="00ED44E2">
      <w:pPr>
        <w:pStyle w:val="BodyText"/>
        <w:spacing w:line="268" w:lineRule="auto"/>
        <w:ind w:left="820" w:right="141" w:hanging="360"/>
        <w:jc w:val="both"/>
      </w:pPr>
      <w:r>
        <w:t>1. What changes have you observed in the child protection system, and in social norms related to child protection, in Ghana over the past 8 years (since 2012)? To what extent do you think these changes are associated with UNICEF child protection programming?</w:t>
      </w:r>
    </w:p>
    <w:p w14:paraId="48630E91" w14:textId="77777777" w:rsidR="00F113B7" w:rsidRDefault="00F113B7">
      <w:pPr>
        <w:pStyle w:val="BodyText"/>
        <w:spacing w:before="9"/>
        <w:rPr>
          <w:sz w:val="9"/>
        </w:rPr>
      </w:pPr>
    </w:p>
    <w:p w14:paraId="1B32BF0C" w14:textId="77777777" w:rsidR="00F113B7" w:rsidRDefault="00ED44E2">
      <w:pPr>
        <w:pStyle w:val="Heading3"/>
        <w:tabs>
          <w:tab w:val="left" w:pos="9459"/>
        </w:tabs>
        <w:spacing w:before="85"/>
      </w:pPr>
      <w:r>
        <w:rPr>
          <w:spacing w:val="-136"/>
          <w:shd w:val="clear" w:color="auto" w:fill="C8C8C8"/>
        </w:rPr>
        <w:t>R</w:t>
      </w:r>
      <w:r>
        <w:rPr>
          <w:spacing w:val="84"/>
        </w:rPr>
        <w:t xml:space="preserve"> </w:t>
      </w:r>
      <w:proofErr w:type="spellStart"/>
      <w:r>
        <w:rPr>
          <w:shd w:val="clear" w:color="auto" w:fill="C8C8C8"/>
        </w:rPr>
        <w:t>elevance</w:t>
      </w:r>
      <w:proofErr w:type="spellEnd"/>
      <w:r>
        <w:rPr>
          <w:shd w:val="clear" w:color="auto" w:fill="C8C8C8"/>
        </w:rPr>
        <w:tab/>
      </w:r>
    </w:p>
    <w:p w14:paraId="04D7F832" w14:textId="77777777" w:rsidR="00F113B7" w:rsidRDefault="00F113B7">
      <w:pPr>
        <w:pStyle w:val="BodyText"/>
        <w:spacing w:before="4"/>
        <w:rPr>
          <w:b/>
          <w:i/>
          <w:sz w:val="19"/>
        </w:rPr>
      </w:pPr>
    </w:p>
    <w:p w14:paraId="6C59388E" w14:textId="19E106B8" w:rsidR="00F113B7" w:rsidRDefault="00ED44E2">
      <w:pPr>
        <w:pStyle w:val="ListParagraph"/>
        <w:numPr>
          <w:ilvl w:val="0"/>
          <w:numId w:val="392"/>
        </w:numPr>
        <w:tabs>
          <w:tab w:val="left" w:pos="820"/>
        </w:tabs>
        <w:spacing w:line="268" w:lineRule="auto"/>
        <w:ind w:right="141"/>
        <w:jc w:val="both"/>
      </w:pPr>
      <w:r>
        <w:t xml:space="preserve">What do you understand the priorities and primary aims of UNICEF’s child protection programme to be? Are these aligned with your priorities and aims / the priorities and aims of your agency? Do you think they are relevant to </w:t>
      </w:r>
      <w:r w:rsidR="00110087">
        <w:t xml:space="preserve">the </w:t>
      </w:r>
      <w:r>
        <w:t>child protection needs</w:t>
      </w:r>
      <w:r w:rsidR="00110087">
        <w:t xml:space="preserve"> of children and families in Ghana</w:t>
      </w:r>
      <w:r>
        <w:t>? Why or why not?</w:t>
      </w:r>
    </w:p>
    <w:p w14:paraId="35DB87BD" w14:textId="77777777" w:rsidR="00F113B7" w:rsidRDefault="00F113B7">
      <w:pPr>
        <w:pStyle w:val="BodyText"/>
        <w:spacing w:before="12"/>
        <w:rPr>
          <w:sz w:val="16"/>
        </w:rPr>
      </w:pPr>
    </w:p>
    <w:p w14:paraId="41F323B8" w14:textId="77777777" w:rsidR="00F113B7" w:rsidRDefault="00ED44E2">
      <w:pPr>
        <w:pStyle w:val="ListParagraph"/>
        <w:numPr>
          <w:ilvl w:val="0"/>
          <w:numId w:val="392"/>
        </w:numPr>
        <w:tabs>
          <w:tab w:val="left" w:pos="820"/>
        </w:tabs>
        <w:spacing w:line="268" w:lineRule="auto"/>
        <w:ind w:right="141"/>
        <w:jc w:val="both"/>
      </w:pPr>
      <w:r>
        <w:t>To what extent does UNICEF’s programme incorporate the views of beneficiaries and participants in programme design? Do activities / interventions / services incorporate feedback from beneficiaries, particularly from vulnerable children? Is there good representation of a range of groups, including girls and boys, children of different ages, children from different ethnicities or other social identities, and children with</w:t>
      </w:r>
      <w:r>
        <w:rPr>
          <w:spacing w:val="-15"/>
        </w:rPr>
        <w:t xml:space="preserve"> </w:t>
      </w:r>
      <w:r>
        <w:t>disabilities?</w:t>
      </w:r>
    </w:p>
    <w:p w14:paraId="27AE1D51" w14:textId="77777777" w:rsidR="00F113B7" w:rsidRDefault="00F113B7">
      <w:pPr>
        <w:pStyle w:val="BodyText"/>
        <w:spacing w:before="10"/>
        <w:rPr>
          <w:sz w:val="16"/>
        </w:rPr>
      </w:pPr>
    </w:p>
    <w:p w14:paraId="5DA76D3D" w14:textId="77777777" w:rsidR="00F113B7" w:rsidRDefault="00ED44E2">
      <w:pPr>
        <w:pStyle w:val="ListParagraph"/>
        <w:numPr>
          <w:ilvl w:val="0"/>
          <w:numId w:val="392"/>
        </w:numPr>
        <w:tabs>
          <w:tab w:val="left" w:pos="820"/>
        </w:tabs>
        <w:spacing w:before="1" w:line="268" w:lineRule="auto"/>
        <w:ind w:right="140"/>
        <w:jc w:val="both"/>
      </w:pPr>
      <w:r>
        <w:t>[Government key informants] To what extent do you think UNICEF’s programme has supported efforts to promote gender equality in Ghana? Has the programme been aligned with the priorities of your agency with regards to gender</w:t>
      </w:r>
      <w:r>
        <w:rPr>
          <w:spacing w:val="-13"/>
        </w:rPr>
        <w:t xml:space="preserve"> </w:t>
      </w:r>
      <w:r>
        <w:t>equality?</w:t>
      </w:r>
    </w:p>
    <w:p w14:paraId="7B169B91" w14:textId="77777777" w:rsidR="00F113B7" w:rsidRDefault="00F113B7">
      <w:pPr>
        <w:pStyle w:val="BodyText"/>
        <w:spacing w:before="8"/>
        <w:rPr>
          <w:sz w:val="9"/>
        </w:rPr>
      </w:pPr>
    </w:p>
    <w:p w14:paraId="2D5B04C9" w14:textId="77777777" w:rsidR="00F113B7" w:rsidRDefault="00ED44E2">
      <w:pPr>
        <w:pStyle w:val="Heading3"/>
        <w:tabs>
          <w:tab w:val="left" w:pos="9459"/>
        </w:tabs>
        <w:spacing w:before="85"/>
      </w:pPr>
      <w:r>
        <w:rPr>
          <w:spacing w:val="-118"/>
          <w:shd w:val="clear" w:color="auto" w:fill="C8C8C8"/>
        </w:rPr>
        <w:t>E</w:t>
      </w:r>
      <w:r>
        <w:rPr>
          <w:spacing w:val="66"/>
        </w:rPr>
        <w:t xml:space="preserve"> </w:t>
      </w:r>
      <w:proofErr w:type="spellStart"/>
      <w:r>
        <w:rPr>
          <w:shd w:val="clear" w:color="auto" w:fill="C8C8C8"/>
        </w:rPr>
        <w:t>ffectiveness</w:t>
      </w:r>
      <w:proofErr w:type="spellEnd"/>
      <w:r>
        <w:rPr>
          <w:shd w:val="clear" w:color="auto" w:fill="C8C8C8"/>
        </w:rPr>
        <w:tab/>
      </w:r>
    </w:p>
    <w:p w14:paraId="17D35748" w14:textId="77777777" w:rsidR="00F113B7" w:rsidRDefault="00F113B7">
      <w:pPr>
        <w:pStyle w:val="BodyText"/>
        <w:spacing w:before="4"/>
        <w:rPr>
          <w:b/>
          <w:i/>
          <w:sz w:val="19"/>
        </w:rPr>
      </w:pPr>
    </w:p>
    <w:p w14:paraId="21C82AD7" w14:textId="46E3B731" w:rsidR="00F113B7" w:rsidRDefault="00ED44E2">
      <w:pPr>
        <w:pStyle w:val="ListParagraph"/>
        <w:numPr>
          <w:ilvl w:val="0"/>
          <w:numId w:val="391"/>
        </w:numPr>
        <w:tabs>
          <w:tab w:val="left" w:pos="820"/>
        </w:tabs>
        <w:spacing w:line="268" w:lineRule="auto"/>
        <w:ind w:right="138"/>
        <w:jc w:val="both"/>
      </w:pPr>
      <w:r>
        <w:t>To what degree has the national child protection system been able to respond to the needs of children in Ghana, particularly those who are at risk of violence, abuse or neglect? What are the</w:t>
      </w:r>
      <w:r w:rsidR="0018132D">
        <w:t xml:space="preserve"> ty</w:t>
      </w:r>
      <w:r w:rsidR="00110087">
        <w:t>p</w:t>
      </w:r>
      <w:r w:rsidR="0018132D">
        <w:t>e</w:t>
      </w:r>
      <w:r w:rsidR="00110087">
        <w:t>s</w:t>
      </w:r>
      <w:r w:rsidR="0018132D">
        <w:t xml:space="preserve"> of </w:t>
      </w:r>
      <w:r>
        <w:t xml:space="preserve"> cases being picked up by the system? How is the system responding to these cases, and how is it failing to respond? Please give specific</w:t>
      </w:r>
      <w:r>
        <w:rPr>
          <w:spacing w:val="-9"/>
        </w:rPr>
        <w:t xml:space="preserve"> </w:t>
      </w:r>
      <w:r>
        <w:t>examples.</w:t>
      </w:r>
    </w:p>
    <w:p w14:paraId="1720511A" w14:textId="77777777" w:rsidR="00F113B7" w:rsidRDefault="00F113B7">
      <w:pPr>
        <w:pStyle w:val="BodyText"/>
        <w:rPr>
          <w:sz w:val="17"/>
        </w:rPr>
      </w:pPr>
    </w:p>
    <w:p w14:paraId="4DD40180" w14:textId="77777777" w:rsidR="00F113B7" w:rsidRDefault="00ED44E2">
      <w:pPr>
        <w:pStyle w:val="ListParagraph"/>
        <w:numPr>
          <w:ilvl w:val="0"/>
          <w:numId w:val="391"/>
        </w:numPr>
        <w:tabs>
          <w:tab w:val="left" w:pos="820"/>
        </w:tabs>
        <w:spacing w:line="268" w:lineRule="auto"/>
        <w:ind w:right="138"/>
        <w:jc w:val="both"/>
      </w:pPr>
      <w:commentRangeStart w:id="0"/>
      <w:commentRangeStart w:id="1"/>
      <w:r>
        <w:t>Do you think the Ghanaian child protection system sufficiently addresses the needs of all children in Ghana, across age, gender, ethnicity, etc., including the most</w:t>
      </w:r>
      <w:r>
        <w:rPr>
          <w:spacing w:val="-31"/>
        </w:rPr>
        <w:t xml:space="preserve"> </w:t>
      </w:r>
      <w:r>
        <w:t>vulnerable?</w:t>
      </w:r>
      <w:commentRangeEnd w:id="0"/>
      <w:r w:rsidR="0018132D">
        <w:rPr>
          <w:rStyle w:val="CommentReference"/>
        </w:rPr>
        <w:commentReference w:id="0"/>
      </w:r>
      <w:commentRangeEnd w:id="1"/>
      <w:r w:rsidR="00110087">
        <w:rPr>
          <w:rStyle w:val="CommentReference"/>
        </w:rPr>
        <w:commentReference w:id="1"/>
      </w:r>
    </w:p>
    <w:p w14:paraId="594A6809" w14:textId="77777777" w:rsidR="00F113B7" w:rsidRDefault="00F113B7">
      <w:pPr>
        <w:pStyle w:val="BodyText"/>
        <w:spacing w:before="1"/>
        <w:rPr>
          <w:sz w:val="17"/>
        </w:rPr>
      </w:pPr>
    </w:p>
    <w:p w14:paraId="168607A0" w14:textId="64FC8C6E" w:rsidR="00F113B7" w:rsidRDefault="00ED44E2">
      <w:pPr>
        <w:pStyle w:val="ListParagraph"/>
        <w:numPr>
          <w:ilvl w:val="0"/>
          <w:numId w:val="391"/>
        </w:numPr>
        <w:tabs>
          <w:tab w:val="left" w:pos="820"/>
        </w:tabs>
        <w:spacing w:line="268" w:lineRule="auto"/>
        <w:ind w:right="140"/>
        <w:jc w:val="both"/>
      </w:pPr>
      <w:r>
        <w:t xml:space="preserve">How has UNICEF’s programme improved the effectiveness of the system, if at all? Has it contributed to the strengthening of child protection services? </w:t>
      </w:r>
      <w:ins w:id="2" w:author="Author">
        <w:r w:rsidR="00C01444">
          <w:t xml:space="preserve">In which way? </w:t>
        </w:r>
      </w:ins>
      <w:commentRangeStart w:id="3"/>
      <w:del w:id="4" w:author="Author">
        <w:r w:rsidDel="00110087">
          <w:delText>What about de-institutionalisation and reintegration</w:delText>
        </w:r>
        <w:r w:rsidDel="00110087">
          <w:rPr>
            <w:spacing w:val="-3"/>
          </w:rPr>
          <w:delText xml:space="preserve"> </w:delText>
        </w:r>
        <w:r w:rsidDel="00110087">
          <w:delText>processes?</w:delText>
        </w:r>
        <w:commentRangeEnd w:id="3"/>
        <w:r w:rsidR="00C01444" w:rsidDel="00110087">
          <w:rPr>
            <w:rStyle w:val="CommentReference"/>
          </w:rPr>
          <w:commentReference w:id="3"/>
        </w:r>
      </w:del>
    </w:p>
    <w:p w14:paraId="2EDF3D3F" w14:textId="77777777" w:rsidR="00F113B7" w:rsidRDefault="00F113B7">
      <w:pPr>
        <w:pStyle w:val="BodyText"/>
        <w:rPr>
          <w:sz w:val="17"/>
        </w:rPr>
      </w:pPr>
    </w:p>
    <w:p w14:paraId="453D7599" w14:textId="72073058" w:rsidR="00F113B7" w:rsidRDefault="00ED44E2">
      <w:pPr>
        <w:pStyle w:val="ListParagraph"/>
        <w:numPr>
          <w:ilvl w:val="0"/>
          <w:numId w:val="391"/>
        </w:numPr>
        <w:tabs>
          <w:tab w:val="left" w:pos="820"/>
        </w:tabs>
        <w:spacing w:line="268" w:lineRule="auto"/>
        <w:ind w:right="142"/>
        <w:jc w:val="both"/>
      </w:pPr>
      <w:r>
        <w:t>What are the barriers preventing</w:t>
      </w:r>
      <w:del w:id="5" w:author="Author">
        <w:r w:rsidDel="00110087">
          <w:delText xml:space="preserve"> </w:delText>
        </w:r>
        <w:commentRangeStart w:id="6"/>
        <w:r w:rsidDel="00110087">
          <w:delText>women</w:delText>
        </w:r>
        <w:commentRangeEnd w:id="6"/>
        <w:r w:rsidR="00C01444" w:rsidDel="00110087">
          <w:rPr>
            <w:rStyle w:val="CommentReference"/>
          </w:rPr>
          <w:commentReference w:id="6"/>
        </w:r>
      </w:del>
      <w:ins w:id="7" w:author="Author">
        <w:r w:rsidR="00110087">
          <w:t xml:space="preserve"> caregivers</w:t>
        </w:r>
      </w:ins>
      <w:r>
        <w:t>, girls and boys from accessing the services available to them?</w:t>
      </w:r>
      <w:r>
        <w:rPr>
          <w:spacing w:val="-6"/>
        </w:rPr>
        <w:t xml:space="preserve"> </w:t>
      </w:r>
      <w:r>
        <w:t>What</w:t>
      </w:r>
      <w:r>
        <w:rPr>
          <w:spacing w:val="-5"/>
        </w:rPr>
        <w:t xml:space="preserve"> </w:t>
      </w:r>
      <w:r>
        <w:t>approaches,</w:t>
      </w:r>
      <w:r>
        <w:rPr>
          <w:spacing w:val="-6"/>
        </w:rPr>
        <w:t xml:space="preserve"> </w:t>
      </w:r>
      <w:r>
        <w:t>if</w:t>
      </w:r>
      <w:r>
        <w:rPr>
          <w:spacing w:val="-5"/>
        </w:rPr>
        <w:t xml:space="preserve"> </w:t>
      </w:r>
      <w:r>
        <w:t>any,</w:t>
      </w:r>
      <w:r>
        <w:rPr>
          <w:spacing w:val="-6"/>
        </w:rPr>
        <w:t xml:space="preserve"> </w:t>
      </w:r>
      <w:r>
        <w:t>has</w:t>
      </w:r>
      <w:r>
        <w:rPr>
          <w:spacing w:val="-5"/>
        </w:rPr>
        <w:t xml:space="preserve"> </w:t>
      </w:r>
      <w:r>
        <w:t>UNICEF’s</w:t>
      </w:r>
      <w:r>
        <w:rPr>
          <w:spacing w:val="-6"/>
        </w:rPr>
        <w:t xml:space="preserve"> </w:t>
      </w:r>
      <w:r>
        <w:t>programme</w:t>
      </w:r>
      <w:r>
        <w:rPr>
          <w:spacing w:val="-5"/>
        </w:rPr>
        <w:t xml:space="preserve"> </w:t>
      </w:r>
      <w:r>
        <w:t>taken</w:t>
      </w:r>
      <w:r>
        <w:rPr>
          <w:spacing w:val="-6"/>
        </w:rPr>
        <w:t xml:space="preserve"> </w:t>
      </w:r>
      <w:r>
        <w:t>to</w:t>
      </w:r>
      <w:r>
        <w:rPr>
          <w:spacing w:val="-5"/>
        </w:rPr>
        <w:t xml:space="preserve"> </w:t>
      </w:r>
      <w:r>
        <w:t>addressing</w:t>
      </w:r>
      <w:r>
        <w:rPr>
          <w:spacing w:val="-6"/>
        </w:rPr>
        <w:t xml:space="preserve"> </w:t>
      </w:r>
      <w:r>
        <w:t>these</w:t>
      </w:r>
      <w:r>
        <w:rPr>
          <w:spacing w:val="-5"/>
        </w:rPr>
        <w:t xml:space="preserve"> </w:t>
      </w:r>
      <w:r>
        <w:t>barriers?</w:t>
      </w:r>
      <w:r>
        <w:rPr>
          <w:spacing w:val="-6"/>
        </w:rPr>
        <w:t xml:space="preserve"> </w:t>
      </w:r>
      <w:r>
        <w:t>To what degree have these barriers been</w:t>
      </w:r>
      <w:r>
        <w:rPr>
          <w:spacing w:val="-8"/>
        </w:rPr>
        <w:t xml:space="preserve"> </w:t>
      </w:r>
      <w:r>
        <w:t>reduced?</w:t>
      </w:r>
    </w:p>
    <w:p w14:paraId="61D55502" w14:textId="77777777" w:rsidR="00F113B7" w:rsidRDefault="00F113B7">
      <w:pPr>
        <w:pStyle w:val="BodyText"/>
        <w:rPr>
          <w:sz w:val="17"/>
        </w:rPr>
      </w:pPr>
    </w:p>
    <w:p w14:paraId="502B132E" w14:textId="77777777" w:rsidR="00F113B7" w:rsidRDefault="00ED44E2">
      <w:pPr>
        <w:pStyle w:val="ListParagraph"/>
        <w:numPr>
          <w:ilvl w:val="0"/>
          <w:numId w:val="391"/>
        </w:numPr>
        <w:tabs>
          <w:tab w:val="left" w:pos="820"/>
        </w:tabs>
        <w:spacing w:line="268" w:lineRule="auto"/>
        <w:ind w:right="138"/>
        <w:jc w:val="both"/>
      </w:pPr>
      <w:r>
        <w:t xml:space="preserve">To your knowledge, has UNICEF’s programme been designed to include vulnerable groups? Are there any particularly vulnerable groups that you feel should have been </w:t>
      </w:r>
      <w:proofErr w:type="spellStart"/>
      <w:r>
        <w:t>prioritised</w:t>
      </w:r>
      <w:proofErr w:type="spellEnd"/>
      <w:r>
        <w:t xml:space="preserve"> or have been missed or</w:t>
      </w:r>
      <w:r>
        <w:rPr>
          <w:spacing w:val="-3"/>
        </w:rPr>
        <w:t xml:space="preserve"> </w:t>
      </w:r>
      <w:r>
        <w:t>neglected?</w:t>
      </w:r>
    </w:p>
    <w:p w14:paraId="1F8BA34E" w14:textId="77777777" w:rsidR="00F113B7" w:rsidRDefault="00F113B7">
      <w:pPr>
        <w:spacing w:line="268" w:lineRule="auto"/>
        <w:jc w:val="both"/>
        <w:sectPr w:rsidR="00F113B7">
          <w:pgSz w:w="12240" w:h="15840"/>
          <w:pgMar w:top="1400" w:right="1300" w:bottom="280" w:left="1340" w:header="720" w:footer="720" w:gutter="0"/>
          <w:cols w:space="720"/>
        </w:sectPr>
      </w:pPr>
    </w:p>
    <w:p w14:paraId="4B04A7C6" w14:textId="3770D19D" w:rsidR="00F113B7" w:rsidRDefault="00ED44E2">
      <w:pPr>
        <w:pStyle w:val="ListParagraph"/>
        <w:numPr>
          <w:ilvl w:val="0"/>
          <w:numId w:val="391"/>
        </w:numPr>
        <w:tabs>
          <w:tab w:val="left" w:pos="820"/>
        </w:tabs>
        <w:spacing w:before="40" w:line="268" w:lineRule="auto"/>
        <w:ind w:right="142"/>
        <w:jc w:val="both"/>
      </w:pPr>
      <w:r>
        <w:lastRenderedPageBreak/>
        <w:t xml:space="preserve">What are the </w:t>
      </w:r>
      <w:commentRangeStart w:id="8"/>
      <w:commentRangeStart w:id="9"/>
      <w:del w:id="10" w:author="Author">
        <w:r w:rsidDel="00E22698">
          <w:delText xml:space="preserve">critical </w:delText>
        </w:r>
      </w:del>
      <w:r>
        <w:t xml:space="preserve">partnerships </w:t>
      </w:r>
      <w:commentRangeEnd w:id="8"/>
      <w:r w:rsidR="00C01444">
        <w:rPr>
          <w:rStyle w:val="CommentReference"/>
        </w:rPr>
        <w:commentReference w:id="8"/>
      </w:r>
      <w:commentRangeEnd w:id="9"/>
      <w:r w:rsidR="00E22698">
        <w:rPr>
          <w:rStyle w:val="CommentReference"/>
        </w:rPr>
        <w:commentReference w:id="9"/>
      </w:r>
      <w:r>
        <w:t xml:space="preserve">that you are aware of in the child protection programme? What have been the results of these partnerships? Have partnerships been collaborative and effective in </w:t>
      </w:r>
      <w:commentRangeStart w:id="11"/>
      <w:commentRangeStart w:id="12"/>
      <w:r>
        <w:t>achieving quality</w:t>
      </w:r>
      <w:r>
        <w:rPr>
          <w:spacing w:val="-6"/>
        </w:rPr>
        <w:t xml:space="preserve"> </w:t>
      </w:r>
      <w:r>
        <w:t>outcomes</w:t>
      </w:r>
      <w:commentRangeEnd w:id="11"/>
      <w:r w:rsidR="00C01444">
        <w:rPr>
          <w:rStyle w:val="CommentReference"/>
        </w:rPr>
        <w:commentReference w:id="11"/>
      </w:r>
      <w:commentRangeEnd w:id="12"/>
      <w:r w:rsidR="00E22698">
        <w:rPr>
          <w:rStyle w:val="CommentReference"/>
        </w:rPr>
        <w:commentReference w:id="12"/>
      </w:r>
      <w:r>
        <w:t>?</w:t>
      </w:r>
    </w:p>
    <w:p w14:paraId="0CA538DD" w14:textId="77777777" w:rsidR="00F113B7" w:rsidRDefault="00F113B7">
      <w:pPr>
        <w:pStyle w:val="BodyText"/>
        <w:rPr>
          <w:sz w:val="17"/>
        </w:rPr>
      </w:pPr>
    </w:p>
    <w:p w14:paraId="39833946" w14:textId="769593AC" w:rsidR="00F113B7" w:rsidRDefault="00ED44E2" w:rsidP="00657574">
      <w:pPr>
        <w:pStyle w:val="ListParagraph"/>
        <w:numPr>
          <w:ilvl w:val="0"/>
          <w:numId w:val="391"/>
        </w:numPr>
        <w:tabs>
          <w:tab w:val="left" w:pos="820"/>
        </w:tabs>
        <w:spacing w:line="268" w:lineRule="auto"/>
        <w:ind w:right="148"/>
        <w:jc w:val="both"/>
      </w:pPr>
      <w:commentRangeStart w:id="13"/>
      <w:commentRangeStart w:id="14"/>
      <w:r>
        <w:t>How have the results of UNICEF’s programme been measured, monitored and reported? Have results related to gender equality been recorded? Has evidence been used to inform changes or adjustments to the</w:t>
      </w:r>
      <w:r>
        <w:rPr>
          <w:spacing w:val="-4"/>
        </w:rPr>
        <w:t xml:space="preserve"> </w:t>
      </w:r>
      <w:r>
        <w:t>programme?</w:t>
      </w:r>
      <w:commentRangeEnd w:id="13"/>
      <w:r w:rsidR="00B71C2C">
        <w:rPr>
          <w:rStyle w:val="CommentReference"/>
        </w:rPr>
        <w:commentReference w:id="13"/>
      </w:r>
      <w:commentRangeEnd w:id="14"/>
      <w:r w:rsidR="00E22698">
        <w:rPr>
          <w:rStyle w:val="CommentReference"/>
        </w:rPr>
        <w:commentReference w:id="14"/>
      </w:r>
    </w:p>
    <w:p w14:paraId="7A38F4BD" w14:textId="77777777" w:rsidR="00F113B7" w:rsidRDefault="00F113B7">
      <w:pPr>
        <w:pStyle w:val="BodyText"/>
        <w:spacing w:before="9"/>
        <w:rPr>
          <w:sz w:val="9"/>
        </w:rPr>
      </w:pPr>
    </w:p>
    <w:p w14:paraId="7611ED58" w14:textId="77777777" w:rsidR="00F113B7" w:rsidRDefault="00ED44E2">
      <w:pPr>
        <w:pStyle w:val="Heading3"/>
        <w:tabs>
          <w:tab w:val="left" w:pos="9459"/>
        </w:tabs>
        <w:spacing w:before="85"/>
      </w:pPr>
      <w:r>
        <w:rPr>
          <w:spacing w:val="-118"/>
          <w:shd w:val="clear" w:color="auto" w:fill="C8C8C8"/>
        </w:rPr>
        <w:t>E</w:t>
      </w:r>
      <w:r>
        <w:rPr>
          <w:spacing w:val="66"/>
        </w:rPr>
        <w:t xml:space="preserve"> </w:t>
      </w:r>
      <w:proofErr w:type="spellStart"/>
      <w:r>
        <w:rPr>
          <w:shd w:val="clear" w:color="auto" w:fill="C8C8C8"/>
        </w:rPr>
        <w:t>fficiency</w:t>
      </w:r>
      <w:proofErr w:type="spellEnd"/>
      <w:r>
        <w:rPr>
          <w:shd w:val="clear" w:color="auto" w:fill="C8C8C8"/>
        </w:rPr>
        <w:tab/>
      </w:r>
    </w:p>
    <w:p w14:paraId="28CB3E62" w14:textId="77777777" w:rsidR="00F113B7" w:rsidRDefault="00F113B7">
      <w:pPr>
        <w:pStyle w:val="BodyText"/>
        <w:spacing w:before="4"/>
        <w:rPr>
          <w:b/>
          <w:i/>
          <w:sz w:val="19"/>
        </w:rPr>
      </w:pPr>
    </w:p>
    <w:p w14:paraId="1825015B" w14:textId="5A8308BE" w:rsidR="00F113B7" w:rsidRDefault="00ED44E2">
      <w:pPr>
        <w:pStyle w:val="ListParagraph"/>
        <w:numPr>
          <w:ilvl w:val="0"/>
          <w:numId w:val="390"/>
        </w:numPr>
        <w:tabs>
          <w:tab w:val="left" w:pos="820"/>
        </w:tabs>
        <w:spacing w:before="160"/>
        <w:ind w:right="139"/>
        <w:jc w:val="both"/>
        <w:rPr>
          <w:ins w:id="15" w:author="Author"/>
        </w:rPr>
        <w:pPrChange w:id="16" w:author="Author">
          <w:pPr>
            <w:pStyle w:val="ListParagraph"/>
            <w:numPr>
              <w:numId w:val="390"/>
            </w:numPr>
            <w:tabs>
              <w:tab w:val="left" w:pos="820"/>
            </w:tabs>
            <w:spacing w:line="268" w:lineRule="auto"/>
            <w:ind w:right="139"/>
            <w:jc w:val="both"/>
          </w:pPr>
        </w:pPrChange>
      </w:pPr>
      <w:commentRangeStart w:id="17"/>
      <w:commentRangeStart w:id="18"/>
      <w:r>
        <w:t>Do you feel that the resources UNICEF has allocated to child protection have improved the effectiveness of the system</w:t>
      </w:r>
      <w:commentRangeEnd w:id="17"/>
      <w:r w:rsidR="00B71C2C">
        <w:rPr>
          <w:rStyle w:val="CommentReference"/>
        </w:rPr>
        <w:commentReference w:id="17"/>
      </w:r>
      <w:commentRangeEnd w:id="18"/>
      <w:r w:rsidR="00E22698">
        <w:rPr>
          <w:rStyle w:val="CommentReference"/>
        </w:rPr>
        <w:commentReference w:id="18"/>
      </w:r>
      <w:r>
        <w:t>? Has a lack of resources constrained the system/limited the effectiveness of the system in any way? Please give specific examples to illustrate where spending achieved impact, where spending was wasteful, and where greater investment is needed for the system to be</w:t>
      </w:r>
      <w:r>
        <w:rPr>
          <w:spacing w:val="-8"/>
        </w:rPr>
        <w:t xml:space="preserve"> </w:t>
      </w:r>
      <w:r>
        <w:t>effective.</w:t>
      </w:r>
    </w:p>
    <w:p w14:paraId="6FF33BC2" w14:textId="5736E9F5" w:rsidR="00C64725" w:rsidRDefault="00C64725">
      <w:pPr>
        <w:pStyle w:val="ListParagraph"/>
        <w:numPr>
          <w:ilvl w:val="0"/>
          <w:numId w:val="390"/>
        </w:numPr>
        <w:tabs>
          <w:tab w:val="left" w:pos="820"/>
        </w:tabs>
        <w:spacing w:before="160"/>
        <w:ind w:right="139"/>
        <w:jc w:val="both"/>
        <w:pPrChange w:id="19" w:author="Author">
          <w:pPr>
            <w:pStyle w:val="ListParagraph"/>
            <w:numPr>
              <w:numId w:val="390"/>
            </w:numPr>
            <w:tabs>
              <w:tab w:val="left" w:pos="820"/>
            </w:tabs>
            <w:spacing w:line="268" w:lineRule="auto"/>
            <w:ind w:right="139"/>
            <w:jc w:val="both"/>
          </w:pPr>
        </w:pPrChange>
      </w:pPr>
      <w:ins w:id="20" w:author="Author">
        <w:r>
          <w:t>In your experience, how are information sharing mechanisms, referral pathways, and other coordination mechanisms working? Do these facilitate or undermine the efficiency of child protection services? How so?</w:t>
        </w:r>
      </w:ins>
    </w:p>
    <w:p w14:paraId="5EB1CC09" w14:textId="77777777" w:rsidR="00F113B7" w:rsidRDefault="00F113B7">
      <w:pPr>
        <w:pStyle w:val="BodyText"/>
        <w:spacing w:before="160"/>
        <w:rPr>
          <w:sz w:val="16"/>
        </w:rPr>
        <w:pPrChange w:id="21" w:author="Author">
          <w:pPr>
            <w:pStyle w:val="BodyText"/>
            <w:spacing w:before="11"/>
          </w:pPr>
        </w:pPrChange>
      </w:pPr>
    </w:p>
    <w:p w14:paraId="65ED5626" w14:textId="77777777" w:rsidR="00F113B7" w:rsidRDefault="00ED44E2">
      <w:pPr>
        <w:pStyle w:val="ListParagraph"/>
        <w:numPr>
          <w:ilvl w:val="0"/>
          <w:numId w:val="390"/>
        </w:numPr>
        <w:tabs>
          <w:tab w:val="left" w:pos="820"/>
        </w:tabs>
        <w:spacing w:before="160"/>
        <w:ind w:right="144"/>
        <w:jc w:val="both"/>
        <w:pPrChange w:id="22" w:author="Author">
          <w:pPr>
            <w:pStyle w:val="ListParagraph"/>
            <w:numPr>
              <w:numId w:val="390"/>
            </w:numPr>
            <w:tabs>
              <w:tab w:val="left" w:pos="820"/>
            </w:tabs>
            <w:spacing w:line="268" w:lineRule="auto"/>
            <w:ind w:right="144"/>
            <w:jc w:val="both"/>
          </w:pPr>
        </w:pPrChange>
      </w:pPr>
      <w:r>
        <w:t>Has your agency (or partner agencies) allocated any resources to the child protection system? If so, to which aspects of the system? Do you have any plans to do</w:t>
      </w:r>
      <w:r>
        <w:rPr>
          <w:spacing w:val="-22"/>
        </w:rPr>
        <w:t xml:space="preserve"> </w:t>
      </w:r>
      <w:r>
        <w:t>so?</w:t>
      </w:r>
    </w:p>
    <w:p w14:paraId="5D0EEAB0" w14:textId="77777777" w:rsidR="00F113B7" w:rsidRDefault="00F113B7">
      <w:pPr>
        <w:pStyle w:val="BodyText"/>
        <w:spacing w:before="1"/>
        <w:rPr>
          <w:sz w:val="17"/>
        </w:rPr>
      </w:pPr>
    </w:p>
    <w:p w14:paraId="204E3795" w14:textId="77777777" w:rsidR="00F113B7" w:rsidRDefault="00ED44E2">
      <w:pPr>
        <w:pStyle w:val="ListParagraph"/>
        <w:numPr>
          <w:ilvl w:val="0"/>
          <w:numId w:val="390"/>
        </w:numPr>
        <w:tabs>
          <w:tab w:val="left" w:pos="820"/>
        </w:tabs>
        <w:spacing w:line="268" w:lineRule="auto"/>
        <w:ind w:right="143"/>
        <w:jc w:val="both"/>
      </w:pPr>
      <w:r>
        <w:t>Has UNICEF’s advocacy work encouraged and contributed to more collaborative efforts towards child</w:t>
      </w:r>
      <w:r>
        <w:rPr>
          <w:spacing w:val="-3"/>
        </w:rPr>
        <w:t xml:space="preserve"> </w:t>
      </w:r>
      <w:r>
        <w:t>protection?</w:t>
      </w:r>
      <w:r>
        <w:rPr>
          <w:spacing w:val="-3"/>
        </w:rPr>
        <w:t xml:space="preserve"> </w:t>
      </w:r>
      <w:r>
        <w:t>If</w:t>
      </w:r>
      <w:r>
        <w:rPr>
          <w:spacing w:val="-2"/>
        </w:rPr>
        <w:t xml:space="preserve"> </w:t>
      </w:r>
      <w:r>
        <w:t>so,</w:t>
      </w:r>
      <w:r>
        <w:rPr>
          <w:spacing w:val="-3"/>
        </w:rPr>
        <w:t xml:space="preserve"> </w:t>
      </w:r>
      <w:r>
        <w:t>could</w:t>
      </w:r>
      <w:r>
        <w:rPr>
          <w:spacing w:val="-2"/>
        </w:rPr>
        <w:t xml:space="preserve"> </w:t>
      </w:r>
      <w:r>
        <w:t>you</w:t>
      </w:r>
      <w:r>
        <w:rPr>
          <w:spacing w:val="-3"/>
        </w:rPr>
        <w:t xml:space="preserve"> </w:t>
      </w:r>
      <w:r>
        <w:t>give</w:t>
      </w:r>
      <w:r>
        <w:rPr>
          <w:spacing w:val="-2"/>
        </w:rPr>
        <w:t xml:space="preserve"> </w:t>
      </w:r>
      <w:r>
        <w:t>a</w:t>
      </w:r>
      <w:r>
        <w:rPr>
          <w:spacing w:val="-3"/>
        </w:rPr>
        <w:t xml:space="preserve"> </w:t>
      </w:r>
      <w:r>
        <w:t>specific</w:t>
      </w:r>
      <w:r>
        <w:rPr>
          <w:spacing w:val="-3"/>
        </w:rPr>
        <w:t xml:space="preserve"> </w:t>
      </w:r>
      <w:r>
        <w:t>example?</w:t>
      </w:r>
      <w:r>
        <w:rPr>
          <w:spacing w:val="-2"/>
        </w:rPr>
        <w:t xml:space="preserve"> </w:t>
      </w:r>
      <w:r>
        <w:t>If</w:t>
      </w:r>
      <w:r>
        <w:rPr>
          <w:spacing w:val="-3"/>
        </w:rPr>
        <w:t xml:space="preserve"> </w:t>
      </w:r>
      <w:r>
        <w:t>not,</w:t>
      </w:r>
      <w:r>
        <w:rPr>
          <w:spacing w:val="-2"/>
        </w:rPr>
        <w:t xml:space="preserve"> </w:t>
      </w:r>
      <w:r>
        <w:t>why</w:t>
      </w:r>
      <w:r>
        <w:rPr>
          <w:spacing w:val="-3"/>
        </w:rPr>
        <w:t xml:space="preserve"> </w:t>
      </w:r>
      <w:r>
        <w:t>do</w:t>
      </w:r>
      <w:r>
        <w:rPr>
          <w:spacing w:val="-2"/>
        </w:rPr>
        <w:t xml:space="preserve"> </w:t>
      </w:r>
      <w:r>
        <w:t>you</w:t>
      </w:r>
      <w:r>
        <w:rPr>
          <w:spacing w:val="-3"/>
        </w:rPr>
        <w:t xml:space="preserve"> </w:t>
      </w:r>
      <w:r>
        <w:t>think</w:t>
      </w:r>
      <w:r>
        <w:rPr>
          <w:spacing w:val="-2"/>
        </w:rPr>
        <w:t xml:space="preserve"> </w:t>
      </w:r>
      <w:r>
        <w:t>not?</w:t>
      </w:r>
    </w:p>
    <w:p w14:paraId="73B71A34" w14:textId="77777777" w:rsidR="00F113B7" w:rsidRDefault="00F113B7">
      <w:pPr>
        <w:pStyle w:val="BodyText"/>
        <w:spacing w:before="9"/>
        <w:rPr>
          <w:sz w:val="9"/>
        </w:rPr>
      </w:pPr>
    </w:p>
    <w:p w14:paraId="52753D3E" w14:textId="77777777" w:rsidR="00F113B7" w:rsidRDefault="00ED44E2">
      <w:pPr>
        <w:pStyle w:val="Heading3"/>
        <w:tabs>
          <w:tab w:val="left" w:pos="9459"/>
        </w:tabs>
        <w:spacing w:before="85"/>
      </w:pPr>
      <w:r>
        <w:rPr>
          <w:spacing w:val="-112"/>
          <w:shd w:val="clear" w:color="auto" w:fill="C8C8C8"/>
        </w:rPr>
        <w:t>S</w:t>
      </w:r>
      <w:r w:rsidRPr="00056ED4">
        <w:rPr>
          <w:spacing w:val="61"/>
          <w:shd w:val="clear" w:color="auto" w:fill="D9D9D9" w:themeFill="background1" w:themeFillShade="D9"/>
          <w:rPrChange w:id="23" w:author="Author">
            <w:rPr>
              <w:spacing w:val="61"/>
            </w:rPr>
          </w:rPrChange>
        </w:rPr>
        <w:t xml:space="preserve"> </w:t>
      </w:r>
      <w:proofErr w:type="spellStart"/>
      <w:r w:rsidRPr="00056ED4">
        <w:rPr>
          <w:shd w:val="clear" w:color="auto" w:fill="D9D9D9" w:themeFill="background1" w:themeFillShade="D9"/>
          <w:rPrChange w:id="24" w:author="Author">
            <w:rPr>
              <w:shd w:val="clear" w:color="auto" w:fill="C8C8C8"/>
            </w:rPr>
          </w:rPrChange>
        </w:rPr>
        <w:t>ustainability</w:t>
      </w:r>
      <w:proofErr w:type="spellEnd"/>
      <w:r>
        <w:rPr>
          <w:shd w:val="clear" w:color="auto" w:fill="C8C8C8"/>
        </w:rPr>
        <w:tab/>
      </w:r>
    </w:p>
    <w:p w14:paraId="76BB5334" w14:textId="77777777" w:rsidR="00F113B7" w:rsidRDefault="00F113B7">
      <w:pPr>
        <w:pStyle w:val="BodyText"/>
        <w:spacing w:before="4"/>
        <w:rPr>
          <w:b/>
          <w:i/>
          <w:sz w:val="19"/>
        </w:rPr>
      </w:pPr>
    </w:p>
    <w:p w14:paraId="0B73F060" w14:textId="77777777" w:rsidR="00F113B7" w:rsidRDefault="00ED44E2">
      <w:pPr>
        <w:pStyle w:val="ListParagraph"/>
        <w:numPr>
          <w:ilvl w:val="0"/>
          <w:numId w:val="389"/>
        </w:numPr>
        <w:tabs>
          <w:tab w:val="left" w:pos="820"/>
        </w:tabs>
        <w:spacing w:before="1" w:line="268" w:lineRule="auto"/>
        <w:ind w:right="152"/>
        <w:jc w:val="both"/>
      </w:pPr>
      <w:r>
        <w:t>To what extent are the benefits and achievements of UNICEF-supported programmes likely to continue when the programme has</w:t>
      </w:r>
      <w:r>
        <w:rPr>
          <w:spacing w:val="-7"/>
        </w:rPr>
        <w:t xml:space="preserve"> </w:t>
      </w:r>
      <w:r>
        <w:t>ended?</w:t>
      </w:r>
    </w:p>
    <w:p w14:paraId="79D9375D" w14:textId="77777777" w:rsidR="00F113B7" w:rsidRDefault="00F113B7">
      <w:pPr>
        <w:pStyle w:val="BodyText"/>
        <w:rPr>
          <w:sz w:val="17"/>
        </w:rPr>
      </w:pPr>
    </w:p>
    <w:p w14:paraId="1D2DD63C" w14:textId="77777777" w:rsidR="00F113B7" w:rsidRDefault="00ED44E2">
      <w:pPr>
        <w:pStyle w:val="ListParagraph"/>
        <w:numPr>
          <w:ilvl w:val="0"/>
          <w:numId w:val="389"/>
        </w:numPr>
        <w:tabs>
          <w:tab w:val="left" w:pos="820"/>
        </w:tabs>
        <w:spacing w:before="1" w:line="268" w:lineRule="auto"/>
        <w:ind w:right="150"/>
        <w:jc w:val="both"/>
      </w:pPr>
      <w:r>
        <w:t>Has UNICEF’s programme contributed to the capacity of national and sub-national actors? How so, and do you think these contributions will last? What are the remaining</w:t>
      </w:r>
      <w:r>
        <w:rPr>
          <w:spacing w:val="-29"/>
        </w:rPr>
        <w:t xml:space="preserve"> </w:t>
      </w:r>
      <w:r>
        <w:t>gaps?</w:t>
      </w:r>
    </w:p>
    <w:p w14:paraId="0280818F" w14:textId="77777777" w:rsidR="00F113B7" w:rsidRDefault="00F113B7">
      <w:pPr>
        <w:pStyle w:val="BodyText"/>
        <w:rPr>
          <w:sz w:val="17"/>
        </w:rPr>
      </w:pPr>
    </w:p>
    <w:p w14:paraId="16F7028D" w14:textId="77777777" w:rsidR="00F113B7" w:rsidRDefault="00ED44E2">
      <w:pPr>
        <w:pStyle w:val="ListParagraph"/>
        <w:numPr>
          <w:ilvl w:val="0"/>
          <w:numId w:val="389"/>
        </w:numPr>
        <w:tabs>
          <w:tab w:val="left" w:pos="820"/>
        </w:tabs>
        <w:spacing w:line="268" w:lineRule="auto"/>
        <w:ind w:right="148"/>
        <w:jc w:val="both"/>
      </w:pPr>
      <w:r>
        <w:t>What steps has the Government of Ghana (and in particular your agency) taken to strengthen the child protection system? Have relevant strategies/plans been adopted? Has a budget been committed to child protection activities? Are activities being implemented? Please give specific examples.</w:t>
      </w:r>
    </w:p>
    <w:p w14:paraId="1D298629" w14:textId="77777777" w:rsidR="00F113B7" w:rsidRDefault="00F113B7">
      <w:pPr>
        <w:pStyle w:val="BodyText"/>
        <w:rPr>
          <w:sz w:val="17"/>
        </w:rPr>
      </w:pPr>
    </w:p>
    <w:p w14:paraId="5D0CA072" w14:textId="77777777" w:rsidR="00F113B7" w:rsidRDefault="00ED44E2">
      <w:pPr>
        <w:pStyle w:val="ListParagraph"/>
        <w:numPr>
          <w:ilvl w:val="0"/>
          <w:numId w:val="389"/>
        </w:numPr>
        <w:tabs>
          <w:tab w:val="left" w:pos="820"/>
        </w:tabs>
        <w:spacing w:line="268" w:lineRule="auto"/>
        <w:ind w:right="138"/>
        <w:jc w:val="both"/>
      </w:pPr>
      <w:r>
        <w:t>Has the government’s approach to child protection in Ghana changed? Has UNICEF’s programming contributed to this? How? How much commitment to child protection is there at a national</w:t>
      </w:r>
      <w:r>
        <w:rPr>
          <w:spacing w:val="-2"/>
        </w:rPr>
        <w:t xml:space="preserve"> </w:t>
      </w:r>
      <w:r>
        <w:t>level?</w:t>
      </w:r>
    </w:p>
    <w:p w14:paraId="48740F2E" w14:textId="77777777" w:rsidR="00F113B7" w:rsidRDefault="00F113B7">
      <w:pPr>
        <w:pStyle w:val="BodyText"/>
        <w:rPr>
          <w:sz w:val="17"/>
        </w:rPr>
      </w:pPr>
    </w:p>
    <w:p w14:paraId="2777226B" w14:textId="77777777" w:rsidR="00F113B7" w:rsidRDefault="00ED44E2">
      <w:pPr>
        <w:pStyle w:val="ListParagraph"/>
        <w:numPr>
          <w:ilvl w:val="0"/>
          <w:numId w:val="389"/>
        </w:numPr>
        <w:tabs>
          <w:tab w:val="left" w:pos="820"/>
        </w:tabs>
        <w:spacing w:line="268" w:lineRule="auto"/>
        <w:ind w:right="147"/>
        <w:jc w:val="both"/>
      </w:pPr>
      <w:r>
        <w:t>What factors would contribute to the sustainability of the child protection system in Ghana? Are there any barriers to</w:t>
      </w:r>
      <w:r>
        <w:rPr>
          <w:spacing w:val="-5"/>
        </w:rPr>
        <w:t xml:space="preserve"> </w:t>
      </w:r>
      <w:r>
        <w:t>sustainability?</w:t>
      </w:r>
    </w:p>
    <w:p w14:paraId="20701A05" w14:textId="77777777" w:rsidR="00F113B7" w:rsidRDefault="00F113B7">
      <w:pPr>
        <w:spacing w:line="268" w:lineRule="auto"/>
        <w:jc w:val="both"/>
        <w:sectPr w:rsidR="00F113B7">
          <w:pgSz w:w="12240" w:h="15840"/>
          <w:pgMar w:top="1400" w:right="1300" w:bottom="280" w:left="1340" w:header="720" w:footer="720" w:gutter="0"/>
          <w:cols w:space="720"/>
        </w:sectPr>
      </w:pPr>
    </w:p>
    <w:p w14:paraId="07A2FFAC" w14:textId="77777777" w:rsidR="00F113B7" w:rsidRDefault="00ED44E2">
      <w:pPr>
        <w:pStyle w:val="Heading3"/>
        <w:tabs>
          <w:tab w:val="left" w:pos="9459"/>
        </w:tabs>
        <w:spacing w:before="36"/>
      </w:pPr>
      <w:r>
        <w:rPr>
          <w:spacing w:val="-125"/>
          <w:shd w:val="clear" w:color="auto" w:fill="C8C8C8"/>
        </w:rPr>
        <w:lastRenderedPageBreak/>
        <w:t>C</w:t>
      </w:r>
      <w:r>
        <w:rPr>
          <w:spacing w:val="74"/>
        </w:rPr>
        <w:t xml:space="preserve"> </w:t>
      </w:r>
      <w:proofErr w:type="spellStart"/>
      <w:r>
        <w:rPr>
          <w:shd w:val="clear" w:color="auto" w:fill="C8C8C8"/>
        </w:rPr>
        <w:t>onclusion</w:t>
      </w:r>
      <w:proofErr w:type="spellEnd"/>
      <w:r>
        <w:rPr>
          <w:shd w:val="clear" w:color="auto" w:fill="C8C8C8"/>
        </w:rPr>
        <w:tab/>
      </w:r>
    </w:p>
    <w:p w14:paraId="13371266" w14:textId="77777777" w:rsidR="00F113B7" w:rsidRDefault="00F113B7">
      <w:pPr>
        <w:pStyle w:val="BodyText"/>
        <w:spacing w:before="4"/>
        <w:rPr>
          <w:b/>
          <w:i/>
          <w:sz w:val="19"/>
        </w:rPr>
      </w:pPr>
    </w:p>
    <w:p w14:paraId="42C98D46" w14:textId="77777777" w:rsidR="00F113B7" w:rsidRDefault="00ED44E2">
      <w:pPr>
        <w:pStyle w:val="BodyText"/>
        <w:spacing w:line="268" w:lineRule="auto"/>
        <w:ind w:left="820" w:right="139" w:hanging="360"/>
        <w:jc w:val="both"/>
      </w:pPr>
      <w:r>
        <w:t>1. If you could make any recommendations to UNICEF regarding their programming going forward, what would they be? Are there any gaps where you feel they should be programming and are not?</w:t>
      </w:r>
    </w:p>
    <w:p w14:paraId="493D9570" w14:textId="77777777" w:rsidR="00F113B7" w:rsidRDefault="00F113B7">
      <w:pPr>
        <w:spacing w:line="268" w:lineRule="auto"/>
        <w:jc w:val="both"/>
        <w:sectPr w:rsidR="00F113B7">
          <w:pgSz w:w="12240" w:h="15840"/>
          <w:pgMar w:top="1400" w:right="1300" w:bottom="280" w:left="1340" w:header="720" w:footer="720" w:gutter="0"/>
          <w:cols w:space="720"/>
        </w:sectPr>
      </w:pPr>
    </w:p>
    <w:p w14:paraId="5A9ACFD0" w14:textId="77777777" w:rsidR="00F113B7" w:rsidRDefault="00ED44E2" w:rsidP="00210637">
      <w:pPr>
        <w:pStyle w:val="Heading2"/>
      </w:pPr>
      <w:r>
        <w:lastRenderedPageBreak/>
        <w:t>Key Informant Interview Tool - Social Welfare Officers</w:t>
      </w:r>
    </w:p>
    <w:p w14:paraId="00234E82" w14:textId="3C379F0E" w:rsidR="00F113B7" w:rsidRDefault="00707FD2">
      <w:pPr>
        <w:pStyle w:val="BodyText"/>
        <w:rPr>
          <w:sz w:val="12"/>
        </w:rPr>
      </w:pPr>
      <w:r>
        <w:rPr>
          <w:noProof/>
        </w:rPr>
        <mc:AlternateContent>
          <mc:Choice Requires="wps">
            <w:drawing>
              <wp:anchor distT="0" distB="0" distL="0" distR="0" simplePos="0" relativeHeight="251659264" behindDoc="1" locked="0" layoutInCell="1" allowOverlap="1" wp14:anchorId="7B09C4FC" wp14:editId="3DECB063">
                <wp:simplePos x="0" y="0"/>
                <wp:positionH relativeFrom="page">
                  <wp:posOffset>914400</wp:posOffset>
                </wp:positionH>
                <wp:positionV relativeFrom="paragraph">
                  <wp:posOffset>108585</wp:posOffset>
                </wp:positionV>
                <wp:extent cx="5943600" cy="342900"/>
                <wp:effectExtent l="0" t="0" r="0" b="0"/>
                <wp:wrapTopAndBottom/>
                <wp:docPr id="241"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511671" w14:textId="77777777" w:rsidR="00B67996" w:rsidRDefault="00B67996">
                            <w:pPr>
                              <w:spacing w:line="289" w:lineRule="exact"/>
                              <w:ind w:left="-1"/>
                              <w:rPr>
                                <w:b/>
                                <w:i/>
                                <w:sz w:val="24"/>
                              </w:rPr>
                            </w:pPr>
                            <w:r>
                              <w:rPr>
                                <w:b/>
                                <w:i/>
                                <w:sz w:val="24"/>
                              </w:rPr>
                              <w:t>Informed Consent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9C4FC" id="Text Box 242" o:spid="_x0000_s1027" type="#_x0000_t202" style="position:absolute;margin-left:1in;margin-top:8.55pt;width:468pt;height:2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" fillcolor="#c8c8c8" stroked="f">
                <v:textbox inset="0,0,0,0">
                  <w:txbxContent>
                    <w:p w14:paraId="03511671" w14:textId="77777777" w:rsidR="00B67996" w:rsidRDefault="00B67996">
                      <w:pPr>
                        <w:spacing w:line="289" w:lineRule="exact"/>
                        <w:ind w:left="-1"/>
                        <w:rPr>
                          <w:b/>
                          <w:i/>
                          <w:sz w:val="24"/>
                        </w:rPr>
                      </w:pPr>
                      <w:r>
                        <w:rPr>
                          <w:b/>
                          <w:i/>
                          <w:sz w:val="24"/>
                        </w:rPr>
                        <w:t>Informed Consent</w:t>
                      </w:r>
                    </w:p>
                  </w:txbxContent>
                </v:textbox>
                <w10:wrap type="topAndBottom" anchorx="page"/>
              </v:shape>
            </w:pict>
          </mc:Fallback>
        </mc:AlternateContent>
      </w:r>
    </w:p>
    <w:p w14:paraId="658792F0" w14:textId="77777777" w:rsidR="00F113B7" w:rsidRDefault="00ED44E2">
      <w:pPr>
        <w:pStyle w:val="BodyText"/>
        <w:spacing w:line="239" w:lineRule="exact"/>
        <w:ind w:left="100"/>
        <w:jc w:val="both"/>
      </w:pPr>
      <w:r>
        <w:t>Coram International is currently undertaking a formative evaluation of UNICEF’s child protection work in</w:t>
      </w:r>
    </w:p>
    <w:p w14:paraId="1D1CE67F" w14:textId="77777777" w:rsidR="00F113B7" w:rsidRDefault="00ED44E2">
      <w:pPr>
        <w:pStyle w:val="BodyText"/>
        <w:spacing w:before="31" w:line="268" w:lineRule="auto"/>
        <w:ind w:left="100" w:right="138"/>
        <w:jc w:val="both"/>
      </w:pPr>
      <w:r>
        <w:t>Ghana, focusing on the period from 2012 to the present. The purpose of the evaluation is to learn about the work that has been done by UNICEF and partners, how effective this has been in promoting their child protection goals, as well as to identify ways in which the programme can be improved and targeted more effectively in the future. We are currently conducting a research visit as part of this evaluation. Our hope during the visit is to develop a strong understanding of the content of UNICEF’s Child Protection Programme in Ghana, and its intended approach and outcomes, including from the perspective of external</w:t>
      </w:r>
      <w:r>
        <w:rPr>
          <w:spacing w:val="-4"/>
        </w:rPr>
        <w:t xml:space="preserve"> </w:t>
      </w:r>
      <w:r>
        <w:t>stakeholders.</w:t>
      </w:r>
    </w:p>
    <w:p w14:paraId="78C347D0" w14:textId="77777777" w:rsidR="00F113B7" w:rsidRDefault="00F113B7">
      <w:pPr>
        <w:pStyle w:val="BodyText"/>
        <w:spacing w:before="9"/>
        <w:rPr>
          <w:sz w:val="16"/>
        </w:rPr>
      </w:pPr>
    </w:p>
    <w:p w14:paraId="76A6E0CF" w14:textId="77777777" w:rsidR="00F113B7" w:rsidRDefault="00ED44E2">
      <w:pPr>
        <w:pStyle w:val="BodyText"/>
        <w:spacing w:line="268" w:lineRule="auto"/>
        <w:ind w:left="100" w:right="139"/>
        <w:jc w:val="both"/>
      </w:pPr>
      <w:r>
        <w:t>We appreciate your agreement to participate in the exercise. The evaluation is first and foremost a learning exercise for UNICEF so please do be as open and candid in your responses as you can. While we would like to draw upon your contributions in our report, we will always keep your comments anonymous. You may not have answers to all of the questions so don’t feel you need to answer them - we are interested in learning from your knowledge, views and experiences.</w:t>
      </w:r>
    </w:p>
    <w:p w14:paraId="7B0B54EA" w14:textId="77777777" w:rsidR="00F113B7" w:rsidRDefault="00F113B7">
      <w:pPr>
        <w:pStyle w:val="BodyText"/>
        <w:spacing w:before="7"/>
        <w:rPr>
          <w:sz w:val="9"/>
        </w:rPr>
      </w:pPr>
    </w:p>
    <w:p w14:paraId="7CC58E9D"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1: Role in child</w:t>
      </w:r>
      <w:r>
        <w:rPr>
          <w:spacing w:val="1"/>
          <w:shd w:val="clear" w:color="auto" w:fill="C8C8C8"/>
        </w:rPr>
        <w:t xml:space="preserve"> </w:t>
      </w:r>
      <w:r>
        <w:rPr>
          <w:shd w:val="clear" w:color="auto" w:fill="C8C8C8"/>
        </w:rPr>
        <w:t>protection</w:t>
      </w:r>
      <w:r>
        <w:rPr>
          <w:shd w:val="clear" w:color="auto" w:fill="C8C8C8"/>
        </w:rPr>
        <w:tab/>
      </w:r>
    </w:p>
    <w:p w14:paraId="41FD15BF" w14:textId="77777777" w:rsidR="00F113B7" w:rsidRDefault="00F113B7">
      <w:pPr>
        <w:pStyle w:val="BodyText"/>
        <w:spacing w:before="4"/>
        <w:rPr>
          <w:b/>
          <w:i/>
          <w:sz w:val="19"/>
        </w:rPr>
      </w:pPr>
    </w:p>
    <w:p w14:paraId="25380BD7" w14:textId="77777777" w:rsidR="00F113B7" w:rsidRDefault="00ED44E2">
      <w:pPr>
        <w:pStyle w:val="ListParagraph"/>
        <w:numPr>
          <w:ilvl w:val="0"/>
          <w:numId w:val="388"/>
        </w:numPr>
        <w:tabs>
          <w:tab w:val="left" w:pos="820"/>
        </w:tabs>
      </w:pPr>
      <w:r>
        <w:t>What is your position and how long have you been in this</w:t>
      </w:r>
      <w:r>
        <w:rPr>
          <w:spacing w:val="-19"/>
        </w:rPr>
        <w:t xml:space="preserve"> </w:t>
      </w:r>
      <w:r>
        <w:t>position?</w:t>
      </w:r>
    </w:p>
    <w:p w14:paraId="722B0D92" w14:textId="77777777" w:rsidR="00F113B7" w:rsidRDefault="00F113B7">
      <w:pPr>
        <w:pStyle w:val="BodyText"/>
        <w:spacing w:before="9"/>
        <w:rPr>
          <w:sz w:val="19"/>
        </w:rPr>
      </w:pPr>
    </w:p>
    <w:p w14:paraId="78B48B67" w14:textId="77777777" w:rsidR="00F113B7" w:rsidRDefault="00ED44E2">
      <w:pPr>
        <w:pStyle w:val="ListParagraph"/>
        <w:numPr>
          <w:ilvl w:val="0"/>
          <w:numId w:val="388"/>
        </w:numPr>
        <w:tabs>
          <w:tab w:val="left" w:pos="820"/>
        </w:tabs>
        <w:spacing w:line="268" w:lineRule="auto"/>
        <w:ind w:right="144"/>
        <w:jc w:val="both"/>
      </w:pPr>
      <w:r>
        <w:t>Please give me a brief overview of your role and responsibilities in this position. In particular, how does your work relate to child protection in</w:t>
      </w:r>
      <w:r>
        <w:rPr>
          <w:spacing w:val="-13"/>
        </w:rPr>
        <w:t xml:space="preserve"> </w:t>
      </w:r>
      <w:r>
        <w:t>Ghana?</w:t>
      </w:r>
    </w:p>
    <w:p w14:paraId="4154E7E1" w14:textId="77777777" w:rsidR="00F113B7" w:rsidRDefault="00F113B7">
      <w:pPr>
        <w:pStyle w:val="BodyText"/>
        <w:spacing w:before="1"/>
        <w:rPr>
          <w:sz w:val="17"/>
        </w:rPr>
      </w:pPr>
    </w:p>
    <w:p w14:paraId="71506725" w14:textId="77777777" w:rsidR="00F113B7" w:rsidRDefault="00ED44E2">
      <w:pPr>
        <w:pStyle w:val="ListParagraph"/>
        <w:numPr>
          <w:ilvl w:val="0"/>
          <w:numId w:val="388"/>
        </w:numPr>
        <w:tabs>
          <w:tab w:val="left" w:pos="820"/>
        </w:tabs>
        <w:spacing w:line="268" w:lineRule="auto"/>
        <w:ind w:right="146"/>
        <w:jc w:val="both"/>
      </w:pPr>
      <w:r>
        <w:t>Can you give a bit of background/context in relation to the child protection system in Ghana? What is the status of the system at present (feel free to focus on your area of knowledge and experience)?</w:t>
      </w:r>
    </w:p>
    <w:p w14:paraId="3491F06D" w14:textId="77777777" w:rsidR="00F113B7" w:rsidRDefault="00F113B7">
      <w:pPr>
        <w:pStyle w:val="BodyText"/>
        <w:spacing w:before="8"/>
        <w:rPr>
          <w:sz w:val="9"/>
        </w:rPr>
      </w:pPr>
    </w:p>
    <w:p w14:paraId="5DC15459"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2: Case load and</w:t>
      </w:r>
      <w:r>
        <w:rPr>
          <w:spacing w:val="1"/>
          <w:shd w:val="clear" w:color="auto" w:fill="C8C8C8"/>
        </w:rPr>
        <w:t xml:space="preserve"> </w:t>
      </w:r>
      <w:r>
        <w:rPr>
          <w:shd w:val="clear" w:color="auto" w:fill="C8C8C8"/>
        </w:rPr>
        <w:t>work</w:t>
      </w:r>
      <w:r>
        <w:rPr>
          <w:shd w:val="clear" w:color="auto" w:fill="C8C8C8"/>
        </w:rPr>
        <w:tab/>
      </w:r>
    </w:p>
    <w:p w14:paraId="5CCDB080" w14:textId="77777777" w:rsidR="00F113B7" w:rsidRDefault="00F113B7">
      <w:pPr>
        <w:pStyle w:val="BodyText"/>
        <w:spacing w:before="4"/>
        <w:rPr>
          <w:b/>
          <w:i/>
          <w:sz w:val="19"/>
        </w:rPr>
      </w:pPr>
    </w:p>
    <w:p w14:paraId="59F8F3FE" w14:textId="77777777" w:rsidR="00F113B7" w:rsidRDefault="00ED44E2">
      <w:pPr>
        <w:pStyle w:val="ListParagraph"/>
        <w:numPr>
          <w:ilvl w:val="0"/>
          <w:numId w:val="387"/>
        </w:numPr>
        <w:tabs>
          <w:tab w:val="left" w:pos="820"/>
        </w:tabs>
        <w:spacing w:line="268" w:lineRule="auto"/>
        <w:ind w:right="144"/>
        <w:jc w:val="both"/>
      </w:pPr>
      <w:commentRangeStart w:id="25"/>
      <w:r>
        <w:t>How many cases involving children have you ‘handled’/ overseen/ managed in the previous year? Please provide details about these cases, including the demographic features of children, types of abuse suffered, where the referral came from, the broader circumstances of the case, and outcomes of the</w:t>
      </w:r>
      <w:r>
        <w:rPr>
          <w:spacing w:val="-5"/>
        </w:rPr>
        <w:t xml:space="preserve"> </w:t>
      </w:r>
      <w:r>
        <w:t>case.</w:t>
      </w:r>
      <w:commentRangeEnd w:id="25"/>
      <w:r w:rsidR="00B67996">
        <w:rPr>
          <w:rStyle w:val="CommentReference"/>
        </w:rPr>
        <w:commentReference w:id="25"/>
      </w:r>
    </w:p>
    <w:p w14:paraId="3EB53AC7" w14:textId="77777777" w:rsidR="00F113B7" w:rsidRDefault="00F113B7">
      <w:pPr>
        <w:pStyle w:val="BodyText"/>
        <w:spacing w:before="11"/>
        <w:rPr>
          <w:sz w:val="16"/>
        </w:rPr>
      </w:pPr>
    </w:p>
    <w:p w14:paraId="499CC686" w14:textId="77777777" w:rsidR="00F113B7" w:rsidRDefault="00ED44E2">
      <w:pPr>
        <w:pStyle w:val="ListParagraph"/>
        <w:numPr>
          <w:ilvl w:val="0"/>
          <w:numId w:val="387"/>
        </w:numPr>
        <w:tabs>
          <w:tab w:val="left" w:pos="820"/>
        </w:tabs>
        <w:spacing w:before="1" w:line="268" w:lineRule="auto"/>
        <w:ind w:right="150"/>
        <w:jc w:val="both"/>
      </w:pPr>
      <w:r>
        <w:t>Can you talk me through the processes and procedures for handling children’s cases? Probe for details about who is involved, at what steps, during what time frame</w:t>
      </w:r>
      <w:r>
        <w:rPr>
          <w:spacing w:val="-23"/>
        </w:rPr>
        <w:t xml:space="preserve"> </w:t>
      </w:r>
      <w:r>
        <w:t>etc.</w:t>
      </w:r>
    </w:p>
    <w:p w14:paraId="1E78E18B" w14:textId="77777777" w:rsidR="00F113B7" w:rsidRDefault="00F113B7">
      <w:pPr>
        <w:pStyle w:val="BodyText"/>
        <w:spacing w:before="9"/>
        <w:rPr>
          <w:sz w:val="9"/>
        </w:rPr>
      </w:pPr>
    </w:p>
    <w:p w14:paraId="1E714353" w14:textId="77777777" w:rsidR="00F113B7" w:rsidRDefault="00ED44E2">
      <w:pPr>
        <w:pStyle w:val="Heading3"/>
        <w:tabs>
          <w:tab w:val="left" w:pos="9459"/>
        </w:tabs>
        <w:spacing w:before="85"/>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3: Appropriate services and</w:t>
      </w:r>
      <w:r>
        <w:rPr>
          <w:spacing w:val="1"/>
          <w:shd w:val="clear" w:color="auto" w:fill="C8C8C8"/>
        </w:rPr>
        <w:t xml:space="preserve"> </w:t>
      </w:r>
      <w:r>
        <w:rPr>
          <w:shd w:val="clear" w:color="auto" w:fill="C8C8C8"/>
        </w:rPr>
        <w:t>response</w:t>
      </w:r>
      <w:r>
        <w:rPr>
          <w:shd w:val="clear" w:color="auto" w:fill="C8C8C8"/>
        </w:rPr>
        <w:tab/>
      </w:r>
    </w:p>
    <w:p w14:paraId="7A3098F9" w14:textId="77777777" w:rsidR="00F113B7" w:rsidRDefault="00F113B7">
      <w:pPr>
        <w:pStyle w:val="BodyText"/>
        <w:spacing w:before="4"/>
        <w:rPr>
          <w:b/>
          <w:i/>
          <w:sz w:val="19"/>
        </w:rPr>
      </w:pPr>
    </w:p>
    <w:p w14:paraId="35696FC9" w14:textId="77777777" w:rsidR="00F113B7" w:rsidRDefault="00ED44E2">
      <w:pPr>
        <w:pStyle w:val="ListParagraph"/>
        <w:numPr>
          <w:ilvl w:val="0"/>
          <w:numId w:val="386"/>
        </w:numPr>
        <w:tabs>
          <w:tab w:val="left" w:pos="820"/>
        </w:tabs>
        <w:spacing w:line="268" w:lineRule="auto"/>
        <w:ind w:right="148"/>
      </w:pPr>
      <w:r>
        <w:t>What services / support are currently available in this area for children exposed to or at risk of violence?</w:t>
      </w:r>
    </w:p>
    <w:p w14:paraId="28F23814" w14:textId="77777777" w:rsidR="00F113B7" w:rsidRDefault="00F113B7">
      <w:pPr>
        <w:spacing w:line="268" w:lineRule="auto"/>
        <w:sectPr w:rsidR="00F113B7">
          <w:pgSz w:w="12240" w:h="15840"/>
          <w:pgMar w:top="1500" w:right="1300" w:bottom="280" w:left="1340" w:header="720" w:footer="720" w:gutter="0"/>
          <w:cols w:space="720"/>
        </w:sectPr>
      </w:pPr>
    </w:p>
    <w:p w14:paraId="6F5E2ABC" w14:textId="77777777" w:rsidR="00F113B7" w:rsidRDefault="00ED44E2">
      <w:pPr>
        <w:pStyle w:val="ListParagraph"/>
        <w:numPr>
          <w:ilvl w:val="0"/>
          <w:numId w:val="386"/>
        </w:numPr>
        <w:tabs>
          <w:tab w:val="left" w:pos="820"/>
        </w:tabs>
        <w:spacing w:before="40"/>
      </w:pPr>
      <w:r>
        <w:lastRenderedPageBreak/>
        <w:t>How</w:t>
      </w:r>
      <w:r>
        <w:rPr>
          <w:spacing w:val="-4"/>
        </w:rPr>
        <w:t xml:space="preserve"> </w:t>
      </w:r>
      <w:r>
        <w:t>effective,</w:t>
      </w:r>
      <w:r>
        <w:rPr>
          <w:spacing w:val="-3"/>
        </w:rPr>
        <w:t xml:space="preserve"> </w:t>
      </w:r>
      <w:r>
        <w:t>helpful</w:t>
      </w:r>
      <w:r>
        <w:rPr>
          <w:spacing w:val="-3"/>
        </w:rPr>
        <w:t xml:space="preserve"> </w:t>
      </w:r>
      <w:r>
        <w:t>are</w:t>
      </w:r>
      <w:r>
        <w:rPr>
          <w:spacing w:val="-3"/>
        </w:rPr>
        <w:t xml:space="preserve"> </w:t>
      </w:r>
      <w:r>
        <w:t>these</w:t>
      </w:r>
      <w:r>
        <w:rPr>
          <w:spacing w:val="-3"/>
        </w:rPr>
        <w:t xml:space="preserve"> </w:t>
      </w:r>
      <w:r>
        <w:t>services?</w:t>
      </w:r>
      <w:r>
        <w:rPr>
          <w:spacing w:val="-3"/>
        </w:rPr>
        <w:t xml:space="preserve"> </w:t>
      </w:r>
      <w:r>
        <w:t>And</w:t>
      </w:r>
      <w:r>
        <w:rPr>
          <w:spacing w:val="-3"/>
        </w:rPr>
        <w:t xml:space="preserve"> </w:t>
      </w:r>
      <w:r>
        <w:t>what</w:t>
      </w:r>
      <w:r>
        <w:rPr>
          <w:spacing w:val="-3"/>
        </w:rPr>
        <w:t xml:space="preserve"> </w:t>
      </w:r>
      <w:r>
        <w:t>are</w:t>
      </w:r>
      <w:r>
        <w:rPr>
          <w:spacing w:val="-3"/>
        </w:rPr>
        <w:t xml:space="preserve"> </w:t>
      </w:r>
      <w:r>
        <w:t>the</w:t>
      </w:r>
      <w:r>
        <w:rPr>
          <w:spacing w:val="-3"/>
        </w:rPr>
        <w:t xml:space="preserve"> </w:t>
      </w:r>
      <w:r>
        <w:t>key</w:t>
      </w:r>
      <w:r>
        <w:rPr>
          <w:spacing w:val="-3"/>
        </w:rPr>
        <w:t xml:space="preserve"> </w:t>
      </w:r>
      <w:r>
        <w:t>gaps</w:t>
      </w:r>
      <w:r>
        <w:rPr>
          <w:spacing w:val="-3"/>
        </w:rPr>
        <w:t xml:space="preserve"> </w:t>
      </w:r>
      <w:r>
        <w:t>in</w:t>
      </w:r>
      <w:r>
        <w:rPr>
          <w:spacing w:val="-3"/>
        </w:rPr>
        <w:t xml:space="preserve"> </w:t>
      </w:r>
      <w:r>
        <w:t>services</w:t>
      </w:r>
      <w:r>
        <w:rPr>
          <w:spacing w:val="-3"/>
        </w:rPr>
        <w:t xml:space="preserve"> </w:t>
      </w:r>
      <w:r>
        <w:t>available?</w:t>
      </w:r>
    </w:p>
    <w:p w14:paraId="0A9A557A" w14:textId="77777777" w:rsidR="00F113B7" w:rsidRDefault="00F113B7">
      <w:pPr>
        <w:pStyle w:val="BodyText"/>
        <w:spacing w:before="10"/>
        <w:rPr>
          <w:sz w:val="19"/>
        </w:rPr>
      </w:pPr>
    </w:p>
    <w:p w14:paraId="5DCDE171" w14:textId="77777777" w:rsidR="00F113B7" w:rsidRDefault="00ED44E2">
      <w:pPr>
        <w:pStyle w:val="ListParagraph"/>
        <w:numPr>
          <w:ilvl w:val="0"/>
          <w:numId w:val="386"/>
        </w:numPr>
        <w:tabs>
          <w:tab w:val="left" w:pos="820"/>
        </w:tabs>
        <w:spacing w:line="268" w:lineRule="auto"/>
        <w:ind w:right="144"/>
      </w:pPr>
      <w:r>
        <w:t>Are there services in place to appropriately respond to the needs of particularly vulnerable groups</w:t>
      </w:r>
      <w:r>
        <w:rPr>
          <w:spacing w:val="-5"/>
        </w:rPr>
        <w:t xml:space="preserve"> </w:t>
      </w:r>
      <w:r>
        <w:t>of</w:t>
      </w:r>
      <w:r>
        <w:rPr>
          <w:spacing w:val="-4"/>
        </w:rPr>
        <w:t xml:space="preserve"> </w:t>
      </w:r>
      <w:r>
        <w:t>children</w:t>
      </w:r>
      <w:r>
        <w:rPr>
          <w:spacing w:val="-4"/>
        </w:rPr>
        <w:t xml:space="preserve"> </w:t>
      </w:r>
      <w:r>
        <w:t>(e.g.</w:t>
      </w:r>
      <w:r>
        <w:rPr>
          <w:spacing w:val="-4"/>
        </w:rPr>
        <w:t xml:space="preserve"> </w:t>
      </w:r>
      <w:r>
        <w:t>migrant</w:t>
      </w:r>
      <w:r>
        <w:rPr>
          <w:spacing w:val="-4"/>
        </w:rPr>
        <w:t xml:space="preserve"> </w:t>
      </w:r>
      <w:r>
        <w:t>children,</w:t>
      </w:r>
      <w:r>
        <w:rPr>
          <w:spacing w:val="-4"/>
        </w:rPr>
        <w:t xml:space="preserve"> </w:t>
      </w:r>
      <w:r>
        <w:t>children</w:t>
      </w:r>
      <w:r>
        <w:rPr>
          <w:spacing w:val="-4"/>
        </w:rPr>
        <w:t xml:space="preserve"> </w:t>
      </w:r>
      <w:r>
        <w:t>with</w:t>
      </w:r>
      <w:r>
        <w:rPr>
          <w:spacing w:val="-4"/>
        </w:rPr>
        <w:t xml:space="preserve"> </w:t>
      </w:r>
      <w:r>
        <w:t>disabilities</w:t>
      </w:r>
      <w:r>
        <w:rPr>
          <w:spacing w:val="-4"/>
        </w:rPr>
        <w:t xml:space="preserve"> </w:t>
      </w:r>
      <w:r>
        <w:t>etc.)?</w:t>
      </w:r>
      <w:r>
        <w:rPr>
          <w:spacing w:val="-4"/>
        </w:rPr>
        <w:t xml:space="preserve"> </w:t>
      </w:r>
      <w:r>
        <w:t>Are</w:t>
      </w:r>
      <w:r>
        <w:rPr>
          <w:spacing w:val="-4"/>
        </w:rPr>
        <w:t xml:space="preserve"> </w:t>
      </w:r>
      <w:r>
        <w:t>there</w:t>
      </w:r>
      <w:r>
        <w:rPr>
          <w:spacing w:val="-4"/>
        </w:rPr>
        <w:t xml:space="preserve"> </w:t>
      </w:r>
      <w:r>
        <w:t>any</w:t>
      </w:r>
      <w:r>
        <w:rPr>
          <w:spacing w:val="-4"/>
        </w:rPr>
        <w:t xml:space="preserve"> </w:t>
      </w:r>
      <w:r>
        <w:t>gaps?</w:t>
      </w:r>
    </w:p>
    <w:p w14:paraId="3E4E87C3" w14:textId="77777777" w:rsidR="00F113B7" w:rsidRDefault="00F113B7">
      <w:pPr>
        <w:pStyle w:val="BodyText"/>
        <w:rPr>
          <w:sz w:val="17"/>
        </w:rPr>
      </w:pPr>
    </w:p>
    <w:p w14:paraId="65BB2A44" w14:textId="77777777" w:rsidR="00F113B7" w:rsidRDefault="00ED44E2">
      <w:pPr>
        <w:pStyle w:val="ListParagraph"/>
        <w:numPr>
          <w:ilvl w:val="0"/>
          <w:numId w:val="386"/>
        </w:numPr>
        <w:tabs>
          <w:tab w:val="left" w:pos="820"/>
        </w:tabs>
        <w:spacing w:before="1" w:line="268" w:lineRule="auto"/>
        <w:ind w:right="147"/>
      </w:pPr>
      <w:r>
        <w:t>What are the main outcomes of children’s cases? How are cases involving children typically resolved?</w:t>
      </w:r>
    </w:p>
    <w:p w14:paraId="58515828" w14:textId="77777777" w:rsidR="00F113B7" w:rsidRDefault="00F113B7">
      <w:pPr>
        <w:pStyle w:val="BodyText"/>
        <w:rPr>
          <w:sz w:val="17"/>
        </w:rPr>
      </w:pPr>
    </w:p>
    <w:p w14:paraId="43AFCE1F" w14:textId="77777777" w:rsidR="00F113B7" w:rsidRDefault="00ED44E2">
      <w:pPr>
        <w:pStyle w:val="ListParagraph"/>
        <w:numPr>
          <w:ilvl w:val="0"/>
          <w:numId w:val="386"/>
        </w:numPr>
        <w:tabs>
          <w:tab w:val="left" w:pos="820"/>
        </w:tabs>
        <w:spacing w:before="1"/>
      </w:pPr>
      <w:r>
        <w:t>What</w:t>
      </w:r>
      <w:r>
        <w:rPr>
          <w:spacing w:val="-3"/>
        </w:rPr>
        <w:t xml:space="preserve"> </w:t>
      </w:r>
      <w:r>
        <w:t>are</w:t>
      </w:r>
      <w:r>
        <w:rPr>
          <w:spacing w:val="-3"/>
        </w:rPr>
        <w:t xml:space="preserve"> </w:t>
      </w:r>
      <w:r>
        <w:t>the</w:t>
      </w:r>
      <w:r>
        <w:rPr>
          <w:spacing w:val="-3"/>
        </w:rPr>
        <w:t xml:space="preserve"> </w:t>
      </w:r>
      <w:r>
        <w:t>main</w:t>
      </w:r>
      <w:r>
        <w:rPr>
          <w:spacing w:val="-3"/>
        </w:rPr>
        <w:t xml:space="preserve"> </w:t>
      </w:r>
      <w:r>
        <w:t>challenges</w:t>
      </w:r>
      <w:r>
        <w:rPr>
          <w:spacing w:val="-3"/>
        </w:rPr>
        <w:t xml:space="preserve"> </w:t>
      </w:r>
      <w:r>
        <w:t>that</w:t>
      </w:r>
      <w:r>
        <w:rPr>
          <w:spacing w:val="-2"/>
        </w:rPr>
        <w:t xml:space="preserve"> </w:t>
      </w:r>
      <w:r>
        <w:t>duty</w:t>
      </w:r>
      <w:r>
        <w:rPr>
          <w:spacing w:val="-3"/>
        </w:rPr>
        <w:t xml:space="preserve"> </w:t>
      </w:r>
      <w:r>
        <w:t>bearers</w:t>
      </w:r>
      <w:r>
        <w:rPr>
          <w:spacing w:val="-3"/>
        </w:rPr>
        <w:t xml:space="preserve"> </w:t>
      </w:r>
      <w:r>
        <w:t>face</w:t>
      </w:r>
      <w:r>
        <w:rPr>
          <w:spacing w:val="-3"/>
        </w:rPr>
        <w:t xml:space="preserve"> </w:t>
      </w:r>
      <w:r>
        <w:t>in</w:t>
      </w:r>
      <w:r>
        <w:rPr>
          <w:spacing w:val="-3"/>
        </w:rPr>
        <w:t xml:space="preserve"> </w:t>
      </w:r>
      <w:r>
        <w:t>resolving</w:t>
      </w:r>
      <w:r>
        <w:rPr>
          <w:spacing w:val="-3"/>
        </w:rPr>
        <w:t xml:space="preserve"> </w:t>
      </w:r>
      <w:r>
        <w:t>child</w:t>
      </w:r>
      <w:r>
        <w:rPr>
          <w:spacing w:val="-2"/>
        </w:rPr>
        <w:t xml:space="preserve"> </w:t>
      </w:r>
      <w:r>
        <w:t>protection</w:t>
      </w:r>
      <w:r>
        <w:rPr>
          <w:spacing w:val="-3"/>
        </w:rPr>
        <w:t xml:space="preserve"> </w:t>
      </w:r>
      <w:r>
        <w:t>cases?</w:t>
      </w:r>
    </w:p>
    <w:p w14:paraId="4A836210" w14:textId="77777777" w:rsidR="00F113B7" w:rsidRDefault="00F113B7">
      <w:pPr>
        <w:pStyle w:val="BodyText"/>
        <w:spacing w:before="9"/>
        <w:rPr>
          <w:sz w:val="19"/>
        </w:rPr>
      </w:pPr>
    </w:p>
    <w:p w14:paraId="2D55E1BF" w14:textId="77777777" w:rsidR="00F113B7" w:rsidRDefault="00ED44E2">
      <w:pPr>
        <w:pStyle w:val="ListParagraph"/>
        <w:numPr>
          <w:ilvl w:val="0"/>
          <w:numId w:val="386"/>
        </w:numPr>
        <w:tabs>
          <w:tab w:val="left" w:pos="820"/>
        </w:tabs>
      </w:pPr>
      <w:r>
        <w:t>What</w:t>
      </w:r>
      <w:r>
        <w:rPr>
          <w:spacing w:val="-4"/>
        </w:rPr>
        <w:t xml:space="preserve"> </w:t>
      </w:r>
      <w:r>
        <w:t>have</w:t>
      </w:r>
      <w:r>
        <w:rPr>
          <w:spacing w:val="-3"/>
        </w:rPr>
        <w:t xml:space="preserve"> </w:t>
      </w:r>
      <w:r>
        <w:t>been</w:t>
      </w:r>
      <w:r>
        <w:rPr>
          <w:spacing w:val="-4"/>
        </w:rPr>
        <w:t xml:space="preserve"> </w:t>
      </w:r>
      <w:r>
        <w:t>some</w:t>
      </w:r>
      <w:r>
        <w:rPr>
          <w:spacing w:val="-3"/>
        </w:rPr>
        <w:t xml:space="preserve"> </w:t>
      </w:r>
      <w:r>
        <w:t>of</w:t>
      </w:r>
      <w:r>
        <w:rPr>
          <w:spacing w:val="-4"/>
        </w:rPr>
        <w:t xml:space="preserve"> </w:t>
      </w:r>
      <w:r>
        <w:t>the</w:t>
      </w:r>
      <w:r>
        <w:rPr>
          <w:spacing w:val="-3"/>
        </w:rPr>
        <w:t xml:space="preserve"> </w:t>
      </w:r>
      <w:r>
        <w:t>key</w:t>
      </w:r>
      <w:r>
        <w:rPr>
          <w:spacing w:val="-3"/>
        </w:rPr>
        <w:t xml:space="preserve"> </w:t>
      </w:r>
      <w:r>
        <w:t>achievements</w:t>
      </w:r>
      <w:r>
        <w:rPr>
          <w:spacing w:val="-4"/>
        </w:rPr>
        <w:t xml:space="preserve"> </w:t>
      </w:r>
      <w:r>
        <w:t>in</w:t>
      </w:r>
      <w:r>
        <w:rPr>
          <w:spacing w:val="-3"/>
        </w:rPr>
        <w:t xml:space="preserve"> </w:t>
      </w:r>
      <w:r>
        <w:t>resolving/</w:t>
      </w:r>
      <w:r>
        <w:rPr>
          <w:spacing w:val="-4"/>
        </w:rPr>
        <w:t xml:space="preserve"> </w:t>
      </w:r>
      <w:r>
        <w:t>responding</w:t>
      </w:r>
      <w:r>
        <w:rPr>
          <w:spacing w:val="-3"/>
        </w:rPr>
        <w:t xml:space="preserve"> </w:t>
      </w:r>
      <w:r>
        <w:t>to</w:t>
      </w:r>
      <w:r>
        <w:rPr>
          <w:spacing w:val="-4"/>
        </w:rPr>
        <w:t xml:space="preserve"> </w:t>
      </w:r>
      <w:r>
        <w:t>children’s</w:t>
      </w:r>
      <w:r>
        <w:rPr>
          <w:spacing w:val="-3"/>
        </w:rPr>
        <w:t xml:space="preserve"> </w:t>
      </w:r>
      <w:r>
        <w:t>cases?</w:t>
      </w:r>
    </w:p>
    <w:p w14:paraId="52C21F5F" w14:textId="77777777" w:rsidR="00F113B7" w:rsidRDefault="00F113B7">
      <w:pPr>
        <w:pStyle w:val="BodyText"/>
        <w:spacing w:before="9"/>
        <w:rPr>
          <w:sz w:val="19"/>
        </w:rPr>
      </w:pPr>
    </w:p>
    <w:p w14:paraId="7C3A682F" w14:textId="77777777" w:rsidR="00F113B7" w:rsidRDefault="00ED44E2">
      <w:pPr>
        <w:pStyle w:val="ListParagraph"/>
        <w:numPr>
          <w:ilvl w:val="0"/>
          <w:numId w:val="386"/>
        </w:numPr>
        <w:tabs>
          <w:tab w:val="left" w:pos="820"/>
        </w:tabs>
        <w:spacing w:before="1" w:line="268" w:lineRule="auto"/>
        <w:ind w:right="147"/>
      </w:pPr>
      <w:r>
        <w:t>What do you see as being the main challenges that you are currently facing in your work involving</w:t>
      </w:r>
      <w:r>
        <w:rPr>
          <w:spacing w:val="-2"/>
        </w:rPr>
        <w:t xml:space="preserve"> </w:t>
      </w:r>
      <w:r>
        <w:t>children?</w:t>
      </w:r>
    </w:p>
    <w:p w14:paraId="67BBC9C2" w14:textId="77777777" w:rsidR="00F113B7" w:rsidRDefault="00F113B7">
      <w:pPr>
        <w:pStyle w:val="BodyText"/>
        <w:spacing w:before="9"/>
        <w:rPr>
          <w:sz w:val="9"/>
        </w:rPr>
      </w:pPr>
    </w:p>
    <w:p w14:paraId="2A380CE4" w14:textId="77777777" w:rsidR="00F113B7" w:rsidRDefault="00ED44E2">
      <w:pPr>
        <w:pStyle w:val="Heading3"/>
        <w:tabs>
          <w:tab w:val="left" w:pos="9459"/>
        </w:tabs>
        <w:spacing w:before="85"/>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4: Coordination, data, and information</w:t>
      </w:r>
      <w:r>
        <w:rPr>
          <w:spacing w:val="1"/>
          <w:shd w:val="clear" w:color="auto" w:fill="C8C8C8"/>
        </w:rPr>
        <w:t xml:space="preserve"> </w:t>
      </w:r>
      <w:r>
        <w:rPr>
          <w:shd w:val="clear" w:color="auto" w:fill="C8C8C8"/>
        </w:rPr>
        <w:t>sharing</w:t>
      </w:r>
      <w:r>
        <w:rPr>
          <w:shd w:val="clear" w:color="auto" w:fill="C8C8C8"/>
        </w:rPr>
        <w:tab/>
      </w:r>
    </w:p>
    <w:p w14:paraId="43535281" w14:textId="77777777" w:rsidR="00F113B7" w:rsidRDefault="00F113B7">
      <w:pPr>
        <w:pStyle w:val="BodyText"/>
        <w:spacing w:before="4"/>
        <w:rPr>
          <w:b/>
          <w:i/>
          <w:sz w:val="19"/>
        </w:rPr>
      </w:pPr>
    </w:p>
    <w:p w14:paraId="6E910A3C" w14:textId="77777777" w:rsidR="00F113B7" w:rsidRDefault="00ED44E2">
      <w:pPr>
        <w:pStyle w:val="ListParagraph"/>
        <w:numPr>
          <w:ilvl w:val="0"/>
          <w:numId w:val="385"/>
        </w:numPr>
        <w:tabs>
          <w:tab w:val="left" w:pos="820"/>
        </w:tabs>
        <w:spacing w:line="268" w:lineRule="auto"/>
        <w:ind w:right="144"/>
        <w:jc w:val="both"/>
      </w:pPr>
      <w:r>
        <w:t>Who are the key agencies / stakeholders that you coordinate with in your work involving children?</w:t>
      </w:r>
    </w:p>
    <w:p w14:paraId="4D4284CD" w14:textId="77777777" w:rsidR="00F113B7" w:rsidRDefault="00F113B7">
      <w:pPr>
        <w:pStyle w:val="BodyText"/>
        <w:spacing w:before="1"/>
        <w:rPr>
          <w:sz w:val="17"/>
        </w:rPr>
      </w:pPr>
    </w:p>
    <w:p w14:paraId="0BED809F" w14:textId="77777777" w:rsidR="00F113B7" w:rsidRDefault="00ED44E2">
      <w:pPr>
        <w:pStyle w:val="ListParagraph"/>
        <w:numPr>
          <w:ilvl w:val="0"/>
          <w:numId w:val="385"/>
        </w:numPr>
        <w:tabs>
          <w:tab w:val="left" w:pos="820"/>
        </w:tabs>
        <w:spacing w:line="268" w:lineRule="auto"/>
        <w:ind w:right="140"/>
        <w:jc w:val="both"/>
      </w:pPr>
      <w:r>
        <w:t>How well are coordination mechanisms working, and are there any key challenges or capacity gaps?</w:t>
      </w:r>
    </w:p>
    <w:p w14:paraId="316C0690" w14:textId="77777777" w:rsidR="00F113B7" w:rsidRDefault="00F113B7">
      <w:pPr>
        <w:pStyle w:val="BodyText"/>
        <w:spacing w:before="1"/>
        <w:rPr>
          <w:sz w:val="17"/>
        </w:rPr>
      </w:pPr>
    </w:p>
    <w:p w14:paraId="1844A200" w14:textId="77777777" w:rsidR="00F113B7" w:rsidRDefault="00ED44E2">
      <w:pPr>
        <w:pStyle w:val="ListParagraph"/>
        <w:numPr>
          <w:ilvl w:val="0"/>
          <w:numId w:val="385"/>
        </w:numPr>
        <w:tabs>
          <w:tab w:val="left" w:pos="820"/>
        </w:tabs>
        <w:spacing w:line="268" w:lineRule="auto"/>
        <w:ind w:right="144"/>
        <w:jc w:val="both"/>
      </w:pPr>
      <w:r>
        <w:t>To your knowledge are there any information management systems in place for recording and sharing data about children’s cases? How is information managed and shared between relevant actors?</w:t>
      </w:r>
    </w:p>
    <w:p w14:paraId="1C078BC1" w14:textId="77777777" w:rsidR="00F113B7" w:rsidRDefault="00F113B7">
      <w:pPr>
        <w:pStyle w:val="BodyText"/>
        <w:rPr>
          <w:sz w:val="17"/>
        </w:rPr>
      </w:pPr>
    </w:p>
    <w:p w14:paraId="688935F7" w14:textId="77777777" w:rsidR="00F113B7" w:rsidRDefault="00ED44E2">
      <w:pPr>
        <w:pStyle w:val="ListParagraph"/>
        <w:numPr>
          <w:ilvl w:val="0"/>
          <w:numId w:val="385"/>
        </w:numPr>
        <w:tabs>
          <w:tab w:val="left" w:pos="820"/>
        </w:tabs>
        <w:spacing w:line="268" w:lineRule="auto"/>
        <w:ind w:right="143"/>
        <w:jc w:val="both"/>
      </w:pPr>
      <w:r>
        <w:t>Do you keep any data or records of children’s cases? (Probe for details of information recorded and request</w:t>
      </w:r>
      <w:r>
        <w:rPr>
          <w:spacing w:val="-3"/>
        </w:rPr>
        <w:t xml:space="preserve"> </w:t>
      </w:r>
      <w:r>
        <w:t>permission)</w:t>
      </w:r>
    </w:p>
    <w:p w14:paraId="72E8302D" w14:textId="77777777" w:rsidR="00F113B7" w:rsidRDefault="00F113B7">
      <w:pPr>
        <w:pStyle w:val="BodyText"/>
        <w:spacing w:before="9"/>
        <w:rPr>
          <w:sz w:val="9"/>
        </w:rPr>
      </w:pPr>
    </w:p>
    <w:p w14:paraId="508D1A52"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5: Wrap up and</w:t>
      </w:r>
      <w:r>
        <w:rPr>
          <w:spacing w:val="1"/>
          <w:shd w:val="clear" w:color="auto" w:fill="C8C8C8"/>
        </w:rPr>
        <w:t xml:space="preserve"> </w:t>
      </w:r>
      <w:r>
        <w:rPr>
          <w:shd w:val="clear" w:color="auto" w:fill="C8C8C8"/>
        </w:rPr>
        <w:t>conclusion</w:t>
      </w:r>
      <w:r>
        <w:rPr>
          <w:shd w:val="clear" w:color="auto" w:fill="C8C8C8"/>
        </w:rPr>
        <w:tab/>
      </w:r>
    </w:p>
    <w:p w14:paraId="50378BE3" w14:textId="77777777" w:rsidR="00F113B7" w:rsidRDefault="00F113B7">
      <w:pPr>
        <w:pStyle w:val="BodyText"/>
        <w:spacing w:before="4"/>
        <w:rPr>
          <w:b/>
          <w:i/>
          <w:sz w:val="19"/>
        </w:rPr>
      </w:pPr>
    </w:p>
    <w:p w14:paraId="7DFE63F8" w14:textId="77777777" w:rsidR="00F113B7" w:rsidRDefault="00ED44E2">
      <w:pPr>
        <w:pStyle w:val="BodyText"/>
        <w:spacing w:line="268" w:lineRule="auto"/>
        <w:ind w:left="820" w:hanging="360"/>
      </w:pPr>
      <w:r>
        <w:t>1. What do you think are the most important measures that are needed to improve the child protection system in Ghana?</w:t>
      </w:r>
    </w:p>
    <w:p w14:paraId="234E1F80" w14:textId="77777777" w:rsidR="00F113B7" w:rsidRDefault="00F113B7">
      <w:pPr>
        <w:spacing w:line="268" w:lineRule="auto"/>
        <w:sectPr w:rsidR="00F113B7">
          <w:pgSz w:w="12240" w:h="15840"/>
          <w:pgMar w:top="1400" w:right="1300" w:bottom="280" w:left="1340" w:header="720" w:footer="720" w:gutter="0"/>
          <w:cols w:space="720"/>
        </w:sectPr>
      </w:pPr>
    </w:p>
    <w:p w14:paraId="071B3577" w14:textId="77777777" w:rsidR="00F113B7" w:rsidRDefault="00F113B7">
      <w:pPr>
        <w:pStyle w:val="BodyText"/>
        <w:spacing w:before="3"/>
        <w:rPr>
          <w:sz w:val="21"/>
        </w:rPr>
      </w:pPr>
    </w:p>
    <w:p w14:paraId="39DEC00B" w14:textId="77777777" w:rsidR="00F113B7" w:rsidRDefault="00ED44E2" w:rsidP="00210637">
      <w:pPr>
        <w:pStyle w:val="Heading2"/>
      </w:pPr>
      <w:r>
        <w:t>Life History Interview Guide: Children in contact with child protection services</w:t>
      </w:r>
    </w:p>
    <w:p w14:paraId="317A271C" w14:textId="77777777" w:rsidR="00F113B7" w:rsidRDefault="00F113B7">
      <w:pPr>
        <w:pStyle w:val="BodyText"/>
        <w:rPr>
          <w:sz w:val="20"/>
        </w:rPr>
      </w:pPr>
    </w:p>
    <w:p w14:paraId="363B3118" w14:textId="77777777" w:rsidR="00F113B7" w:rsidRDefault="00F113B7">
      <w:pPr>
        <w:pStyle w:val="BodyText"/>
        <w:spacing w:before="3"/>
        <w:rPr>
          <w:sz w:val="17"/>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10"/>
        <w:gridCol w:w="6420"/>
      </w:tblGrid>
      <w:tr w:rsidR="00F113B7" w14:paraId="1F3BE6A4" w14:textId="77777777">
        <w:trPr>
          <w:trHeight w:val="475"/>
        </w:trPr>
        <w:tc>
          <w:tcPr>
            <w:tcW w:w="2910" w:type="dxa"/>
          </w:tcPr>
          <w:p w14:paraId="17D729FB" w14:textId="77777777" w:rsidR="00F113B7" w:rsidRDefault="00ED44E2">
            <w:pPr>
              <w:pStyle w:val="TableParagraph"/>
              <w:spacing w:before="103"/>
            </w:pPr>
            <w:r>
              <w:t>Name of researcher:</w:t>
            </w:r>
          </w:p>
        </w:tc>
        <w:tc>
          <w:tcPr>
            <w:tcW w:w="6420" w:type="dxa"/>
          </w:tcPr>
          <w:p w14:paraId="347247DE" w14:textId="77777777" w:rsidR="00F113B7" w:rsidRDefault="00F113B7">
            <w:pPr>
              <w:pStyle w:val="TableParagraph"/>
              <w:ind w:left="0"/>
              <w:rPr>
                <w:rFonts w:ascii="Times New Roman"/>
              </w:rPr>
            </w:pPr>
          </w:p>
        </w:tc>
      </w:tr>
      <w:tr w:rsidR="00F113B7" w14:paraId="11758B57" w14:textId="77777777">
        <w:trPr>
          <w:trHeight w:val="475"/>
        </w:trPr>
        <w:tc>
          <w:tcPr>
            <w:tcW w:w="2910" w:type="dxa"/>
          </w:tcPr>
          <w:p w14:paraId="580BF6FF" w14:textId="77777777" w:rsidR="00F113B7" w:rsidRDefault="00ED44E2">
            <w:pPr>
              <w:pStyle w:val="TableParagraph"/>
              <w:spacing w:before="103"/>
            </w:pPr>
            <w:r>
              <w:t>Date of interview:</w:t>
            </w:r>
          </w:p>
        </w:tc>
        <w:tc>
          <w:tcPr>
            <w:tcW w:w="6420" w:type="dxa"/>
          </w:tcPr>
          <w:p w14:paraId="5E0F712C" w14:textId="77777777" w:rsidR="00F113B7" w:rsidRDefault="00F113B7">
            <w:pPr>
              <w:pStyle w:val="TableParagraph"/>
              <w:ind w:left="0"/>
              <w:rPr>
                <w:rFonts w:ascii="Times New Roman"/>
              </w:rPr>
            </w:pPr>
          </w:p>
        </w:tc>
      </w:tr>
      <w:tr w:rsidR="00F113B7" w14:paraId="0B3EDF96" w14:textId="77777777">
        <w:trPr>
          <w:trHeight w:val="475"/>
        </w:trPr>
        <w:tc>
          <w:tcPr>
            <w:tcW w:w="2910" w:type="dxa"/>
          </w:tcPr>
          <w:p w14:paraId="656F40BA" w14:textId="77777777" w:rsidR="00F113B7" w:rsidRDefault="00ED44E2">
            <w:pPr>
              <w:pStyle w:val="TableParagraph"/>
              <w:spacing w:before="103"/>
            </w:pPr>
            <w:r>
              <w:t>Location (region and district):</w:t>
            </w:r>
          </w:p>
        </w:tc>
        <w:tc>
          <w:tcPr>
            <w:tcW w:w="6420" w:type="dxa"/>
          </w:tcPr>
          <w:p w14:paraId="7812FB48" w14:textId="77777777" w:rsidR="00F113B7" w:rsidRDefault="00F113B7">
            <w:pPr>
              <w:pStyle w:val="TableParagraph"/>
              <w:ind w:left="0"/>
              <w:rPr>
                <w:rFonts w:ascii="Times New Roman"/>
              </w:rPr>
            </w:pPr>
          </w:p>
        </w:tc>
      </w:tr>
      <w:tr w:rsidR="00F113B7" w14:paraId="17C69E8A" w14:textId="77777777">
        <w:trPr>
          <w:trHeight w:val="475"/>
        </w:trPr>
        <w:tc>
          <w:tcPr>
            <w:tcW w:w="2910" w:type="dxa"/>
          </w:tcPr>
          <w:p w14:paraId="06143CA9" w14:textId="77777777" w:rsidR="00F113B7" w:rsidRDefault="00ED44E2">
            <w:pPr>
              <w:pStyle w:val="TableParagraph"/>
              <w:spacing w:before="103"/>
            </w:pPr>
            <w:r>
              <w:t>Gender of respondent:</w:t>
            </w:r>
          </w:p>
        </w:tc>
        <w:tc>
          <w:tcPr>
            <w:tcW w:w="6420" w:type="dxa"/>
          </w:tcPr>
          <w:p w14:paraId="5167D797" w14:textId="77777777" w:rsidR="00F113B7" w:rsidRDefault="00F113B7">
            <w:pPr>
              <w:pStyle w:val="TableParagraph"/>
              <w:ind w:left="0"/>
              <w:rPr>
                <w:rFonts w:ascii="Times New Roman"/>
              </w:rPr>
            </w:pPr>
          </w:p>
        </w:tc>
      </w:tr>
      <w:tr w:rsidR="00F113B7" w14:paraId="30E43001" w14:textId="77777777">
        <w:trPr>
          <w:trHeight w:val="475"/>
        </w:trPr>
        <w:tc>
          <w:tcPr>
            <w:tcW w:w="2910" w:type="dxa"/>
          </w:tcPr>
          <w:p w14:paraId="39BCD013" w14:textId="77777777" w:rsidR="00F113B7" w:rsidRDefault="00ED44E2">
            <w:pPr>
              <w:pStyle w:val="TableParagraph"/>
              <w:spacing w:before="103"/>
            </w:pPr>
            <w:r>
              <w:t>Age of respondent:</w:t>
            </w:r>
          </w:p>
        </w:tc>
        <w:tc>
          <w:tcPr>
            <w:tcW w:w="6420" w:type="dxa"/>
          </w:tcPr>
          <w:p w14:paraId="1B874EBC" w14:textId="77777777" w:rsidR="00F113B7" w:rsidRDefault="00F113B7">
            <w:pPr>
              <w:pStyle w:val="TableParagraph"/>
              <w:ind w:left="0"/>
              <w:rPr>
                <w:rFonts w:ascii="Times New Roman"/>
              </w:rPr>
            </w:pPr>
          </w:p>
        </w:tc>
      </w:tr>
      <w:tr w:rsidR="00F113B7" w14:paraId="30E2D8DB" w14:textId="77777777">
        <w:trPr>
          <w:trHeight w:val="475"/>
        </w:trPr>
        <w:tc>
          <w:tcPr>
            <w:tcW w:w="2910" w:type="dxa"/>
          </w:tcPr>
          <w:p w14:paraId="3D12688F" w14:textId="77777777" w:rsidR="00F113B7" w:rsidRDefault="00ED44E2">
            <w:pPr>
              <w:pStyle w:val="TableParagraph"/>
              <w:spacing w:before="103"/>
            </w:pPr>
            <w:r>
              <w:t>Number of siblings:</w:t>
            </w:r>
          </w:p>
        </w:tc>
        <w:tc>
          <w:tcPr>
            <w:tcW w:w="6420" w:type="dxa"/>
          </w:tcPr>
          <w:p w14:paraId="064219C2" w14:textId="77777777" w:rsidR="00F113B7" w:rsidRDefault="00F113B7">
            <w:pPr>
              <w:pStyle w:val="TableParagraph"/>
              <w:ind w:left="0"/>
              <w:rPr>
                <w:rFonts w:ascii="Times New Roman"/>
              </w:rPr>
            </w:pPr>
          </w:p>
        </w:tc>
      </w:tr>
      <w:tr w:rsidR="00F113B7" w14:paraId="106D5CB1" w14:textId="77777777">
        <w:trPr>
          <w:trHeight w:val="955"/>
        </w:trPr>
        <w:tc>
          <w:tcPr>
            <w:tcW w:w="2910" w:type="dxa"/>
          </w:tcPr>
          <w:p w14:paraId="09A617F0" w14:textId="77777777" w:rsidR="00F113B7" w:rsidRDefault="00ED44E2">
            <w:pPr>
              <w:pStyle w:val="TableParagraph"/>
              <w:spacing w:before="103"/>
            </w:pPr>
            <w:r>
              <w:t>Age and gender of sibling(s):</w:t>
            </w:r>
          </w:p>
        </w:tc>
        <w:tc>
          <w:tcPr>
            <w:tcW w:w="6420" w:type="dxa"/>
          </w:tcPr>
          <w:p w14:paraId="43F10583" w14:textId="77777777" w:rsidR="00F113B7" w:rsidRDefault="00F113B7">
            <w:pPr>
              <w:pStyle w:val="TableParagraph"/>
              <w:ind w:left="0"/>
              <w:rPr>
                <w:rFonts w:ascii="Times New Roman"/>
              </w:rPr>
            </w:pPr>
          </w:p>
        </w:tc>
      </w:tr>
      <w:tr w:rsidR="00F113B7" w14:paraId="7E5FA5BF" w14:textId="77777777">
        <w:trPr>
          <w:trHeight w:val="475"/>
        </w:trPr>
        <w:tc>
          <w:tcPr>
            <w:tcW w:w="2910" w:type="dxa"/>
          </w:tcPr>
          <w:p w14:paraId="4E89AD92" w14:textId="77777777" w:rsidR="00F113B7" w:rsidRDefault="00ED44E2">
            <w:pPr>
              <w:pStyle w:val="TableParagraph"/>
              <w:spacing w:before="103"/>
            </w:pPr>
            <w:r>
              <w:t>Religion:</w:t>
            </w:r>
          </w:p>
        </w:tc>
        <w:tc>
          <w:tcPr>
            <w:tcW w:w="6420" w:type="dxa"/>
          </w:tcPr>
          <w:p w14:paraId="12D48785" w14:textId="77777777" w:rsidR="00F113B7" w:rsidRDefault="00F113B7">
            <w:pPr>
              <w:pStyle w:val="TableParagraph"/>
              <w:ind w:left="0"/>
              <w:rPr>
                <w:rFonts w:ascii="Times New Roman"/>
              </w:rPr>
            </w:pPr>
          </w:p>
        </w:tc>
      </w:tr>
      <w:tr w:rsidR="00F113B7" w14:paraId="4655C081" w14:textId="77777777">
        <w:trPr>
          <w:trHeight w:val="475"/>
        </w:trPr>
        <w:tc>
          <w:tcPr>
            <w:tcW w:w="2910" w:type="dxa"/>
          </w:tcPr>
          <w:p w14:paraId="36668593" w14:textId="77777777" w:rsidR="00F113B7" w:rsidRDefault="00ED44E2">
            <w:pPr>
              <w:pStyle w:val="TableParagraph"/>
              <w:spacing w:before="103"/>
            </w:pPr>
            <w:r>
              <w:t>Ethnicity and main language:</w:t>
            </w:r>
          </w:p>
        </w:tc>
        <w:tc>
          <w:tcPr>
            <w:tcW w:w="6420" w:type="dxa"/>
          </w:tcPr>
          <w:p w14:paraId="161F358B" w14:textId="77777777" w:rsidR="00F113B7" w:rsidRDefault="00F113B7">
            <w:pPr>
              <w:pStyle w:val="TableParagraph"/>
              <w:ind w:left="0"/>
              <w:rPr>
                <w:rFonts w:ascii="Times New Roman"/>
              </w:rPr>
            </w:pPr>
          </w:p>
        </w:tc>
      </w:tr>
      <w:tr w:rsidR="00F113B7" w14:paraId="1768498E" w14:textId="77777777">
        <w:trPr>
          <w:trHeight w:val="745"/>
        </w:trPr>
        <w:tc>
          <w:tcPr>
            <w:tcW w:w="2910" w:type="dxa"/>
          </w:tcPr>
          <w:p w14:paraId="62C6F8BE" w14:textId="77777777" w:rsidR="00F113B7" w:rsidRDefault="00ED44E2">
            <w:pPr>
              <w:pStyle w:val="TableParagraph"/>
              <w:spacing w:before="103"/>
              <w:ind w:right="442"/>
            </w:pPr>
            <w:r>
              <w:t>Child protection service(s) involved:</w:t>
            </w:r>
          </w:p>
        </w:tc>
        <w:tc>
          <w:tcPr>
            <w:tcW w:w="6420" w:type="dxa"/>
          </w:tcPr>
          <w:p w14:paraId="06416FBD" w14:textId="77777777" w:rsidR="00F113B7" w:rsidRDefault="00F113B7">
            <w:pPr>
              <w:pStyle w:val="TableParagraph"/>
              <w:ind w:left="0"/>
              <w:rPr>
                <w:rFonts w:ascii="Times New Roman"/>
              </w:rPr>
            </w:pPr>
          </w:p>
        </w:tc>
      </w:tr>
      <w:tr w:rsidR="00F113B7" w14:paraId="3EB2271C" w14:textId="77777777">
        <w:trPr>
          <w:trHeight w:val="745"/>
        </w:trPr>
        <w:tc>
          <w:tcPr>
            <w:tcW w:w="2910" w:type="dxa"/>
          </w:tcPr>
          <w:p w14:paraId="16DA804A" w14:textId="77777777" w:rsidR="00F113B7" w:rsidRDefault="00ED44E2">
            <w:pPr>
              <w:pStyle w:val="TableParagraph"/>
              <w:spacing w:before="103"/>
              <w:ind w:right="474"/>
            </w:pPr>
            <w:r>
              <w:t>Notes (including disability status):</w:t>
            </w:r>
          </w:p>
        </w:tc>
        <w:tc>
          <w:tcPr>
            <w:tcW w:w="6420" w:type="dxa"/>
          </w:tcPr>
          <w:p w14:paraId="57785718" w14:textId="77777777" w:rsidR="00F113B7" w:rsidRDefault="00F113B7">
            <w:pPr>
              <w:pStyle w:val="TableParagraph"/>
              <w:ind w:left="0"/>
              <w:rPr>
                <w:rFonts w:ascii="Times New Roman"/>
              </w:rPr>
            </w:pPr>
          </w:p>
        </w:tc>
      </w:tr>
    </w:tbl>
    <w:p w14:paraId="53932C85" w14:textId="4998777A" w:rsidR="00F113B7" w:rsidRDefault="00707FD2">
      <w:pPr>
        <w:pStyle w:val="BodyText"/>
        <w:spacing w:before="7"/>
      </w:pPr>
      <w:r>
        <w:rPr>
          <w:noProof/>
        </w:rPr>
        <mc:AlternateContent>
          <mc:Choice Requires="wps">
            <w:drawing>
              <wp:anchor distT="0" distB="0" distL="0" distR="0" simplePos="0" relativeHeight="251660288" behindDoc="1" locked="0" layoutInCell="1" allowOverlap="1" wp14:anchorId="40D6FC18" wp14:editId="4AF23999">
                <wp:simplePos x="0" y="0"/>
                <wp:positionH relativeFrom="page">
                  <wp:posOffset>914400</wp:posOffset>
                </wp:positionH>
                <wp:positionV relativeFrom="paragraph">
                  <wp:posOffset>190500</wp:posOffset>
                </wp:positionV>
                <wp:extent cx="5943600" cy="342900"/>
                <wp:effectExtent l="0" t="0" r="0" b="0"/>
                <wp:wrapTopAndBottom/>
                <wp:docPr id="240"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71B160" w14:textId="77777777" w:rsidR="00B67996" w:rsidRDefault="00B67996">
                            <w:pPr>
                              <w:spacing w:line="289" w:lineRule="exact"/>
                              <w:ind w:left="-1"/>
                              <w:rPr>
                                <w:b/>
                                <w:i/>
                                <w:sz w:val="24"/>
                              </w:rPr>
                            </w:pPr>
                            <w:r>
                              <w:rPr>
                                <w:b/>
                                <w:i/>
                                <w:sz w:val="24"/>
                              </w:rPr>
                              <w:t>Instructions to enumerator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D6FC18" id="Text Box 241" o:spid="_x0000_s1028" type="#_x0000_t202" style="position:absolute;margin-left:1in;margin-top:15pt;width:468pt;height:2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" fillcolor="#c8c8c8" stroked="f">
                <v:textbox inset="0,0,0,0">
                  <w:txbxContent>
                    <w:p w14:paraId="3C71B160" w14:textId="77777777" w:rsidR="00B67996" w:rsidRDefault="00B67996">
                      <w:pPr>
                        <w:spacing w:line="289" w:lineRule="exact"/>
                        <w:ind w:left="-1"/>
                        <w:rPr>
                          <w:b/>
                          <w:i/>
                          <w:sz w:val="24"/>
                        </w:rPr>
                      </w:pPr>
                      <w:r>
                        <w:rPr>
                          <w:b/>
                          <w:i/>
                          <w:sz w:val="24"/>
                        </w:rPr>
                        <w:t>Instructions to enumerator</w:t>
                      </w:r>
                    </w:p>
                  </w:txbxContent>
                </v:textbox>
                <w10:wrap type="topAndBottom" anchorx="page"/>
              </v:shape>
            </w:pict>
          </mc:Fallback>
        </mc:AlternateContent>
      </w:r>
    </w:p>
    <w:p w14:paraId="501FD1DE" w14:textId="77777777" w:rsidR="00F113B7" w:rsidRDefault="00ED44E2">
      <w:pPr>
        <w:pStyle w:val="BodyText"/>
        <w:spacing w:line="239" w:lineRule="exact"/>
        <w:ind w:left="100"/>
        <w:jc w:val="both"/>
      </w:pPr>
      <w:r>
        <w:t>Ideally, individual interviews should be held in a one to one setting (two to one if a translator is</w:t>
      </w:r>
    </w:p>
    <w:p w14:paraId="6FC30C89" w14:textId="77777777" w:rsidR="00F113B7" w:rsidRDefault="00ED44E2">
      <w:pPr>
        <w:pStyle w:val="BodyText"/>
        <w:spacing w:before="31" w:line="268" w:lineRule="auto"/>
        <w:ind w:left="100" w:right="140"/>
        <w:jc w:val="both"/>
      </w:pPr>
      <w:r>
        <w:t>required). If the child being interviewed is more comfortable, it is okay for him or her to bring a trusted companion into the interview. Interviews should be conducted in a secure, quiet place.</w:t>
      </w:r>
    </w:p>
    <w:p w14:paraId="28C4CA46" w14:textId="77777777" w:rsidR="00F113B7" w:rsidRDefault="00F113B7">
      <w:pPr>
        <w:pStyle w:val="BodyText"/>
        <w:spacing w:before="1"/>
        <w:rPr>
          <w:sz w:val="17"/>
        </w:rPr>
      </w:pPr>
    </w:p>
    <w:p w14:paraId="2090A57D" w14:textId="77777777" w:rsidR="00F113B7" w:rsidRDefault="00ED44E2">
      <w:pPr>
        <w:pStyle w:val="BodyText"/>
        <w:spacing w:line="268" w:lineRule="auto"/>
        <w:ind w:left="100" w:right="143"/>
        <w:jc w:val="both"/>
      </w:pPr>
      <w:r>
        <w:t xml:space="preserve">Introduce yourself and the purpose of the study:  the study is about the risks and dangers children face in Ghana and about the actions taken by the government and partner </w:t>
      </w:r>
      <w:proofErr w:type="spellStart"/>
      <w:r>
        <w:t>organisations</w:t>
      </w:r>
      <w:proofErr w:type="spellEnd"/>
      <w:r>
        <w:t xml:space="preserve"> to respond when a child is in trouble. We are looking to learn from your experiences so that we can find out what is happening in practice and what more could be done to protect children in the</w:t>
      </w:r>
      <w:r>
        <w:rPr>
          <w:spacing w:val="-30"/>
        </w:rPr>
        <w:t xml:space="preserve"> </w:t>
      </w:r>
      <w:r>
        <w:t>future.</w:t>
      </w:r>
    </w:p>
    <w:p w14:paraId="68297FE1" w14:textId="77777777" w:rsidR="00F113B7" w:rsidRDefault="00F113B7">
      <w:pPr>
        <w:pStyle w:val="BodyText"/>
        <w:spacing w:before="11"/>
        <w:rPr>
          <w:sz w:val="16"/>
        </w:rPr>
      </w:pPr>
    </w:p>
    <w:p w14:paraId="1B1BC1EB" w14:textId="77777777" w:rsidR="00F113B7" w:rsidRDefault="00ED44E2">
      <w:pPr>
        <w:pStyle w:val="BodyText"/>
        <w:spacing w:before="1"/>
        <w:ind w:left="100"/>
        <w:jc w:val="both"/>
      </w:pPr>
      <w:r>
        <w:t>Explain that it is voluntary, gain informed consent and advise participants about anonymity.</w:t>
      </w:r>
    </w:p>
    <w:p w14:paraId="12EB0C6C" w14:textId="77777777" w:rsidR="00F113B7" w:rsidRDefault="00F113B7">
      <w:pPr>
        <w:pStyle w:val="BodyText"/>
        <w:spacing w:before="5"/>
        <w:rPr>
          <w:sz w:val="12"/>
        </w:rPr>
      </w:pPr>
    </w:p>
    <w:p w14:paraId="5E48399D"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1: Background information /</w:t>
      </w:r>
      <w:r>
        <w:rPr>
          <w:spacing w:val="1"/>
          <w:shd w:val="clear" w:color="auto" w:fill="C8C8C8"/>
        </w:rPr>
        <w:t xml:space="preserve"> </w:t>
      </w:r>
      <w:r>
        <w:rPr>
          <w:shd w:val="clear" w:color="auto" w:fill="C8C8C8"/>
        </w:rPr>
        <w:t>Warm-up</w:t>
      </w:r>
      <w:r>
        <w:rPr>
          <w:shd w:val="clear" w:color="auto" w:fill="C8C8C8"/>
        </w:rPr>
        <w:tab/>
      </w:r>
    </w:p>
    <w:p w14:paraId="13D72696" w14:textId="77777777" w:rsidR="00F113B7" w:rsidRDefault="00F113B7">
      <w:pPr>
        <w:pStyle w:val="BodyText"/>
        <w:spacing w:before="3"/>
        <w:rPr>
          <w:b/>
          <w:i/>
          <w:sz w:val="19"/>
        </w:rPr>
      </w:pPr>
    </w:p>
    <w:p w14:paraId="3FF00735" w14:textId="77777777" w:rsidR="00F113B7" w:rsidRDefault="00ED44E2">
      <w:pPr>
        <w:pStyle w:val="ListParagraph"/>
        <w:numPr>
          <w:ilvl w:val="0"/>
          <w:numId w:val="384"/>
        </w:numPr>
        <w:tabs>
          <w:tab w:val="left" w:pos="820"/>
        </w:tabs>
        <w:spacing w:before="1"/>
      </w:pPr>
      <w:r>
        <w:rPr>
          <w:b/>
        </w:rPr>
        <w:t xml:space="preserve">Who do you live with? </w:t>
      </w:r>
      <w:r>
        <w:t>Who looks after you at</w:t>
      </w:r>
      <w:r>
        <w:rPr>
          <w:spacing w:val="-14"/>
        </w:rPr>
        <w:t xml:space="preserve"> </w:t>
      </w:r>
      <w:r>
        <w:t>home?</w:t>
      </w:r>
    </w:p>
    <w:p w14:paraId="7651575D" w14:textId="77777777" w:rsidR="00F113B7" w:rsidRDefault="00F113B7">
      <w:pPr>
        <w:sectPr w:rsidR="00F113B7">
          <w:pgSz w:w="12240" w:h="15840"/>
          <w:pgMar w:top="1500" w:right="1300" w:bottom="280" w:left="1340" w:header="720" w:footer="720" w:gutter="0"/>
          <w:cols w:space="720"/>
        </w:sectPr>
      </w:pPr>
    </w:p>
    <w:p w14:paraId="29918632" w14:textId="77777777" w:rsidR="00F113B7" w:rsidRDefault="00ED44E2">
      <w:pPr>
        <w:pStyle w:val="ListParagraph"/>
        <w:numPr>
          <w:ilvl w:val="0"/>
          <w:numId w:val="384"/>
        </w:numPr>
        <w:tabs>
          <w:tab w:val="left" w:pos="820"/>
        </w:tabs>
        <w:spacing w:before="40"/>
      </w:pPr>
      <w:r>
        <w:rPr>
          <w:b/>
        </w:rPr>
        <w:lastRenderedPageBreak/>
        <w:t xml:space="preserve">Do your parents work? </w:t>
      </w:r>
      <w:r>
        <w:t>What are the main sources of income in your</w:t>
      </w:r>
      <w:r>
        <w:rPr>
          <w:spacing w:val="-27"/>
        </w:rPr>
        <w:t xml:space="preserve"> </w:t>
      </w:r>
      <w:r>
        <w:t>household?</w:t>
      </w:r>
    </w:p>
    <w:p w14:paraId="4ED5E5EF" w14:textId="77777777" w:rsidR="00F113B7" w:rsidRDefault="00F113B7">
      <w:pPr>
        <w:pStyle w:val="BodyText"/>
        <w:spacing w:before="10"/>
        <w:rPr>
          <w:sz w:val="19"/>
        </w:rPr>
      </w:pPr>
    </w:p>
    <w:p w14:paraId="7EE2DD62" w14:textId="77777777" w:rsidR="00F113B7" w:rsidRDefault="00ED44E2">
      <w:pPr>
        <w:pStyle w:val="ListParagraph"/>
        <w:numPr>
          <w:ilvl w:val="0"/>
          <w:numId w:val="384"/>
        </w:numPr>
        <w:tabs>
          <w:tab w:val="left" w:pos="820"/>
        </w:tabs>
      </w:pPr>
      <w:r>
        <w:rPr>
          <w:b/>
        </w:rPr>
        <w:t xml:space="preserve">Do you go to school? </w:t>
      </w:r>
      <w:r>
        <w:t>Do you ever have to miss school for any reason?</w:t>
      </w:r>
      <w:r>
        <w:rPr>
          <w:spacing w:val="-27"/>
        </w:rPr>
        <w:t xml:space="preserve"> </w:t>
      </w:r>
      <w:r>
        <w:t>Why?</w:t>
      </w:r>
    </w:p>
    <w:p w14:paraId="6053F774" w14:textId="77777777" w:rsidR="00F113B7" w:rsidRDefault="00F113B7">
      <w:pPr>
        <w:pStyle w:val="BodyText"/>
        <w:spacing w:before="9"/>
        <w:rPr>
          <w:sz w:val="19"/>
        </w:rPr>
      </w:pPr>
    </w:p>
    <w:p w14:paraId="10490AEA" w14:textId="77777777" w:rsidR="00F113B7" w:rsidRDefault="00ED44E2">
      <w:pPr>
        <w:pStyle w:val="Heading4"/>
        <w:numPr>
          <w:ilvl w:val="0"/>
          <w:numId w:val="384"/>
        </w:numPr>
        <w:tabs>
          <w:tab w:val="left" w:pos="820"/>
        </w:tabs>
      </w:pPr>
      <w:r>
        <w:t>If the child DOES attend school then</w:t>
      </w:r>
      <w:r>
        <w:rPr>
          <w:spacing w:val="-9"/>
        </w:rPr>
        <w:t xml:space="preserve"> </w:t>
      </w:r>
      <w:r>
        <w:t>ask:</w:t>
      </w:r>
    </w:p>
    <w:p w14:paraId="5D346A74" w14:textId="77777777" w:rsidR="00F113B7" w:rsidRDefault="00F113B7">
      <w:pPr>
        <w:pStyle w:val="BodyText"/>
        <w:spacing w:before="10"/>
        <w:rPr>
          <w:b/>
          <w:sz w:val="19"/>
        </w:rPr>
      </w:pPr>
    </w:p>
    <w:p w14:paraId="3EE4CDDD" w14:textId="77777777" w:rsidR="00F113B7" w:rsidRDefault="00ED44E2">
      <w:pPr>
        <w:pStyle w:val="ListParagraph"/>
        <w:numPr>
          <w:ilvl w:val="1"/>
          <w:numId w:val="384"/>
        </w:numPr>
        <w:tabs>
          <w:tab w:val="left" w:pos="1540"/>
        </w:tabs>
        <w:spacing w:line="268" w:lineRule="auto"/>
        <w:ind w:right="149"/>
      </w:pPr>
      <w:r>
        <w:rPr>
          <w:b/>
        </w:rPr>
        <w:t xml:space="preserve">Do you do any work? </w:t>
      </w:r>
      <w:r>
        <w:t>If so, what kind of work do you do? About how many hours a week do you spend</w:t>
      </w:r>
      <w:r>
        <w:rPr>
          <w:spacing w:val="-5"/>
        </w:rPr>
        <w:t xml:space="preserve"> </w:t>
      </w:r>
      <w:r>
        <w:t>working?</w:t>
      </w:r>
    </w:p>
    <w:p w14:paraId="6ABA7C70" w14:textId="77777777" w:rsidR="00F113B7" w:rsidRDefault="00F113B7">
      <w:pPr>
        <w:pStyle w:val="BodyText"/>
        <w:rPr>
          <w:sz w:val="17"/>
        </w:rPr>
      </w:pPr>
    </w:p>
    <w:p w14:paraId="0F44B6C6" w14:textId="77777777" w:rsidR="00F113B7" w:rsidRDefault="00ED44E2">
      <w:pPr>
        <w:pStyle w:val="Heading4"/>
        <w:numPr>
          <w:ilvl w:val="0"/>
          <w:numId w:val="384"/>
        </w:numPr>
        <w:tabs>
          <w:tab w:val="left" w:pos="820"/>
        </w:tabs>
        <w:spacing w:before="1"/>
      </w:pPr>
      <w:r>
        <w:t>If the child DOES NOT attend school, then</w:t>
      </w:r>
      <w:r>
        <w:rPr>
          <w:spacing w:val="-11"/>
        </w:rPr>
        <w:t xml:space="preserve"> </w:t>
      </w:r>
      <w:r>
        <w:t>ask:</w:t>
      </w:r>
    </w:p>
    <w:p w14:paraId="5A24747D" w14:textId="77777777" w:rsidR="00F113B7" w:rsidRDefault="00F113B7">
      <w:pPr>
        <w:pStyle w:val="BodyText"/>
        <w:spacing w:before="9"/>
        <w:rPr>
          <w:b/>
          <w:sz w:val="19"/>
        </w:rPr>
      </w:pPr>
    </w:p>
    <w:p w14:paraId="4395BFD8" w14:textId="77777777" w:rsidR="00F113B7" w:rsidRDefault="00ED44E2">
      <w:pPr>
        <w:pStyle w:val="ListParagraph"/>
        <w:numPr>
          <w:ilvl w:val="1"/>
          <w:numId w:val="384"/>
        </w:numPr>
        <w:tabs>
          <w:tab w:val="left" w:pos="1540"/>
        </w:tabs>
      </w:pPr>
      <w:r>
        <w:rPr>
          <w:b/>
        </w:rPr>
        <w:t xml:space="preserve">Do you attend any training? </w:t>
      </w:r>
      <w:r>
        <w:t>Where does this training take</w:t>
      </w:r>
      <w:r>
        <w:rPr>
          <w:spacing w:val="-18"/>
        </w:rPr>
        <w:t xml:space="preserve"> </w:t>
      </w:r>
      <w:r>
        <w:t>place?</w:t>
      </w:r>
    </w:p>
    <w:p w14:paraId="62ED928A" w14:textId="77777777" w:rsidR="00F113B7" w:rsidRDefault="00F113B7">
      <w:pPr>
        <w:pStyle w:val="BodyText"/>
        <w:spacing w:before="10"/>
        <w:rPr>
          <w:sz w:val="19"/>
        </w:rPr>
      </w:pPr>
    </w:p>
    <w:p w14:paraId="4F1BA680" w14:textId="77777777" w:rsidR="00F113B7" w:rsidRDefault="00ED44E2">
      <w:pPr>
        <w:pStyle w:val="ListParagraph"/>
        <w:numPr>
          <w:ilvl w:val="1"/>
          <w:numId w:val="384"/>
        </w:numPr>
        <w:tabs>
          <w:tab w:val="left" w:pos="1540"/>
        </w:tabs>
        <w:spacing w:line="268" w:lineRule="auto"/>
        <w:ind w:right="142"/>
      </w:pPr>
      <w:r>
        <w:rPr>
          <w:b/>
        </w:rPr>
        <w:t xml:space="preserve">Do you work? </w:t>
      </w:r>
      <w:r>
        <w:t>What sort of work? About how many hours do you spend working each day? In a</w:t>
      </w:r>
      <w:r>
        <w:rPr>
          <w:spacing w:val="-4"/>
        </w:rPr>
        <w:t xml:space="preserve"> </w:t>
      </w:r>
      <w:r>
        <w:t>week?</w:t>
      </w:r>
    </w:p>
    <w:p w14:paraId="72CF6BB1" w14:textId="77777777" w:rsidR="00F113B7" w:rsidRDefault="00F113B7">
      <w:pPr>
        <w:pStyle w:val="BodyText"/>
        <w:rPr>
          <w:sz w:val="17"/>
        </w:rPr>
      </w:pPr>
    </w:p>
    <w:p w14:paraId="1A63546C" w14:textId="77777777" w:rsidR="00F113B7" w:rsidRDefault="00ED44E2">
      <w:pPr>
        <w:pStyle w:val="ListParagraph"/>
        <w:numPr>
          <w:ilvl w:val="0"/>
          <w:numId w:val="384"/>
        </w:numPr>
        <w:tabs>
          <w:tab w:val="left" w:pos="820"/>
        </w:tabs>
        <w:spacing w:before="1"/>
      </w:pPr>
      <w:r>
        <w:rPr>
          <w:b/>
        </w:rPr>
        <w:t>Do</w:t>
      </w:r>
      <w:r>
        <w:rPr>
          <w:b/>
          <w:spacing w:val="-4"/>
        </w:rPr>
        <w:t xml:space="preserve"> </w:t>
      </w:r>
      <w:r>
        <w:rPr>
          <w:b/>
        </w:rPr>
        <w:t>you</w:t>
      </w:r>
      <w:r>
        <w:rPr>
          <w:b/>
          <w:spacing w:val="-3"/>
        </w:rPr>
        <w:t xml:space="preserve"> </w:t>
      </w:r>
      <w:r>
        <w:rPr>
          <w:b/>
        </w:rPr>
        <w:t>like</w:t>
      </w:r>
      <w:r>
        <w:rPr>
          <w:b/>
          <w:spacing w:val="-3"/>
        </w:rPr>
        <w:t xml:space="preserve"> </w:t>
      </w:r>
      <w:r>
        <w:rPr>
          <w:b/>
        </w:rPr>
        <w:t>spending</w:t>
      </w:r>
      <w:r>
        <w:rPr>
          <w:b/>
          <w:spacing w:val="-3"/>
        </w:rPr>
        <w:t xml:space="preserve"> </w:t>
      </w:r>
      <w:r>
        <w:rPr>
          <w:b/>
        </w:rPr>
        <w:t>time</w:t>
      </w:r>
      <w:r>
        <w:rPr>
          <w:b/>
          <w:spacing w:val="-3"/>
        </w:rPr>
        <w:t xml:space="preserve"> </w:t>
      </w:r>
      <w:r>
        <w:rPr>
          <w:b/>
        </w:rPr>
        <w:t>at</w:t>
      </w:r>
      <w:r>
        <w:rPr>
          <w:b/>
          <w:spacing w:val="-3"/>
        </w:rPr>
        <w:t xml:space="preserve"> </w:t>
      </w:r>
      <w:r>
        <w:rPr>
          <w:b/>
        </w:rPr>
        <w:t>home?</w:t>
      </w:r>
      <w:r>
        <w:rPr>
          <w:b/>
          <w:spacing w:val="-3"/>
        </w:rPr>
        <w:t xml:space="preserve"> </w:t>
      </w:r>
      <w:r>
        <w:t>Why/why</w:t>
      </w:r>
      <w:r>
        <w:rPr>
          <w:spacing w:val="-3"/>
        </w:rPr>
        <w:t xml:space="preserve"> </w:t>
      </w:r>
      <w:r>
        <w:t>not?</w:t>
      </w:r>
      <w:r>
        <w:rPr>
          <w:spacing w:val="-3"/>
        </w:rPr>
        <w:t xml:space="preserve"> </w:t>
      </w:r>
      <w:r>
        <w:t>If</w:t>
      </w:r>
      <w:r>
        <w:rPr>
          <w:spacing w:val="-3"/>
        </w:rPr>
        <w:t xml:space="preserve"> </w:t>
      </w:r>
      <w:r>
        <w:t>not,</w:t>
      </w:r>
      <w:r>
        <w:rPr>
          <w:spacing w:val="-3"/>
        </w:rPr>
        <w:t xml:space="preserve"> </w:t>
      </w:r>
      <w:r>
        <w:t>do</w:t>
      </w:r>
      <w:r>
        <w:rPr>
          <w:spacing w:val="-3"/>
        </w:rPr>
        <w:t xml:space="preserve"> </w:t>
      </w:r>
      <w:r>
        <w:t>you</w:t>
      </w:r>
      <w:r>
        <w:rPr>
          <w:spacing w:val="-3"/>
        </w:rPr>
        <w:t xml:space="preserve"> </w:t>
      </w:r>
      <w:r>
        <w:t>go</w:t>
      </w:r>
      <w:r>
        <w:rPr>
          <w:spacing w:val="-3"/>
        </w:rPr>
        <w:t xml:space="preserve"> </w:t>
      </w:r>
      <w:r>
        <w:t>anywhere</w:t>
      </w:r>
      <w:r>
        <w:rPr>
          <w:spacing w:val="-3"/>
        </w:rPr>
        <w:t xml:space="preserve"> </w:t>
      </w:r>
      <w:r>
        <w:t>else</w:t>
      </w:r>
      <w:r>
        <w:rPr>
          <w:spacing w:val="-3"/>
        </w:rPr>
        <w:t xml:space="preserve"> </w:t>
      </w:r>
      <w:r>
        <w:t>instead?</w:t>
      </w:r>
    </w:p>
    <w:p w14:paraId="6FAA7518" w14:textId="77777777" w:rsidR="00F113B7" w:rsidRDefault="00F113B7">
      <w:pPr>
        <w:pStyle w:val="BodyText"/>
        <w:spacing w:before="9"/>
        <w:rPr>
          <w:sz w:val="19"/>
        </w:rPr>
      </w:pPr>
    </w:p>
    <w:p w14:paraId="795B0CF5" w14:textId="77777777" w:rsidR="00F113B7" w:rsidRDefault="00ED44E2">
      <w:pPr>
        <w:pStyle w:val="ListParagraph"/>
        <w:numPr>
          <w:ilvl w:val="0"/>
          <w:numId w:val="384"/>
        </w:numPr>
        <w:tabs>
          <w:tab w:val="left" w:pos="820"/>
        </w:tabs>
        <w:spacing w:line="268" w:lineRule="auto"/>
        <w:ind w:right="146"/>
      </w:pPr>
      <w:r>
        <w:rPr>
          <w:b/>
        </w:rPr>
        <w:t xml:space="preserve">Where do you spend most of your time when you’re not at home? </w:t>
      </w:r>
      <w:r>
        <w:t>What do you do? Who do you spend time</w:t>
      </w:r>
      <w:r>
        <w:rPr>
          <w:spacing w:val="-4"/>
        </w:rPr>
        <w:t xml:space="preserve"> </w:t>
      </w:r>
      <w:r>
        <w:t>with?</w:t>
      </w:r>
    </w:p>
    <w:p w14:paraId="350CFAEE" w14:textId="77777777" w:rsidR="00F113B7" w:rsidRDefault="00F113B7">
      <w:pPr>
        <w:pStyle w:val="BodyText"/>
        <w:spacing w:before="1"/>
        <w:rPr>
          <w:sz w:val="17"/>
        </w:rPr>
      </w:pPr>
    </w:p>
    <w:p w14:paraId="4E0353E7" w14:textId="77777777" w:rsidR="00F113B7" w:rsidRDefault="00ED44E2">
      <w:pPr>
        <w:pStyle w:val="ListParagraph"/>
        <w:numPr>
          <w:ilvl w:val="0"/>
          <w:numId w:val="384"/>
        </w:numPr>
        <w:tabs>
          <w:tab w:val="left" w:pos="820"/>
        </w:tabs>
        <w:spacing w:line="268" w:lineRule="auto"/>
        <w:ind w:right="152"/>
      </w:pPr>
      <w:r>
        <w:rPr>
          <w:b/>
        </w:rPr>
        <w:t xml:space="preserve">Are there any problems you are dealing with at home, at school or in the community? </w:t>
      </w:r>
      <w:r>
        <w:t>Is there anything that makes you feel unsafe or at risk of</w:t>
      </w:r>
      <w:r>
        <w:rPr>
          <w:spacing w:val="-14"/>
        </w:rPr>
        <w:t xml:space="preserve"> </w:t>
      </w:r>
      <w:r>
        <w:t>harm?</w:t>
      </w:r>
    </w:p>
    <w:p w14:paraId="70B69DC8" w14:textId="77777777" w:rsidR="00F113B7" w:rsidRDefault="00F113B7">
      <w:pPr>
        <w:pStyle w:val="BodyText"/>
        <w:spacing w:before="9"/>
        <w:rPr>
          <w:sz w:val="9"/>
        </w:rPr>
      </w:pPr>
    </w:p>
    <w:p w14:paraId="28CFEBD5"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2: Case</w:t>
      </w:r>
      <w:r>
        <w:rPr>
          <w:spacing w:val="1"/>
          <w:shd w:val="clear" w:color="auto" w:fill="C8C8C8"/>
        </w:rPr>
        <w:t xml:space="preserve"> </w:t>
      </w:r>
      <w:r>
        <w:rPr>
          <w:shd w:val="clear" w:color="auto" w:fill="C8C8C8"/>
        </w:rPr>
        <w:t>history</w:t>
      </w:r>
      <w:r>
        <w:rPr>
          <w:shd w:val="clear" w:color="auto" w:fill="C8C8C8"/>
        </w:rPr>
        <w:tab/>
      </w:r>
    </w:p>
    <w:p w14:paraId="4B970CB1" w14:textId="77777777" w:rsidR="00F113B7" w:rsidRDefault="00F113B7">
      <w:pPr>
        <w:pStyle w:val="BodyText"/>
        <w:spacing w:before="4"/>
        <w:rPr>
          <w:b/>
          <w:i/>
          <w:sz w:val="19"/>
        </w:rPr>
      </w:pPr>
    </w:p>
    <w:p w14:paraId="7CCEB29F" w14:textId="77777777" w:rsidR="00F113B7" w:rsidRDefault="00ED44E2">
      <w:pPr>
        <w:pStyle w:val="ListParagraph"/>
        <w:numPr>
          <w:ilvl w:val="0"/>
          <w:numId w:val="383"/>
        </w:numPr>
        <w:tabs>
          <w:tab w:val="left" w:pos="820"/>
        </w:tabs>
        <w:spacing w:line="268" w:lineRule="auto"/>
        <w:ind w:right="141"/>
        <w:jc w:val="both"/>
      </w:pPr>
      <w:r>
        <w:rPr>
          <w:b/>
        </w:rPr>
        <w:t>As we mentioned, we are particularly interested in learning about your experience with the child</w:t>
      </w:r>
      <w:r>
        <w:rPr>
          <w:b/>
          <w:spacing w:val="-4"/>
        </w:rPr>
        <w:t xml:space="preserve"> </w:t>
      </w:r>
      <w:r>
        <w:rPr>
          <w:b/>
        </w:rPr>
        <w:t>protection</w:t>
      </w:r>
      <w:r>
        <w:rPr>
          <w:b/>
          <w:spacing w:val="-3"/>
        </w:rPr>
        <w:t xml:space="preserve"> </w:t>
      </w:r>
      <w:r>
        <w:rPr>
          <w:b/>
        </w:rPr>
        <w:t>system.</w:t>
      </w:r>
      <w:r>
        <w:rPr>
          <w:b/>
          <w:spacing w:val="-4"/>
        </w:rPr>
        <w:t xml:space="preserve"> </w:t>
      </w:r>
      <w:r>
        <w:t>Do</w:t>
      </w:r>
      <w:r>
        <w:rPr>
          <w:spacing w:val="-3"/>
        </w:rPr>
        <w:t xml:space="preserve"> </w:t>
      </w:r>
      <w:r>
        <w:t>you</w:t>
      </w:r>
      <w:r>
        <w:rPr>
          <w:spacing w:val="-3"/>
        </w:rPr>
        <w:t xml:space="preserve"> </w:t>
      </w:r>
      <w:r>
        <w:t>know</w:t>
      </w:r>
      <w:r>
        <w:rPr>
          <w:spacing w:val="-4"/>
        </w:rPr>
        <w:t xml:space="preserve"> </w:t>
      </w:r>
      <w:r>
        <w:t>what</w:t>
      </w:r>
      <w:r>
        <w:rPr>
          <w:spacing w:val="-3"/>
        </w:rPr>
        <w:t xml:space="preserve"> </w:t>
      </w:r>
      <w:r>
        <w:t>I</w:t>
      </w:r>
      <w:r>
        <w:rPr>
          <w:spacing w:val="-3"/>
        </w:rPr>
        <w:t xml:space="preserve"> </w:t>
      </w:r>
      <w:r>
        <w:t>mean</w:t>
      </w:r>
      <w:r>
        <w:rPr>
          <w:spacing w:val="-4"/>
        </w:rPr>
        <w:t xml:space="preserve"> </w:t>
      </w:r>
      <w:r>
        <w:t>by</w:t>
      </w:r>
      <w:r>
        <w:rPr>
          <w:spacing w:val="-3"/>
        </w:rPr>
        <w:t xml:space="preserve"> </w:t>
      </w:r>
      <w:r>
        <w:t>this?</w:t>
      </w:r>
      <w:r>
        <w:rPr>
          <w:spacing w:val="-3"/>
        </w:rPr>
        <w:t xml:space="preserve"> </w:t>
      </w:r>
      <w:r>
        <w:t>What</w:t>
      </w:r>
      <w:r>
        <w:rPr>
          <w:spacing w:val="-4"/>
        </w:rPr>
        <w:t xml:space="preserve"> </w:t>
      </w:r>
      <w:r>
        <w:t>do</w:t>
      </w:r>
      <w:r>
        <w:rPr>
          <w:spacing w:val="-3"/>
        </w:rPr>
        <w:t xml:space="preserve"> </w:t>
      </w:r>
      <w:r>
        <w:t>you</w:t>
      </w:r>
      <w:r>
        <w:rPr>
          <w:spacing w:val="-3"/>
        </w:rPr>
        <w:t xml:space="preserve"> </w:t>
      </w:r>
      <w:r>
        <w:t>understand</w:t>
      </w:r>
      <w:r>
        <w:rPr>
          <w:spacing w:val="-4"/>
        </w:rPr>
        <w:t xml:space="preserve"> </w:t>
      </w:r>
      <w:r>
        <w:t>it</w:t>
      </w:r>
      <w:r>
        <w:rPr>
          <w:spacing w:val="-3"/>
        </w:rPr>
        <w:t xml:space="preserve"> </w:t>
      </w:r>
      <w:r>
        <w:t>to</w:t>
      </w:r>
      <w:r>
        <w:rPr>
          <w:spacing w:val="-3"/>
        </w:rPr>
        <w:t xml:space="preserve"> </w:t>
      </w:r>
      <w:r>
        <w:t>be?</w:t>
      </w:r>
    </w:p>
    <w:p w14:paraId="20A7732D" w14:textId="77777777" w:rsidR="00F113B7" w:rsidRDefault="00F113B7">
      <w:pPr>
        <w:pStyle w:val="BodyText"/>
        <w:rPr>
          <w:sz w:val="17"/>
        </w:rPr>
      </w:pPr>
    </w:p>
    <w:p w14:paraId="52FA5119" w14:textId="77777777" w:rsidR="00F113B7" w:rsidRDefault="00ED44E2">
      <w:pPr>
        <w:pStyle w:val="ListParagraph"/>
        <w:numPr>
          <w:ilvl w:val="0"/>
          <w:numId w:val="383"/>
        </w:numPr>
        <w:tabs>
          <w:tab w:val="left" w:pos="820"/>
        </w:tabs>
        <w:spacing w:before="1" w:line="268" w:lineRule="auto"/>
        <w:ind w:right="143"/>
        <w:jc w:val="both"/>
      </w:pPr>
      <w:r>
        <w:rPr>
          <w:b/>
        </w:rPr>
        <w:t xml:space="preserve">Can you tell me the story of how your case came to the child protection system? </w:t>
      </w:r>
      <w:r>
        <w:t>Was it because</w:t>
      </w:r>
      <w:r>
        <w:rPr>
          <w:spacing w:val="-5"/>
        </w:rPr>
        <w:t xml:space="preserve"> </w:t>
      </w:r>
      <w:r>
        <w:t>of</w:t>
      </w:r>
      <w:r>
        <w:rPr>
          <w:spacing w:val="-4"/>
        </w:rPr>
        <w:t xml:space="preserve"> </w:t>
      </w:r>
      <w:r>
        <w:t>any</w:t>
      </w:r>
      <w:r>
        <w:rPr>
          <w:spacing w:val="-4"/>
        </w:rPr>
        <w:t xml:space="preserve"> </w:t>
      </w:r>
      <w:r>
        <w:t>problems</w:t>
      </w:r>
      <w:r>
        <w:rPr>
          <w:spacing w:val="-4"/>
        </w:rPr>
        <w:t xml:space="preserve"> </w:t>
      </w:r>
      <w:r>
        <w:t>you</w:t>
      </w:r>
      <w:r>
        <w:rPr>
          <w:spacing w:val="-4"/>
        </w:rPr>
        <w:t xml:space="preserve"> </w:t>
      </w:r>
      <w:r>
        <w:t>were</w:t>
      </w:r>
      <w:r>
        <w:rPr>
          <w:spacing w:val="-4"/>
        </w:rPr>
        <w:t xml:space="preserve"> </w:t>
      </w:r>
      <w:r>
        <w:t>having?</w:t>
      </w:r>
      <w:r>
        <w:rPr>
          <w:spacing w:val="-4"/>
        </w:rPr>
        <w:t xml:space="preserve"> </w:t>
      </w:r>
      <w:r>
        <w:t>Maybe</w:t>
      </w:r>
      <w:r>
        <w:rPr>
          <w:spacing w:val="-4"/>
        </w:rPr>
        <w:t xml:space="preserve"> </w:t>
      </w:r>
      <w:r>
        <w:t>problems</w:t>
      </w:r>
      <w:r>
        <w:rPr>
          <w:spacing w:val="-4"/>
        </w:rPr>
        <w:t xml:space="preserve"> </w:t>
      </w:r>
      <w:r>
        <w:t>and</w:t>
      </w:r>
      <w:r>
        <w:rPr>
          <w:spacing w:val="-4"/>
        </w:rPr>
        <w:t xml:space="preserve"> </w:t>
      </w:r>
      <w:r>
        <w:t>school</w:t>
      </w:r>
      <w:r>
        <w:rPr>
          <w:spacing w:val="-4"/>
        </w:rPr>
        <w:t xml:space="preserve"> </w:t>
      </w:r>
      <w:r>
        <w:t>or</w:t>
      </w:r>
      <w:r>
        <w:rPr>
          <w:spacing w:val="-4"/>
        </w:rPr>
        <w:t xml:space="preserve"> </w:t>
      </w:r>
      <w:r>
        <w:t>problems</w:t>
      </w:r>
      <w:r>
        <w:rPr>
          <w:spacing w:val="-4"/>
        </w:rPr>
        <w:t xml:space="preserve"> </w:t>
      </w:r>
      <w:r>
        <w:t>at</w:t>
      </w:r>
      <w:r>
        <w:rPr>
          <w:spacing w:val="-4"/>
        </w:rPr>
        <w:t xml:space="preserve"> </w:t>
      </w:r>
      <w:r>
        <w:t>home?</w:t>
      </w:r>
    </w:p>
    <w:p w14:paraId="68061E6C" w14:textId="77777777" w:rsidR="00F113B7" w:rsidRDefault="00F113B7">
      <w:pPr>
        <w:pStyle w:val="BodyText"/>
        <w:rPr>
          <w:sz w:val="17"/>
        </w:rPr>
      </w:pPr>
    </w:p>
    <w:p w14:paraId="4DC9F61E" w14:textId="77777777" w:rsidR="00F113B7" w:rsidRDefault="00ED44E2">
      <w:pPr>
        <w:pStyle w:val="ListParagraph"/>
        <w:numPr>
          <w:ilvl w:val="0"/>
          <w:numId w:val="383"/>
        </w:numPr>
        <w:tabs>
          <w:tab w:val="left" w:pos="820"/>
        </w:tabs>
        <w:spacing w:before="1" w:line="268" w:lineRule="auto"/>
        <w:ind w:right="147"/>
        <w:jc w:val="both"/>
      </w:pPr>
      <w:r>
        <w:rPr>
          <w:b/>
        </w:rPr>
        <w:t xml:space="preserve">Ask probing questions to get as much detail as possible about the events that led up to the referral </w:t>
      </w:r>
      <w:r>
        <w:t>(any experience of violence, abuse, neglect, exploitation,</w:t>
      </w:r>
      <w:r>
        <w:rPr>
          <w:spacing w:val="-17"/>
        </w:rPr>
        <w:t xml:space="preserve"> </w:t>
      </w:r>
      <w:r>
        <w:t>etc.).</w:t>
      </w:r>
    </w:p>
    <w:p w14:paraId="57F3B16B" w14:textId="77777777" w:rsidR="00F113B7" w:rsidRDefault="00F113B7">
      <w:pPr>
        <w:pStyle w:val="BodyText"/>
        <w:rPr>
          <w:sz w:val="17"/>
        </w:rPr>
      </w:pPr>
    </w:p>
    <w:p w14:paraId="3AEA2B84" w14:textId="77777777" w:rsidR="00F113B7" w:rsidRDefault="00ED44E2">
      <w:pPr>
        <w:pStyle w:val="ListParagraph"/>
        <w:numPr>
          <w:ilvl w:val="0"/>
          <w:numId w:val="383"/>
        </w:numPr>
        <w:tabs>
          <w:tab w:val="left" w:pos="820"/>
        </w:tabs>
        <w:spacing w:line="268" w:lineRule="auto"/>
        <w:ind w:right="145"/>
        <w:jc w:val="both"/>
      </w:pPr>
      <w:r>
        <w:t xml:space="preserve">(If not already addressed) </w:t>
      </w:r>
      <w:r>
        <w:rPr>
          <w:b/>
        </w:rPr>
        <w:t xml:space="preserve">How was your case referred? </w:t>
      </w:r>
      <w:r>
        <w:t>Did you ever tell anyone about the problems you were having? Do you know who referred the case? Why do you think they did so? (Prompt</w:t>
      </w:r>
      <w:r>
        <w:rPr>
          <w:spacing w:val="-3"/>
        </w:rPr>
        <w:t xml:space="preserve"> </w:t>
      </w:r>
      <w:r>
        <w:t>to</w:t>
      </w:r>
      <w:r>
        <w:rPr>
          <w:spacing w:val="-2"/>
        </w:rPr>
        <w:t xml:space="preserve"> </w:t>
      </w:r>
      <w:r>
        <w:t>find</w:t>
      </w:r>
      <w:r>
        <w:rPr>
          <w:spacing w:val="-3"/>
        </w:rPr>
        <w:t xml:space="preserve"> </w:t>
      </w:r>
      <w:r>
        <w:t>out</w:t>
      </w:r>
      <w:r>
        <w:rPr>
          <w:spacing w:val="-2"/>
        </w:rPr>
        <w:t xml:space="preserve"> </w:t>
      </w:r>
      <w:r>
        <w:t>as</w:t>
      </w:r>
      <w:r>
        <w:rPr>
          <w:spacing w:val="-3"/>
        </w:rPr>
        <w:t xml:space="preserve"> </w:t>
      </w:r>
      <w:r>
        <w:t>much</w:t>
      </w:r>
      <w:r>
        <w:rPr>
          <w:spacing w:val="-2"/>
        </w:rPr>
        <w:t xml:space="preserve"> </w:t>
      </w:r>
      <w:r>
        <w:t>as</w:t>
      </w:r>
      <w:r>
        <w:rPr>
          <w:spacing w:val="-2"/>
        </w:rPr>
        <w:t xml:space="preserve"> </w:t>
      </w:r>
      <w:r>
        <w:t>you</w:t>
      </w:r>
      <w:r>
        <w:rPr>
          <w:spacing w:val="-3"/>
        </w:rPr>
        <w:t xml:space="preserve"> </w:t>
      </w:r>
      <w:r>
        <w:t>can</w:t>
      </w:r>
      <w:r>
        <w:rPr>
          <w:spacing w:val="-2"/>
        </w:rPr>
        <w:t xml:space="preserve"> </w:t>
      </w:r>
      <w:r>
        <w:t>about</w:t>
      </w:r>
      <w:r>
        <w:rPr>
          <w:spacing w:val="-3"/>
        </w:rPr>
        <w:t xml:space="preserve"> </w:t>
      </w:r>
      <w:r>
        <w:t>the</w:t>
      </w:r>
      <w:r>
        <w:rPr>
          <w:spacing w:val="-2"/>
        </w:rPr>
        <w:t xml:space="preserve"> </w:t>
      </w:r>
      <w:r>
        <w:t>referral,</w:t>
      </w:r>
      <w:r>
        <w:rPr>
          <w:spacing w:val="-2"/>
        </w:rPr>
        <w:t xml:space="preserve"> </w:t>
      </w:r>
      <w:r>
        <w:t>who</w:t>
      </w:r>
      <w:r>
        <w:rPr>
          <w:spacing w:val="-3"/>
        </w:rPr>
        <w:t xml:space="preserve"> </w:t>
      </w:r>
      <w:r>
        <w:t>made</w:t>
      </w:r>
      <w:r>
        <w:rPr>
          <w:spacing w:val="-2"/>
        </w:rPr>
        <w:t xml:space="preserve"> </w:t>
      </w:r>
      <w:r>
        <w:t>it,</w:t>
      </w:r>
      <w:r>
        <w:rPr>
          <w:spacing w:val="-3"/>
        </w:rPr>
        <w:t xml:space="preserve"> </w:t>
      </w:r>
      <w:r>
        <w:t>how</w:t>
      </w:r>
      <w:r>
        <w:rPr>
          <w:spacing w:val="-2"/>
        </w:rPr>
        <w:t xml:space="preserve"> </w:t>
      </w:r>
      <w:r>
        <w:t>and</w:t>
      </w:r>
      <w:r>
        <w:rPr>
          <w:spacing w:val="-2"/>
        </w:rPr>
        <w:t xml:space="preserve"> </w:t>
      </w:r>
      <w:r>
        <w:t>why).</w:t>
      </w:r>
    </w:p>
    <w:p w14:paraId="44943208" w14:textId="77777777" w:rsidR="00F113B7" w:rsidRDefault="00F113B7">
      <w:pPr>
        <w:pStyle w:val="BodyText"/>
        <w:rPr>
          <w:sz w:val="17"/>
        </w:rPr>
      </w:pPr>
    </w:p>
    <w:p w14:paraId="045036E6" w14:textId="77777777" w:rsidR="00F113B7" w:rsidRDefault="00ED44E2">
      <w:pPr>
        <w:pStyle w:val="ListParagraph"/>
        <w:numPr>
          <w:ilvl w:val="0"/>
          <w:numId w:val="383"/>
        </w:numPr>
        <w:tabs>
          <w:tab w:val="left" w:pos="820"/>
        </w:tabs>
        <w:spacing w:before="1" w:line="268" w:lineRule="auto"/>
        <w:ind w:right="149"/>
        <w:jc w:val="both"/>
      </w:pPr>
      <w:r>
        <w:rPr>
          <w:b/>
        </w:rPr>
        <w:t xml:space="preserve">Who contacted you or your parents about the problems you were facing? </w:t>
      </w:r>
      <w:r>
        <w:t>(e.g. police, NGO, CBO</w:t>
      </w:r>
      <w:r>
        <w:rPr>
          <w:spacing w:val="-2"/>
        </w:rPr>
        <w:t xml:space="preserve"> </w:t>
      </w:r>
      <w:r>
        <w:t>etc.)</w:t>
      </w:r>
    </w:p>
    <w:p w14:paraId="1456CECE" w14:textId="77777777" w:rsidR="00F113B7" w:rsidRDefault="00F113B7">
      <w:pPr>
        <w:pStyle w:val="BodyText"/>
        <w:rPr>
          <w:sz w:val="17"/>
        </w:rPr>
      </w:pPr>
    </w:p>
    <w:p w14:paraId="61485F9E" w14:textId="77777777" w:rsidR="00F113B7" w:rsidRDefault="00ED44E2">
      <w:pPr>
        <w:pStyle w:val="ListParagraph"/>
        <w:numPr>
          <w:ilvl w:val="0"/>
          <w:numId w:val="383"/>
        </w:numPr>
        <w:tabs>
          <w:tab w:val="left" w:pos="820"/>
        </w:tabs>
        <w:spacing w:before="1" w:line="268" w:lineRule="auto"/>
        <w:ind w:right="150"/>
        <w:jc w:val="both"/>
      </w:pPr>
      <w:r>
        <w:rPr>
          <w:b/>
        </w:rPr>
        <w:t xml:space="preserve">How did you feel about the fact that the case had been referred? </w:t>
      </w:r>
      <w:r>
        <w:t>What about your family – how did they feel? Did you trust the people who were handling the</w:t>
      </w:r>
      <w:r>
        <w:rPr>
          <w:spacing w:val="-24"/>
        </w:rPr>
        <w:t xml:space="preserve"> </w:t>
      </w:r>
      <w:r>
        <w:t>case?</w:t>
      </w:r>
    </w:p>
    <w:p w14:paraId="308925BD" w14:textId="77777777" w:rsidR="00F113B7" w:rsidRDefault="00F113B7">
      <w:pPr>
        <w:pStyle w:val="BodyText"/>
        <w:rPr>
          <w:sz w:val="17"/>
        </w:rPr>
      </w:pPr>
    </w:p>
    <w:p w14:paraId="1879885F" w14:textId="77777777" w:rsidR="00F113B7" w:rsidRDefault="00ED44E2">
      <w:pPr>
        <w:pStyle w:val="ListParagraph"/>
        <w:numPr>
          <w:ilvl w:val="0"/>
          <w:numId w:val="383"/>
        </w:numPr>
        <w:tabs>
          <w:tab w:val="left" w:pos="820"/>
        </w:tabs>
        <w:spacing w:line="268" w:lineRule="auto"/>
        <w:ind w:right="140"/>
        <w:jc w:val="both"/>
      </w:pPr>
      <w:r>
        <w:rPr>
          <w:b/>
        </w:rPr>
        <w:t xml:space="preserve">Then what happened? </w:t>
      </w:r>
      <w:r>
        <w:t>Ask probing questions to learn how the case was handled, who handled it, and what happened. Try to learn who was involved at each stage, what their role was, whether the child was removed from his or her home at any point, did the child or his or</w:t>
      </w:r>
      <w:r>
        <w:rPr>
          <w:spacing w:val="-23"/>
        </w:rPr>
        <w:t xml:space="preserve"> </w:t>
      </w:r>
      <w:r>
        <w:t>her</w:t>
      </w:r>
    </w:p>
    <w:p w14:paraId="09716DA5" w14:textId="77777777" w:rsidR="00F113B7" w:rsidRDefault="00F113B7">
      <w:pPr>
        <w:spacing w:line="268" w:lineRule="auto"/>
        <w:jc w:val="both"/>
        <w:sectPr w:rsidR="00F113B7">
          <w:pgSz w:w="12240" w:h="15840"/>
          <w:pgMar w:top="1400" w:right="1300" w:bottom="280" w:left="1340" w:header="720" w:footer="720" w:gutter="0"/>
          <w:cols w:space="720"/>
        </w:sectPr>
      </w:pPr>
    </w:p>
    <w:p w14:paraId="5F881135" w14:textId="77777777" w:rsidR="00F113B7" w:rsidRDefault="00ED44E2">
      <w:pPr>
        <w:pStyle w:val="BodyText"/>
        <w:spacing w:before="40" w:line="268" w:lineRule="auto"/>
        <w:ind w:left="820" w:right="139"/>
        <w:jc w:val="both"/>
      </w:pPr>
      <w:r>
        <w:lastRenderedPageBreak/>
        <w:t>family receive any services or support? Also, try to get a sense of the time frame within which all of this occurred. If the case involves a justice sector response probe to determine the extent that due process/child-friendly procedures were</w:t>
      </w:r>
      <w:r>
        <w:rPr>
          <w:spacing w:val="-9"/>
        </w:rPr>
        <w:t xml:space="preserve"> </w:t>
      </w:r>
      <w:r>
        <w:t>implemented?</w:t>
      </w:r>
    </w:p>
    <w:p w14:paraId="0208F5ED" w14:textId="77777777" w:rsidR="00F113B7" w:rsidRDefault="00F113B7">
      <w:pPr>
        <w:pStyle w:val="BodyText"/>
        <w:rPr>
          <w:sz w:val="17"/>
        </w:rPr>
      </w:pPr>
    </w:p>
    <w:p w14:paraId="2CCF2624" w14:textId="77777777" w:rsidR="00F113B7" w:rsidRDefault="00ED44E2">
      <w:pPr>
        <w:pStyle w:val="ListParagraph"/>
        <w:numPr>
          <w:ilvl w:val="0"/>
          <w:numId w:val="383"/>
        </w:numPr>
        <w:tabs>
          <w:tab w:val="left" w:pos="820"/>
        </w:tabs>
        <w:spacing w:line="268" w:lineRule="auto"/>
        <w:ind w:right="141"/>
        <w:jc w:val="both"/>
      </w:pPr>
      <w:r>
        <w:rPr>
          <w:b/>
        </w:rPr>
        <w:t xml:space="preserve">How was the case resolved? What was the outcome of the case? </w:t>
      </w:r>
      <w:r>
        <w:t>Whose idea was this? What did you think about it? What did your family think about it? Determine what decision was made and what follow up actions were taken. Probe to understand the details of how this was implemented / what that entailed / who has been responsible for implementing</w:t>
      </w:r>
      <w:r>
        <w:rPr>
          <w:spacing w:val="-29"/>
        </w:rPr>
        <w:t xml:space="preserve"> </w:t>
      </w:r>
      <w:r>
        <w:t>it.</w:t>
      </w:r>
    </w:p>
    <w:p w14:paraId="21F710E5" w14:textId="77777777" w:rsidR="00F113B7" w:rsidRDefault="00F113B7">
      <w:pPr>
        <w:pStyle w:val="BodyText"/>
        <w:rPr>
          <w:sz w:val="17"/>
        </w:rPr>
      </w:pPr>
    </w:p>
    <w:p w14:paraId="1E4FD532" w14:textId="77777777" w:rsidR="00F113B7" w:rsidRDefault="00ED44E2">
      <w:pPr>
        <w:pStyle w:val="ListParagraph"/>
        <w:numPr>
          <w:ilvl w:val="0"/>
          <w:numId w:val="383"/>
        </w:numPr>
        <w:tabs>
          <w:tab w:val="left" w:pos="820"/>
        </w:tabs>
        <w:spacing w:line="268" w:lineRule="auto"/>
        <w:ind w:right="138"/>
        <w:jc w:val="both"/>
      </w:pPr>
      <w:r>
        <w:rPr>
          <w:b/>
        </w:rPr>
        <w:t xml:space="preserve">How are things for you now? Has the problem improved? </w:t>
      </w:r>
      <w:r>
        <w:t>Are there any new problems you are dealing with now? Is there anything in your life that you would like to change? What are your goals and hopes for the future? Determine what the impact/outcome of child protection services was on addressing the needs of the child. Prompt to understand the extent to which the child felt they benefited from their contact with the child protection</w:t>
      </w:r>
      <w:r>
        <w:rPr>
          <w:spacing w:val="-24"/>
        </w:rPr>
        <w:t xml:space="preserve"> </w:t>
      </w:r>
      <w:r>
        <w:t>system.</w:t>
      </w:r>
    </w:p>
    <w:p w14:paraId="77B294E2" w14:textId="77777777" w:rsidR="00F113B7" w:rsidRDefault="00F113B7">
      <w:pPr>
        <w:pStyle w:val="BodyText"/>
        <w:spacing w:before="10"/>
        <w:rPr>
          <w:sz w:val="16"/>
        </w:rPr>
      </w:pPr>
    </w:p>
    <w:p w14:paraId="1906AB5F" w14:textId="77777777" w:rsidR="00F113B7" w:rsidRDefault="00ED44E2">
      <w:pPr>
        <w:pStyle w:val="ListParagraph"/>
        <w:numPr>
          <w:ilvl w:val="0"/>
          <w:numId w:val="383"/>
        </w:numPr>
        <w:tabs>
          <w:tab w:val="left" w:pos="820"/>
        </w:tabs>
        <w:spacing w:before="1" w:line="268" w:lineRule="auto"/>
        <w:ind w:right="138"/>
        <w:jc w:val="both"/>
      </w:pPr>
      <w:r>
        <w:rPr>
          <w:b/>
        </w:rPr>
        <w:t xml:space="preserve">Looking back, do you agree with the way the case was handled and the decisions that were made? </w:t>
      </w:r>
      <w:r>
        <w:t>Do you wish things had been different?</w:t>
      </w:r>
      <w:r>
        <w:rPr>
          <w:spacing w:val="-11"/>
        </w:rPr>
        <w:t xml:space="preserve"> </w:t>
      </w:r>
      <w:r>
        <w:t>How?</w:t>
      </w:r>
    </w:p>
    <w:p w14:paraId="2FE92C5C" w14:textId="77777777" w:rsidR="00F113B7" w:rsidRDefault="00F113B7">
      <w:pPr>
        <w:pStyle w:val="BodyText"/>
        <w:spacing w:before="8"/>
        <w:rPr>
          <w:sz w:val="9"/>
        </w:rPr>
      </w:pPr>
    </w:p>
    <w:p w14:paraId="1F579EE3" w14:textId="77777777" w:rsidR="00F113B7" w:rsidRDefault="00ED44E2">
      <w:pPr>
        <w:pStyle w:val="Heading3"/>
        <w:tabs>
          <w:tab w:val="left" w:pos="9459"/>
        </w:tabs>
        <w:jc w:val="both"/>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3:</w:t>
      </w:r>
      <w:r>
        <w:rPr>
          <w:spacing w:val="1"/>
          <w:shd w:val="clear" w:color="auto" w:fill="C8C8C8"/>
        </w:rPr>
        <w:t xml:space="preserve"> </w:t>
      </w:r>
      <w:r>
        <w:rPr>
          <w:shd w:val="clear" w:color="auto" w:fill="C8C8C8"/>
        </w:rPr>
        <w:t>Recommendations</w:t>
      </w:r>
      <w:r>
        <w:rPr>
          <w:shd w:val="clear" w:color="auto" w:fill="C8C8C8"/>
        </w:rPr>
        <w:tab/>
      </w:r>
    </w:p>
    <w:p w14:paraId="7F773FA8" w14:textId="77777777" w:rsidR="00F113B7" w:rsidRDefault="00F113B7">
      <w:pPr>
        <w:pStyle w:val="BodyText"/>
        <w:spacing w:before="4"/>
        <w:rPr>
          <w:b/>
          <w:i/>
          <w:sz w:val="19"/>
        </w:rPr>
      </w:pPr>
    </w:p>
    <w:p w14:paraId="1CD1FE07" w14:textId="77777777" w:rsidR="00F113B7" w:rsidRDefault="00ED44E2">
      <w:pPr>
        <w:spacing w:line="268" w:lineRule="auto"/>
        <w:ind w:left="820" w:right="144" w:hanging="360"/>
        <w:jc w:val="both"/>
      </w:pPr>
      <w:r>
        <w:t xml:space="preserve">1. </w:t>
      </w:r>
      <w:r>
        <w:rPr>
          <w:b/>
        </w:rPr>
        <w:t xml:space="preserve">What do you think would make your community safer and better for you and other children? </w:t>
      </w:r>
      <w:r>
        <w:t>Do you have any recommendations for what the government should do to make things safer for children?</w:t>
      </w:r>
    </w:p>
    <w:p w14:paraId="3F0B1EE5" w14:textId="77777777" w:rsidR="00F113B7" w:rsidRDefault="00F113B7">
      <w:pPr>
        <w:pStyle w:val="BodyText"/>
        <w:rPr>
          <w:sz w:val="17"/>
        </w:rPr>
      </w:pPr>
    </w:p>
    <w:p w14:paraId="28AD148E" w14:textId="77777777" w:rsidR="00F113B7" w:rsidRDefault="00ED44E2">
      <w:pPr>
        <w:pStyle w:val="Heading4"/>
        <w:spacing w:line="268" w:lineRule="auto"/>
        <w:ind w:left="100" w:right="144" w:firstLine="0"/>
        <w:jc w:val="both"/>
      </w:pPr>
      <w:r>
        <w:t>Thank the participant for their time. Explain again that the study will help understand what risks children face in the community, and what actions can be taken to improve the situation for children in the future.</w:t>
      </w:r>
    </w:p>
    <w:p w14:paraId="12FA4B81" w14:textId="77777777" w:rsidR="00F113B7" w:rsidRDefault="00F113B7">
      <w:pPr>
        <w:spacing w:line="268" w:lineRule="auto"/>
        <w:jc w:val="both"/>
        <w:sectPr w:rsidR="00F113B7">
          <w:pgSz w:w="12240" w:h="15840"/>
          <w:pgMar w:top="1400" w:right="1300" w:bottom="280" w:left="1340" w:header="720" w:footer="720" w:gutter="0"/>
          <w:cols w:space="720"/>
        </w:sectPr>
      </w:pPr>
    </w:p>
    <w:p w14:paraId="272F4505" w14:textId="77777777" w:rsidR="00F113B7" w:rsidRDefault="00F113B7">
      <w:pPr>
        <w:pStyle w:val="BodyText"/>
        <w:spacing w:before="3"/>
        <w:rPr>
          <w:b/>
          <w:sz w:val="21"/>
        </w:rPr>
      </w:pPr>
    </w:p>
    <w:p w14:paraId="5B778A49" w14:textId="77777777" w:rsidR="00F113B7" w:rsidRDefault="00ED44E2">
      <w:pPr>
        <w:spacing w:before="48" w:line="271" w:lineRule="auto"/>
        <w:ind w:left="100"/>
        <w:rPr>
          <w:sz w:val="26"/>
        </w:rPr>
      </w:pPr>
      <w:r>
        <w:rPr>
          <w:color w:val="B12E0F"/>
          <w:sz w:val="26"/>
        </w:rPr>
        <w:t>Life History Interview Guide: Parents or caregivers of children in contact with child protection services</w:t>
      </w:r>
    </w:p>
    <w:p w14:paraId="1400F893" w14:textId="77777777" w:rsidR="00F113B7" w:rsidRDefault="00F113B7">
      <w:pPr>
        <w:pStyle w:val="BodyText"/>
        <w:rPr>
          <w:sz w:val="20"/>
        </w:rPr>
      </w:pPr>
    </w:p>
    <w:p w14:paraId="044CE204" w14:textId="77777777" w:rsidR="00F113B7" w:rsidRDefault="00F113B7">
      <w:pPr>
        <w:pStyle w:val="BodyText"/>
        <w:rPr>
          <w:sz w:val="14"/>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10"/>
        <w:gridCol w:w="6420"/>
      </w:tblGrid>
      <w:tr w:rsidR="00F113B7" w14:paraId="66176AF4" w14:textId="77777777">
        <w:trPr>
          <w:trHeight w:val="475"/>
        </w:trPr>
        <w:tc>
          <w:tcPr>
            <w:tcW w:w="2910" w:type="dxa"/>
          </w:tcPr>
          <w:p w14:paraId="1487794A" w14:textId="77777777" w:rsidR="00F113B7" w:rsidRDefault="00ED44E2">
            <w:pPr>
              <w:pStyle w:val="TableParagraph"/>
              <w:spacing w:before="103"/>
            </w:pPr>
            <w:r>
              <w:t>Name of researcher:</w:t>
            </w:r>
          </w:p>
        </w:tc>
        <w:tc>
          <w:tcPr>
            <w:tcW w:w="6420" w:type="dxa"/>
          </w:tcPr>
          <w:p w14:paraId="2C44CA73" w14:textId="77777777" w:rsidR="00F113B7" w:rsidRDefault="00F113B7">
            <w:pPr>
              <w:pStyle w:val="TableParagraph"/>
              <w:ind w:left="0"/>
              <w:rPr>
                <w:rFonts w:ascii="Times New Roman"/>
              </w:rPr>
            </w:pPr>
          </w:p>
        </w:tc>
      </w:tr>
      <w:tr w:rsidR="00F113B7" w14:paraId="7BEF0F6A" w14:textId="77777777">
        <w:trPr>
          <w:trHeight w:val="475"/>
        </w:trPr>
        <w:tc>
          <w:tcPr>
            <w:tcW w:w="2910" w:type="dxa"/>
          </w:tcPr>
          <w:p w14:paraId="2B6EEFEE" w14:textId="77777777" w:rsidR="00F113B7" w:rsidRDefault="00ED44E2">
            <w:pPr>
              <w:pStyle w:val="TableParagraph"/>
              <w:spacing w:before="103"/>
            </w:pPr>
            <w:r>
              <w:t>Date of interview:</w:t>
            </w:r>
          </w:p>
        </w:tc>
        <w:tc>
          <w:tcPr>
            <w:tcW w:w="6420" w:type="dxa"/>
          </w:tcPr>
          <w:p w14:paraId="59F73668" w14:textId="77777777" w:rsidR="00F113B7" w:rsidRDefault="00F113B7">
            <w:pPr>
              <w:pStyle w:val="TableParagraph"/>
              <w:ind w:left="0"/>
              <w:rPr>
                <w:rFonts w:ascii="Times New Roman"/>
              </w:rPr>
            </w:pPr>
          </w:p>
        </w:tc>
      </w:tr>
      <w:tr w:rsidR="00F113B7" w14:paraId="01B6FC51" w14:textId="77777777">
        <w:trPr>
          <w:trHeight w:val="475"/>
        </w:trPr>
        <w:tc>
          <w:tcPr>
            <w:tcW w:w="2910" w:type="dxa"/>
          </w:tcPr>
          <w:p w14:paraId="1D2F5B55" w14:textId="77777777" w:rsidR="00F113B7" w:rsidRDefault="00ED44E2">
            <w:pPr>
              <w:pStyle w:val="TableParagraph"/>
              <w:spacing w:before="103"/>
            </w:pPr>
            <w:r>
              <w:t>Location (region and district):</w:t>
            </w:r>
          </w:p>
        </w:tc>
        <w:tc>
          <w:tcPr>
            <w:tcW w:w="6420" w:type="dxa"/>
          </w:tcPr>
          <w:p w14:paraId="3CCF8F3D" w14:textId="77777777" w:rsidR="00F113B7" w:rsidRDefault="00F113B7">
            <w:pPr>
              <w:pStyle w:val="TableParagraph"/>
              <w:ind w:left="0"/>
              <w:rPr>
                <w:rFonts w:ascii="Times New Roman"/>
              </w:rPr>
            </w:pPr>
          </w:p>
        </w:tc>
      </w:tr>
      <w:tr w:rsidR="00F113B7" w14:paraId="600B5638" w14:textId="77777777">
        <w:trPr>
          <w:trHeight w:val="475"/>
        </w:trPr>
        <w:tc>
          <w:tcPr>
            <w:tcW w:w="2910" w:type="dxa"/>
          </w:tcPr>
          <w:p w14:paraId="63FA6B24" w14:textId="77777777" w:rsidR="00F113B7" w:rsidRDefault="00ED44E2">
            <w:pPr>
              <w:pStyle w:val="TableParagraph"/>
              <w:spacing w:before="103"/>
            </w:pPr>
            <w:r>
              <w:t>Gender of respondent:</w:t>
            </w:r>
          </w:p>
        </w:tc>
        <w:tc>
          <w:tcPr>
            <w:tcW w:w="6420" w:type="dxa"/>
          </w:tcPr>
          <w:p w14:paraId="18ED3B5E" w14:textId="77777777" w:rsidR="00F113B7" w:rsidRDefault="00F113B7">
            <w:pPr>
              <w:pStyle w:val="TableParagraph"/>
              <w:ind w:left="0"/>
              <w:rPr>
                <w:rFonts w:ascii="Times New Roman"/>
              </w:rPr>
            </w:pPr>
          </w:p>
        </w:tc>
      </w:tr>
      <w:tr w:rsidR="00F113B7" w14:paraId="3D4216D2" w14:textId="77777777">
        <w:trPr>
          <w:trHeight w:val="475"/>
        </w:trPr>
        <w:tc>
          <w:tcPr>
            <w:tcW w:w="2910" w:type="dxa"/>
          </w:tcPr>
          <w:p w14:paraId="2DF790B7" w14:textId="77777777" w:rsidR="00F113B7" w:rsidRDefault="00ED44E2">
            <w:pPr>
              <w:pStyle w:val="TableParagraph"/>
              <w:spacing w:before="103"/>
            </w:pPr>
            <w:r>
              <w:t>Age of respondent:</w:t>
            </w:r>
          </w:p>
        </w:tc>
        <w:tc>
          <w:tcPr>
            <w:tcW w:w="6420" w:type="dxa"/>
          </w:tcPr>
          <w:p w14:paraId="0D778550" w14:textId="77777777" w:rsidR="00F113B7" w:rsidRDefault="00F113B7">
            <w:pPr>
              <w:pStyle w:val="TableParagraph"/>
              <w:ind w:left="0"/>
              <w:rPr>
                <w:rFonts w:ascii="Times New Roman"/>
              </w:rPr>
            </w:pPr>
          </w:p>
        </w:tc>
      </w:tr>
      <w:tr w:rsidR="00F113B7" w14:paraId="7F120CE1" w14:textId="77777777">
        <w:trPr>
          <w:trHeight w:val="475"/>
        </w:trPr>
        <w:tc>
          <w:tcPr>
            <w:tcW w:w="2910" w:type="dxa"/>
          </w:tcPr>
          <w:p w14:paraId="2B723814" w14:textId="77777777" w:rsidR="00F113B7" w:rsidRDefault="00ED44E2">
            <w:pPr>
              <w:pStyle w:val="TableParagraph"/>
              <w:spacing w:before="103"/>
            </w:pPr>
            <w:r>
              <w:t>Number of children:</w:t>
            </w:r>
          </w:p>
        </w:tc>
        <w:tc>
          <w:tcPr>
            <w:tcW w:w="6420" w:type="dxa"/>
          </w:tcPr>
          <w:p w14:paraId="57DE1D2C" w14:textId="77777777" w:rsidR="00F113B7" w:rsidRDefault="00F113B7">
            <w:pPr>
              <w:pStyle w:val="TableParagraph"/>
              <w:ind w:left="0"/>
              <w:rPr>
                <w:rFonts w:ascii="Times New Roman"/>
              </w:rPr>
            </w:pPr>
          </w:p>
        </w:tc>
      </w:tr>
      <w:tr w:rsidR="00F113B7" w14:paraId="183F5A89" w14:textId="77777777">
        <w:trPr>
          <w:trHeight w:val="1015"/>
        </w:trPr>
        <w:tc>
          <w:tcPr>
            <w:tcW w:w="2910" w:type="dxa"/>
          </w:tcPr>
          <w:p w14:paraId="72850327" w14:textId="77777777" w:rsidR="00F113B7" w:rsidRDefault="00ED44E2">
            <w:pPr>
              <w:pStyle w:val="TableParagraph"/>
              <w:spacing w:before="103"/>
              <w:ind w:right="93"/>
            </w:pPr>
            <w:r>
              <w:t>Age and gender of child(ren) (circle age and gender of child concerned):</w:t>
            </w:r>
          </w:p>
        </w:tc>
        <w:tc>
          <w:tcPr>
            <w:tcW w:w="6420" w:type="dxa"/>
          </w:tcPr>
          <w:p w14:paraId="73D6F344" w14:textId="77777777" w:rsidR="00F113B7" w:rsidRDefault="00F113B7">
            <w:pPr>
              <w:pStyle w:val="TableParagraph"/>
              <w:ind w:left="0"/>
              <w:rPr>
                <w:rFonts w:ascii="Times New Roman"/>
              </w:rPr>
            </w:pPr>
          </w:p>
        </w:tc>
      </w:tr>
      <w:tr w:rsidR="00F113B7" w14:paraId="7ABB6D89" w14:textId="77777777">
        <w:trPr>
          <w:trHeight w:val="475"/>
        </w:trPr>
        <w:tc>
          <w:tcPr>
            <w:tcW w:w="2910" w:type="dxa"/>
          </w:tcPr>
          <w:p w14:paraId="518103B9" w14:textId="77777777" w:rsidR="00F113B7" w:rsidRDefault="00ED44E2">
            <w:pPr>
              <w:pStyle w:val="TableParagraph"/>
              <w:spacing w:before="103"/>
            </w:pPr>
            <w:r>
              <w:t>Religion:</w:t>
            </w:r>
          </w:p>
        </w:tc>
        <w:tc>
          <w:tcPr>
            <w:tcW w:w="6420" w:type="dxa"/>
          </w:tcPr>
          <w:p w14:paraId="5D78B4C2" w14:textId="77777777" w:rsidR="00F113B7" w:rsidRDefault="00F113B7">
            <w:pPr>
              <w:pStyle w:val="TableParagraph"/>
              <w:ind w:left="0"/>
              <w:rPr>
                <w:rFonts w:ascii="Times New Roman"/>
              </w:rPr>
            </w:pPr>
          </w:p>
        </w:tc>
      </w:tr>
      <w:tr w:rsidR="00F113B7" w14:paraId="179A4444" w14:textId="77777777">
        <w:trPr>
          <w:trHeight w:val="475"/>
        </w:trPr>
        <w:tc>
          <w:tcPr>
            <w:tcW w:w="2910" w:type="dxa"/>
          </w:tcPr>
          <w:p w14:paraId="036612AA" w14:textId="77777777" w:rsidR="00F113B7" w:rsidRDefault="00ED44E2">
            <w:pPr>
              <w:pStyle w:val="TableParagraph"/>
              <w:spacing w:before="103"/>
            </w:pPr>
            <w:r>
              <w:t>Ethnicity and main language:</w:t>
            </w:r>
          </w:p>
        </w:tc>
        <w:tc>
          <w:tcPr>
            <w:tcW w:w="6420" w:type="dxa"/>
          </w:tcPr>
          <w:p w14:paraId="7DE6BAD4" w14:textId="77777777" w:rsidR="00F113B7" w:rsidRDefault="00F113B7">
            <w:pPr>
              <w:pStyle w:val="TableParagraph"/>
              <w:ind w:left="0"/>
              <w:rPr>
                <w:rFonts w:ascii="Times New Roman"/>
              </w:rPr>
            </w:pPr>
          </w:p>
        </w:tc>
      </w:tr>
      <w:tr w:rsidR="00F113B7" w14:paraId="7D9E402C" w14:textId="77777777">
        <w:trPr>
          <w:trHeight w:val="745"/>
        </w:trPr>
        <w:tc>
          <w:tcPr>
            <w:tcW w:w="2910" w:type="dxa"/>
          </w:tcPr>
          <w:p w14:paraId="143991E3" w14:textId="77777777" w:rsidR="00F113B7" w:rsidRDefault="00ED44E2">
            <w:pPr>
              <w:pStyle w:val="TableParagraph"/>
              <w:spacing w:before="103"/>
              <w:ind w:right="442"/>
            </w:pPr>
            <w:r>
              <w:t>Child protection service(s) involved:</w:t>
            </w:r>
          </w:p>
        </w:tc>
        <w:tc>
          <w:tcPr>
            <w:tcW w:w="6420" w:type="dxa"/>
          </w:tcPr>
          <w:p w14:paraId="7F9E793E" w14:textId="77777777" w:rsidR="00F113B7" w:rsidRDefault="00F113B7">
            <w:pPr>
              <w:pStyle w:val="TableParagraph"/>
              <w:ind w:left="0"/>
              <w:rPr>
                <w:rFonts w:ascii="Times New Roman"/>
              </w:rPr>
            </w:pPr>
          </w:p>
        </w:tc>
      </w:tr>
      <w:tr w:rsidR="00F113B7" w14:paraId="2C6EF536" w14:textId="77777777">
        <w:trPr>
          <w:trHeight w:val="745"/>
        </w:trPr>
        <w:tc>
          <w:tcPr>
            <w:tcW w:w="2910" w:type="dxa"/>
          </w:tcPr>
          <w:p w14:paraId="3B10D38B" w14:textId="77777777" w:rsidR="00F113B7" w:rsidRDefault="00ED44E2">
            <w:pPr>
              <w:pStyle w:val="TableParagraph"/>
              <w:spacing w:before="103"/>
              <w:ind w:right="474"/>
            </w:pPr>
            <w:r>
              <w:t>Notes (including disability status):</w:t>
            </w:r>
          </w:p>
        </w:tc>
        <w:tc>
          <w:tcPr>
            <w:tcW w:w="6420" w:type="dxa"/>
          </w:tcPr>
          <w:p w14:paraId="0F904335" w14:textId="77777777" w:rsidR="00F113B7" w:rsidRDefault="00F113B7">
            <w:pPr>
              <w:pStyle w:val="TableParagraph"/>
              <w:ind w:left="0"/>
              <w:rPr>
                <w:rFonts w:ascii="Times New Roman"/>
              </w:rPr>
            </w:pPr>
          </w:p>
        </w:tc>
      </w:tr>
    </w:tbl>
    <w:p w14:paraId="37C1F1DC" w14:textId="35FB0165" w:rsidR="00F113B7" w:rsidRDefault="00707FD2">
      <w:pPr>
        <w:pStyle w:val="BodyText"/>
        <w:spacing w:before="7"/>
      </w:pPr>
      <w:r>
        <w:rPr>
          <w:noProof/>
        </w:rPr>
        <mc:AlternateContent>
          <mc:Choice Requires="wps">
            <w:drawing>
              <wp:anchor distT="0" distB="0" distL="0" distR="0" simplePos="0" relativeHeight="251661312" behindDoc="1" locked="0" layoutInCell="1" allowOverlap="1" wp14:anchorId="12920B00" wp14:editId="5788CBB0">
                <wp:simplePos x="0" y="0"/>
                <wp:positionH relativeFrom="page">
                  <wp:posOffset>914400</wp:posOffset>
                </wp:positionH>
                <wp:positionV relativeFrom="paragraph">
                  <wp:posOffset>190500</wp:posOffset>
                </wp:positionV>
                <wp:extent cx="5943600" cy="342900"/>
                <wp:effectExtent l="0" t="0" r="0" b="0"/>
                <wp:wrapTopAndBottom/>
                <wp:docPr id="239"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4073B" w14:textId="77777777" w:rsidR="00B67996" w:rsidRDefault="00B67996">
                            <w:pPr>
                              <w:spacing w:line="289" w:lineRule="exact"/>
                              <w:ind w:left="-1"/>
                              <w:rPr>
                                <w:b/>
                                <w:i/>
                                <w:sz w:val="24"/>
                              </w:rPr>
                            </w:pPr>
                            <w:r>
                              <w:rPr>
                                <w:b/>
                                <w:i/>
                                <w:sz w:val="24"/>
                              </w:rPr>
                              <w:t>Instructions to enumerator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20B00" id="Text Box 240" o:spid="_x0000_s1029" type="#_x0000_t202" style="position:absolute;margin-left:1in;margin-top:15pt;width:468pt;height:2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" fillcolor="#c8c8c8" stroked="f">
                <v:textbox inset="0,0,0,0">
                  <w:txbxContent>
                    <w:p w14:paraId="6FC4073B" w14:textId="77777777" w:rsidR="00B67996" w:rsidRDefault="00B67996">
                      <w:pPr>
                        <w:spacing w:line="289" w:lineRule="exact"/>
                        <w:ind w:left="-1"/>
                        <w:rPr>
                          <w:b/>
                          <w:i/>
                          <w:sz w:val="24"/>
                        </w:rPr>
                      </w:pPr>
                      <w:r>
                        <w:rPr>
                          <w:b/>
                          <w:i/>
                          <w:sz w:val="24"/>
                        </w:rPr>
                        <w:t>Instructions to enumerator</w:t>
                      </w:r>
                    </w:p>
                  </w:txbxContent>
                </v:textbox>
                <w10:wrap type="topAndBottom" anchorx="page"/>
              </v:shape>
            </w:pict>
          </mc:Fallback>
        </mc:AlternateContent>
      </w:r>
    </w:p>
    <w:p w14:paraId="26684536" w14:textId="77777777" w:rsidR="00F113B7" w:rsidRDefault="00ED44E2">
      <w:pPr>
        <w:pStyle w:val="BodyText"/>
        <w:spacing w:line="239" w:lineRule="exact"/>
        <w:ind w:left="100"/>
        <w:jc w:val="both"/>
      </w:pPr>
      <w:r>
        <w:t>Ideally, individual interviews should be held in a one to one setting (two to one if a translator is</w:t>
      </w:r>
    </w:p>
    <w:p w14:paraId="0933FC9E" w14:textId="77777777" w:rsidR="00F113B7" w:rsidRDefault="00ED44E2">
      <w:pPr>
        <w:pStyle w:val="BodyText"/>
        <w:spacing w:before="31"/>
        <w:ind w:left="100"/>
        <w:jc w:val="both"/>
      </w:pPr>
      <w:r>
        <w:t>required). Interviews should be conducted in a secure, quiet place.</w:t>
      </w:r>
    </w:p>
    <w:p w14:paraId="2A6EDE44" w14:textId="77777777" w:rsidR="00F113B7" w:rsidRDefault="00F113B7">
      <w:pPr>
        <w:pStyle w:val="BodyText"/>
        <w:spacing w:before="9"/>
        <w:rPr>
          <w:sz w:val="19"/>
        </w:rPr>
      </w:pPr>
    </w:p>
    <w:p w14:paraId="7A519843" w14:textId="77777777" w:rsidR="00F113B7" w:rsidRDefault="00ED44E2">
      <w:pPr>
        <w:pStyle w:val="BodyText"/>
        <w:spacing w:before="1" w:line="268" w:lineRule="auto"/>
        <w:ind w:left="100" w:right="149"/>
        <w:jc w:val="both"/>
      </w:pPr>
      <w:r>
        <w:t>Introduce</w:t>
      </w:r>
      <w:r>
        <w:rPr>
          <w:spacing w:val="-5"/>
        </w:rPr>
        <w:t xml:space="preserve"> </w:t>
      </w:r>
      <w:r>
        <w:t>yourself</w:t>
      </w:r>
      <w:r>
        <w:rPr>
          <w:spacing w:val="-4"/>
        </w:rPr>
        <w:t xml:space="preserve"> </w:t>
      </w:r>
      <w:r>
        <w:t>and</w:t>
      </w:r>
      <w:r>
        <w:rPr>
          <w:spacing w:val="-5"/>
        </w:rPr>
        <w:t xml:space="preserve"> </w:t>
      </w:r>
      <w:r>
        <w:t>the</w:t>
      </w:r>
      <w:r>
        <w:rPr>
          <w:spacing w:val="-5"/>
        </w:rPr>
        <w:t xml:space="preserve"> </w:t>
      </w:r>
      <w:r>
        <w:t>purpose</w:t>
      </w:r>
      <w:r>
        <w:rPr>
          <w:spacing w:val="-4"/>
        </w:rPr>
        <w:t xml:space="preserve"> </w:t>
      </w:r>
      <w:r>
        <w:t>of</w:t>
      </w:r>
      <w:r>
        <w:rPr>
          <w:spacing w:val="-5"/>
        </w:rPr>
        <w:t xml:space="preserve"> </w:t>
      </w:r>
      <w:r>
        <w:t>the</w:t>
      </w:r>
      <w:r>
        <w:rPr>
          <w:spacing w:val="-4"/>
        </w:rPr>
        <w:t xml:space="preserve"> </w:t>
      </w:r>
      <w:r>
        <w:t>study:</w:t>
      </w:r>
      <w:r>
        <w:rPr>
          <w:spacing w:val="-5"/>
        </w:rPr>
        <w:t xml:space="preserve"> </w:t>
      </w:r>
      <w:r>
        <w:t>the</w:t>
      </w:r>
      <w:r>
        <w:rPr>
          <w:spacing w:val="-4"/>
        </w:rPr>
        <w:t xml:space="preserve"> </w:t>
      </w:r>
      <w:r>
        <w:t>study</w:t>
      </w:r>
      <w:r>
        <w:rPr>
          <w:spacing w:val="-5"/>
        </w:rPr>
        <w:t xml:space="preserve"> </w:t>
      </w:r>
      <w:r>
        <w:t>is</w:t>
      </w:r>
      <w:r>
        <w:rPr>
          <w:spacing w:val="-4"/>
        </w:rPr>
        <w:t xml:space="preserve"> </w:t>
      </w:r>
      <w:r>
        <w:t>about</w:t>
      </w:r>
      <w:r>
        <w:rPr>
          <w:spacing w:val="-5"/>
        </w:rPr>
        <w:t xml:space="preserve"> </w:t>
      </w:r>
      <w:r>
        <w:t>the</w:t>
      </w:r>
      <w:r>
        <w:rPr>
          <w:spacing w:val="-4"/>
        </w:rPr>
        <w:t xml:space="preserve"> </w:t>
      </w:r>
      <w:r>
        <w:t>risks</w:t>
      </w:r>
      <w:r>
        <w:rPr>
          <w:spacing w:val="-5"/>
        </w:rPr>
        <w:t xml:space="preserve"> </w:t>
      </w:r>
      <w:r>
        <w:t>and</w:t>
      </w:r>
      <w:r>
        <w:rPr>
          <w:spacing w:val="-4"/>
        </w:rPr>
        <w:t xml:space="preserve"> </w:t>
      </w:r>
      <w:r>
        <w:t>dangers</w:t>
      </w:r>
      <w:r>
        <w:rPr>
          <w:spacing w:val="-5"/>
        </w:rPr>
        <w:t xml:space="preserve"> </w:t>
      </w:r>
      <w:r>
        <w:t>children</w:t>
      </w:r>
      <w:r>
        <w:rPr>
          <w:spacing w:val="-4"/>
        </w:rPr>
        <w:t xml:space="preserve"> </w:t>
      </w:r>
      <w:r>
        <w:t>face</w:t>
      </w:r>
      <w:r>
        <w:rPr>
          <w:spacing w:val="-5"/>
        </w:rPr>
        <w:t xml:space="preserve"> </w:t>
      </w:r>
      <w:r>
        <w:t xml:space="preserve">in Ghana and about the actions taken by the government and partner </w:t>
      </w:r>
      <w:proofErr w:type="spellStart"/>
      <w:r>
        <w:t>organisations</w:t>
      </w:r>
      <w:proofErr w:type="spellEnd"/>
      <w:r>
        <w:t xml:space="preserve"> to respond when a child is in trouble. We are looking to learn from your experiences so that we can find out what is happening in practice and what more could be done to protect children in the</w:t>
      </w:r>
      <w:r>
        <w:rPr>
          <w:spacing w:val="-30"/>
        </w:rPr>
        <w:t xml:space="preserve"> </w:t>
      </w:r>
      <w:r>
        <w:t>future.</w:t>
      </w:r>
    </w:p>
    <w:p w14:paraId="274B4012" w14:textId="77777777" w:rsidR="00F113B7" w:rsidRDefault="00F113B7">
      <w:pPr>
        <w:pStyle w:val="BodyText"/>
        <w:spacing w:before="11"/>
        <w:rPr>
          <w:sz w:val="16"/>
        </w:rPr>
      </w:pPr>
    </w:p>
    <w:p w14:paraId="0CE5C497" w14:textId="77777777" w:rsidR="00F113B7" w:rsidRDefault="00ED44E2">
      <w:pPr>
        <w:pStyle w:val="BodyText"/>
        <w:ind w:left="100"/>
        <w:jc w:val="both"/>
      </w:pPr>
      <w:r>
        <w:t>Explain that it is voluntary, gain informed consent and advise participants about anonymity.</w:t>
      </w:r>
    </w:p>
    <w:p w14:paraId="65B3845C" w14:textId="77777777" w:rsidR="00F113B7" w:rsidRDefault="00F113B7">
      <w:pPr>
        <w:pStyle w:val="BodyText"/>
        <w:spacing w:before="6"/>
        <w:rPr>
          <w:sz w:val="12"/>
        </w:rPr>
      </w:pPr>
    </w:p>
    <w:p w14:paraId="32E99D68" w14:textId="77777777" w:rsidR="00F113B7" w:rsidRDefault="00ED44E2">
      <w:pPr>
        <w:pStyle w:val="Heading3"/>
        <w:tabs>
          <w:tab w:val="left" w:pos="9459"/>
        </w:tabs>
        <w:spacing w:before="85"/>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1: Background information /</w:t>
      </w:r>
      <w:r>
        <w:rPr>
          <w:spacing w:val="1"/>
          <w:shd w:val="clear" w:color="auto" w:fill="C8C8C8"/>
        </w:rPr>
        <w:t xml:space="preserve"> </w:t>
      </w:r>
      <w:r>
        <w:rPr>
          <w:shd w:val="clear" w:color="auto" w:fill="C8C8C8"/>
        </w:rPr>
        <w:t>Warm-up</w:t>
      </w:r>
      <w:r>
        <w:rPr>
          <w:shd w:val="clear" w:color="auto" w:fill="C8C8C8"/>
        </w:rPr>
        <w:tab/>
      </w:r>
    </w:p>
    <w:p w14:paraId="47486C68" w14:textId="77777777" w:rsidR="00F113B7" w:rsidRDefault="00F113B7">
      <w:pPr>
        <w:pStyle w:val="BodyText"/>
        <w:spacing w:before="4"/>
        <w:rPr>
          <w:b/>
          <w:i/>
          <w:sz w:val="19"/>
        </w:rPr>
      </w:pPr>
    </w:p>
    <w:p w14:paraId="4073B284" w14:textId="77777777" w:rsidR="00F113B7" w:rsidRDefault="00ED44E2">
      <w:pPr>
        <w:pStyle w:val="ListParagraph"/>
        <w:numPr>
          <w:ilvl w:val="0"/>
          <w:numId w:val="382"/>
        </w:numPr>
        <w:tabs>
          <w:tab w:val="left" w:pos="820"/>
        </w:tabs>
      </w:pPr>
      <w:r>
        <w:rPr>
          <w:b/>
        </w:rPr>
        <w:t xml:space="preserve">Tell me a bit about your family. </w:t>
      </w:r>
      <w:r>
        <w:t>Who lives with you at</w:t>
      </w:r>
      <w:r>
        <w:rPr>
          <w:spacing w:val="-18"/>
        </w:rPr>
        <w:t xml:space="preserve"> </w:t>
      </w:r>
      <w:r>
        <w:t>home?</w:t>
      </w:r>
    </w:p>
    <w:p w14:paraId="31943889" w14:textId="77777777" w:rsidR="00F113B7" w:rsidRDefault="00F113B7">
      <w:pPr>
        <w:sectPr w:rsidR="00F113B7">
          <w:pgSz w:w="12240" w:h="15840"/>
          <w:pgMar w:top="1500" w:right="1300" w:bottom="280" w:left="1340" w:header="720" w:footer="720" w:gutter="0"/>
          <w:cols w:space="720"/>
        </w:sectPr>
      </w:pPr>
    </w:p>
    <w:p w14:paraId="1E49BDA8" w14:textId="77777777" w:rsidR="00F113B7" w:rsidRDefault="00ED44E2">
      <w:pPr>
        <w:pStyle w:val="Heading4"/>
        <w:numPr>
          <w:ilvl w:val="0"/>
          <w:numId w:val="382"/>
        </w:numPr>
        <w:tabs>
          <w:tab w:val="left" w:pos="820"/>
        </w:tabs>
        <w:spacing w:before="40"/>
      </w:pPr>
      <w:r>
        <w:lastRenderedPageBreak/>
        <w:t>What are the main sources of income in your</w:t>
      </w:r>
      <w:r>
        <w:rPr>
          <w:spacing w:val="-13"/>
        </w:rPr>
        <w:t xml:space="preserve"> </w:t>
      </w:r>
      <w:r>
        <w:t>household?</w:t>
      </w:r>
    </w:p>
    <w:p w14:paraId="0DFDA05D" w14:textId="77777777" w:rsidR="00F113B7" w:rsidRDefault="00F113B7">
      <w:pPr>
        <w:pStyle w:val="BodyText"/>
        <w:spacing w:before="10"/>
        <w:rPr>
          <w:b/>
          <w:sz w:val="19"/>
        </w:rPr>
      </w:pPr>
    </w:p>
    <w:p w14:paraId="55FDCA74" w14:textId="77777777" w:rsidR="00F113B7" w:rsidRDefault="00ED44E2">
      <w:pPr>
        <w:pStyle w:val="ListParagraph"/>
        <w:numPr>
          <w:ilvl w:val="0"/>
          <w:numId w:val="382"/>
        </w:numPr>
        <w:tabs>
          <w:tab w:val="left" w:pos="820"/>
        </w:tabs>
        <w:spacing w:line="268" w:lineRule="auto"/>
        <w:ind w:right="143"/>
      </w:pPr>
      <w:r>
        <w:rPr>
          <w:b/>
        </w:rPr>
        <w:t xml:space="preserve">What are the main challenges or sources of stress you face within your household? </w:t>
      </w:r>
      <w:r>
        <w:t>Are there any particular difficulties involving your</w:t>
      </w:r>
      <w:r>
        <w:rPr>
          <w:spacing w:val="-8"/>
        </w:rPr>
        <w:t xml:space="preserve"> </w:t>
      </w:r>
      <w:r>
        <w:t>children?</w:t>
      </w:r>
    </w:p>
    <w:p w14:paraId="044CA69A" w14:textId="77777777" w:rsidR="00F113B7" w:rsidRDefault="00F113B7">
      <w:pPr>
        <w:pStyle w:val="BodyText"/>
        <w:rPr>
          <w:sz w:val="17"/>
        </w:rPr>
      </w:pPr>
    </w:p>
    <w:p w14:paraId="0BA008FD" w14:textId="77777777" w:rsidR="00F113B7" w:rsidRDefault="00ED44E2">
      <w:pPr>
        <w:pStyle w:val="ListParagraph"/>
        <w:numPr>
          <w:ilvl w:val="0"/>
          <w:numId w:val="382"/>
        </w:numPr>
        <w:tabs>
          <w:tab w:val="left" w:pos="820"/>
        </w:tabs>
        <w:spacing w:before="1" w:line="268" w:lineRule="auto"/>
        <w:ind w:right="138"/>
      </w:pPr>
      <w:r>
        <w:rPr>
          <w:b/>
        </w:rPr>
        <w:t xml:space="preserve">Do your children go to school? </w:t>
      </w:r>
      <w:r>
        <w:t>(Ask specifically about the child involved in the case) Do they ever have to miss school for any reason?</w:t>
      </w:r>
      <w:r>
        <w:rPr>
          <w:spacing w:val="-11"/>
        </w:rPr>
        <w:t xml:space="preserve"> </w:t>
      </w:r>
      <w:r>
        <w:t>Why?</w:t>
      </w:r>
    </w:p>
    <w:p w14:paraId="15857761" w14:textId="77777777" w:rsidR="00F113B7" w:rsidRDefault="00F113B7">
      <w:pPr>
        <w:pStyle w:val="BodyText"/>
        <w:rPr>
          <w:sz w:val="17"/>
        </w:rPr>
      </w:pPr>
    </w:p>
    <w:p w14:paraId="3C4170D2" w14:textId="77777777" w:rsidR="00F113B7" w:rsidRDefault="00ED44E2">
      <w:pPr>
        <w:pStyle w:val="Heading4"/>
        <w:numPr>
          <w:ilvl w:val="0"/>
          <w:numId w:val="382"/>
        </w:numPr>
        <w:tabs>
          <w:tab w:val="left" w:pos="820"/>
        </w:tabs>
        <w:spacing w:before="1"/>
      </w:pPr>
      <w:r>
        <w:t>If the children DO attend school then</w:t>
      </w:r>
      <w:r>
        <w:rPr>
          <w:spacing w:val="-9"/>
        </w:rPr>
        <w:t xml:space="preserve"> </w:t>
      </w:r>
      <w:r>
        <w:t>ask:</w:t>
      </w:r>
    </w:p>
    <w:p w14:paraId="3592050D" w14:textId="77777777" w:rsidR="00F113B7" w:rsidRDefault="00F113B7">
      <w:pPr>
        <w:pStyle w:val="BodyText"/>
        <w:spacing w:before="9"/>
        <w:rPr>
          <w:b/>
          <w:sz w:val="19"/>
        </w:rPr>
      </w:pPr>
    </w:p>
    <w:p w14:paraId="3DD8989E" w14:textId="77777777" w:rsidR="00F113B7" w:rsidRDefault="00ED44E2">
      <w:pPr>
        <w:pStyle w:val="ListParagraph"/>
        <w:numPr>
          <w:ilvl w:val="1"/>
          <w:numId w:val="382"/>
        </w:numPr>
        <w:tabs>
          <w:tab w:val="left" w:pos="1540"/>
        </w:tabs>
        <w:spacing w:line="268" w:lineRule="auto"/>
        <w:ind w:right="144"/>
        <w:jc w:val="both"/>
      </w:pPr>
      <w:r>
        <w:rPr>
          <w:b/>
        </w:rPr>
        <w:t xml:space="preserve">Do your children do any work? </w:t>
      </w:r>
      <w:r>
        <w:t>If so, what kind of work do they do? About how many hours a week do they spend working? (Ask specifically about the child involved in the case if</w:t>
      </w:r>
      <w:r>
        <w:rPr>
          <w:spacing w:val="-3"/>
        </w:rPr>
        <w:t xml:space="preserve"> </w:t>
      </w:r>
      <w:r>
        <w:t>relevant)</w:t>
      </w:r>
    </w:p>
    <w:p w14:paraId="3963B785" w14:textId="77777777" w:rsidR="00F113B7" w:rsidRDefault="00F113B7">
      <w:pPr>
        <w:pStyle w:val="BodyText"/>
        <w:rPr>
          <w:sz w:val="17"/>
        </w:rPr>
      </w:pPr>
    </w:p>
    <w:p w14:paraId="41844627" w14:textId="77777777" w:rsidR="00F113B7" w:rsidRDefault="00ED44E2">
      <w:pPr>
        <w:pStyle w:val="Heading4"/>
        <w:numPr>
          <w:ilvl w:val="0"/>
          <w:numId w:val="382"/>
        </w:numPr>
        <w:tabs>
          <w:tab w:val="left" w:pos="820"/>
        </w:tabs>
      </w:pPr>
      <w:r>
        <w:t>If the children DO NOT attend school, then</w:t>
      </w:r>
      <w:r>
        <w:rPr>
          <w:spacing w:val="-11"/>
        </w:rPr>
        <w:t xml:space="preserve"> </w:t>
      </w:r>
      <w:r>
        <w:t>ask:</w:t>
      </w:r>
    </w:p>
    <w:p w14:paraId="0A842209" w14:textId="77777777" w:rsidR="00F113B7" w:rsidRDefault="00F113B7">
      <w:pPr>
        <w:pStyle w:val="BodyText"/>
        <w:spacing w:before="10"/>
        <w:rPr>
          <w:b/>
          <w:sz w:val="19"/>
        </w:rPr>
      </w:pPr>
    </w:p>
    <w:p w14:paraId="0A1A5AE9" w14:textId="77777777" w:rsidR="00F113B7" w:rsidRDefault="00ED44E2">
      <w:pPr>
        <w:pStyle w:val="ListParagraph"/>
        <w:numPr>
          <w:ilvl w:val="1"/>
          <w:numId w:val="382"/>
        </w:numPr>
        <w:tabs>
          <w:tab w:val="left" w:pos="1540"/>
        </w:tabs>
        <w:spacing w:line="268" w:lineRule="auto"/>
        <w:ind w:right="148"/>
        <w:jc w:val="both"/>
      </w:pPr>
      <w:r>
        <w:t>Do your children attend any training? What kind of training? (Ask specifically about the child involved in the case if</w:t>
      </w:r>
      <w:r>
        <w:rPr>
          <w:spacing w:val="-8"/>
        </w:rPr>
        <w:t xml:space="preserve"> </w:t>
      </w:r>
      <w:r>
        <w:t>relevant)</w:t>
      </w:r>
    </w:p>
    <w:p w14:paraId="301E537E" w14:textId="77777777" w:rsidR="00F113B7" w:rsidRDefault="00F113B7">
      <w:pPr>
        <w:pStyle w:val="BodyText"/>
        <w:rPr>
          <w:sz w:val="17"/>
        </w:rPr>
      </w:pPr>
    </w:p>
    <w:p w14:paraId="1675E11E" w14:textId="77777777" w:rsidR="00F113B7" w:rsidRDefault="00ED44E2">
      <w:pPr>
        <w:pStyle w:val="ListParagraph"/>
        <w:numPr>
          <w:ilvl w:val="1"/>
          <w:numId w:val="382"/>
        </w:numPr>
        <w:tabs>
          <w:tab w:val="left" w:pos="1540"/>
        </w:tabs>
        <w:spacing w:before="1" w:line="268" w:lineRule="auto"/>
        <w:ind w:right="139"/>
        <w:jc w:val="both"/>
      </w:pPr>
      <w:r>
        <w:t>Do your children work? If so, what sort of work? About how many hours of work do they do</w:t>
      </w:r>
      <w:r>
        <w:rPr>
          <w:spacing w:val="-4"/>
        </w:rPr>
        <w:t xml:space="preserve"> </w:t>
      </w:r>
      <w:r>
        <w:t>per</w:t>
      </w:r>
      <w:r>
        <w:rPr>
          <w:spacing w:val="-4"/>
        </w:rPr>
        <w:t xml:space="preserve"> </w:t>
      </w:r>
      <w:r>
        <w:t>day</w:t>
      </w:r>
      <w:r>
        <w:rPr>
          <w:spacing w:val="-4"/>
        </w:rPr>
        <w:t xml:space="preserve"> </w:t>
      </w:r>
      <w:r>
        <w:t>/</w:t>
      </w:r>
      <w:r>
        <w:rPr>
          <w:spacing w:val="-3"/>
        </w:rPr>
        <w:t xml:space="preserve"> </w:t>
      </w:r>
      <w:r>
        <w:t>per</w:t>
      </w:r>
      <w:r>
        <w:rPr>
          <w:spacing w:val="-4"/>
        </w:rPr>
        <w:t xml:space="preserve"> </w:t>
      </w:r>
      <w:r>
        <w:t>week?</w:t>
      </w:r>
      <w:r>
        <w:rPr>
          <w:spacing w:val="-4"/>
        </w:rPr>
        <w:t xml:space="preserve"> </w:t>
      </w:r>
      <w:r>
        <w:t>(Ask</w:t>
      </w:r>
      <w:r>
        <w:rPr>
          <w:spacing w:val="-4"/>
        </w:rPr>
        <w:t xml:space="preserve"> </w:t>
      </w:r>
      <w:r>
        <w:t>specifically</w:t>
      </w:r>
      <w:r>
        <w:rPr>
          <w:spacing w:val="-3"/>
        </w:rPr>
        <w:t xml:space="preserve"> </w:t>
      </w:r>
      <w:r>
        <w:t>about</w:t>
      </w:r>
      <w:r>
        <w:rPr>
          <w:spacing w:val="-4"/>
        </w:rPr>
        <w:t xml:space="preserve"> </w:t>
      </w:r>
      <w:r>
        <w:t>the</w:t>
      </w:r>
      <w:r>
        <w:rPr>
          <w:spacing w:val="-4"/>
        </w:rPr>
        <w:t xml:space="preserve"> </w:t>
      </w:r>
      <w:r>
        <w:t>child</w:t>
      </w:r>
      <w:r>
        <w:rPr>
          <w:spacing w:val="-4"/>
        </w:rPr>
        <w:t xml:space="preserve"> </w:t>
      </w:r>
      <w:r>
        <w:t>involved</w:t>
      </w:r>
      <w:r>
        <w:rPr>
          <w:spacing w:val="-3"/>
        </w:rPr>
        <w:t xml:space="preserve"> </w:t>
      </w:r>
      <w:r>
        <w:t>in</w:t>
      </w:r>
      <w:r>
        <w:rPr>
          <w:spacing w:val="-4"/>
        </w:rPr>
        <w:t xml:space="preserve"> </w:t>
      </w:r>
      <w:r>
        <w:t>the</w:t>
      </w:r>
      <w:r>
        <w:rPr>
          <w:spacing w:val="-4"/>
        </w:rPr>
        <w:t xml:space="preserve"> </w:t>
      </w:r>
      <w:r>
        <w:t>case</w:t>
      </w:r>
      <w:r>
        <w:rPr>
          <w:spacing w:val="-3"/>
        </w:rPr>
        <w:t xml:space="preserve"> </w:t>
      </w:r>
      <w:r>
        <w:t>if</w:t>
      </w:r>
      <w:r>
        <w:rPr>
          <w:spacing w:val="-4"/>
        </w:rPr>
        <w:t xml:space="preserve"> </w:t>
      </w:r>
      <w:r>
        <w:t>relevant)</w:t>
      </w:r>
    </w:p>
    <w:p w14:paraId="4349F54B" w14:textId="77777777" w:rsidR="00F113B7" w:rsidRDefault="00F113B7">
      <w:pPr>
        <w:pStyle w:val="BodyText"/>
        <w:rPr>
          <w:sz w:val="17"/>
        </w:rPr>
      </w:pPr>
    </w:p>
    <w:p w14:paraId="07541D55" w14:textId="77777777" w:rsidR="00F113B7" w:rsidRDefault="00ED44E2">
      <w:pPr>
        <w:pStyle w:val="Heading4"/>
        <w:numPr>
          <w:ilvl w:val="0"/>
          <w:numId w:val="382"/>
        </w:numPr>
        <w:tabs>
          <w:tab w:val="left" w:pos="820"/>
        </w:tabs>
        <w:spacing w:before="1"/>
        <w:rPr>
          <w:b w:val="0"/>
        </w:rPr>
      </w:pPr>
      <w:r>
        <w:t>Does</w:t>
      </w:r>
      <w:r>
        <w:rPr>
          <w:spacing w:val="-4"/>
        </w:rPr>
        <w:t xml:space="preserve"> </w:t>
      </w:r>
      <w:r>
        <w:t>your</w:t>
      </w:r>
      <w:r>
        <w:rPr>
          <w:spacing w:val="-3"/>
        </w:rPr>
        <w:t xml:space="preserve"> </w:t>
      </w:r>
      <w:r>
        <w:t>child</w:t>
      </w:r>
      <w:r>
        <w:rPr>
          <w:spacing w:val="-3"/>
        </w:rPr>
        <w:t xml:space="preserve"> </w:t>
      </w:r>
      <w:r>
        <w:t>(the</w:t>
      </w:r>
      <w:r>
        <w:rPr>
          <w:spacing w:val="-3"/>
        </w:rPr>
        <w:t xml:space="preserve"> </w:t>
      </w:r>
      <w:r>
        <w:t>child</w:t>
      </w:r>
      <w:r>
        <w:rPr>
          <w:spacing w:val="-3"/>
        </w:rPr>
        <w:t xml:space="preserve"> </w:t>
      </w:r>
      <w:r>
        <w:t>involved</w:t>
      </w:r>
      <w:r>
        <w:rPr>
          <w:spacing w:val="-3"/>
        </w:rPr>
        <w:t xml:space="preserve"> </w:t>
      </w:r>
      <w:r>
        <w:t>in</w:t>
      </w:r>
      <w:r>
        <w:rPr>
          <w:spacing w:val="-3"/>
        </w:rPr>
        <w:t xml:space="preserve"> </w:t>
      </w:r>
      <w:r>
        <w:t>the</w:t>
      </w:r>
      <w:r>
        <w:rPr>
          <w:spacing w:val="-3"/>
        </w:rPr>
        <w:t xml:space="preserve"> </w:t>
      </w:r>
      <w:r>
        <w:t>case)</w:t>
      </w:r>
      <w:r>
        <w:rPr>
          <w:spacing w:val="-4"/>
        </w:rPr>
        <w:t xml:space="preserve"> </w:t>
      </w:r>
      <w:r>
        <w:t>like</w:t>
      </w:r>
      <w:r>
        <w:rPr>
          <w:spacing w:val="-3"/>
        </w:rPr>
        <w:t xml:space="preserve"> </w:t>
      </w:r>
      <w:r>
        <w:t>spending</w:t>
      </w:r>
      <w:r>
        <w:rPr>
          <w:spacing w:val="-3"/>
        </w:rPr>
        <w:t xml:space="preserve"> </w:t>
      </w:r>
      <w:r>
        <w:t>time</w:t>
      </w:r>
      <w:r>
        <w:rPr>
          <w:spacing w:val="-3"/>
        </w:rPr>
        <w:t xml:space="preserve"> </w:t>
      </w:r>
      <w:r>
        <w:t>at</w:t>
      </w:r>
      <w:r>
        <w:rPr>
          <w:spacing w:val="-3"/>
        </w:rPr>
        <w:t xml:space="preserve"> </w:t>
      </w:r>
      <w:r>
        <w:t>home?</w:t>
      </w:r>
      <w:r>
        <w:rPr>
          <w:spacing w:val="-3"/>
        </w:rPr>
        <w:t xml:space="preserve"> </w:t>
      </w:r>
      <w:r>
        <w:rPr>
          <w:b w:val="0"/>
        </w:rPr>
        <w:t>Why/why</w:t>
      </w:r>
      <w:r>
        <w:rPr>
          <w:b w:val="0"/>
          <w:spacing w:val="-3"/>
        </w:rPr>
        <w:t xml:space="preserve"> </w:t>
      </w:r>
      <w:r>
        <w:rPr>
          <w:b w:val="0"/>
        </w:rPr>
        <w:t>not?</w:t>
      </w:r>
    </w:p>
    <w:p w14:paraId="40F60C9D" w14:textId="77777777" w:rsidR="00F113B7" w:rsidRDefault="00F113B7">
      <w:pPr>
        <w:pStyle w:val="BodyText"/>
        <w:spacing w:before="9"/>
        <w:rPr>
          <w:sz w:val="19"/>
        </w:rPr>
      </w:pPr>
    </w:p>
    <w:p w14:paraId="3A4EA87F" w14:textId="77777777" w:rsidR="00F113B7" w:rsidRDefault="00ED44E2">
      <w:pPr>
        <w:pStyle w:val="ListParagraph"/>
        <w:numPr>
          <w:ilvl w:val="0"/>
          <w:numId w:val="382"/>
        </w:numPr>
        <w:tabs>
          <w:tab w:val="left" w:pos="820"/>
        </w:tabs>
        <w:rPr>
          <w:b/>
        </w:rPr>
      </w:pPr>
      <w:r>
        <w:rPr>
          <w:b/>
        </w:rPr>
        <w:t>Where does your child spend most of his or her time when not at</w:t>
      </w:r>
      <w:r>
        <w:rPr>
          <w:b/>
          <w:spacing w:val="-24"/>
        </w:rPr>
        <w:t xml:space="preserve"> </w:t>
      </w:r>
      <w:r>
        <w:rPr>
          <w:b/>
        </w:rPr>
        <w:t>home?</w:t>
      </w:r>
    </w:p>
    <w:p w14:paraId="76A2D238" w14:textId="77777777" w:rsidR="00F113B7" w:rsidRDefault="00F113B7">
      <w:pPr>
        <w:pStyle w:val="BodyText"/>
        <w:spacing w:before="5"/>
        <w:rPr>
          <w:b/>
          <w:sz w:val="12"/>
        </w:rPr>
      </w:pPr>
    </w:p>
    <w:p w14:paraId="5F67B67D" w14:textId="77777777" w:rsidR="00F113B7" w:rsidRDefault="00ED44E2">
      <w:pPr>
        <w:tabs>
          <w:tab w:val="left" w:pos="9459"/>
        </w:tabs>
        <w:spacing w:before="86"/>
        <w:ind w:left="100"/>
        <w:rPr>
          <w:b/>
          <w:i/>
          <w:sz w:val="24"/>
        </w:rPr>
      </w:pPr>
      <w:r>
        <w:rPr>
          <w:b/>
          <w:i/>
          <w:spacing w:val="-112"/>
          <w:sz w:val="24"/>
          <w:shd w:val="clear" w:color="auto" w:fill="C8C8C8"/>
        </w:rPr>
        <w:t>S</w:t>
      </w:r>
      <w:r>
        <w:rPr>
          <w:b/>
          <w:i/>
          <w:spacing w:val="60"/>
          <w:sz w:val="24"/>
        </w:rPr>
        <w:t xml:space="preserve"> </w:t>
      </w:r>
      <w:proofErr w:type="spellStart"/>
      <w:r>
        <w:rPr>
          <w:b/>
          <w:i/>
          <w:sz w:val="24"/>
          <w:shd w:val="clear" w:color="auto" w:fill="C8C8C8"/>
        </w:rPr>
        <w:t>ection</w:t>
      </w:r>
      <w:proofErr w:type="spellEnd"/>
      <w:r>
        <w:rPr>
          <w:b/>
          <w:i/>
          <w:sz w:val="24"/>
          <w:shd w:val="clear" w:color="auto" w:fill="C8C8C8"/>
        </w:rPr>
        <w:t xml:space="preserve"> 2: Case</w:t>
      </w:r>
      <w:r>
        <w:rPr>
          <w:b/>
          <w:i/>
          <w:spacing w:val="1"/>
          <w:sz w:val="24"/>
          <w:shd w:val="clear" w:color="auto" w:fill="C8C8C8"/>
        </w:rPr>
        <w:t xml:space="preserve"> </w:t>
      </w:r>
      <w:r>
        <w:rPr>
          <w:b/>
          <w:i/>
          <w:sz w:val="24"/>
          <w:shd w:val="clear" w:color="auto" w:fill="C8C8C8"/>
        </w:rPr>
        <w:t>history</w:t>
      </w:r>
      <w:r>
        <w:rPr>
          <w:b/>
          <w:i/>
          <w:sz w:val="24"/>
          <w:shd w:val="clear" w:color="auto" w:fill="C8C8C8"/>
        </w:rPr>
        <w:tab/>
      </w:r>
    </w:p>
    <w:p w14:paraId="28D0B4E6" w14:textId="77777777" w:rsidR="00F113B7" w:rsidRDefault="00F113B7">
      <w:pPr>
        <w:pStyle w:val="BodyText"/>
        <w:spacing w:before="4"/>
        <w:rPr>
          <w:b/>
          <w:i/>
          <w:sz w:val="19"/>
        </w:rPr>
      </w:pPr>
    </w:p>
    <w:p w14:paraId="69B8AD13" w14:textId="77777777" w:rsidR="00F113B7" w:rsidRDefault="00ED44E2">
      <w:pPr>
        <w:pStyle w:val="ListParagraph"/>
        <w:numPr>
          <w:ilvl w:val="0"/>
          <w:numId w:val="381"/>
        </w:numPr>
        <w:tabs>
          <w:tab w:val="left" w:pos="820"/>
        </w:tabs>
        <w:spacing w:line="268" w:lineRule="auto"/>
        <w:ind w:right="141"/>
        <w:jc w:val="both"/>
      </w:pPr>
      <w:r>
        <w:rPr>
          <w:b/>
        </w:rPr>
        <w:t>As we mentioned, we are particularly interested in learning about your experience with the child</w:t>
      </w:r>
      <w:r>
        <w:rPr>
          <w:b/>
          <w:spacing w:val="-4"/>
        </w:rPr>
        <w:t xml:space="preserve"> </w:t>
      </w:r>
      <w:r>
        <w:rPr>
          <w:b/>
        </w:rPr>
        <w:t>protection</w:t>
      </w:r>
      <w:r>
        <w:rPr>
          <w:b/>
          <w:spacing w:val="-3"/>
        </w:rPr>
        <w:t xml:space="preserve"> </w:t>
      </w:r>
      <w:r>
        <w:rPr>
          <w:b/>
        </w:rPr>
        <w:t>system.</w:t>
      </w:r>
      <w:r>
        <w:rPr>
          <w:b/>
          <w:spacing w:val="-4"/>
        </w:rPr>
        <w:t xml:space="preserve"> </w:t>
      </w:r>
      <w:r>
        <w:t>Do</w:t>
      </w:r>
      <w:r>
        <w:rPr>
          <w:spacing w:val="-3"/>
        </w:rPr>
        <w:t xml:space="preserve"> </w:t>
      </w:r>
      <w:r>
        <w:t>you</w:t>
      </w:r>
      <w:r>
        <w:rPr>
          <w:spacing w:val="-3"/>
        </w:rPr>
        <w:t xml:space="preserve"> </w:t>
      </w:r>
      <w:r>
        <w:t>know</w:t>
      </w:r>
      <w:r>
        <w:rPr>
          <w:spacing w:val="-4"/>
        </w:rPr>
        <w:t xml:space="preserve"> </w:t>
      </w:r>
      <w:r>
        <w:t>what</w:t>
      </w:r>
      <w:r>
        <w:rPr>
          <w:spacing w:val="-3"/>
        </w:rPr>
        <w:t xml:space="preserve"> </w:t>
      </w:r>
      <w:r>
        <w:t>I</w:t>
      </w:r>
      <w:r>
        <w:rPr>
          <w:spacing w:val="-3"/>
        </w:rPr>
        <w:t xml:space="preserve"> </w:t>
      </w:r>
      <w:r>
        <w:t>mean</w:t>
      </w:r>
      <w:r>
        <w:rPr>
          <w:spacing w:val="-4"/>
        </w:rPr>
        <w:t xml:space="preserve"> </w:t>
      </w:r>
      <w:r>
        <w:t>by</w:t>
      </w:r>
      <w:r>
        <w:rPr>
          <w:spacing w:val="-3"/>
        </w:rPr>
        <w:t xml:space="preserve"> </w:t>
      </w:r>
      <w:r>
        <w:t>this?</w:t>
      </w:r>
      <w:r>
        <w:rPr>
          <w:spacing w:val="-3"/>
        </w:rPr>
        <w:t xml:space="preserve"> </w:t>
      </w:r>
      <w:r>
        <w:t>What</w:t>
      </w:r>
      <w:r>
        <w:rPr>
          <w:spacing w:val="-4"/>
        </w:rPr>
        <w:t xml:space="preserve"> </w:t>
      </w:r>
      <w:r>
        <w:t>do</w:t>
      </w:r>
      <w:r>
        <w:rPr>
          <w:spacing w:val="-3"/>
        </w:rPr>
        <w:t xml:space="preserve"> </w:t>
      </w:r>
      <w:r>
        <w:t>you</w:t>
      </w:r>
      <w:r>
        <w:rPr>
          <w:spacing w:val="-3"/>
        </w:rPr>
        <w:t xml:space="preserve"> </w:t>
      </w:r>
      <w:r>
        <w:t>understand</w:t>
      </w:r>
      <w:r>
        <w:rPr>
          <w:spacing w:val="-4"/>
        </w:rPr>
        <w:t xml:space="preserve"> </w:t>
      </w:r>
      <w:r>
        <w:t>it</w:t>
      </w:r>
      <w:r>
        <w:rPr>
          <w:spacing w:val="-3"/>
        </w:rPr>
        <w:t xml:space="preserve"> </w:t>
      </w:r>
      <w:r>
        <w:t>to</w:t>
      </w:r>
      <w:r>
        <w:rPr>
          <w:spacing w:val="-3"/>
        </w:rPr>
        <w:t xml:space="preserve"> </w:t>
      </w:r>
      <w:r>
        <w:t>be?</w:t>
      </w:r>
    </w:p>
    <w:p w14:paraId="6CD4A3B7" w14:textId="77777777" w:rsidR="00F113B7" w:rsidRDefault="00F113B7">
      <w:pPr>
        <w:pStyle w:val="BodyText"/>
        <w:spacing w:before="1"/>
        <w:rPr>
          <w:sz w:val="17"/>
        </w:rPr>
      </w:pPr>
    </w:p>
    <w:p w14:paraId="3499A050" w14:textId="77777777" w:rsidR="00F113B7" w:rsidRDefault="00ED44E2">
      <w:pPr>
        <w:pStyle w:val="ListParagraph"/>
        <w:numPr>
          <w:ilvl w:val="0"/>
          <w:numId w:val="381"/>
        </w:numPr>
        <w:tabs>
          <w:tab w:val="left" w:pos="820"/>
        </w:tabs>
        <w:spacing w:line="268" w:lineRule="auto"/>
        <w:ind w:right="138"/>
        <w:jc w:val="both"/>
      </w:pPr>
      <w:r>
        <w:rPr>
          <w:b/>
        </w:rPr>
        <w:t xml:space="preserve">Can you tell me the story of the case involving your child? </w:t>
      </w:r>
      <w:r>
        <w:t>Ask probing questions to get as much detail as possible about the events that led up to the referral (any experience of violence, abuse, neglect, exploitation, etc.) and the parent’s perspectives on these</w:t>
      </w:r>
      <w:r>
        <w:rPr>
          <w:spacing w:val="-25"/>
        </w:rPr>
        <w:t xml:space="preserve"> </w:t>
      </w:r>
      <w:r>
        <w:t>issues.</w:t>
      </w:r>
    </w:p>
    <w:p w14:paraId="04A7E838" w14:textId="77777777" w:rsidR="00F113B7" w:rsidRDefault="00F113B7">
      <w:pPr>
        <w:pStyle w:val="BodyText"/>
        <w:rPr>
          <w:sz w:val="17"/>
        </w:rPr>
      </w:pPr>
    </w:p>
    <w:p w14:paraId="388466F0" w14:textId="77777777" w:rsidR="00F113B7" w:rsidRDefault="00ED44E2">
      <w:pPr>
        <w:pStyle w:val="ListParagraph"/>
        <w:numPr>
          <w:ilvl w:val="0"/>
          <w:numId w:val="381"/>
        </w:numPr>
        <w:tabs>
          <w:tab w:val="left" w:pos="820"/>
        </w:tabs>
        <w:spacing w:line="268" w:lineRule="auto"/>
        <w:ind w:right="150"/>
        <w:jc w:val="both"/>
      </w:pPr>
      <w:r>
        <w:t xml:space="preserve">(If not already addressed) </w:t>
      </w:r>
      <w:r>
        <w:rPr>
          <w:b/>
        </w:rPr>
        <w:t xml:space="preserve">How was the case referred? </w:t>
      </w:r>
      <w:r>
        <w:t>Do you know who referred the case? Why do you think they did so? (Prompt to find out as much as you can about the referral, who made it, how and</w:t>
      </w:r>
      <w:r>
        <w:rPr>
          <w:spacing w:val="-5"/>
        </w:rPr>
        <w:t xml:space="preserve"> </w:t>
      </w:r>
      <w:r>
        <w:t>why).</w:t>
      </w:r>
    </w:p>
    <w:p w14:paraId="4A6DE0AD" w14:textId="77777777" w:rsidR="00F113B7" w:rsidRDefault="00F113B7">
      <w:pPr>
        <w:pStyle w:val="BodyText"/>
        <w:rPr>
          <w:sz w:val="17"/>
        </w:rPr>
      </w:pPr>
    </w:p>
    <w:p w14:paraId="74511E5E" w14:textId="77777777" w:rsidR="00F113B7" w:rsidRDefault="00ED44E2">
      <w:pPr>
        <w:pStyle w:val="ListParagraph"/>
        <w:numPr>
          <w:ilvl w:val="0"/>
          <w:numId w:val="381"/>
        </w:numPr>
        <w:tabs>
          <w:tab w:val="left" w:pos="820"/>
        </w:tabs>
        <w:spacing w:line="268" w:lineRule="auto"/>
        <w:ind w:right="142"/>
        <w:jc w:val="both"/>
      </w:pPr>
      <w:r>
        <w:rPr>
          <w:b/>
        </w:rPr>
        <w:t xml:space="preserve">How did you feel about the fact that the case had been referred? </w:t>
      </w:r>
      <w:r>
        <w:t>What about your child/other members of your family – how did they feel? Did you trust the people who were handling the case?</w:t>
      </w:r>
    </w:p>
    <w:p w14:paraId="6706EDF6" w14:textId="77777777" w:rsidR="00F113B7" w:rsidRDefault="00F113B7">
      <w:pPr>
        <w:pStyle w:val="BodyText"/>
        <w:rPr>
          <w:sz w:val="17"/>
        </w:rPr>
      </w:pPr>
    </w:p>
    <w:p w14:paraId="0FE3F347" w14:textId="77777777" w:rsidR="00F113B7" w:rsidRDefault="00ED44E2">
      <w:pPr>
        <w:pStyle w:val="ListParagraph"/>
        <w:numPr>
          <w:ilvl w:val="0"/>
          <w:numId w:val="381"/>
        </w:numPr>
        <w:tabs>
          <w:tab w:val="left" w:pos="820"/>
        </w:tabs>
        <w:spacing w:line="268" w:lineRule="auto"/>
        <w:ind w:right="143"/>
        <w:jc w:val="both"/>
      </w:pPr>
      <w:r>
        <w:rPr>
          <w:b/>
        </w:rPr>
        <w:t xml:space="preserve">Then what happened? </w:t>
      </w:r>
      <w:r>
        <w:t>Ask probing questions to learn how the case was handled / who handled it and what happened. Try to learn who was involved at each stage, what their role was, whether the child was removed from his or her home at any point, did the child or his or her family</w:t>
      </w:r>
      <w:r>
        <w:rPr>
          <w:spacing w:val="9"/>
        </w:rPr>
        <w:t xml:space="preserve"> </w:t>
      </w:r>
      <w:r>
        <w:t>receive</w:t>
      </w:r>
      <w:r>
        <w:rPr>
          <w:spacing w:val="-4"/>
        </w:rPr>
        <w:t xml:space="preserve"> </w:t>
      </w:r>
      <w:r>
        <w:t>any</w:t>
      </w:r>
      <w:r>
        <w:rPr>
          <w:spacing w:val="-4"/>
        </w:rPr>
        <w:t xml:space="preserve"> </w:t>
      </w:r>
      <w:r>
        <w:t>services</w:t>
      </w:r>
      <w:r>
        <w:rPr>
          <w:spacing w:val="-4"/>
        </w:rPr>
        <w:t xml:space="preserve"> </w:t>
      </w:r>
      <w:r>
        <w:t>or</w:t>
      </w:r>
      <w:r>
        <w:rPr>
          <w:spacing w:val="-4"/>
        </w:rPr>
        <w:t xml:space="preserve"> </w:t>
      </w:r>
      <w:r>
        <w:t>support?</w:t>
      </w:r>
      <w:r>
        <w:rPr>
          <w:spacing w:val="-4"/>
        </w:rPr>
        <w:t xml:space="preserve"> </w:t>
      </w:r>
      <w:r>
        <w:t>Also,</w:t>
      </w:r>
      <w:r>
        <w:rPr>
          <w:spacing w:val="-4"/>
        </w:rPr>
        <w:t xml:space="preserve"> </w:t>
      </w:r>
      <w:r>
        <w:t>try</w:t>
      </w:r>
      <w:r>
        <w:rPr>
          <w:spacing w:val="-4"/>
        </w:rPr>
        <w:t xml:space="preserve"> </w:t>
      </w:r>
      <w:r>
        <w:t>to</w:t>
      </w:r>
      <w:r>
        <w:rPr>
          <w:spacing w:val="-4"/>
        </w:rPr>
        <w:t xml:space="preserve"> </w:t>
      </w:r>
      <w:r>
        <w:t>get</w:t>
      </w:r>
      <w:r>
        <w:rPr>
          <w:spacing w:val="-4"/>
        </w:rPr>
        <w:t xml:space="preserve"> </w:t>
      </w:r>
      <w:r>
        <w:t>a</w:t>
      </w:r>
      <w:r>
        <w:rPr>
          <w:spacing w:val="-4"/>
        </w:rPr>
        <w:t xml:space="preserve"> </w:t>
      </w:r>
      <w:r>
        <w:t>sense</w:t>
      </w:r>
      <w:r>
        <w:rPr>
          <w:spacing w:val="-5"/>
        </w:rPr>
        <w:t xml:space="preserve"> </w:t>
      </w:r>
      <w:r>
        <w:t>of</w:t>
      </w:r>
      <w:r>
        <w:rPr>
          <w:spacing w:val="-4"/>
        </w:rPr>
        <w:t xml:space="preserve"> </w:t>
      </w:r>
      <w:r>
        <w:t>the</w:t>
      </w:r>
      <w:r>
        <w:rPr>
          <w:spacing w:val="-4"/>
        </w:rPr>
        <w:t xml:space="preserve"> </w:t>
      </w:r>
      <w:r>
        <w:t>time</w:t>
      </w:r>
      <w:r>
        <w:rPr>
          <w:spacing w:val="-4"/>
        </w:rPr>
        <w:t xml:space="preserve"> </w:t>
      </w:r>
      <w:r>
        <w:t>frame</w:t>
      </w:r>
      <w:r>
        <w:rPr>
          <w:spacing w:val="-4"/>
        </w:rPr>
        <w:t xml:space="preserve"> </w:t>
      </w:r>
      <w:r>
        <w:t>within</w:t>
      </w:r>
      <w:r>
        <w:rPr>
          <w:spacing w:val="-4"/>
        </w:rPr>
        <w:t xml:space="preserve"> </w:t>
      </w:r>
      <w:r>
        <w:t>which</w:t>
      </w:r>
      <w:r>
        <w:rPr>
          <w:spacing w:val="-4"/>
        </w:rPr>
        <w:t xml:space="preserve"> </w:t>
      </w:r>
      <w:r>
        <w:t>all</w:t>
      </w:r>
    </w:p>
    <w:p w14:paraId="36F89667" w14:textId="77777777" w:rsidR="00F113B7" w:rsidRDefault="00F113B7">
      <w:pPr>
        <w:spacing w:line="268" w:lineRule="auto"/>
        <w:jc w:val="both"/>
        <w:sectPr w:rsidR="00F113B7">
          <w:pgSz w:w="12240" w:h="15840"/>
          <w:pgMar w:top="1400" w:right="1300" w:bottom="280" w:left="1340" w:header="720" w:footer="720" w:gutter="0"/>
          <w:cols w:space="720"/>
        </w:sectPr>
      </w:pPr>
    </w:p>
    <w:p w14:paraId="79AEBC50" w14:textId="77777777" w:rsidR="00F113B7" w:rsidRDefault="00ED44E2">
      <w:pPr>
        <w:pStyle w:val="BodyText"/>
        <w:spacing w:before="40" w:line="268" w:lineRule="auto"/>
        <w:ind w:left="820" w:right="171"/>
      </w:pPr>
      <w:r>
        <w:lastRenderedPageBreak/>
        <w:t>of this occurred. If the case involves a justice sector response probe to determine the extent that due process / child-friendly procedures were</w:t>
      </w:r>
      <w:r>
        <w:rPr>
          <w:spacing w:val="-12"/>
        </w:rPr>
        <w:t xml:space="preserve"> </w:t>
      </w:r>
      <w:r>
        <w:t>implemented?</w:t>
      </w:r>
    </w:p>
    <w:p w14:paraId="3F7B5388" w14:textId="77777777" w:rsidR="00F113B7" w:rsidRDefault="00F113B7">
      <w:pPr>
        <w:pStyle w:val="BodyText"/>
        <w:spacing w:before="1"/>
        <w:rPr>
          <w:sz w:val="17"/>
        </w:rPr>
      </w:pPr>
    </w:p>
    <w:p w14:paraId="794055A7" w14:textId="77777777" w:rsidR="00F113B7" w:rsidRDefault="00ED44E2">
      <w:pPr>
        <w:pStyle w:val="ListParagraph"/>
        <w:numPr>
          <w:ilvl w:val="0"/>
          <w:numId w:val="381"/>
        </w:numPr>
        <w:tabs>
          <w:tab w:val="left" w:pos="820"/>
        </w:tabs>
        <w:spacing w:line="268" w:lineRule="auto"/>
        <w:ind w:right="143"/>
        <w:jc w:val="both"/>
      </w:pPr>
      <w:r>
        <w:rPr>
          <w:b/>
        </w:rPr>
        <w:t xml:space="preserve">How was the case resolved? What was the outcome of the case? </w:t>
      </w:r>
      <w:r>
        <w:t>Whose idea was this? What did you think about it? What did your child and other members of your family think about it? Determine what decision was made and what follow up actions were taken. Probe to understand the details of how this was implemented / what that entailed / who has been responsible for implementing</w:t>
      </w:r>
      <w:r>
        <w:rPr>
          <w:spacing w:val="-4"/>
        </w:rPr>
        <w:t xml:space="preserve"> </w:t>
      </w:r>
      <w:r>
        <w:t>it.</w:t>
      </w:r>
    </w:p>
    <w:p w14:paraId="3422F249" w14:textId="77777777" w:rsidR="00F113B7" w:rsidRDefault="00F113B7">
      <w:pPr>
        <w:pStyle w:val="BodyText"/>
        <w:spacing w:before="11"/>
        <w:rPr>
          <w:sz w:val="16"/>
        </w:rPr>
      </w:pPr>
    </w:p>
    <w:p w14:paraId="3BB5B5DC" w14:textId="77777777" w:rsidR="00F113B7" w:rsidRDefault="00ED44E2">
      <w:pPr>
        <w:pStyle w:val="ListParagraph"/>
        <w:numPr>
          <w:ilvl w:val="0"/>
          <w:numId w:val="381"/>
        </w:numPr>
        <w:tabs>
          <w:tab w:val="left" w:pos="820"/>
        </w:tabs>
        <w:spacing w:line="268" w:lineRule="auto"/>
        <w:ind w:right="145"/>
        <w:jc w:val="both"/>
      </w:pPr>
      <w:r>
        <w:rPr>
          <w:b/>
        </w:rPr>
        <w:t xml:space="preserve">How are things for your child now? Has the problem improved? </w:t>
      </w:r>
      <w:r>
        <w:t>Are there any new problems you are dealing with now? Is there anything in your life or your child’s life that you would like to change? What are your goals and hopes for the future? Determine what the impact/outcome of child protection services was on addressing the needs of the child. Prompt to understand the extent to which they feel that their child benefited from their contact with the child protection system.</w:t>
      </w:r>
    </w:p>
    <w:p w14:paraId="450E7C82" w14:textId="77777777" w:rsidR="00F113B7" w:rsidRDefault="00F113B7">
      <w:pPr>
        <w:pStyle w:val="BodyText"/>
        <w:spacing w:before="10"/>
        <w:rPr>
          <w:sz w:val="16"/>
        </w:rPr>
      </w:pPr>
    </w:p>
    <w:p w14:paraId="57CB5AEC" w14:textId="77777777" w:rsidR="00F113B7" w:rsidRDefault="00ED44E2">
      <w:pPr>
        <w:pStyle w:val="ListParagraph"/>
        <w:numPr>
          <w:ilvl w:val="0"/>
          <w:numId w:val="381"/>
        </w:numPr>
        <w:tabs>
          <w:tab w:val="left" w:pos="820"/>
        </w:tabs>
        <w:spacing w:line="268" w:lineRule="auto"/>
        <w:ind w:right="138"/>
        <w:jc w:val="both"/>
      </w:pPr>
      <w:r>
        <w:rPr>
          <w:b/>
        </w:rPr>
        <w:t xml:space="preserve">Looking back, do you agree with the way the case was handled and the decisions that were made? </w:t>
      </w:r>
      <w:r>
        <w:t>Do you wish things had been different?</w:t>
      </w:r>
      <w:r>
        <w:rPr>
          <w:spacing w:val="-11"/>
        </w:rPr>
        <w:t xml:space="preserve"> </w:t>
      </w:r>
      <w:r>
        <w:t>How?</w:t>
      </w:r>
    </w:p>
    <w:p w14:paraId="2F6BE574" w14:textId="77777777" w:rsidR="00F113B7" w:rsidRDefault="00F113B7">
      <w:pPr>
        <w:pStyle w:val="BodyText"/>
        <w:spacing w:before="9"/>
        <w:rPr>
          <w:sz w:val="9"/>
        </w:rPr>
      </w:pPr>
    </w:p>
    <w:p w14:paraId="594E6530" w14:textId="77777777" w:rsidR="00F113B7" w:rsidRDefault="00ED44E2">
      <w:pPr>
        <w:pStyle w:val="Heading3"/>
        <w:tabs>
          <w:tab w:val="left" w:pos="9459"/>
        </w:tabs>
        <w:spacing w:before="85"/>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3:</w:t>
      </w:r>
      <w:r>
        <w:rPr>
          <w:spacing w:val="1"/>
          <w:shd w:val="clear" w:color="auto" w:fill="C8C8C8"/>
        </w:rPr>
        <w:t xml:space="preserve"> </w:t>
      </w:r>
      <w:r>
        <w:rPr>
          <w:shd w:val="clear" w:color="auto" w:fill="C8C8C8"/>
        </w:rPr>
        <w:t>Recommendations</w:t>
      </w:r>
      <w:r>
        <w:rPr>
          <w:shd w:val="clear" w:color="auto" w:fill="C8C8C8"/>
        </w:rPr>
        <w:tab/>
      </w:r>
    </w:p>
    <w:p w14:paraId="2F8CB84F" w14:textId="77777777" w:rsidR="00F113B7" w:rsidRDefault="00F113B7">
      <w:pPr>
        <w:pStyle w:val="BodyText"/>
        <w:spacing w:before="4"/>
        <w:rPr>
          <w:b/>
          <w:i/>
          <w:sz w:val="19"/>
        </w:rPr>
      </w:pPr>
    </w:p>
    <w:p w14:paraId="44876852" w14:textId="77777777" w:rsidR="00F113B7" w:rsidRDefault="00ED44E2">
      <w:pPr>
        <w:pStyle w:val="BodyText"/>
        <w:spacing w:before="1" w:line="268" w:lineRule="auto"/>
        <w:ind w:left="820" w:right="139" w:hanging="360"/>
        <w:jc w:val="both"/>
      </w:pPr>
      <w:r>
        <w:t>1. What do you think would make your community safer and better for your children and other children? Do you have any recommendations for what the [government] should do to make things safer for children?</w:t>
      </w:r>
    </w:p>
    <w:p w14:paraId="19B9DF6B" w14:textId="77777777" w:rsidR="00F113B7" w:rsidRDefault="00F113B7">
      <w:pPr>
        <w:pStyle w:val="BodyText"/>
        <w:rPr>
          <w:sz w:val="17"/>
        </w:rPr>
      </w:pPr>
    </w:p>
    <w:p w14:paraId="0ABCC63E" w14:textId="77777777" w:rsidR="00F113B7" w:rsidRDefault="00ED44E2">
      <w:pPr>
        <w:pStyle w:val="BodyText"/>
        <w:spacing w:line="268" w:lineRule="auto"/>
        <w:ind w:left="100"/>
      </w:pPr>
      <w:r>
        <w:t>Thank the participant for their time. Explain again that the study will help understand what risks children face in the community, and what actions can be taken to improve the situation for children in the future.</w:t>
      </w:r>
    </w:p>
    <w:p w14:paraId="070DFF1C" w14:textId="77777777" w:rsidR="00F113B7" w:rsidRDefault="00F113B7">
      <w:pPr>
        <w:spacing w:line="268" w:lineRule="auto"/>
        <w:sectPr w:rsidR="00F113B7">
          <w:pgSz w:w="12240" w:h="15840"/>
          <w:pgMar w:top="1400" w:right="1300" w:bottom="280" w:left="1340" w:header="720" w:footer="720" w:gutter="0"/>
          <w:cols w:space="720"/>
        </w:sectPr>
      </w:pPr>
    </w:p>
    <w:p w14:paraId="3F008CB2" w14:textId="77777777" w:rsidR="00F113B7" w:rsidRDefault="00F113B7">
      <w:pPr>
        <w:pStyle w:val="BodyText"/>
        <w:spacing w:before="3"/>
        <w:rPr>
          <w:sz w:val="21"/>
        </w:rPr>
      </w:pPr>
    </w:p>
    <w:p w14:paraId="132252FF" w14:textId="77777777" w:rsidR="00F113B7" w:rsidRDefault="00ED44E2">
      <w:pPr>
        <w:pStyle w:val="Heading2"/>
        <w:pPrChange w:id="27" w:author="Author">
          <w:pPr>
            <w:pStyle w:val="Heading2"/>
            <w:jc w:val="both"/>
          </w:pPr>
        </w:pPrChange>
      </w:pPr>
      <w:r>
        <w:t>Focus Group Discussion Guide: Community members / leaders</w:t>
      </w:r>
    </w:p>
    <w:p w14:paraId="26D6BB4F" w14:textId="77777777" w:rsidR="00F113B7" w:rsidRDefault="00F113B7">
      <w:pPr>
        <w:pStyle w:val="BodyText"/>
        <w:spacing w:before="8"/>
        <w:rPr>
          <w:sz w:val="12"/>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20"/>
        <w:gridCol w:w="2955"/>
        <w:gridCol w:w="2970"/>
      </w:tblGrid>
      <w:tr w:rsidR="00F113B7" w14:paraId="7E85C8CB" w14:textId="77777777">
        <w:trPr>
          <w:trHeight w:val="475"/>
        </w:trPr>
        <w:tc>
          <w:tcPr>
            <w:tcW w:w="3420" w:type="dxa"/>
          </w:tcPr>
          <w:p w14:paraId="16DC81CB" w14:textId="77777777" w:rsidR="00F113B7" w:rsidRDefault="00ED44E2">
            <w:pPr>
              <w:pStyle w:val="TableParagraph"/>
              <w:spacing w:before="103"/>
            </w:pPr>
            <w:r>
              <w:t>Name of researcher:</w:t>
            </w:r>
          </w:p>
        </w:tc>
        <w:tc>
          <w:tcPr>
            <w:tcW w:w="2955" w:type="dxa"/>
          </w:tcPr>
          <w:p w14:paraId="246C1626" w14:textId="77777777" w:rsidR="00F113B7" w:rsidRDefault="00F113B7">
            <w:pPr>
              <w:pStyle w:val="TableParagraph"/>
              <w:ind w:left="0"/>
              <w:rPr>
                <w:rFonts w:ascii="Times New Roman"/>
              </w:rPr>
            </w:pPr>
          </w:p>
        </w:tc>
        <w:tc>
          <w:tcPr>
            <w:tcW w:w="2970" w:type="dxa"/>
          </w:tcPr>
          <w:p w14:paraId="619A7BA1" w14:textId="77777777" w:rsidR="00F113B7" w:rsidRDefault="00F113B7">
            <w:pPr>
              <w:pStyle w:val="TableParagraph"/>
              <w:ind w:left="0"/>
              <w:rPr>
                <w:rFonts w:ascii="Times New Roman"/>
              </w:rPr>
            </w:pPr>
          </w:p>
        </w:tc>
      </w:tr>
      <w:tr w:rsidR="00F113B7" w14:paraId="238562E8" w14:textId="77777777">
        <w:trPr>
          <w:trHeight w:val="475"/>
        </w:trPr>
        <w:tc>
          <w:tcPr>
            <w:tcW w:w="3420" w:type="dxa"/>
          </w:tcPr>
          <w:p w14:paraId="6D7516DE" w14:textId="77777777" w:rsidR="00F113B7" w:rsidRDefault="00ED44E2">
            <w:pPr>
              <w:pStyle w:val="TableParagraph"/>
              <w:spacing w:before="103"/>
            </w:pPr>
            <w:r>
              <w:t>Date of interview:</w:t>
            </w:r>
          </w:p>
        </w:tc>
        <w:tc>
          <w:tcPr>
            <w:tcW w:w="2955" w:type="dxa"/>
          </w:tcPr>
          <w:p w14:paraId="3FFB3E0E" w14:textId="77777777" w:rsidR="00F113B7" w:rsidRDefault="00F113B7">
            <w:pPr>
              <w:pStyle w:val="TableParagraph"/>
              <w:ind w:left="0"/>
              <w:rPr>
                <w:rFonts w:ascii="Times New Roman"/>
              </w:rPr>
            </w:pPr>
          </w:p>
        </w:tc>
        <w:tc>
          <w:tcPr>
            <w:tcW w:w="2970" w:type="dxa"/>
          </w:tcPr>
          <w:p w14:paraId="24887F39" w14:textId="77777777" w:rsidR="00F113B7" w:rsidRDefault="00F113B7">
            <w:pPr>
              <w:pStyle w:val="TableParagraph"/>
              <w:ind w:left="0"/>
              <w:rPr>
                <w:rFonts w:ascii="Times New Roman"/>
              </w:rPr>
            </w:pPr>
          </w:p>
        </w:tc>
      </w:tr>
      <w:tr w:rsidR="00F113B7" w14:paraId="0825E88F" w14:textId="77777777">
        <w:trPr>
          <w:trHeight w:val="475"/>
        </w:trPr>
        <w:tc>
          <w:tcPr>
            <w:tcW w:w="3420" w:type="dxa"/>
          </w:tcPr>
          <w:p w14:paraId="4F3036C5" w14:textId="77777777" w:rsidR="00F113B7" w:rsidRDefault="00ED44E2">
            <w:pPr>
              <w:pStyle w:val="TableParagraph"/>
              <w:spacing w:before="103"/>
            </w:pPr>
            <w:r>
              <w:t>Location (region and district):</w:t>
            </w:r>
          </w:p>
        </w:tc>
        <w:tc>
          <w:tcPr>
            <w:tcW w:w="2955" w:type="dxa"/>
          </w:tcPr>
          <w:p w14:paraId="07B21144" w14:textId="77777777" w:rsidR="00F113B7" w:rsidRDefault="00F113B7">
            <w:pPr>
              <w:pStyle w:val="TableParagraph"/>
              <w:ind w:left="0"/>
              <w:rPr>
                <w:rFonts w:ascii="Times New Roman"/>
              </w:rPr>
            </w:pPr>
          </w:p>
        </w:tc>
        <w:tc>
          <w:tcPr>
            <w:tcW w:w="2970" w:type="dxa"/>
          </w:tcPr>
          <w:p w14:paraId="554D0E2E" w14:textId="77777777" w:rsidR="00F113B7" w:rsidRDefault="00F113B7">
            <w:pPr>
              <w:pStyle w:val="TableParagraph"/>
              <w:ind w:left="0"/>
              <w:rPr>
                <w:rFonts w:ascii="Times New Roman"/>
              </w:rPr>
            </w:pPr>
          </w:p>
        </w:tc>
      </w:tr>
      <w:tr w:rsidR="00F113B7" w14:paraId="799C3055" w14:textId="77777777">
        <w:trPr>
          <w:trHeight w:val="475"/>
        </w:trPr>
        <w:tc>
          <w:tcPr>
            <w:tcW w:w="3420" w:type="dxa"/>
          </w:tcPr>
          <w:p w14:paraId="3157745E" w14:textId="77777777" w:rsidR="00F113B7" w:rsidRDefault="00ED44E2">
            <w:pPr>
              <w:pStyle w:val="TableParagraph"/>
              <w:spacing w:before="103"/>
            </w:pPr>
            <w:r>
              <w:t>Number of participants:</w:t>
            </w:r>
          </w:p>
        </w:tc>
        <w:tc>
          <w:tcPr>
            <w:tcW w:w="2955" w:type="dxa"/>
          </w:tcPr>
          <w:p w14:paraId="0317F964" w14:textId="77777777" w:rsidR="00F113B7" w:rsidRDefault="00ED44E2">
            <w:pPr>
              <w:pStyle w:val="TableParagraph"/>
              <w:spacing w:before="103"/>
            </w:pPr>
            <w:r>
              <w:t>Male:</w:t>
            </w:r>
          </w:p>
        </w:tc>
        <w:tc>
          <w:tcPr>
            <w:tcW w:w="2970" w:type="dxa"/>
          </w:tcPr>
          <w:p w14:paraId="49C7307E" w14:textId="77777777" w:rsidR="00F113B7" w:rsidRDefault="00ED44E2">
            <w:pPr>
              <w:pStyle w:val="TableParagraph"/>
              <w:spacing w:before="103"/>
            </w:pPr>
            <w:r>
              <w:t>Female:</w:t>
            </w:r>
          </w:p>
        </w:tc>
      </w:tr>
      <w:tr w:rsidR="00F113B7" w14:paraId="4E9C233D" w14:textId="77777777">
        <w:trPr>
          <w:trHeight w:val="1345"/>
        </w:trPr>
        <w:tc>
          <w:tcPr>
            <w:tcW w:w="3420" w:type="dxa"/>
          </w:tcPr>
          <w:p w14:paraId="77F7268F" w14:textId="77777777" w:rsidR="00F113B7" w:rsidRDefault="00ED44E2">
            <w:pPr>
              <w:pStyle w:val="TableParagraph"/>
              <w:spacing w:before="103"/>
            </w:pPr>
            <w:r>
              <w:t>Approximate ages of participants:</w:t>
            </w:r>
          </w:p>
        </w:tc>
        <w:tc>
          <w:tcPr>
            <w:tcW w:w="2955" w:type="dxa"/>
          </w:tcPr>
          <w:p w14:paraId="5F8F3B8D" w14:textId="77777777" w:rsidR="00F113B7" w:rsidRDefault="00ED44E2">
            <w:pPr>
              <w:pStyle w:val="TableParagraph"/>
              <w:spacing w:before="103"/>
            </w:pPr>
            <w:r>
              <w:t>Male:</w:t>
            </w:r>
          </w:p>
        </w:tc>
        <w:tc>
          <w:tcPr>
            <w:tcW w:w="2970" w:type="dxa"/>
          </w:tcPr>
          <w:p w14:paraId="14EC76F4" w14:textId="77777777" w:rsidR="00F113B7" w:rsidRDefault="00ED44E2">
            <w:pPr>
              <w:pStyle w:val="TableParagraph"/>
              <w:spacing w:before="103"/>
            </w:pPr>
            <w:r>
              <w:t>Female:</w:t>
            </w:r>
          </w:p>
        </w:tc>
      </w:tr>
      <w:tr w:rsidR="00F113B7" w14:paraId="25B2D9BA" w14:textId="77777777">
        <w:trPr>
          <w:trHeight w:val="1045"/>
        </w:trPr>
        <w:tc>
          <w:tcPr>
            <w:tcW w:w="3420" w:type="dxa"/>
          </w:tcPr>
          <w:p w14:paraId="5700C8A1" w14:textId="77777777" w:rsidR="00F113B7" w:rsidRDefault="00ED44E2">
            <w:pPr>
              <w:pStyle w:val="TableParagraph"/>
              <w:spacing w:before="103"/>
            </w:pPr>
            <w:r>
              <w:t>Notes:</w:t>
            </w:r>
          </w:p>
        </w:tc>
        <w:tc>
          <w:tcPr>
            <w:tcW w:w="2955" w:type="dxa"/>
          </w:tcPr>
          <w:p w14:paraId="541DB0CA" w14:textId="77777777" w:rsidR="00F113B7" w:rsidRDefault="00F113B7">
            <w:pPr>
              <w:pStyle w:val="TableParagraph"/>
              <w:ind w:left="0"/>
              <w:rPr>
                <w:rFonts w:ascii="Times New Roman"/>
              </w:rPr>
            </w:pPr>
          </w:p>
        </w:tc>
        <w:tc>
          <w:tcPr>
            <w:tcW w:w="2970" w:type="dxa"/>
          </w:tcPr>
          <w:p w14:paraId="1214093B" w14:textId="77777777" w:rsidR="00F113B7" w:rsidRDefault="00F113B7">
            <w:pPr>
              <w:pStyle w:val="TableParagraph"/>
              <w:ind w:left="0"/>
              <w:rPr>
                <w:rFonts w:ascii="Times New Roman"/>
              </w:rPr>
            </w:pPr>
          </w:p>
        </w:tc>
      </w:tr>
    </w:tbl>
    <w:p w14:paraId="59577E60" w14:textId="1BDAFC6A" w:rsidR="00F113B7" w:rsidRDefault="00707FD2">
      <w:pPr>
        <w:pStyle w:val="BodyText"/>
        <w:spacing w:before="7"/>
      </w:pPr>
      <w:r>
        <w:rPr>
          <w:noProof/>
        </w:rPr>
        <mc:AlternateContent>
          <mc:Choice Requires="wps">
            <w:drawing>
              <wp:anchor distT="0" distB="0" distL="0" distR="0" simplePos="0" relativeHeight="251662336" behindDoc="1" locked="0" layoutInCell="1" allowOverlap="1" wp14:anchorId="07BCB028" wp14:editId="0229E24B">
                <wp:simplePos x="0" y="0"/>
                <wp:positionH relativeFrom="page">
                  <wp:posOffset>914400</wp:posOffset>
                </wp:positionH>
                <wp:positionV relativeFrom="paragraph">
                  <wp:posOffset>190500</wp:posOffset>
                </wp:positionV>
                <wp:extent cx="5943600" cy="342900"/>
                <wp:effectExtent l="0" t="0" r="0" b="0"/>
                <wp:wrapTopAndBottom/>
                <wp:docPr id="238"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95B8C" w14:textId="77777777" w:rsidR="00B67996" w:rsidRDefault="00B67996">
                            <w:pPr>
                              <w:spacing w:line="289" w:lineRule="exact"/>
                              <w:ind w:left="-1"/>
                              <w:rPr>
                                <w:b/>
                                <w:i/>
                                <w:sz w:val="24"/>
                              </w:rPr>
                            </w:pPr>
                            <w:r>
                              <w:rPr>
                                <w:b/>
                                <w:i/>
                                <w:sz w:val="24"/>
                              </w:rPr>
                              <w:t>Instructions to enumerator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CB028" id="Text Box 239" o:spid="_x0000_s1030" type="#_x0000_t202" style="position:absolute;margin-left:1in;margin-top:15pt;width:468pt;height:2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" fillcolor="#c8c8c8" stroked="f">
                <v:textbox inset="0,0,0,0">
                  <w:txbxContent>
                    <w:p w14:paraId="62D95B8C" w14:textId="77777777" w:rsidR="00B67996" w:rsidRDefault="00B67996">
                      <w:pPr>
                        <w:spacing w:line="289" w:lineRule="exact"/>
                        <w:ind w:left="-1"/>
                        <w:rPr>
                          <w:b/>
                          <w:i/>
                          <w:sz w:val="24"/>
                        </w:rPr>
                      </w:pPr>
                      <w:r>
                        <w:rPr>
                          <w:b/>
                          <w:i/>
                          <w:sz w:val="24"/>
                        </w:rPr>
                        <w:t>Instructions to enumerator</w:t>
                      </w:r>
                    </w:p>
                  </w:txbxContent>
                </v:textbox>
                <w10:wrap type="topAndBottom" anchorx="page"/>
              </v:shape>
            </w:pict>
          </mc:Fallback>
        </mc:AlternateContent>
      </w:r>
    </w:p>
    <w:p w14:paraId="0C97FF7F" w14:textId="77777777" w:rsidR="00F113B7" w:rsidRDefault="00ED44E2">
      <w:pPr>
        <w:pStyle w:val="BodyText"/>
        <w:spacing w:line="268" w:lineRule="auto"/>
        <w:ind w:left="100" w:right="151"/>
        <w:jc w:val="both"/>
      </w:pPr>
      <w:r>
        <w:t>Ideally, focus group discussions should be held with 6-8 members of the local community / community leaders (of the same gender). They should be conducted in a secure, quiet place.</w:t>
      </w:r>
    </w:p>
    <w:p w14:paraId="3E315DB7" w14:textId="77777777" w:rsidR="00F113B7" w:rsidRDefault="00F113B7">
      <w:pPr>
        <w:pStyle w:val="BodyText"/>
        <w:rPr>
          <w:sz w:val="17"/>
        </w:rPr>
      </w:pPr>
    </w:p>
    <w:p w14:paraId="06E50043" w14:textId="77777777" w:rsidR="00F113B7" w:rsidRDefault="00ED44E2">
      <w:pPr>
        <w:pStyle w:val="BodyText"/>
        <w:spacing w:before="1" w:line="268" w:lineRule="auto"/>
        <w:ind w:left="100" w:right="142"/>
        <w:jc w:val="both"/>
      </w:pPr>
      <w:r>
        <w:t xml:space="preserve">Introduce yourself and the purpose of the study: the study will help us understand what risks children face in the community, what actions are being taken by the government and other </w:t>
      </w:r>
      <w:proofErr w:type="spellStart"/>
      <w:r>
        <w:t>organisations</w:t>
      </w:r>
      <w:proofErr w:type="spellEnd"/>
      <w:r>
        <w:t xml:space="preserve"> in the community, and what more could be done to protect children in the future.</w:t>
      </w:r>
    </w:p>
    <w:p w14:paraId="1A47C875" w14:textId="77777777" w:rsidR="00F113B7" w:rsidRDefault="00F113B7">
      <w:pPr>
        <w:pStyle w:val="BodyText"/>
        <w:rPr>
          <w:sz w:val="17"/>
        </w:rPr>
      </w:pPr>
    </w:p>
    <w:p w14:paraId="4EE1FA3C" w14:textId="77777777" w:rsidR="00F113B7" w:rsidRDefault="00ED44E2">
      <w:pPr>
        <w:pStyle w:val="BodyText"/>
        <w:ind w:left="100"/>
        <w:jc w:val="both"/>
      </w:pPr>
      <w:r>
        <w:t>Explain that it is voluntary, gain informed consent and advise participants about anonymity.</w:t>
      </w:r>
    </w:p>
    <w:p w14:paraId="4E499F72" w14:textId="77777777" w:rsidR="00F113B7" w:rsidRDefault="00F113B7">
      <w:pPr>
        <w:pStyle w:val="BodyText"/>
        <w:spacing w:before="5"/>
        <w:rPr>
          <w:sz w:val="12"/>
        </w:rPr>
      </w:pPr>
    </w:p>
    <w:p w14:paraId="7976B579" w14:textId="77777777" w:rsidR="00F113B7" w:rsidRDefault="00ED44E2">
      <w:pPr>
        <w:pStyle w:val="Heading3"/>
        <w:tabs>
          <w:tab w:val="left" w:pos="9459"/>
        </w:tabs>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1: Child protection</w:t>
      </w:r>
      <w:r>
        <w:rPr>
          <w:spacing w:val="1"/>
          <w:shd w:val="clear" w:color="auto" w:fill="C8C8C8"/>
        </w:rPr>
        <w:t xml:space="preserve"> </w:t>
      </w:r>
      <w:r>
        <w:rPr>
          <w:shd w:val="clear" w:color="auto" w:fill="C8C8C8"/>
        </w:rPr>
        <w:t>information</w:t>
      </w:r>
      <w:r>
        <w:rPr>
          <w:shd w:val="clear" w:color="auto" w:fill="C8C8C8"/>
        </w:rPr>
        <w:tab/>
      </w:r>
    </w:p>
    <w:p w14:paraId="5A1CD3B9" w14:textId="77777777" w:rsidR="00F113B7" w:rsidRDefault="00F113B7">
      <w:pPr>
        <w:pStyle w:val="BodyText"/>
        <w:spacing w:before="4"/>
        <w:rPr>
          <w:b/>
          <w:i/>
          <w:sz w:val="19"/>
        </w:rPr>
      </w:pPr>
    </w:p>
    <w:p w14:paraId="1EF34849" w14:textId="77777777" w:rsidR="00F113B7" w:rsidRDefault="00ED44E2">
      <w:pPr>
        <w:pStyle w:val="Heading4"/>
        <w:numPr>
          <w:ilvl w:val="0"/>
          <w:numId w:val="380"/>
        </w:numPr>
        <w:tabs>
          <w:tab w:val="left" w:pos="820"/>
        </w:tabs>
        <w:spacing w:line="268" w:lineRule="auto"/>
        <w:ind w:right="150"/>
        <w:rPr>
          <w:b w:val="0"/>
        </w:rPr>
      </w:pPr>
      <w:r>
        <w:t>As members of your community /community leaders do you worry about your children’s safety?</w:t>
      </w:r>
      <w:r>
        <w:rPr>
          <w:spacing w:val="-2"/>
        </w:rPr>
        <w:t xml:space="preserve"> </w:t>
      </w:r>
      <w:r>
        <w:rPr>
          <w:b w:val="0"/>
        </w:rPr>
        <w:t>Why?</w:t>
      </w:r>
    </w:p>
    <w:p w14:paraId="7628D775" w14:textId="77777777" w:rsidR="00F113B7" w:rsidRDefault="00F113B7">
      <w:pPr>
        <w:pStyle w:val="BodyText"/>
        <w:spacing w:before="1"/>
        <w:rPr>
          <w:sz w:val="17"/>
        </w:rPr>
      </w:pPr>
    </w:p>
    <w:p w14:paraId="17DE9386" w14:textId="77777777" w:rsidR="00F113B7" w:rsidRDefault="00ED44E2">
      <w:pPr>
        <w:pStyle w:val="ListParagraph"/>
        <w:numPr>
          <w:ilvl w:val="0"/>
          <w:numId w:val="380"/>
        </w:numPr>
        <w:tabs>
          <w:tab w:val="left" w:pos="820"/>
        </w:tabs>
        <w:spacing w:line="268" w:lineRule="auto"/>
        <w:ind w:right="147"/>
      </w:pPr>
      <w:r>
        <w:rPr>
          <w:b/>
        </w:rPr>
        <w:t xml:space="preserve">What are the least safe spaces for children in this community? </w:t>
      </w:r>
      <w:r>
        <w:t>Are there places where you worry for your children to</w:t>
      </w:r>
      <w:r>
        <w:rPr>
          <w:spacing w:val="-6"/>
        </w:rPr>
        <w:t xml:space="preserve"> </w:t>
      </w:r>
      <w:r>
        <w:t>go?</w:t>
      </w:r>
    </w:p>
    <w:p w14:paraId="50CE446F" w14:textId="77777777" w:rsidR="00F113B7" w:rsidRDefault="00F113B7">
      <w:pPr>
        <w:pStyle w:val="BodyText"/>
        <w:rPr>
          <w:sz w:val="17"/>
        </w:rPr>
      </w:pPr>
    </w:p>
    <w:p w14:paraId="14243E7A" w14:textId="77777777" w:rsidR="00F113B7" w:rsidRDefault="00ED44E2">
      <w:pPr>
        <w:pStyle w:val="Heading4"/>
        <w:numPr>
          <w:ilvl w:val="0"/>
          <w:numId w:val="380"/>
        </w:numPr>
        <w:tabs>
          <w:tab w:val="left" w:pos="820"/>
        </w:tabs>
        <w:spacing w:before="1"/>
      </w:pPr>
      <w:r>
        <w:t>Are there some places that you are more worried about girls going to than boys or vice</w:t>
      </w:r>
      <w:r>
        <w:rPr>
          <w:spacing w:val="11"/>
        </w:rPr>
        <w:t xml:space="preserve"> </w:t>
      </w:r>
      <w:r>
        <w:t>versa?</w:t>
      </w:r>
    </w:p>
    <w:p w14:paraId="4D7D943A" w14:textId="77777777" w:rsidR="00F113B7" w:rsidRDefault="00ED44E2">
      <w:pPr>
        <w:pStyle w:val="BodyText"/>
        <w:spacing w:before="31"/>
        <w:ind w:left="820"/>
      </w:pPr>
      <w:r>
        <w:t>Which places? Why?</w:t>
      </w:r>
    </w:p>
    <w:p w14:paraId="65AC60F7" w14:textId="77777777" w:rsidR="00F113B7" w:rsidRDefault="00F113B7">
      <w:pPr>
        <w:pStyle w:val="BodyText"/>
        <w:spacing w:before="9"/>
        <w:rPr>
          <w:sz w:val="19"/>
        </w:rPr>
      </w:pPr>
    </w:p>
    <w:p w14:paraId="2110D327" w14:textId="77777777" w:rsidR="00F113B7" w:rsidRDefault="00ED44E2">
      <w:pPr>
        <w:pStyle w:val="Heading4"/>
        <w:numPr>
          <w:ilvl w:val="0"/>
          <w:numId w:val="380"/>
        </w:numPr>
        <w:tabs>
          <w:tab w:val="left" w:pos="820"/>
        </w:tabs>
        <w:spacing w:before="1"/>
      </w:pPr>
      <w:r>
        <w:t>What are the forms of violence that children experience most frequently in your</w:t>
      </w:r>
      <w:r>
        <w:rPr>
          <w:spacing w:val="8"/>
        </w:rPr>
        <w:t xml:space="preserve"> </w:t>
      </w:r>
      <w:r>
        <w:t>community?</w:t>
      </w:r>
    </w:p>
    <w:p w14:paraId="1D813678" w14:textId="77777777" w:rsidR="00F113B7" w:rsidRDefault="00ED44E2">
      <w:pPr>
        <w:pStyle w:val="BodyText"/>
        <w:spacing w:before="31"/>
        <w:ind w:left="820"/>
      </w:pPr>
      <w:r>
        <w:t>(Probe to determine how violence is defined by participants in the group).</w:t>
      </w:r>
    </w:p>
    <w:p w14:paraId="01134F06" w14:textId="77777777" w:rsidR="00F113B7" w:rsidRDefault="00F113B7">
      <w:pPr>
        <w:sectPr w:rsidR="00F113B7">
          <w:pgSz w:w="12240" w:h="15840"/>
          <w:pgMar w:top="1500" w:right="1300" w:bottom="280" w:left="1340" w:header="720" w:footer="720" w:gutter="0"/>
          <w:cols w:space="720"/>
        </w:sectPr>
      </w:pPr>
    </w:p>
    <w:p w14:paraId="5CCB39D9" w14:textId="77777777" w:rsidR="00F113B7" w:rsidRDefault="00ED44E2">
      <w:pPr>
        <w:pStyle w:val="Heading4"/>
        <w:numPr>
          <w:ilvl w:val="0"/>
          <w:numId w:val="380"/>
        </w:numPr>
        <w:tabs>
          <w:tab w:val="left" w:pos="820"/>
        </w:tabs>
        <w:spacing w:before="40" w:line="268" w:lineRule="auto"/>
        <w:ind w:right="144"/>
        <w:rPr>
          <w:b w:val="0"/>
        </w:rPr>
      </w:pPr>
      <w:r>
        <w:lastRenderedPageBreak/>
        <w:t xml:space="preserve">Are there particular groups of children who are more likely to experience violence? </w:t>
      </w:r>
      <w:r>
        <w:rPr>
          <w:b w:val="0"/>
        </w:rPr>
        <w:t>Which groups?</w:t>
      </w:r>
      <w:r>
        <w:rPr>
          <w:b w:val="0"/>
          <w:spacing w:val="-2"/>
        </w:rPr>
        <w:t xml:space="preserve"> </w:t>
      </w:r>
      <w:r>
        <w:rPr>
          <w:b w:val="0"/>
        </w:rPr>
        <w:t>Why?</w:t>
      </w:r>
    </w:p>
    <w:p w14:paraId="7B771B29" w14:textId="77777777" w:rsidR="00F113B7" w:rsidRDefault="00F113B7">
      <w:pPr>
        <w:pStyle w:val="BodyText"/>
        <w:spacing w:before="9"/>
        <w:rPr>
          <w:sz w:val="9"/>
        </w:rPr>
      </w:pPr>
    </w:p>
    <w:p w14:paraId="2359FDB1" w14:textId="77777777" w:rsidR="00F113B7" w:rsidRDefault="00ED44E2">
      <w:pPr>
        <w:tabs>
          <w:tab w:val="left" w:pos="9459"/>
        </w:tabs>
        <w:spacing w:before="86"/>
        <w:ind w:left="100"/>
        <w:rPr>
          <w:b/>
          <w:i/>
          <w:sz w:val="24"/>
        </w:rPr>
      </w:pPr>
      <w:r>
        <w:rPr>
          <w:b/>
          <w:i/>
          <w:spacing w:val="-112"/>
          <w:sz w:val="24"/>
          <w:shd w:val="clear" w:color="auto" w:fill="C8C8C8"/>
        </w:rPr>
        <w:t>S</w:t>
      </w:r>
      <w:r>
        <w:rPr>
          <w:b/>
          <w:i/>
          <w:spacing w:val="60"/>
          <w:sz w:val="24"/>
        </w:rPr>
        <w:t xml:space="preserve"> </w:t>
      </w:r>
      <w:proofErr w:type="spellStart"/>
      <w:r>
        <w:rPr>
          <w:b/>
          <w:i/>
          <w:sz w:val="24"/>
          <w:shd w:val="clear" w:color="auto" w:fill="C8C8C8"/>
        </w:rPr>
        <w:t>ection</w:t>
      </w:r>
      <w:proofErr w:type="spellEnd"/>
      <w:r>
        <w:rPr>
          <w:b/>
          <w:i/>
          <w:sz w:val="24"/>
          <w:shd w:val="clear" w:color="auto" w:fill="C8C8C8"/>
        </w:rPr>
        <w:t xml:space="preserve"> 2: Awareness about child</w:t>
      </w:r>
      <w:r>
        <w:rPr>
          <w:b/>
          <w:i/>
          <w:spacing w:val="1"/>
          <w:sz w:val="24"/>
          <w:shd w:val="clear" w:color="auto" w:fill="C8C8C8"/>
        </w:rPr>
        <w:t xml:space="preserve"> </w:t>
      </w:r>
      <w:r>
        <w:rPr>
          <w:b/>
          <w:i/>
          <w:sz w:val="24"/>
          <w:shd w:val="clear" w:color="auto" w:fill="C8C8C8"/>
        </w:rPr>
        <w:t>protection</w:t>
      </w:r>
      <w:r>
        <w:rPr>
          <w:b/>
          <w:i/>
          <w:sz w:val="24"/>
          <w:shd w:val="clear" w:color="auto" w:fill="C8C8C8"/>
        </w:rPr>
        <w:tab/>
      </w:r>
    </w:p>
    <w:p w14:paraId="4E662446" w14:textId="77777777" w:rsidR="00F113B7" w:rsidRDefault="00F113B7">
      <w:pPr>
        <w:pStyle w:val="BodyText"/>
        <w:spacing w:before="4"/>
        <w:rPr>
          <w:b/>
          <w:i/>
          <w:sz w:val="19"/>
        </w:rPr>
      </w:pPr>
    </w:p>
    <w:p w14:paraId="3F8A7B61" w14:textId="77777777" w:rsidR="00F113B7" w:rsidRDefault="00ED44E2">
      <w:pPr>
        <w:pStyle w:val="ListParagraph"/>
        <w:numPr>
          <w:ilvl w:val="0"/>
          <w:numId w:val="379"/>
        </w:numPr>
        <w:tabs>
          <w:tab w:val="left" w:pos="820"/>
        </w:tabs>
        <w:spacing w:line="268" w:lineRule="auto"/>
        <w:ind w:right="152"/>
        <w:jc w:val="both"/>
      </w:pPr>
      <w:r>
        <w:rPr>
          <w:b/>
        </w:rPr>
        <w:t xml:space="preserve">Has anyone ever spoken to you about ‘child protection’? </w:t>
      </w:r>
      <w:r>
        <w:t>Do you know what this means? What does it mean to</w:t>
      </w:r>
      <w:r>
        <w:rPr>
          <w:spacing w:val="-5"/>
        </w:rPr>
        <w:t xml:space="preserve"> </w:t>
      </w:r>
      <w:r>
        <w:t>you?</w:t>
      </w:r>
    </w:p>
    <w:p w14:paraId="3EAC0BEF" w14:textId="77777777" w:rsidR="00F113B7" w:rsidRDefault="00F113B7">
      <w:pPr>
        <w:pStyle w:val="BodyText"/>
        <w:spacing w:before="1"/>
        <w:rPr>
          <w:sz w:val="17"/>
        </w:rPr>
      </w:pPr>
    </w:p>
    <w:p w14:paraId="6952A58A" w14:textId="77777777" w:rsidR="00F113B7" w:rsidRDefault="00ED44E2">
      <w:pPr>
        <w:pStyle w:val="ListParagraph"/>
        <w:numPr>
          <w:ilvl w:val="0"/>
          <w:numId w:val="379"/>
        </w:numPr>
        <w:tabs>
          <w:tab w:val="left" w:pos="820"/>
        </w:tabs>
        <w:spacing w:line="268" w:lineRule="auto"/>
        <w:ind w:right="145"/>
        <w:jc w:val="both"/>
      </w:pPr>
      <w:r>
        <w:rPr>
          <w:b/>
        </w:rPr>
        <w:t xml:space="preserve">Do you know any </w:t>
      </w:r>
      <w:proofErr w:type="spellStart"/>
      <w:r>
        <w:rPr>
          <w:b/>
        </w:rPr>
        <w:t>organisations</w:t>
      </w:r>
      <w:proofErr w:type="spellEnd"/>
      <w:r>
        <w:rPr>
          <w:b/>
        </w:rPr>
        <w:t xml:space="preserve"> in the local area who are working on child protection? </w:t>
      </w:r>
      <w:r>
        <w:t>Who are they? What do they do? (Prompt about the local CBOs or relevant international or local NGOs)</w:t>
      </w:r>
    </w:p>
    <w:p w14:paraId="22A5978B" w14:textId="77777777" w:rsidR="00F113B7" w:rsidRDefault="00F113B7">
      <w:pPr>
        <w:pStyle w:val="BodyText"/>
        <w:rPr>
          <w:sz w:val="17"/>
        </w:rPr>
      </w:pPr>
    </w:p>
    <w:p w14:paraId="45B3855D" w14:textId="77777777" w:rsidR="00F113B7" w:rsidRDefault="00ED44E2">
      <w:pPr>
        <w:pStyle w:val="Heading4"/>
        <w:numPr>
          <w:ilvl w:val="0"/>
          <w:numId w:val="379"/>
        </w:numPr>
        <w:tabs>
          <w:tab w:val="left" w:pos="820"/>
        </w:tabs>
        <w:rPr>
          <w:b w:val="0"/>
        </w:rPr>
      </w:pPr>
      <w:r>
        <w:t>What is your view about the work they are doing?</w:t>
      </w:r>
      <w:r>
        <w:rPr>
          <w:spacing w:val="-14"/>
        </w:rPr>
        <w:t xml:space="preserve"> </w:t>
      </w:r>
      <w:r>
        <w:rPr>
          <w:b w:val="0"/>
        </w:rPr>
        <w:t>Why?</w:t>
      </w:r>
    </w:p>
    <w:p w14:paraId="131020C5" w14:textId="77777777" w:rsidR="00F113B7" w:rsidRDefault="00F113B7">
      <w:pPr>
        <w:pStyle w:val="BodyText"/>
        <w:spacing w:before="5"/>
        <w:rPr>
          <w:sz w:val="12"/>
        </w:rPr>
      </w:pPr>
    </w:p>
    <w:p w14:paraId="6CC5F331" w14:textId="77777777" w:rsidR="00F113B7" w:rsidRDefault="00ED44E2">
      <w:pPr>
        <w:tabs>
          <w:tab w:val="left" w:pos="9459"/>
        </w:tabs>
        <w:spacing w:before="86"/>
        <w:ind w:left="100"/>
        <w:rPr>
          <w:b/>
          <w:i/>
          <w:sz w:val="24"/>
        </w:rPr>
      </w:pPr>
      <w:r>
        <w:rPr>
          <w:b/>
          <w:i/>
          <w:spacing w:val="-112"/>
          <w:sz w:val="24"/>
          <w:shd w:val="clear" w:color="auto" w:fill="C8C8C8"/>
        </w:rPr>
        <w:t>S</w:t>
      </w:r>
      <w:r>
        <w:rPr>
          <w:b/>
          <w:i/>
          <w:spacing w:val="60"/>
          <w:sz w:val="24"/>
        </w:rPr>
        <w:t xml:space="preserve"> </w:t>
      </w:r>
      <w:proofErr w:type="spellStart"/>
      <w:r>
        <w:rPr>
          <w:b/>
          <w:i/>
          <w:sz w:val="24"/>
          <w:shd w:val="clear" w:color="auto" w:fill="C8C8C8"/>
        </w:rPr>
        <w:t>ection</w:t>
      </w:r>
      <w:proofErr w:type="spellEnd"/>
      <w:r>
        <w:rPr>
          <w:b/>
          <w:i/>
          <w:sz w:val="24"/>
          <w:shd w:val="clear" w:color="auto" w:fill="C8C8C8"/>
        </w:rPr>
        <w:t xml:space="preserve"> 3: Child protection in</w:t>
      </w:r>
      <w:r>
        <w:rPr>
          <w:b/>
          <w:i/>
          <w:spacing w:val="1"/>
          <w:sz w:val="24"/>
          <w:shd w:val="clear" w:color="auto" w:fill="C8C8C8"/>
        </w:rPr>
        <w:t xml:space="preserve"> </w:t>
      </w:r>
      <w:r>
        <w:rPr>
          <w:b/>
          <w:i/>
          <w:sz w:val="24"/>
          <w:shd w:val="clear" w:color="auto" w:fill="C8C8C8"/>
        </w:rPr>
        <w:t>practice</w:t>
      </w:r>
      <w:r>
        <w:rPr>
          <w:b/>
          <w:i/>
          <w:sz w:val="24"/>
          <w:shd w:val="clear" w:color="auto" w:fill="C8C8C8"/>
        </w:rPr>
        <w:tab/>
      </w:r>
    </w:p>
    <w:p w14:paraId="010F7F8A" w14:textId="77777777" w:rsidR="00F113B7" w:rsidRDefault="00F113B7">
      <w:pPr>
        <w:pStyle w:val="BodyText"/>
        <w:spacing w:before="4"/>
        <w:rPr>
          <w:b/>
          <w:i/>
          <w:sz w:val="19"/>
        </w:rPr>
      </w:pPr>
    </w:p>
    <w:p w14:paraId="4A9C716D" w14:textId="77777777" w:rsidR="00F113B7" w:rsidRDefault="00ED44E2">
      <w:pPr>
        <w:pStyle w:val="ListParagraph"/>
        <w:numPr>
          <w:ilvl w:val="0"/>
          <w:numId w:val="378"/>
        </w:numPr>
        <w:tabs>
          <w:tab w:val="left" w:pos="820"/>
        </w:tabs>
        <w:spacing w:line="268" w:lineRule="auto"/>
        <w:ind w:right="149"/>
        <w:jc w:val="both"/>
      </w:pPr>
      <w:r>
        <w:rPr>
          <w:b/>
        </w:rPr>
        <w:t xml:space="preserve">What happens in this community if a child gets into trouble? </w:t>
      </w:r>
      <w:r>
        <w:t>Is there anywhere children can go to if they have problems?</w:t>
      </w:r>
      <w:r>
        <w:rPr>
          <w:spacing w:val="-6"/>
        </w:rPr>
        <w:t xml:space="preserve"> </w:t>
      </w:r>
      <w:r>
        <w:t>Who?</w:t>
      </w:r>
    </w:p>
    <w:p w14:paraId="6EB84773" w14:textId="77777777" w:rsidR="00F113B7" w:rsidRDefault="00F113B7">
      <w:pPr>
        <w:pStyle w:val="BodyText"/>
        <w:spacing w:before="1"/>
        <w:rPr>
          <w:sz w:val="17"/>
        </w:rPr>
      </w:pPr>
    </w:p>
    <w:p w14:paraId="2E99FED0" w14:textId="77777777" w:rsidR="00F113B7" w:rsidRDefault="00ED44E2">
      <w:pPr>
        <w:pStyle w:val="ListParagraph"/>
        <w:numPr>
          <w:ilvl w:val="0"/>
          <w:numId w:val="378"/>
        </w:numPr>
        <w:tabs>
          <w:tab w:val="left" w:pos="820"/>
        </w:tabs>
        <w:spacing w:line="268" w:lineRule="auto"/>
        <w:ind w:right="140"/>
        <w:jc w:val="both"/>
      </w:pPr>
      <w:r>
        <w:rPr>
          <w:b/>
        </w:rPr>
        <w:t xml:space="preserve">If a child came to you and said he was being abused at home or at school, or if another adult reported this to you, would you intervene? </w:t>
      </w:r>
      <w:r>
        <w:t>Why/ why not? Can you tell me of any cases that you have heard of, or that you have been involved in? What happened? Who was the case reported to? What was the outcome? What do you think about</w:t>
      </w:r>
      <w:r>
        <w:rPr>
          <w:spacing w:val="-18"/>
        </w:rPr>
        <w:t xml:space="preserve"> </w:t>
      </w:r>
      <w:r>
        <w:t>it?</w:t>
      </w:r>
    </w:p>
    <w:p w14:paraId="64D14B1A" w14:textId="77777777" w:rsidR="00F113B7" w:rsidRDefault="00F113B7">
      <w:pPr>
        <w:pStyle w:val="BodyText"/>
        <w:spacing w:before="11"/>
        <w:rPr>
          <w:sz w:val="16"/>
        </w:rPr>
      </w:pPr>
    </w:p>
    <w:p w14:paraId="4C3B009B" w14:textId="77777777" w:rsidR="00F113B7" w:rsidRDefault="00ED44E2">
      <w:pPr>
        <w:pStyle w:val="ListParagraph"/>
        <w:numPr>
          <w:ilvl w:val="0"/>
          <w:numId w:val="378"/>
        </w:numPr>
        <w:tabs>
          <w:tab w:val="left" w:pos="820"/>
        </w:tabs>
        <w:spacing w:line="268" w:lineRule="auto"/>
        <w:ind w:right="139"/>
        <w:jc w:val="both"/>
      </w:pPr>
      <w:r>
        <w:rPr>
          <w:b/>
        </w:rPr>
        <w:t xml:space="preserve">Have you ever heard of a ‘social welfare officer’? </w:t>
      </w:r>
      <w:r>
        <w:t>Do you have these in your community? What do they do? What do you think of them? Have you ever sought help from a social worker (for yourself or another person/ child)? Can you tell me about what</w:t>
      </w:r>
      <w:r>
        <w:rPr>
          <w:spacing w:val="-22"/>
        </w:rPr>
        <w:t xml:space="preserve"> </w:t>
      </w:r>
      <w:r>
        <w:t>happened?</w:t>
      </w:r>
    </w:p>
    <w:p w14:paraId="0E932430" w14:textId="77777777" w:rsidR="00F113B7" w:rsidRDefault="00F113B7">
      <w:pPr>
        <w:pStyle w:val="BodyText"/>
        <w:rPr>
          <w:sz w:val="17"/>
        </w:rPr>
      </w:pPr>
    </w:p>
    <w:p w14:paraId="3DDFEBCD" w14:textId="77777777" w:rsidR="00F113B7" w:rsidRDefault="00ED44E2">
      <w:pPr>
        <w:pStyle w:val="ListParagraph"/>
        <w:numPr>
          <w:ilvl w:val="0"/>
          <w:numId w:val="378"/>
        </w:numPr>
        <w:tabs>
          <w:tab w:val="left" w:pos="820"/>
        </w:tabs>
        <w:spacing w:before="1" w:line="268" w:lineRule="auto"/>
        <w:ind w:right="141"/>
        <w:jc w:val="both"/>
      </w:pPr>
      <w:r>
        <w:rPr>
          <w:b/>
        </w:rPr>
        <w:t xml:space="preserve">Which government bodies or other </w:t>
      </w:r>
      <w:proofErr w:type="spellStart"/>
      <w:r>
        <w:rPr>
          <w:b/>
        </w:rPr>
        <w:t>organisations</w:t>
      </w:r>
      <w:proofErr w:type="spellEnd"/>
      <w:r>
        <w:rPr>
          <w:b/>
        </w:rPr>
        <w:t xml:space="preserve"> working in the area do you trust? </w:t>
      </w:r>
      <w:r>
        <w:t>Why? Are there any that you don’t trust? Why? (Prompt about the local MMDA and CBOs, or relevant international or local</w:t>
      </w:r>
      <w:r>
        <w:rPr>
          <w:spacing w:val="-4"/>
        </w:rPr>
        <w:t xml:space="preserve"> </w:t>
      </w:r>
      <w:r>
        <w:t>NGOs)</w:t>
      </w:r>
    </w:p>
    <w:p w14:paraId="5265F150" w14:textId="1455FCF4" w:rsidR="00F113B7" w:rsidRDefault="00707FD2">
      <w:pPr>
        <w:pStyle w:val="BodyText"/>
        <w:spacing w:before="12"/>
        <w:rPr>
          <w:sz w:val="14"/>
        </w:rPr>
      </w:pPr>
      <w:r>
        <w:rPr>
          <w:noProof/>
        </w:rPr>
        <mc:AlternateContent>
          <mc:Choice Requires="wps">
            <w:drawing>
              <wp:anchor distT="0" distB="0" distL="0" distR="0" simplePos="0" relativeHeight="251663360" behindDoc="1" locked="0" layoutInCell="1" allowOverlap="1" wp14:anchorId="6CBEA800" wp14:editId="17A0F14E">
                <wp:simplePos x="0" y="0"/>
                <wp:positionH relativeFrom="page">
                  <wp:posOffset>914400</wp:posOffset>
                </wp:positionH>
                <wp:positionV relativeFrom="paragraph">
                  <wp:posOffset>131445</wp:posOffset>
                </wp:positionV>
                <wp:extent cx="5943600" cy="342900"/>
                <wp:effectExtent l="0" t="0" r="0" b="0"/>
                <wp:wrapTopAndBottom/>
                <wp:docPr id="237"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solidFill>
                          <a:srgbClr val="C8C8C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5A69E" w14:textId="77777777" w:rsidR="00B67996" w:rsidRDefault="00B67996">
                            <w:pPr>
                              <w:spacing w:line="289" w:lineRule="exact"/>
                              <w:ind w:left="-1"/>
                              <w:rPr>
                                <w:b/>
                                <w:i/>
                                <w:sz w:val="24"/>
                              </w:rPr>
                            </w:pPr>
                            <w:r>
                              <w:rPr>
                                <w:b/>
                                <w:i/>
                                <w:sz w:val="24"/>
                              </w:rPr>
                              <w:t>Section 4: Response scenarios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EA800" id="Text Box 238" o:spid="_x0000_s1031" type="#_x0000_t202" style="position:absolute;margin-left:1in;margin-top:10.35pt;width:468pt;height:2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" fillcolor="#c8c8c8" stroked="f">
                <v:textbox inset="0,0,0,0">
                  <w:txbxContent>
                    <w:p w14:paraId="7795A69E" w14:textId="77777777" w:rsidR="00B67996" w:rsidRDefault="00B67996">
                      <w:pPr>
                        <w:spacing w:line="289" w:lineRule="exact"/>
                        <w:ind w:left="-1"/>
                        <w:rPr>
                          <w:b/>
                          <w:i/>
                          <w:sz w:val="24"/>
                        </w:rPr>
                      </w:pPr>
                      <w:r>
                        <w:rPr>
                          <w:b/>
                          <w:i/>
                          <w:sz w:val="24"/>
                        </w:rPr>
                        <w:t>Section 4: Response scenarios</w:t>
                      </w:r>
                    </w:p>
                  </w:txbxContent>
                </v:textbox>
                <w10:wrap type="topAndBottom" anchorx="page"/>
              </v:shape>
            </w:pict>
          </mc:Fallback>
        </mc:AlternateContent>
      </w:r>
    </w:p>
    <w:p w14:paraId="2BE75BBC" w14:textId="77777777" w:rsidR="00F113B7" w:rsidRDefault="00ED44E2">
      <w:pPr>
        <w:pStyle w:val="BodyText"/>
        <w:spacing w:line="239" w:lineRule="exact"/>
        <w:ind w:left="100"/>
        <w:jc w:val="both"/>
      </w:pPr>
      <w:r>
        <w:t>“Now I am going to give you some made-up scenarios about children. I’d like you to tell me if you think</w:t>
      </w:r>
    </w:p>
    <w:p w14:paraId="65B714AF" w14:textId="77777777" w:rsidR="00F113B7" w:rsidRDefault="00ED44E2">
      <w:pPr>
        <w:pStyle w:val="BodyText"/>
        <w:spacing w:before="31" w:line="268" w:lineRule="auto"/>
        <w:ind w:left="100" w:right="145"/>
        <w:jc w:val="both"/>
      </w:pPr>
      <w:r>
        <w:t>the events in the story are realistic, and whether and why this type of thing happens. Then I will ask you what the person in each story should do in this type of situation. Are the events described in the story things that sometimes happen in this community? Can you tell me a case?”</w:t>
      </w:r>
    </w:p>
    <w:p w14:paraId="3BA1722A" w14:textId="77777777" w:rsidR="00F113B7" w:rsidRDefault="00F113B7">
      <w:pPr>
        <w:pStyle w:val="BodyText"/>
        <w:spacing w:before="8"/>
        <w:rPr>
          <w:sz w:val="20"/>
        </w:rPr>
      </w:pPr>
    </w:p>
    <w:p w14:paraId="3BA58103" w14:textId="77777777" w:rsidR="00F113B7" w:rsidRDefault="00ED44E2">
      <w:pPr>
        <w:pStyle w:val="Heading4"/>
        <w:spacing w:before="1"/>
        <w:ind w:left="100" w:firstLine="0"/>
        <w:jc w:val="both"/>
      </w:pPr>
      <w:r>
        <w:t>Gang violence:</w:t>
      </w:r>
    </w:p>
    <w:p w14:paraId="57531C11" w14:textId="77777777" w:rsidR="00F113B7" w:rsidRDefault="00ED44E2">
      <w:pPr>
        <w:pStyle w:val="BodyText"/>
        <w:spacing w:before="106" w:line="268" w:lineRule="auto"/>
        <w:ind w:left="100" w:right="139"/>
        <w:jc w:val="both"/>
      </w:pPr>
      <w:r>
        <w:t xml:space="preserve">Your son Kwame is frightened to go to school. When he comes home from school, he often looks </w:t>
      </w:r>
      <w:proofErr w:type="spellStart"/>
      <w:r>
        <w:t>dishevelled</w:t>
      </w:r>
      <w:proofErr w:type="spellEnd"/>
      <w:r>
        <w:t>, and sometimes you notice marks and bruises on his body. One day you ask him about it, and he confesses that he is having trouble with a gang of boys. They often threaten to hurt him, and sometimes they wait for him outside of school, and when he comes outside, they steal his food and money and sometimes hit</w:t>
      </w:r>
      <w:r>
        <w:rPr>
          <w:spacing w:val="-5"/>
        </w:rPr>
        <w:t xml:space="preserve"> </w:t>
      </w:r>
      <w:r>
        <w:t>him.</w:t>
      </w:r>
    </w:p>
    <w:p w14:paraId="2A68990F" w14:textId="77777777" w:rsidR="00F113B7" w:rsidRDefault="00F113B7">
      <w:pPr>
        <w:spacing w:line="268" w:lineRule="auto"/>
        <w:jc w:val="both"/>
        <w:sectPr w:rsidR="00F113B7">
          <w:pgSz w:w="12240" w:h="15840"/>
          <w:pgMar w:top="1400" w:right="1300" w:bottom="280" w:left="1340" w:header="720" w:footer="720" w:gutter="0"/>
          <w:cols w:space="720"/>
        </w:sectPr>
      </w:pPr>
    </w:p>
    <w:p w14:paraId="09C4A8F9" w14:textId="77777777" w:rsidR="00F113B7" w:rsidRDefault="00ED44E2">
      <w:pPr>
        <w:pStyle w:val="BodyText"/>
        <w:spacing w:before="40" w:line="268" w:lineRule="auto"/>
        <w:ind w:left="100" w:right="146"/>
        <w:jc w:val="both"/>
      </w:pPr>
      <w:r>
        <w:lastRenderedPageBreak/>
        <w:t xml:space="preserve">Discussion questions: What do you think about this story? Have you ever heard of a case like this? What happened? If this happens, what would you do? Are there any (government) </w:t>
      </w:r>
      <w:proofErr w:type="spellStart"/>
      <w:r>
        <w:t>organisations</w:t>
      </w:r>
      <w:proofErr w:type="spellEnd"/>
      <w:r>
        <w:t xml:space="preserve"> in the local area who support boys like Kwame? What do they do?</w:t>
      </w:r>
    </w:p>
    <w:p w14:paraId="589307BC" w14:textId="77777777" w:rsidR="00F113B7" w:rsidRDefault="00F113B7">
      <w:pPr>
        <w:pStyle w:val="BodyText"/>
        <w:spacing w:before="9"/>
        <w:rPr>
          <w:sz w:val="20"/>
        </w:rPr>
      </w:pPr>
    </w:p>
    <w:p w14:paraId="1B9CA8BE" w14:textId="77777777" w:rsidR="00F113B7" w:rsidRDefault="00ED44E2">
      <w:pPr>
        <w:pStyle w:val="Heading4"/>
        <w:ind w:left="100" w:firstLine="0"/>
        <w:jc w:val="both"/>
      </w:pPr>
      <w:r>
        <w:t>Sexual abuse:</w:t>
      </w:r>
    </w:p>
    <w:p w14:paraId="640234A6" w14:textId="77777777" w:rsidR="00F113B7" w:rsidRDefault="00ED44E2">
      <w:pPr>
        <w:pStyle w:val="BodyText"/>
        <w:spacing w:before="106" w:line="268" w:lineRule="auto"/>
        <w:ind w:left="100" w:right="142"/>
        <w:jc w:val="both"/>
      </w:pPr>
      <w:r>
        <w:t>Elsie is a 12-year-old girl in your child’s school. She seems very withdrawn, distracted and worried all year. This is because her uncle, who lives at her house, is abusing her sexually. He comes into her room at night and forces her to touch him in sexual ways. One day Elsie told her friend about this. She asked her friend if she could stay overnight at her house because she was frightened of going home.</w:t>
      </w:r>
    </w:p>
    <w:p w14:paraId="43AAA3EA" w14:textId="77777777" w:rsidR="00F113B7" w:rsidRDefault="00F113B7">
      <w:pPr>
        <w:pStyle w:val="BodyText"/>
        <w:spacing w:before="12"/>
        <w:rPr>
          <w:sz w:val="16"/>
        </w:rPr>
      </w:pPr>
    </w:p>
    <w:p w14:paraId="045F1929" w14:textId="77777777" w:rsidR="00F113B7" w:rsidRDefault="00ED44E2">
      <w:pPr>
        <w:pStyle w:val="BodyText"/>
        <w:spacing w:line="268" w:lineRule="auto"/>
        <w:ind w:left="100" w:right="143"/>
        <w:jc w:val="both"/>
      </w:pPr>
      <w:r>
        <w:t xml:space="preserve">Discussion questions: What do you think about this story? Have you ever heard of a case like this? What happened? If this happened, what would you do? Are there any (government) </w:t>
      </w:r>
      <w:proofErr w:type="spellStart"/>
      <w:r>
        <w:t>organisations</w:t>
      </w:r>
      <w:proofErr w:type="spellEnd"/>
      <w:r>
        <w:t xml:space="preserve"> in the local area who support girls like Elsie? What do they do?</w:t>
      </w:r>
    </w:p>
    <w:p w14:paraId="4F54E281" w14:textId="77777777" w:rsidR="00F113B7" w:rsidRDefault="00F113B7">
      <w:pPr>
        <w:pStyle w:val="BodyText"/>
        <w:spacing w:before="8"/>
        <w:rPr>
          <w:sz w:val="20"/>
        </w:rPr>
      </w:pPr>
    </w:p>
    <w:p w14:paraId="068259F1" w14:textId="77777777" w:rsidR="00F113B7" w:rsidRDefault="00ED44E2">
      <w:pPr>
        <w:pStyle w:val="Heading4"/>
        <w:ind w:left="100" w:firstLine="0"/>
        <w:jc w:val="both"/>
      </w:pPr>
      <w:r>
        <w:t>Child marriage:</w:t>
      </w:r>
    </w:p>
    <w:p w14:paraId="51C11551" w14:textId="77777777" w:rsidR="00F113B7" w:rsidRDefault="00ED44E2">
      <w:pPr>
        <w:pStyle w:val="BodyText"/>
        <w:spacing w:before="107" w:line="268" w:lineRule="auto"/>
        <w:ind w:left="100" w:right="139"/>
        <w:jc w:val="both"/>
      </w:pPr>
      <w:proofErr w:type="spellStart"/>
      <w:r>
        <w:t>Akua</w:t>
      </w:r>
      <w:proofErr w:type="spellEnd"/>
      <w:r>
        <w:t xml:space="preserve"> is the 15-year-old daughter of one of your cousins who lives nearby. One day when you go to visit them,</w:t>
      </w:r>
      <w:r>
        <w:rPr>
          <w:spacing w:val="-4"/>
        </w:rPr>
        <w:t xml:space="preserve"> </w:t>
      </w:r>
      <w:r>
        <w:t>your</w:t>
      </w:r>
      <w:r>
        <w:rPr>
          <w:spacing w:val="-4"/>
        </w:rPr>
        <w:t xml:space="preserve"> </w:t>
      </w:r>
      <w:r>
        <w:t>cousin</w:t>
      </w:r>
      <w:r>
        <w:rPr>
          <w:spacing w:val="-4"/>
        </w:rPr>
        <w:t xml:space="preserve"> </w:t>
      </w:r>
      <w:r>
        <w:t>informs</w:t>
      </w:r>
      <w:r>
        <w:rPr>
          <w:spacing w:val="-4"/>
        </w:rPr>
        <w:t xml:space="preserve"> </w:t>
      </w:r>
      <w:r>
        <w:t>you</w:t>
      </w:r>
      <w:r>
        <w:rPr>
          <w:spacing w:val="-4"/>
        </w:rPr>
        <w:t xml:space="preserve"> </w:t>
      </w:r>
      <w:r>
        <w:t>that</w:t>
      </w:r>
      <w:r>
        <w:rPr>
          <w:spacing w:val="-4"/>
        </w:rPr>
        <w:t xml:space="preserve"> </w:t>
      </w:r>
      <w:proofErr w:type="spellStart"/>
      <w:r>
        <w:t>Akua</w:t>
      </w:r>
      <w:proofErr w:type="spellEnd"/>
      <w:r>
        <w:rPr>
          <w:spacing w:val="-4"/>
        </w:rPr>
        <w:t xml:space="preserve"> </w:t>
      </w:r>
      <w:r>
        <w:t>is</w:t>
      </w:r>
      <w:r>
        <w:rPr>
          <w:spacing w:val="-4"/>
        </w:rPr>
        <w:t xml:space="preserve"> </w:t>
      </w:r>
      <w:r>
        <w:t>to</w:t>
      </w:r>
      <w:r>
        <w:rPr>
          <w:spacing w:val="-4"/>
        </w:rPr>
        <w:t xml:space="preserve"> </w:t>
      </w:r>
      <w:r>
        <w:t>be</w:t>
      </w:r>
      <w:r>
        <w:rPr>
          <w:spacing w:val="-4"/>
        </w:rPr>
        <w:t xml:space="preserve"> </w:t>
      </w:r>
      <w:r>
        <w:t>married</w:t>
      </w:r>
      <w:r>
        <w:rPr>
          <w:spacing w:val="-4"/>
        </w:rPr>
        <w:t xml:space="preserve"> </w:t>
      </w:r>
      <w:r>
        <w:t>to</w:t>
      </w:r>
      <w:r>
        <w:rPr>
          <w:spacing w:val="-3"/>
        </w:rPr>
        <w:t xml:space="preserve"> </w:t>
      </w:r>
      <w:r>
        <w:t>one</w:t>
      </w:r>
      <w:r>
        <w:rPr>
          <w:spacing w:val="-4"/>
        </w:rPr>
        <w:t xml:space="preserve"> </w:t>
      </w:r>
      <w:r>
        <w:t>of</w:t>
      </w:r>
      <w:r>
        <w:rPr>
          <w:spacing w:val="-4"/>
        </w:rPr>
        <w:t xml:space="preserve"> </w:t>
      </w:r>
      <w:r>
        <w:t>his</w:t>
      </w:r>
      <w:r>
        <w:rPr>
          <w:spacing w:val="-4"/>
        </w:rPr>
        <w:t xml:space="preserve"> </w:t>
      </w:r>
      <w:r>
        <w:t>friends,</w:t>
      </w:r>
      <w:r>
        <w:rPr>
          <w:spacing w:val="-4"/>
        </w:rPr>
        <w:t xml:space="preserve"> </w:t>
      </w:r>
      <w:r>
        <w:t>a</w:t>
      </w:r>
      <w:r>
        <w:rPr>
          <w:spacing w:val="-4"/>
        </w:rPr>
        <w:t xml:space="preserve"> </w:t>
      </w:r>
      <w:r>
        <w:t>wealthy</w:t>
      </w:r>
      <w:r>
        <w:rPr>
          <w:spacing w:val="-4"/>
        </w:rPr>
        <w:t xml:space="preserve"> </w:t>
      </w:r>
      <w:r>
        <w:t>older</w:t>
      </w:r>
      <w:r>
        <w:rPr>
          <w:spacing w:val="-4"/>
        </w:rPr>
        <w:t xml:space="preserve"> </w:t>
      </w:r>
      <w:r>
        <w:t>man</w:t>
      </w:r>
      <w:r>
        <w:rPr>
          <w:spacing w:val="-4"/>
        </w:rPr>
        <w:t xml:space="preserve"> </w:t>
      </w:r>
      <w:r>
        <w:t xml:space="preserve">from the village. Your cousin tells you that they found out that </w:t>
      </w:r>
      <w:proofErr w:type="spellStart"/>
      <w:r>
        <w:t>Akua</w:t>
      </w:r>
      <w:proofErr w:type="spellEnd"/>
      <w:r>
        <w:t xml:space="preserve"> had a boyfriend and that he and his wife were concerned that she might get pregnant, so thought it best to get her settled well before that happened. When you speak with </w:t>
      </w:r>
      <w:proofErr w:type="spellStart"/>
      <w:r>
        <w:t>Akua</w:t>
      </w:r>
      <w:proofErr w:type="spellEnd"/>
      <w:r>
        <w:t>, she tells you that she doesn’t want to marry the man, she wants to finish her education, but that she is worried about angering her</w:t>
      </w:r>
      <w:r>
        <w:rPr>
          <w:spacing w:val="-21"/>
        </w:rPr>
        <w:t xml:space="preserve"> </w:t>
      </w:r>
      <w:r>
        <w:t>father.</w:t>
      </w:r>
    </w:p>
    <w:p w14:paraId="775BA90D" w14:textId="77777777" w:rsidR="00F113B7" w:rsidRDefault="00F113B7">
      <w:pPr>
        <w:pStyle w:val="BodyText"/>
        <w:spacing w:before="10"/>
        <w:rPr>
          <w:sz w:val="16"/>
        </w:rPr>
      </w:pPr>
    </w:p>
    <w:p w14:paraId="127155C1" w14:textId="77777777" w:rsidR="00F113B7" w:rsidRDefault="00ED44E2">
      <w:pPr>
        <w:pStyle w:val="BodyText"/>
        <w:spacing w:line="268" w:lineRule="auto"/>
        <w:ind w:left="100" w:right="143"/>
        <w:jc w:val="both"/>
      </w:pPr>
      <w:r>
        <w:t xml:space="preserve">Discussion questions: What do you think about this story? Have you ever heard of a case like this? What happened? If this happened, what would you do? Are there any (government) </w:t>
      </w:r>
      <w:proofErr w:type="spellStart"/>
      <w:r>
        <w:t>organisations</w:t>
      </w:r>
      <w:proofErr w:type="spellEnd"/>
      <w:r>
        <w:t xml:space="preserve"> in the local area who support girls like </w:t>
      </w:r>
      <w:proofErr w:type="spellStart"/>
      <w:r>
        <w:t>Akua</w:t>
      </w:r>
      <w:proofErr w:type="spellEnd"/>
      <w:r>
        <w:t>? What do they do?</w:t>
      </w:r>
    </w:p>
    <w:p w14:paraId="20F394AC" w14:textId="77777777" w:rsidR="00F113B7" w:rsidRDefault="00F113B7">
      <w:pPr>
        <w:pStyle w:val="BodyText"/>
        <w:spacing w:before="8"/>
        <w:rPr>
          <w:sz w:val="20"/>
        </w:rPr>
      </w:pPr>
    </w:p>
    <w:p w14:paraId="3B9B4FDE" w14:textId="77777777" w:rsidR="00F113B7" w:rsidRDefault="00ED44E2">
      <w:pPr>
        <w:pStyle w:val="Heading4"/>
        <w:ind w:left="100" w:firstLine="0"/>
        <w:jc w:val="both"/>
      </w:pPr>
      <w:r>
        <w:t>Neglect at home:</w:t>
      </w:r>
    </w:p>
    <w:p w14:paraId="5053D921" w14:textId="77777777" w:rsidR="00F113B7" w:rsidRDefault="00ED44E2">
      <w:pPr>
        <w:pStyle w:val="BodyText"/>
        <w:spacing w:before="107" w:line="268" w:lineRule="auto"/>
        <w:ind w:left="100" w:right="139"/>
        <w:jc w:val="both"/>
      </w:pPr>
      <w:r>
        <w:t>George, a 10-year-old boy who goes to school with your child, was very disengaged in class, and sometimes looked worried or afraid. He was always hungry, sometimes very dirty and was often falling asleep in class. George started to miss several days of school in a row and was falling behind in class. One day one of his classmates saw him selling mangoes on the</w:t>
      </w:r>
      <w:r>
        <w:rPr>
          <w:spacing w:val="-19"/>
        </w:rPr>
        <w:t xml:space="preserve"> </w:t>
      </w:r>
      <w:r>
        <w:t>street.</w:t>
      </w:r>
    </w:p>
    <w:p w14:paraId="3BBDACE4" w14:textId="77777777" w:rsidR="00F113B7" w:rsidRDefault="00F113B7">
      <w:pPr>
        <w:pStyle w:val="BodyText"/>
        <w:spacing w:before="11"/>
        <w:rPr>
          <w:sz w:val="16"/>
        </w:rPr>
      </w:pPr>
    </w:p>
    <w:p w14:paraId="769E81DD" w14:textId="77777777" w:rsidR="00F113B7" w:rsidRDefault="00ED44E2">
      <w:pPr>
        <w:pStyle w:val="BodyText"/>
        <w:spacing w:line="268" w:lineRule="auto"/>
        <w:ind w:left="100" w:right="148"/>
        <w:jc w:val="both"/>
      </w:pPr>
      <w:r>
        <w:t>Discussion questions: What do you think happened in this story – why is George behaving this way? Have you ever heard of a case like this? What happened? If this happens, what would you do? Are there any</w:t>
      </w:r>
      <w:r>
        <w:rPr>
          <w:spacing w:val="-4"/>
        </w:rPr>
        <w:t xml:space="preserve"> </w:t>
      </w:r>
      <w:r>
        <w:t>(government)</w:t>
      </w:r>
      <w:r>
        <w:rPr>
          <w:spacing w:val="-3"/>
        </w:rPr>
        <w:t xml:space="preserve"> </w:t>
      </w:r>
      <w:proofErr w:type="spellStart"/>
      <w:r>
        <w:t>organisations</w:t>
      </w:r>
      <w:proofErr w:type="spellEnd"/>
      <w:r>
        <w:rPr>
          <w:spacing w:val="-3"/>
        </w:rPr>
        <w:t xml:space="preserve"> </w:t>
      </w:r>
      <w:r>
        <w:t>in</w:t>
      </w:r>
      <w:r>
        <w:rPr>
          <w:spacing w:val="-4"/>
        </w:rPr>
        <w:t xml:space="preserve"> </w:t>
      </w:r>
      <w:r>
        <w:t>the</w:t>
      </w:r>
      <w:r>
        <w:rPr>
          <w:spacing w:val="-3"/>
        </w:rPr>
        <w:t xml:space="preserve"> </w:t>
      </w:r>
      <w:r>
        <w:t>local</w:t>
      </w:r>
      <w:r>
        <w:rPr>
          <w:spacing w:val="-3"/>
        </w:rPr>
        <w:t xml:space="preserve"> </w:t>
      </w:r>
      <w:r>
        <w:t>area</w:t>
      </w:r>
      <w:r>
        <w:rPr>
          <w:spacing w:val="-4"/>
        </w:rPr>
        <w:t xml:space="preserve"> </w:t>
      </w:r>
      <w:r>
        <w:t>who</w:t>
      </w:r>
      <w:r>
        <w:rPr>
          <w:spacing w:val="-3"/>
        </w:rPr>
        <w:t xml:space="preserve"> </w:t>
      </w:r>
      <w:r>
        <w:t>support</w:t>
      </w:r>
      <w:r>
        <w:rPr>
          <w:spacing w:val="-3"/>
        </w:rPr>
        <w:t xml:space="preserve"> </w:t>
      </w:r>
      <w:r>
        <w:t>boys</w:t>
      </w:r>
      <w:r>
        <w:rPr>
          <w:spacing w:val="-3"/>
        </w:rPr>
        <w:t xml:space="preserve"> </w:t>
      </w:r>
      <w:r>
        <w:t>like</w:t>
      </w:r>
      <w:r>
        <w:rPr>
          <w:spacing w:val="-4"/>
        </w:rPr>
        <w:t xml:space="preserve"> </w:t>
      </w:r>
      <w:r>
        <w:t>George?</w:t>
      </w:r>
      <w:r>
        <w:rPr>
          <w:spacing w:val="-3"/>
        </w:rPr>
        <w:t xml:space="preserve"> </w:t>
      </w:r>
      <w:r>
        <w:t>What</w:t>
      </w:r>
      <w:r>
        <w:rPr>
          <w:spacing w:val="-3"/>
        </w:rPr>
        <w:t xml:space="preserve"> </w:t>
      </w:r>
      <w:r>
        <w:t>do</w:t>
      </w:r>
      <w:r>
        <w:rPr>
          <w:spacing w:val="-4"/>
        </w:rPr>
        <w:t xml:space="preserve"> </w:t>
      </w:r>
      <w:r>
        <w:t>they</w:t>
      </w:r>
      <w:r>
        <w:rPr>
          <w:spacing w:val="-3"/>
        </w:rPr>
        <w:t xml:space="preserve"> </w:t>
      </w:r>
      <w:r>
        <w:t>do?</w:t>
      </w:r>
    </w:p>
    <w:p w14:paraId="39E8EFB9" w14:textId="77777777" w:rsidR="00F113B7" w:rsidRDefault="00F113B7">
      <w:pPr>
        <w:pStyle w:val="BodyText"/>
        <w:spacing w:before="9"/>
        <w:rPr>
          <w:sz w:val="20"/>
        </w:rPr>
      </w:pPr>
    </w:p>
    <w:p w14:paraId="38417089" w14:textId="77777777" w:rsidR="00F113B7" w:rsidRDefault="00ED44E2">
      <w:pPr>
        <w:pStyle w:val="Heading4"/>
        <w:ind w:left="100" w:firstLine="0"/>
        <w:jc w:val="both"/>
      </w:pPr>
      <w:r>
        <w:t>Informal fostering:</w:t>
      </w:r>
    </w:p>
    <w:p w14:paraId="418719ED" w14:textId="77777777" w:rsidR="00F113B7" w:rsidRDefault="00ED44E2">
      <w:pPr>
        <w:pStyle w:val="BodyText"/>
        <w:spacing w:before="106" w:line="268" w:lineRule="auto"/>
        <w:ind w:left="100" w:right="142"/>
        <w:jc w:val="both"/>
      </w:pPr>
      <w:r>
        <w:t>Through</w:t>
      </w:r>
      <w:r>
        <w:rPr>
          <w:spacing w:val="-5"/>
        </w:rPr>
        <w:t xml:space="preserve"> </w:t>
      </w:r>
      <w:r>
        <w:t>your</w:t>
      </w:r>
      <w:r>
        <w:rPr>
          <w:spacing w:val="-5"/>
        </w:rPr>
        <w:t xml:space="preserve"> </w:t>
      </w:r>
      <w:r>
        <w:t>church</w:t>
      </w:r>
      <w:r>
        <w:rPr>
          <w:spacing w:val="-5"/>
        </w:rPr>
        <w:t xml:space="preserve"> </w:t>
      </w:r>
      <w:r>
        <w:t>you</w:t>
      </w:r>
      <w:r>
        <w:rPr>
          <w:spacing w:val="-5"/>
        </w:rPr>
        <w:t xml:space="preserve"> </w:t>
      </w:r>
      <w:r>
        <w:t>know</w:t>
      </w:r>
      <w:r>
        <w:rPr>
          <w:spacing w:val="-5"/>
        </w:rPr>
        <w:t xml:space="preserve"> </w:t>
      </w:r>
      <w:r>
        <w:t>Prisca,</w:t>
      </w:r>
      <w:r>
        <w:rPr>
          <w:spacing w:val="-5"/>
        </w:rPr>
        <w:t xml:space="preserve"> </w:t>
      </w:r>
      <w:r>
        <w:t>a</w:t>
      </w:r>
      <w:r>
        <w:rPr>
          <w:spacing w:val="-4"/>
        </w:rPr>
        <w:t xml:space="preserve"> </w:t>
      </w:r>
      <w:r>
        <w:t>mother</w:t>
      </w:r>
      <w:r>
        <w:rPr>
          <w:spacing w:val="-5"/>
        </w:rPr>
        <w:t xml:space="preserve"> </w:t>
      </w:r>
      <w:r>
        <w:t>with</w:t>
      </w:r>
      <w:r>
        <w:rPr>
          <w:spacing w:val="-5"/>
        </w:rPr>
        <w:t xml:space="preserve"> </w:t>
      </w:r>
      <w:r>
        <w:t>three</w:t>
      </w:r>
      <w:r>
        <w:rPr>
          <w:spacing w:val="-5"/>
        </w:rPr>
        <w:t xml:space="preserve"> </w:t>
      </w:r>
      <w:r>
        <w:t>children,</w:t>
      </w:r>
      <w:r>
        <w:rPr>
          <w:spacing w:val="-5"/>
        </w:rPr>
        <w:t xml:space="preserve"> </w:t>
      </w:r>
      <w:r>
        <w:t>Emmanuel</w:t>
      </w:r>
      <w:r>
        <w:rPr>
          <w:spacing w:val="-5"/>
        </w:rPr>
        <w:t xml:space="preserve"> </w:t>
      </w:r>
      <w:r>
        <w:t>(12</w:t>
      </w:r>
      <w:r>
        <w:rPr>
          <w:spacing w:val="-5"/>
        </w:rPr>
        <w:t xml:space="preserve"> </w:t>
      </w:r>
      <w:r>
        <w:t>years</w:t>
      </w:r>
      <w:r>
        <w:rPr>
          <w:spacing w:val="-4"/>
        </w:rPr>
        <w:t xml:space="preserve"> </w:t>
      </w:r>
      <w:r>
        <w:t>old),</w:t>
      </w:r>
      <w:r>
        <w:rPr>
          <w:spacing w:val="-5"/>
        </w:rPr>
        <w:t xml:space="preserve"> </w:t>
      </w:r>
      <w:r>
        <w:t>Samuel</w:t>
      </w:r>
      <w:r>
        <w:rPr>
          <w:spacing w:val="-5"/>
        </w:rPr>
        <w:t xml:space="preserve"> </w:t>
      </w:r>
      <w:r>
        <w:t>(9 years old) and Esther (6 years old). You do not see them at church for a while and then your friend tells you that Prisca sadly passed away. The children do not know where their father is, and their mother’s relatives</w:t>
      </w:r>
      <w:r>
        <w:rPr>
          <w:spacing w:val="-4"/>
        </w:rPr>
        <w:t xml:space="preserve"> </w:t>
      </w:r>
      <w:r>
        <w:t>are</w:t>
      </w:r>
      <w:r>
        <w:rPr>
          <w:spacing w:val="-4"/>
        </w:rPr>
        <w:t xml:space="preserve"> </w:t>
      </w:r>
      <w:r>
        <w:t>far</w:t>
      </w:r>
      <w:r>
        <w:rPr>
          <w:spacing w:val="-4"/>
        </w:rPr>
        <w:t xml:space="preserve"> </w:t>
      </w:r>
      <w:r>
        <w:t>away</w:t>
      </w:r>
      <w:r>
        <w:rPr>
          <w:spacing w:val="-3"/>
        </w:rPr>
        <w:t xml:space="preserve"> </w:t>
      </w:r>
      <w:r>
        <w:t>in</w:t>
      </w:r>
      <w:r>
        <w:rPr>
          <w:spacing w:val="-4"/>
        </w:rPr>
        <w:t xml:space="preserve"> </w:t>
      </w:r>
      <w:r>
        <w:t>another</w:t>
      </w:r>
      <w:r>
        <w:rPr>
          <w:spacing w:val="-4"/>
        </w:rPr>
        <w:t xml:space="preserve"> </w:t>
      </w:r>
      <w:r>
        <w:t>region</w:t>
      </w:r>
      <w:r>
        <w:rPr>
          <w:spacing w:val="-3"/>
        </w:rPr>
        <w:t xml:space="preserve"> </w:t>
      </w:r>
      <w:r>
        <w:t>of</w:t>
      </w:r>
      <w:r>
        <w:rPr>
          <w:spacing w:val="-4"/>
        </w:rPr>
        <w:t xml:space="preserve"> </w:t>
      </w:r>
      <w:r>
        <w:t>Ghana,</w:t>
      </w:r>
      <w:r>
        <w:rPr>
          <w:spacing w:val="-4"/>
        </w:rPr>
        <w:t xml:space="preserve"> </w:t>
      </w:r>
      <w:r>
        <w:t>they</w:t>
      </w:r>
      <w:r>
        <w:rPr>
          <w:spacing w:val="-3"/>
        </w:rPr>
        <w:t xml:space="preserve"> </w:t>
      </w:r>
      <w:r>
        <w:t>have</w:t>
      </w:r>
      <w:r>
        <w:rPr>
          <w:spacing w:val="-4"/>
        </w:rPr>
        <w:t xml:space="preserve"> </w:t>
      </w:r>
      <w:r>
        <w:t>not</w:t>
      </w:r>
      <w:r>
        <w:rPr>
          <w:spacing w:val="-4"/>
        </w:rPr>
        <w:t xml:space="preserve"> </w:t>
      </w:r>
      <w:r>
        <w:t>had</w:t>
      </w:r>
      <w:r>
        <w:rPr>
          <w:spacing w:val="-4"/>
        </w:rPr>
        <w:t xml:space="preserve"> </w:t>
      </w:r>
      <w:r>
        <w:t>contact</w:t>
      </w:r>
      <w:r>
        <w:rPr>
          <w:spacing w:val="-3"/>
        </w:rPr>
        <w:t xml:space="preserve"> </w:t>
      </w:r>
      <w:r>
        <w:t>with</w:t>
      </w:r>
      <w:r>
        <w:rPr>
          <w:spacing w:val="-4"/>
        </w:rPr>
        <w:t xml:space="preserve"> </w:t>
      </w:r>
      <w:r>
        <w:t>them</w:t>
      </w:r>
      <w:r>
        <w:rPr>
          <w:spacing w:val="-4"/>
        </w:rPr>
        <w:t xml:space="preserve"> </w:t>
      </w:r>
      <w:r>
        <w:t>for</w:t>
      </w:r>
      <w:r>
        <w:rPr>
          <w:spacing w:val="-3"/>
        </w:rPr>
        <w:t xml:space="preserve"> </w:t>
      </w:r>
      <w:r>
        <w:t>a</w:t>
      </w:r>
      <w:r>
        <w:rPr>
          <w:spacing w:val="-4"/>
        </w:rPr>
        <w:t xml:space="preserve"> </w:t>
      </w:r>
      <w:r>
        <w:t>long</w:t>
      </w:r>
      <w:r>
        <w:rPr>
          <w:spacing w:val="-4"/>
        </w:rPr>
        <w:t xml:space="preserve"> </w:t>
      </w:r>
      <w:r>
        <w:t>time.</w:t>
      </w:r>
    </w:p>
    <w:p w14:paraId="76FA70FC" w14:textId="77777777" w:rsidR="00F113B7" w:rsidRDefault="00F113B7">
      <w:pPr>
        <w:pStyle w:val="BodyText"/>
        <w:spacing w:before="12"/>
        <w:rPr>
          <w:sz w:val="16"/>
        </w:rPr>
      </w:pPr>
    </w:p>
    <w:p w14:paraId="00CD763A" w14:textId="77777777" w:rsidR="00F113B7" w:rsidRDefault="00ED44E2">
      <w:pPr>
        <w:pStyle w:val="BodyText"/>
        <w:spacing w:line="268" w:lineRule="auto"/>
        <w:ind w:left="100" w:right="139"/>
        <w:jc w:val="both"/>
      </w:pPr>
      <w:r>
        <w:t>Discussion questions: What do you think about this story? Have you ever heard of a case like this? What would you do in this case? What do you think would happen to Emmanuel, Samuel and Esther? Are</w:t>
      </w:r>
    </w:p>
    <w:p w14:paraId="653D3A27" w14:textId="77777777" w:rsidR="00F113B7" w:rsidRDefault="00F113B7">
      <w:pPr>
        <w:spacing w:line="268" w:lineRule="auto"/>
        <w:jc w:val="both"/>
        <w:sectPr w:rsidR="00F113B7">
          <w:pgSz w:w="12240" w:h="15840"/>
          <w:pgMar w:top="1400" w:right="1300" w:bottom="280" w:left="1340" w:header="720" w:footer="720" w:gutter="0"/>
          <w:cols w:space="720"/>
        </w:sectPr>
      </w:pPr>
    </w:p>
    <w:p w14:paraId="78ECD504" w14:textId="77777777" w:rsidR="00F113B7" w:rsidRDefault="00ED44E2">
      <w:pPr>
        <w:pStyle w:val="BodyText"/>
        <w:spacing w:before="40" w:line="268" w:lineRule="auto"/>
        <w:ind w:left="100"/>
      </w:pPr>
      <w:r>
        <w:lastRenderedPageBreak/>
        <w:t xml:space="preserve">there any </w:t>
      </w:r>
      <w:proofErr w:type="spellStart"/>
      <w:r>
        <w:t>organisations</w:t>
      </w:r>
      <w:proofErr w:type="spellEnd"/>
      <w:r>
        <w:t xml:space="preserve"> in the local area who support children like Emmanuel, Samuel and Esther? What do they do?</w:t>
      </w:r>
    </w:p>
    <w:p w14:paraId="30B4E082" w14:textId="77777777" w:rsidR="00F113B7" w:rsidRDefault="00F113B7">
      <w:pPr>
        <w:pStyle w:val="BodyText"/>
        <w:spacing w:before="9"/>
        <w:rPr>
          <w:sz w:val="9"/>
        </w:rPr>
      </w:pPr>
    </w:p>
    <w:p w14:paraId="26159DFD" w14:textId="77777777" w:rsidR="00F113B7" w:rsidRDefault="00ED44E2">
      <w:pPr>
        <w:pStyle w:val="Heading3"/>
        <w:tabs>
          <w:tab w:val="left" w:pos="9459"/>
        </w:tabs>
        <w:jc w:val="both"/>
      </w:pPr>
      <w:r>
        <w:rPr>
          <w:spacing w:val="-112"/>
          <w:shd w:val="clear" w:color="auto" w:fill="C8C8C8"/>
        </w:rPr>
        <w:t>S</w:t>
      </w:r>
      <w:r>
        <w:rPr>
          <w:spacing w:val="60"/>
        </w:rPr>
        <w:t xml:space="preserve"> </w:t>
      </w:r>
      <w:proofErr w:type="spellStart"/>
      <w:r>
        <w:rPr>
          <w:shd w:val="clear" w:color="auto" w:fill="C8C8C8"/>
        </w:rPr>
        <w:t>ection</w:t>
      </w:r>
      <w:proofErr w:type="spellEnd"/>
      <w:r>
        <w:rPr>
          <w:shd w:val="clear" w:color="auto" w:fill="C8C8C8"/>
        </w:rPr>
        <w:t xml:space="preserve"> 5:</w:t>
      </w:r>
      <w:r>
        <w:rPr>
          <w:spacing w:val="1"/>
          <w:shd w:val="clear" w:color="auto" w:fill="C8C8C8"/>
        </w:rPr>
        <w:t xml:space="preserve"> </w:t>
      </w:r>
      <w:r>
        <w:rPr>
          <w:shd w:val="clear" w:color="auto" w:fill="C8C8C8"/>
        </w:rPr>
        <w:t>Recommendations</w:t>
      </w:r>
      <w:r>
        <w:rPr>
          <w:shd w:val="clear" w:color="auto" w:fill="C8C8C8"/>
        </w:rPr>
        <w:tab/>
      </w:r>
    </w:p>
    <w:p w14:paraId="265AC6AF" w14:textId="77777777" w:rsidR="00F113B7" w:rsidRDefault="00F113B7">
      <w:pPr>
        <w:pStyle w:val="BodyText"/>
        <w:spacing w:before="4"/>
        <w:rPr>
          <w:b/>
          <w:i/>
          <w:sz w:val="19"/>
        </w:rPr>
      </w:pPr>
    </w:p>
    <w:p w14:paraId="0384DDE7" w14:textId="77777777" w:rsidR="00F113B7" w:rsidRDefault="00ED44E2">
      <w:pPr>
        <w:spacing w:line="268" w:lineRule="auto"/>
        <w:ind w:left="820" w:right="143" w:hanging="360"/>
        <w:jc w:val="both"/>
      </w:pPr>
      <w:r>
        <w:t xml:space="preserve">1. </w:t>
      </w:r>
      <w:r>
        <w:rPr>
          <w:b/>
        </w:rPr>
        <w:t xml:space="preserve">What do you think would make your community safer and better for your children and other children? </w:t>
      </w:r>
      <w:r>
        <w:t>Do you have any recommendations for what the government should do to make things safer for</w:t>
      </w:r>
      <w:r>
        <w:rPr>
          <w:spacing w:val="-4"/>
        </w:rPr>
        <w:t xml:space="preserve"> </w:t>
      </w:r>
      <w:r>
        <w:t>children?</w:t>
      </w:r>
    </w:p>
    <w:p w14:paraId="1B418E7C" w14:textId="77777777" w:rsidR="00F113B7" w:rsidRDefault="00F113B7">
      <w:pPr>
        <w:pStyle w:val="BodyText"/>
        <w:rPr>
          <w:sz w:val="17"/>
        </w:rPr>
      </w:pPr>
    </w:p>
    <w:p w14:paraId="3D03DAED" w14:textId="77777777" w:rsidR="00F113B7" w:rsidRDefault="00ED44E2">
      <w:pPr>
        <w:spacing w:line="268" w:lineRule="auto"/>
        <w:ind w:left="100" w:right="148"/>
        <w:jc w:val="both"/>
        <w:rPr>
          <w:b/>
          <w:i/>
        </w:rPr>
      </w:pPr>
      <w:r>
        <w:rPr>
          <w:b/>
          <w:i/>
        </w:rPr>
        <w:t>Thank the participants for their time. Explain again that the study will help understand what risks children face in the community, and what actions can be taken to improve the situation for children in the future.</w:t>
      </w:r>
    </w:p>
    <w:p w14:paraId="57F2928F" w14:textId="77777777" w:rsidR="00F113B7" w:rsidRDefault="00F113B7">
      <w:pPr>
        <w:spacing w:line="268" w:lineRule="auto"/>
        <w:jc w:val="both"/>
        <w:sectPr w:rsidR="00F113B7">
          <w:pgSz w:w="12240" w:h="15840"/>
          <w:pgMar w:top="1400" w:right="1300" w:bottom="280" w:left="1340" w:header="720" w:footer="720" w:gutter="0"/>
          <w:cols w:space="720"/>
        </w:sectPr>
      </w:pPr>
    </w:p>
    <w:p w14:paraId="0FED5756" w14:textId="77777777" w:rsidR="00F113B7" w:rsidRDefault="00F113B7">
      <w:pPr>
        <w:pStyle w:val="BodyText"/>
        <w:spacing w:before="3"/>
        <w:rPr>
          <w:b/>
          <w:i/>
          <w:sz w:val="21"/>
        </w:rPr>
      </w:pPr>
    </w:p>
    <w:p w14:paraId="1F3C3A7D" w14:textId="77777777" w:rsidR="00F113B7" w:rsidRDefault="00ED44E2" w:rsidP="00210637">
      <w:pPr>
        <w:pStyle w:val="Heading2"/>
      </w:pPr>
      <w:r>
        <w:t>Case File Review Tool</w:t>
      </w:r>
    </w:p>
    <w:p w14:paraId="649C8262" w14:textId="77777777" w:rsidR="00F113B7" w:rsidRDefault="00ED44E2">
      <w:pPr>
        <w:pStyle w:val="ListParagraph"/>
        <w:numPr>
          <w:ilvl w:val="0"/>
          <w:numId w:val="377"/>
        </w:numPr>
        <w:tabs>
          <w:tab w:val="left" w:pos="820"/>
        </w:tabs>
        <w:spacing w:before="155"/>
      </w:pPr>
      <w:r>
        <w:t>What information does the file contain about the child? (Please tick all that</w:t>
      </w:r>
      <w:r>
        <w:rPr>
          <w:spacing w:val="-30"/>
        </w:rPr>
        <w:t xml:space="preserve"> </w:t>
      </w:r>
      <w:r>
        <w:t>apply)</w:t>
      </w:r>
    </w:p>
    <w:p w14:paraId="6342D38C" w14:textId="77777777" w:rsidR="00F113B7" w:rsidRDefault="00F113B7">
      <w:pPr>
        <w:pStyle w:val="BodyText"/>
        <w:spacing w:before="2"/>
        <w:rPr>
          <w:sz w:val="27"/>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2505"/>
      </w:tblGrid>
      <w:tr w:rsidR="00F113B7" w14:paraId="1665B068" w14:textId="77777777">
        <w:trPr>
          <w:trHeight w:val="475"/>
        </w:trPr>
        <w:tc>
          <w:tcPr>
            <w:tcW w:w="555" w:type="dxa"/>
          </w:tcPr>
          <w:p w14:paraId="15BA9BEC" w14:textId="77777777" w:rsidR="00F113B7" w:rsidRDefault="00F113B7">
            <w:pPr>
              <w:pStyle w:val="TableParagraph"/>
              <w:ind w:left="0"/>
              <w:rPr>
                <w:rFonts w:ascii="Times New Roman"/>
              </w:rPr>
            </w:pPr>
          </w:p>
        </w:tc>
        <w:tc>
          <w:tcPr>
            <w:tcW w:w="2505" w:type="dxa"/>
            <w:tcBorders>
              <w:top w:val="nil"/>
              <w:bottom w:val="single" w:sz="8" w:space="0" w:color="FFFFFF"/>
              <w:right w:val="single" w:sz="8" w:space="0" w:color="FFFFFF"/>
            </w:tcBorders>
          </w:tcPr>
          <w:p w14:paraId="32FC5C17" w14:textId="77777777" w:rsidR="00F113B7" w:rsidRDefault="00ED44E2">
            <w:pPr>
              <w:pStyle w:val="TableParagraph"/>
              <w:spacing w:before="103"/>
            </w:pPr>
            <w:r>
              <w:t>Name</w:t>
            </w:r>
          </w:p>
        </w:tc>
      </w:tr>
      <w:tr w:rsidR="00F113B7" w14:paraId="10464F7E" w14:textId="77777777">
        <w:trPr>
          <w:trHeight w:val="475"/>
        </w:trPr>
        <w:tc>
          <w:tcPr>
            <w:tcW w:w="555" w:type="dxa"/>
          </w:tcPr>
          <w:p w14:paraId="562D3549"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1F621181" w14:textId="77777777" w:rsidR="00F113B7" w:rsidRDefault="00ED44E2">
            <w:pPr>
              <w:pStyle w:val="TableParagraph"/>
              <w:spacing w:before="103"/>
            </w:pPr>
            <w:r>
              <w:t>Age</w:t>
            </w:r>
          </w:p>
        </w:tc>
      </w:tr>
      <w:tr w:rsidR="00F113B7" w14:paraId="0AF69538" w14:textId="77777777">
        <w:trPr>
          <w:trHeight w:val="475"/>
        </w:trPr>
        <w:tc>
          <w:tcPr>
            <w:tcW w:w="555" w:type="dxa"/>
          </w:tcPr>
          <w:p w14:paraId="74644F24"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473D0506" w14:textId="77777777" w:rsidR="00F113B7" w:rsidRDefault="00ED44E2">
            <w:pPr>
              <w:pStyle w:val="TableParagraph"/>
              <w:spacing w:before="103"/>
            </w:pPr>
            <w:r>
              <w:t>Gender</w:t>
            </w:r>
          </w:p>
        </w:tc>
      </w:tr>
      <w:tr w:rsidR="00F113B7" w14:paraId="2A1A840E" w14:textId="77777777">
        <w:trPr>
          <w:trHeight w:val="475"/>
        </w:trPr>
        <w:tc>
          <w:tcPr>
            <w:tcW w:w="555" w:type="dxa"/>
          </w:tcPr>
          <w:p w14:paraId="30C7373F"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659F44AD" w14:textId="77777777" w:rsidR="00F113B7" w:rsidRDefault="00ED44E2">
            <w:pPr>
              <w:pStyle w:val="TableParagraph"/>
              <w:spacing w:before="103"/>
            </w:pPr>
            <w:r>
              <w:t>Parents’ names</w:t>
            </w:r>
          </w:p>
        </w:tc>
      </w:tr>
      <w:tr w:rsidR="00F113B7" w14:paraId="53DE4A62" w14:textId="77777777">
        <w:trPr>
          <w:trHeight w:val="475"/>
        </w:trPr>
        <w:tc>
          <w:tcPr>
            <w:tcW w:w="555" w:type="dxa"/>
          </w:tcPr>
          <w:p w14:paraId="5648D371"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42E48565" w14:textId="77777777" w:rsidR="00F113B7" w:rsidRDefault="00ED44E2">
            <w:pPr>
              <w:pStyle w:val="TableParagraph"/>
              <w:spacing w:before="103"/>
            </w:pPr>
            <w:r>
              <w:t>Siblings’ names</w:t>
            </w:r>
          </w:p>
        </w:tc>
      </w:tr>
      <w:tr w:rsidR="00F113B7" w14:paraId="62A9D6BD" w14:textId="77777777">
        <w:trPr>
          <w:trHeight w:val="475"/>
        </w:trPr>
        <w:tc>
          <w:tcPr>
            <w:tcW w:w="555" w:type="dxa"/>
          </w:tcPr>
          <w:p w14:paraId="11D87183"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37877540" w14:textId="77777777" w:rsidR="00F113B7" w:rsidRDefault="00ED44E2">
            <w:pPr>
              <w:pStyle w:val="TableParagraph"/>
              <w:spacing w:before="103"/>
            </w:pPr>
            <w:r>
              <w:t>Siblings’ ages</w:t>
            </w:r>
          </w:p>
        </w:tc>
      </w:tr>
      <w:tr w:rsidR="00F113B7" w14:paraId="71C79409" w14:textId="77777777">
        <w:trPr>
          <w:trHeight w:val="475"/>
        </w:trPr>
        <w:tc>
          <w:tcPr>
            <w:tcW w:w="555" w:type="dxa"/>
          </w:tcPr>
          <w:p w14:paraId="289FFD3C"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1CC2A1D8" w14:textId="77777777" w:rsidR="00F113B7" w:rsidRDefault="00ED44E2">
            <w:pPr>
              <w:pStyle w:val="TableParagraph"/>
              <w:spacing w:before="103"/>
            </w:pPr>
            <w:r>
              <w:t>Religion</w:t>
            </w:r>
          </w:p>
        </w:tc>
      </w:tr>
      <w:tr w:rsidR="00F113B7" w14:paraId="008123DC" w14:textId="77777777">
        <w:trPr>
          <w:trHeight w:val="475"/>
        </w:trPr>
        <w:tc>
          <w:tcPr>
            <w:tcW w:w="555" w:type="dxa"/>
          </w:tcPr>
          <w:p w14:paraId="108722CC"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2B4E9399" w14:textId="77777777" w:rsidR="00F113B7" w:rsidRDefault="00ED44E2">
            <w:pPr>
              <w:pStyle w:val="TableParagraph"/>
              <w:spacing w:before="103"/>
            </w:pPr>
            <w:r>
              <w:t>Ethnicity</w:t>
            </w:r>
          </w:p>
        </w:tc>
      </w:tr>
      <w:tr w:rsidR="00F113B7" w14:paraId="46F362A9" w14:textId="77777777">
        <w:trPr>
          <w:trHeight w:val="475"/>
        </w:trPr>
        <w:tc>
          <w:tcPr>
            <w:tcW w:w="555" w:type="dxa"/>
          </w:tcPr>
          <w:p w14:paraId="75496923"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1C536917" w14:textId="77777777" w:rsidR="00F113B7" w:rsidRDefault="00ED44E2">
            <w:pPr>
              <w:pStyle w:val="TableParagraph"/>
              <w:spacing w:before="103"/>
            </w:pPr>
            <w:r>
              <w:t>Social background</w:t>
            </w:r>
          </w:p>
        </w:tc>
      </w:tr>
      <w:tr w:rsidR="00F113B7" w14:paraId="0DBEBA3F" w14:textId="77777777">
        <w:trPr>
          <w:trHeight w:val="475"/>
        </w:trPr>
        <w:tc>
          <w:tcPr>
            <w:tcW w:w="555" w:type="dxa"/>
          </w:tcPr>
          <w:p w14:paraId="021CB5EE"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227C1858" w14:textId="77777777" w:rsidR="00F113B7" w:rsidRDefault="00ED44E2">
            <w:pPr>
              <w:pStyle w:val="TableParagraph"/>
              <w:spacing w:before="103"/>
            </w:pPr>
            <w:r>
              <w:t>Health</w:t>
            </w:r>
          </w:p>
        </w:tc>
      </w:tr>
      <w:tr w:rsidR="00F113B7" w14:paraId="0543149A" w14:textId="77777777">
        <w:trPr>
          <w:trHeight w:val="475"/>
        </w:trPr>
        <w:tc>
          <w:tcPr>
            <w:tcW w:w="555" w:type="dxa"/>
          </w:tcPr>
          <w:p w14:paraId="68FBB7EF" w14:textId="77777777" w:rsidR="00F113B7" w:rsidRDefault="00F113B7">
            <w:pPr>
              <w:pStyle w:val="TableParagraph"/>
              <w:ind w:left="0"/>
              <w:rPr>
                <w:rFonts w:ascii="Times New Roman"/>
              </w:rPr>
            </w:pPr>
          </w:p>
        </w:tc>
        <w:tc>
          <w:tcPr>
            <w:tcW w:w="2505" w:type="dxa"/>
            <w:tcBorders>
              <w:top w:val="single" w:sz="8" w:space="0" w:color="FFFFFF"/>
              <w:bottom w:val="single" w:sz="8" w:space="0" w:color="FFFFFF"/>
              <w:right w:val="single" w:sz="8" w:space="0" w:color="FFFFFF"/>
            </w:tcBorders>
          </w:tcPr>
          <w:p w14:paraId="1BCC3CBE" w14:textId="77777777" w:rsidR="00F113B7" w:rsidRDefault="00ED44E2">
            <w:pPr>
              <w:pStyle w:val="TableParagraph"/>
              <w:spacing w:before="103"/>
            </w:pPr>
            <w:r>
              <w:t>Disability</w:t>
            </w:r>
          </w:p>
        </w:tc>
      </w:tr>
      <w:tr w:rsidR="00F113B7" w14:paraId="68E99223" w14:textId="77777777">
        <w:trPr>
          <w:trHeight w:val="475"/>
        </w:trPr>
        <w:tc>
          <w:tcPr>
            <w:tcW w:w="555" w:type="dxa"/>
          </w:tcPr>
          <w:p w14:paraId="797A07AC" w14:textId="77777777" w:rsidR="00F113B7" w:rsidRDefault="00F113B7">
            <w:pPr>
              <w:pStyle w:val="TableParagraph"/>
              <w:ind w:left="0"/>
              <w:rPr>
                <w:rFonts w:ascii="Times New Roman"/>
              </w:rPr>
            </w:pPr>
          </w:p>
        </w:tc>
        <w:tc>
          <w:tcPr>
            <w:tcW w:w="2505" w:type="dxa"/>
            <w:tcBorders>
              <w:top w:val="single" w:sz="8" w:space="0" w:color="FFFFFF"/>
              <w:bottom w:val="nil"/>
              <w:right w:val="nil"/>
            </w:tcBorders>
          </w:tcPr>
          <w:p w14:paraId="5985465F" w14:textId="77777777" w:rsidR="00F113B7" w:rsidRDefault="00ED44E2">
            <w:pPr>
              <w:pStyle w:val="TableParagraph"/>
              <w:spacing w:before="103"/>
            </w:pPr>
            <w:r>
              <w:t>Education</w:t>
            </w:r>
          </w:p>
        </w:tc>
      </w:tr>
    </w:tbl>
    <w:p w14:paraId="63982A92" w14:textId="77777777" w:rsidR="00F113B7" w:rsidRDefault="00F113B7">
      <w:pPr>
        <w:pStyle w:val="BodyText"/>
        <w:spacing w:before="7"/>
        <w:rPr>
          <w:sz w:val="24"/>
        </w:rPr>
      </w:pPr>
    </w:p>
    <w:p w14:paraId="5FA6056B" w14:textId="77777777" w:rsidR="00F113B7" w:rsidRDefault="00ED44E2">
      <w:pPr>
        <w:pStyle w:val="ListParagraph"/>
        <w:numPr>
          <w:ilvl w:val="0"/>
          <w:numId w:val="377"/>
        </w:numPr>
        <w:tabs>
          <w:tab w:val="left" w:pos="820"/>
        </w:tabs>
        <w:spacing w:line="268" w:lineRule="auto"/>
        <w:ind w:right="148"/>
      </w:pPr>
      <w:r>
        <w:t>What is the nature of the case / abuse / incident as recorded in the file? (Provide details e.g. location,</w:t>
      </w:r>
      <w:r>
        <w:rPr>
          <w:spacing w:val="-4"/>
        </w:rPr>
        <w:t xml:space="preserve"> </w:t>
      </w:r>
      <w:r>
        <w:t>type</w:t>
      </w:r>
      <w:r>
        <w:rPr>
          <w:spacing w:val="-3"/>
        </w:rPr>
        <w:t xml:space="preserve"> </w:t>
      </w:r>
      <w:r>
        <w:t>of</w:t>
      </w:r>
      <w:r>
        <w:rPr>
          <w:spacing w:val="-3"/>
        </w:rPr>
        <w:t xml:space="preserve"> </w:t>
      </w:r>
      <w:r>
        <w:t>abuse</w:t>
      </w:r>
      <w:r>
        <w:rPr>
          <w:spacing w:val="-4"/>
        </w:rPr>
        <w:t xml:space="preserve"> </w:t>
      </w:r>
      <w:r>
        <w:t>or</w:t>
      </w:r>
      <w:r>
        <w:rPr>
          <w:spacing w:val="-3"/>
        </w:rPr>
        <w:t xml:space="preserve"> </w:t>
      </w:r>
      <w:r>
        <w:t>type</w:t>
      </w:r>
      <w:r>
        <w:rPr>
          <w:spacing w:val="-3"/>
        </w:rPr>
        <w:t xml:space="preserve"> </w:t>
      </w:r>
      <w:r>
        <w:t>of</w:t>
      </w:r>
      <w:r>
        <w:rPr>
          <w:spacing w:val="-3"/>
        </w:rPr>
        <w:t xml:space="preserve"> </w:t>
      </w:r>
      <w:r>
        <w:t>offence,</w:t>
      </w:r>
      <w:r>
        <w:rPr>
          <w:spacing w:val="-4"/>
        </w:rPr>
        <w:t xml:space="preserve"> </w:t>
      </w:r>
      <w:r>
        <w:t>time</w:t>
      </w:r>
      <w:r>
        <w:rPr>
          <w:spacing w:val="-3"/>
        </w:rPr>
        <w:t xml:space="preserve"> </w:t>
      </w:r>
      <w:r>
        <w:t>and</w:t>
      </w:r>
      <w:r>
        <w:rPr>
          <w:spacing w:val="-3"/>
        </w:rPr>
        <w:t xml:space="preserve"> </w:t>
      </w:r>
      <w:r>
        <w:t>duration,</w:t>
      </w:r>
      <w:r>
        <w:rPr>
          <w:spacing w:val="-4"/>
        </w:rPr>
        <w:t xml:space="preserve"> </w:t>
      </w:r>
      <w:r>
        <w:t>perpetrator(s)</w:t>
      </w:r>
      <w:r>
        <w:rPr>
          <w:spacing w:val="-3"/>
        </w:rPr>
        <w:t xml:space="preserve"> </w:t>
      </w:r>
      <w:r>
        <w:t>or</w:t>
      </w:r>
      <w:r>
        <w:rPr>
          <w:spacing w:val="-3"/>
        </w:rPr>
        <w:t xml:space="preserve"> </w:t>
      </w:r>
      <w:r>
        <w:t>victim(s).)</w:t>
      </w:r>
    </w:p>
    <w:p w14:paraId="7F2AC6AA" w14:textId="6D8E1A9B" w:rsidR="00F113B7" w:rsidRDefault="00707FD2">
      <w:pPr>
        <w:pStyle w:val="BodyText"/>
        <w:spacing w:before="7"/>
        <w:rPr>
          <w:sz w:val="20"/>
        </w:rPr>
      </w:pPr>
      <w:r>
        <w:rPr>
          <w:noProof/>
        </w:rPr>
        <mc:AlternateContent>
          <mc:Choice Requires="wpg">
            <w:drawing>
              <wp:anchor distT="0" distB="0" distL="0" distR="0" simplePos="0" relativeHeight="251664384" behindDoc="1" locked="0" layoutInCell="1" allowOverlap="1" wp14:anchorId="693FEE0D" wp14:editId="7CFF69E3">
                <wp:simplePos x="0" y="0"/>
                <wp:positionH relativeFrom="page">
                  <wp:posOffset>914400</wp:posOffset>
                </wp:positionH>
                <wp:positionV relativeFrom="paragraph">
                  <wp:posOffset>189230</wp:posOffset>
                </wp:positionV>
                <wp:extent cx="5953125" cy="1371600"/>
                <wp:effectExtent l="0" t="0" r="0" b="0"/>
                <wp:wrapTopAndBottom/>
                <wp:docPr id="232"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1371600"/>
                          <a:chOff x="1440" y="298"/>
                          <a:chExt cx="9375" cy="2160"/>
                        </a:xfrm>
                      </wpg:grpSpPr>
                      <wps:wsp>
                        <wps:cNvPr id="233" name="Line 237"/>
                        <wps:cNvCnPr>
                          <a:cxnSpLocks noChangeShapeType="1"/>
                        </wps:cNvCnPr>
                        <wps:spPr bwMode="auto">
                          <a:xfrm>
                            <a:off x="1440" y="306"/>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4" name="Line 236"/>
                        <wps:cNvCnPr>
                          <a:cxnSpLocks noChangeShapeType="1"/>
                        </wps:cNvCnPr>
                        <wps:spPr bwMode="auto">
                          <a:xfrm>
                            <a:off x="1440" y="2451"/>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5" name="Line 235"/>
                        <wps:cNvCnPr>
                          <a:cxnSpLocks noChangeShapeType="1"/>
                        </wps:cNvCnPr>
                        <wps:spPr bwMode="auto">
                          <a:xfrm>
                            <a:off x="1448" y="298"/>
                            <a:ext cx="0" cy="21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6" name="Line 234"/>
                        <wps:cNvCnPr>
                          <a:cxnSpLocks noChangeShapeType="1"/>
                        </wps:cNvCnPr>
                        <wps:spPr bwMode="auto">
                          <a:xfrm>
                            <a:off x="10808" y="298"/>
                            <a:ext cx="0" cy="21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12E52610" id="Group 233" o:spid="_x0000_s1026" style="position:absolute;margin-left:1in;margin-top:14.9pt;width:468.75pt;height:108pt;z-index:-251652096;mso-wrap-distance-left:0;mso-wrap-distance-right:0;mso-position-horizontal-relative:page" coordorigin="1440,298" coordsize="937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">
                <v:line id="Line 237" o:spid="_x0000_s1027" style="position:absolute;visibility:visible;mso-wrap-style:square" from="1440,306" to="10815,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line id="Line 236" o:spid="_x0000_s1028" style="position:absolute;visibility:visible;mso-wrap-style:square" from="1440,2451" to="10815,2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60cxwAAANwAAAAPAAAAZHJzL2Rvd25yZXYueG1sRI9Pa8JA&#10;FMTvQr/D8gq96aZagq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PyLrRzHAAAA3AAA&#10;AA8AAAAAAAAAAAAAAAAABwIAAGRycy9kb3ducmV2LnhtbFBLBQYAAAAAAwADALcAAAD7AgAAAAA=&#10;"/>
                <v:line id="Line 235" o:spid="_x0000_s1029" style="position:absolute;visibility:visible;mso-wrap-style:square" from="1448,298" to="1448,2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line id="Line 234" o:spid="_x0000_s1030" style="position:absolute;visibility:visible;mso-wrap-style:square" from="10808,298" to="10808,2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w10:wrap type="topAndBottom" anchorx="page"/>
              </v:group>
            </w:pict>
          </mc:Fallback>
        </mc:AlternateContent>
      </w:r>
    </w:p>
    <w:p w14:paraId="27145E12" w14:textId="77777777" w:rsidR="00F113B7" w:rsidRDefault="00F113B7">
      <w:pPr>
        <w:pStyle w:val="BodyText"/>
        <w:rPr>
          <w:sz w:val="17"/>
        </w:rPr>
      </w:pPr>
    </w:p>
    <w:p w14:paraId="5369AB2F" w14:textId="77777777" w:rsidR="00F113B7" w:rsidRDefault="00ED44E2">
      <w:pPr>
        <w:pStyle w:val="ListParagraph"/>
        <w:numPr>
          <w:ilvl w:val="0"/>
          <w:numId w:val="377"/>
        </w:numPr>
        <w:tabs>
          <w:tab w:val="left" w:pos="820"/>
        </w:tabs>
        <w:spacing w:before="56"/>
      </w:pPr>
      <w:r>
        <w:t>Is there a record of who referred the case in the</w:t>
      </w:r>
      <w:r>
        <w:rPr>
          <w:spacing w:val="-15"/>
        </w:rPr>
        <w:t xml:space="preserve"> </w:t>
      </w:r>
      <w:r>
        <w:t>file?</w:t>
      </w:r>
    </w:p>
    <w:p w14:paraId="17D91154" w14:textId="77777777" w:rsidR="00F113B7" w:rsidRDefault="00F113B7">
      <w:pPr>
        <w:pStyle w:val="BodyText"/>
        <w:rPr>
          <w:sz w:val="20"/>
        </w:rPr>
      </w:pPr>
    </w:p>
    <w:p w14:paraId="7D7A8287" w14:textId="7BDF6823" w:rsidR="00F113B7" w:rsidRDefault="00707FD2">
      <w:pPr>
        <w:pStyle w:val="BodyText"/>
        <w:spacing w:before="5"/>
        <w:rPr>
          <w:sz w:val="20"/>
        </w:rPr>
      </w:pPr>
      <w:r>
        <w:rPr>
          <w:noProof/>
        </w:rPr>
        <mc:AlternateContent>
          <mc:Choice Requires="wpg">
            <w:drawing>
              <wp:anchor distT="0" distB="0" distL="0" distR="0" simplePos="0" relativeHeight="251666432" behindDoc="1" locked="0" layoutInCell="1" allowOverlap="1" wp14:anchorId="549C51D9" wp14:editId="1FFB0444">
                <wp:simplePos x="0" y="0"/>
                <wp:positionH relativeFrom="page">
                  <wp:posOffset>1390650</wp:posOffset>
                </wp:positionH>
                <wp:positionV relativeFrom="paragraph">
                  <wp:posOffset>188595</wp:posOffset>
                </wp:positionV>
                <wp:extent cx="1952625" cy="638175"/>
                <wp:effectExtent l="0" t="0" r="0" b="0"/>
                <wp:wrapTopAndBottom/>
                <wp:docPr id="218"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297"/>
                          <a:chExt cx="3075" cy="1005"/>
                        </a:xfrm>
                      </wpg:grpSpPr>
                      <wps:wsp>
                        <wps:cNvPr id="219" name="Line 232"/>
                        <wps:cNvCnPr>
                          <a:cxnSpLocks noChangeShapeType="1"/>
                        </wps:cNvCnPr>
                        <wps:spPr bwMode="auto">
                          <a:xfrm>
                            <a:off x="2753" y="792"/>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0" name="Line 231"/>
                        <wps:cNvCnPr>
                          <a:cxnSpLocks noChangeShapeType="1"/>
                        </wps:cNvCnPr>
                        <wps:spPr bwMode="auto">
                          <a:xfrm>
                            <a:off x="2190" y="79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1" name="Line 230"/>
                        <wps:cNvCnPr>
                          <a:cxnSpLocks noChangeShapeType="1"/>
                        </wps:cNvCnPr>
                        <wps:spPr bwMode="auto">
                          <a:xfrm>
                            <a:off x="2190" y="129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2" name="Line 229"/>
                        <wps:cNvCnPr>
                          <a:cxnSpLocks noChangeShapeType="1"/>
                        </wps:cNvCnPr>
                        <wps:spPr bwMode="auto">
                          <a:xfrm>
                            <a:off x="2198" y="792"/>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3" name="Line 228"/>
                        <wps:cNvCnPr>
                          <a:cxnSpLocks noChangeShapeType="1"/>
                        </wps:cNvCnPr>
                        <wps:spPr bwMode="auto">
                          <a:xfrm>
                            <a:off x="2753" y="792"/>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4" name="Line 227"/>
                        <wps:cNvCnPr>
                          <a:cxnSpLocks noChangeShapeType="1"/>
                        </wps:cNvCnPr>
                        <wps:spPr bwMode="auto">
                          <a:xfrm>
                            <a:off x="2745" y="799"/>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25" name="Line 226"/>
                        <wps:cNvCnPr>
                          <a:cxnSpLocks noChangeShapeType="1"/>
                        </wps:cNvCnPr>
                        <wps:spPr bwMode="auto">
                          <a:xfrm>
                            <a:off x="2753" y="297"/>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6" name="Line 225"/>
                        <wps:cNvCnPr>
                          <a:cxnSpLocks noChangeShapeType="1"/>
                        </wps:cNvCnPr>
                        <wps:spPr bwMode="auto">
                          <a:xfrm>
                            <a:off x="5258" y="297"/>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27" name="Line 224"/>
                        <wps:cNvCnPr>
                          <a:cxnSpLocks noChangeShapeType="1"/>
                        </wps:cNvCnPr>
                        <wps:spPr bwMode="auto">
                          <a:xfrm>
                            <a:off x="2190" y="30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8" name="Line 223"/>
                        <wps:cNvCnPr>
                          <a:cxnSpLocks noChangeShapeType="1"/>
                        </wps:cNvCnPr>
                        <wps:spPr bwMode="auto">
                          <a:xfrm>
                            <a:off x="2190" y="79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9" name="Line 222"/>
                        <wps:cNvCnPr>
                          <a:cxnSpLocks noChangeShapeType="1"/>
                        </wps:cNvCnPr>
                        <wps:spPr bwMode="auto">
                          <a:xfrm>
                            <a:off x="2198" y="297"/>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0" name="Line 221"/>
                        <wps:cNvCnPr>
                          <a:cxnSpLocks noChangeShapeType="1"/>
                        </wps:cNvCnPr>
                        <wps:spPr bwMode="auto">
                          <a:xfrm>
                            <a:off x="2753" y="297"/>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1" name="Text Box 220"/>
                        <wps:cNvSpPr txBox="1">
                          <a:spLocks noChangeArrowheads="1"/>
                        </wps:cNvSpPr>
                        <wps:spPr bwMode="auto">
                          <a:xfrm>
                            <a:off x="2190" y="296"/>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29726" w14:textId="77777777" w:rsidR="00B67996" w:rsidRDefault="00B67996">
                              <w:pPr>
                                <w:spacing w:before="120"/>
                                <w:ind w:left="659"/>
                              </w:pPr>
                              <w:r>
                                <w:t>Yes</w:t>
                              </w:r>
                            </w:p>
                            <w:p w14:paraId="4FDD59FB" w14:textId="77777777" w:rsidR="00B67996" w:rsidRDefault="00B67996">
                              <w:pPr>
                                <w:spacing w:before="7"/>
                                <w:rPr>
                                  <w:sz w:val="18"/>
                                </w:rPr>
                              </w:pPr>
                            </w:p>
                            <w:p w14:paraId="79D1CF77"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9C51D9" id="Group 219" o:spid="_x0000_s1032" style="position:absolute;margin-left:109.5pt;margin-top:14.85pt;width:153.75pt;height:50.25pt;z-index:-251650048;mso-wrap-distance-left:0;mso-wrap-distance-right:0;mso-position-horizontal-relative:page" coordorigin="2190,297"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">
                <v:line id="Line 232" o:spid="_x0000_s1033" style="position:absolute;visibility:visible;mso-wrap-style:square" from="2753,792" to="2753,1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"/>
                <v:line id="Line 231" o:spid="_x0000_s1034" style="position:absolute;visibility:visible;mso-wrap-style:square" from="2190,799" to="276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230" o:spid="_x0000_s1035" style="position:absolute;visibility:visible;mso-wrap-style:square" from="2190,1294" to="2760,1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line id="Line 229" o:spid="_x0000_s1036" style="position:absolute;visibility:visible;mso-wrap-style:square" from="2198,792" to="2198,1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"/>
                <v:line id="Line 228" o:spid="_x0000_s1037" style="position:absolute;visibility:visible;mso-wrap-style:square" from="2753,792" to="2753,1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line id="Line 227" o:spid="_x0000_s1038" style="position:absolute;visibility:visible;mso-wrap-style:square" from="2745,799" to="5265,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" strokecolor="white"/>
                <v:line id="Line 226" o:spid="_x0000_s1039" style="position:absolute;visibility:visible;mso-wrap-style:square" from="2753,297" to="2753,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line id="Line 225" o:spid="_x0000_s1040" style="position:absolute;visibility:visible;mso-wrap-style:square" from="5258,297" to="5258,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" strokecolor="white"/>
                <v:line id="Line 224" o:spid="_x0000_s1041" style="position:absolute;visibility:visible;mso-wrap-style:square" from="2190,304" to="2760,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line id="Line 223" o:spid="_x0000_s1042" style="position:absolute;visibility:visible;mso-wrap-style:square" from="2190,799" to="276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"/>
                <v:line id="Line 222" o:spid="_x0000_s1043" style="position:absolute;visibility:visible;mso-wrap-style:square" from="2198,297" to="2198,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line id="Line 221" o:spid="_x0000_s1044" style="position:absolute;visibility:visible;mso-wrap-style:square" from="2753,297" to="2753,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shape id="Text Box 220" o:spid="_x0000_s1045" type="#_x0000_t202" style="position:absolute;left:2190;top:296;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20329726" w14:textId="77777777" w:rsidR="00B67996" w:rsidRDefault="00B67996">
                        <w:pPr>
                          <w:spacing w:before="120"/>
                          <w:ind w:left="659"/>
                        </w:pPr>
                        <w:r>
                          <w:t>Yes</w:t>
                        </w:r>
                      </w:p>
                      <w:p w14:paraId="4FDD59FB" w14:textId="77777777" w:rsidR="00B67996" w:rsidRDefault="00B67996">
                        <w:pPr>
                          <w:spacing w:before="7"/>
                          <w:rPr>
                            <w:sz w:val="18"/>
                          </w:rPr>
                        </w:pPr>
                      </w:p>
                      <w:p w14:paraId="79D1CF77" w14:textId="77777777" w:rsidR="00B67996" w:rsidRDefault="00B67996">
                        <w:pPr>
                          <w:ind w:left="659"/>
                        </w:pPr>
                        <w:r>
                          <w:t>No</w:t>
                        </w:r>
                      </w:p>
                    </w:txbxContent>
                  </v:textbox>
                </v:shape>
                <w10:wrap type="topAndBottom" anchorx="page"/>
              </v:group>
            </w:pict>
          </mc:Fallback>
        </mc:AlternateContent>
      </w:r>
    </w:p>
    <w:p w14:paraId="5FEE6C07" w14:textId="77777777" w:rsidR="00F113B7" w:rsidRDefault="00F113B7">
      <w:pPr>
        <w:rPr>
          <w:sz w:val="20"/>
        </w:rPr>
        <w:sectPr w:rsidR="00F113B7">
          <w:pgSz w:w="12240" w:h="15840"/>
          <w:pgMar w:top="1500" w:right="1300" w:bottom="280" w:left="1340" w:header="720" w:footer="720" w:gutter="0"/>
          <w:cols w:space="720"/>
        </w:sectPr>
      </w:pPr>
    </w:p>
    <w:p w14:paraId="58B33377" w14:textId="77777777" w:rsidR="00F113B7" w:rsidRDefault="00ED44E2">
      <w:pPr>
        <w:pStyle w:val="ListParagraph"/>
        <w:numPr>
          <w:ilvl w:val="0"/>
          <w:numId w:val="377"/>
        </w:numPr>
        <w:tabs>
          <w:tab w:val="left" w:pos="820"/>
        </w:tabs>
        <w:spacing w:before="40"/>
      </w:pPr>
      <w:r>
        <w:lastRenderedPageBreak/>
        <w:t>Does the file contain a rapid risk</w:t>
      </w:r>
      <w:r>
        <w:rPr>
          <w:spacing w:val="-10"/>
        </w:rPr>
        <w:t xml:space="preserve"> </w:t>
      </w:r>
      <w:r>
        <w:t>assessment?</w:t>
      </w:r>
    </w:p>
    <w:p w14:paraId="6DCA3DC9" w14:textId="6BAAF3BD" w:rsidR="00F113B7" w:rsidRDefault="00707FD2">
      <w:pPr>
        <w:pStyle w:val="BodyText"/>
        <w:spacing w:before="3"/>
        <w:rPr>
          <w:sz w:val="23"/>
        </w:rPr>
      </w:pPr>
      <w:r>
        <w:rPr>
          <w:noProof/>
        </w:rPr>
        <mc:AlternateContent>
          <mc:Choice Requires="wpg">
            <w:drawing>
              <wp:anchor distT="0" distB="0" distL="0" distR="0" simplePos="0" relativeHeight="251668480" behindDoc="1" locked="0" layoutInCell="1" allowOverlap="1" wp14:anchorId="0BFCC59B" wp14:editId="2108DA49">
                <wp:simplePos x="0" y="0"/>
                <wp:positionH relativeFrom="page">
                  <wp:posOffset>1390650</wp:posOffset>
                </wp:positionH>
                <wp:positionV relativeFrom="paragraph">
                  <wp:posOffset>210185</wp:posOffset>
                </wp:positionV>
                <wp:extent cx="2524125" cy="638175"/>
                <wp:effectExtent l="0" t="0" r="0" b="0"/>
                <wp:wrapTopAndBottom/>
                <wp:docPr id="204"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638175"/>
                          <a:chOff x="2190" y="331"/>
                          <a:chExt cx="3975" cy="1005"/>
                        </a:xfrm>
                      </wpg:grpSpPr>
                      <wps:wsp>
                        <wps:cNvPr id="205" name="Line 218"/>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6" name="Line 217"/>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7" name="Line 216"/>
                        <wps:cNvCnPr>
                          <a:cxnSpLocks noChangeShapeType="1"/>
                        </wps:cNvCnPr>
                        <wps:spPr bwMode="auto">
                          <a:xfrm>
                            <a:off x="2190" y="132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8" name="Line 215"/>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9" name="Line 214"/>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0" name="Line 213"/>
                        <wps:cNvCnPr>
                          <a:cxnSpLocks noChangeShapeType="1"/>
                        </wps:cNvCnPr>
                        <wps:spPr bwMode="auto">
                          <a:xfrm>
                            <a:off x="2745" y="834"/>
                            <a:ext cx="34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11" name="Line 212"/>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2" name="Line 211"/>
                        <wps:cNvCnPr>
                          <a:cxnSpLocks noChangeShapeType="1"/>
                        </wps:cNvCnPr>
                        <wps:spPr bwMode="auto">
                          <a:xfrm>
                            <a:off x="61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13" name="Line 210"/>
                        <wps:cNvCnPr>
                          <a:cxnSpLocks noChangeShapeType="1"/>
                        </wps:cNvCnPr>
                        <wps:spPr bwMode="auto">
                          <a:xfrm>
                            <a:off x="2190" y="33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4" name="Line 209"/>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5" name="Line 208"/>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6" name="Line 207"/>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7" name="Text Box 206"/>
                        <wps:cNvSpPr txBox="1">
                          <a:spLocks noChangeArrowheads="1"/>
                        </wps:cNvSpPr>
                        <wps:spPr bwMode="auto">
                          <a:xfrm>
                            <a:off x="2190" y="331"/>
                            <a:ext cx="39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F328F" w14:textId="77777777" w:rsidR="00B67996" w:rsidRDefault="00B67996">
                              <w:pPr>
                                <w:spacing w:before="120"/>
                                <w:ind w:left="659"/>
                                <w:rPr>
                                  <w:i/>
                                </w:rPr>
                              </w:pPr>
                              <w:r>
                                <w:t xml:space="preserve">Yes </w:t>
                              </w:r>
                              <w:r>
                                <w:rPr>
                                  <w:i/>
                                </w:rPr>
                                <w:t>(go to question 4a)</w:t>
                              </w:r>
                            </w:p>
                            <w:p w14:paraId="2753510C" w14:textId="77777777" w:rsidR="00B67996" w:rsidRDefault="00B67996">
                              <w:pPr>
                                <w:spacing w:before="7"/>
                                <w:rPr>
                                  <w:sz w:val="18"/>
                                </w:rPr>
                              </w:pPr>
                            </w:p>
                            <w:p w14:paraId="42590811" w14:textId="77777777" w:rsidR="00B67996" w:rsidRDefault="00B67996">
                              <w:pPr>
                                <w:ind w:left="659"/>
                                <w:rPr>
                                  <w:i/>
                                </w:rPr>
                              </w:pPr>
                              <w:r>
                                <w:t xml:space="preserve">No </w:t>
                              </w:r>
                              <w:r>
                                <w:rPr>
                                  <w:i/>
                                </w:rPr>
                                <w:t>(go to question 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CC59B" id="Group 205" o:spid="_x0000_s1046" style="position:absolute;margin-left:109.5pt;margin-top:16.55pt;width:198.75pt;height:50.25pt;z-index:-251648000;mso-wrap-distance-left:0;mso-wrap-distance-right:0;mso-position-horizontal-relative:page" coordorigin="2190,331" coordsize="39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">
                <v:line id="Line 218" o:spid="_x0000_s1047"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8I6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XavCOsYAAADcAAAA&#10;DwAAAAAAAAAAAAAAAAAHAgAAZHJzL2Rvd25yZXYueG1sUEsFBgAAAAADAAMAtwAAAPoCAAAAAA==&#10;"/>
                <v:line id="Line 217" o:spid="_x0000_s1048"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line id="Line 216" o:spid="_x0000_s1049" style="position:absolute;visibility:visible;mso-wrap-style:square" from="2190,1329" to="2760,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215" o:spid="_x0000_s1050"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line id="Line 214" o:spid="_x0000_s1051"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sg/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JXuDvTDwCcvELAAD//wMAUEsBAi0AFAAGAAgAAAAhANvh9svuAAAAhQEAABMAAAAAAAAA&#10;AAAAAAAAAAAAAFtDb250ZW50X1R5cGVzXS54bWxQSwECLQAUAAYACAAAACEAWvQsW78AAAAVAQAA&#10;CwAAAAAAAAAAAAAAAAAfAQAAX3JlbHMvLnJlbHNQSwECLQAUAAYACAAAACEA3ObIP8YAAADcAAAA&#10;DwAAAAAAAAAAAAAAAAAHAgAAZHJzL2Rvd25yZXYueG1sUEsFBgAAAAADAAMAtwAAAPoCAAAAAA==&#10;"/>
                <v:line id="Line 213" o:spid="_x0000_s1052" style="position:absolute;visibility:visible;mso-wrap-style:square" from="2745,834" to="6165,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" strokecolor="white"/>
                <v:line id="Line 212" o:spid="_x0000_s1053"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"/>
                <v:line id="Line 211" o:spid="_x0000_s1054" style="position:absolute;visibility:visible;mso-wrap-style:square" from="6158,331" to="61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" strokecolor="white"/>
                <v:line id="Line 210" o:spid="_x0000_s1055" style="position:absolute;visibility:visible;mso-wrap-style:square" from="2190,339" to="2760,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"/>
                <v:line id="Line 209" o:spid="_x0000_s1056"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line id="Line 208" o:spid="_x0000_s1057"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lTnxwAAANwAAAAPAAAAZHJzL2Rvd25yZXYueG1sRI9Pa8JA&#10;FMTvQr/D8gredKPS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NhyVOfHAAAA3AAA&#10;AA8AAAAAAAAAAAAAAAAABwIAAGRycy9kb3ducmV2LnhtbFBLBQYAAAAAAwADALcAAAD7AgAAAAA=&#10;"/>
                <v:line id="Line 207" o:spid="_x0000_s1058"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shape id="Text Box 206" o:spid="_x0000_s1059" type="#_x0000_t202" style="position:absolute;left:2190;top:331;width:39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064F328F" w14:textId="77777777" w:rsidR="00B67996" w:rsidRDefault="00B67996">
                        <w:pPr>
                          <w:spacing w:before="120"/>
                          <w:ind w:left="659"/>
                          <w:rPr>
                            <w:i/>
                          </w:rPr>
                        </w:pPr>
                        <w:r>
                          <w:t xml:space="preserve">Yes </w:t>
                        </w:r>
                        <w:r>
                          <w:rPr>
                            <w:i/>
                          </w:rPr>
                          <w:t>(go to question 4a)</w:t>
                        </w:r>
                      </w:p>
                      <w:p w14:paraId="2753510C" w14:textId="77777777" w:rsidR="00B67996" w:rsidRDefault="00B67996">
                        <w:pPr>
                          <w:spacing w:before="7"/>
                          <w:rPr>
                            <w:sz w:val="18"/>
                          </w:rPr>
                        </w:pPr>
                      </w:p>
                      <w:p w14:paraId="42590811" w14:textId="77777777" w:rsidR="00B67996" w:rsidRDefault="00B67996">
                        <w:pPr>
                          <w:ind w:left="659"/>
                          <w:rPr>
                            <w:i/>
                          </w:rPr>
                        </w:pPr>
                        <w:r>
                          <w:t xml:space="preserve">No </w:t>
                        </w:r>
                        <w:r>
                          <w:rPr>
                            <w:i/>
                          </w:rPr>
                          <w:t>(go to question 5)</w:t>
                        </w:r>
                      </w:p>
                    </w:txbxContent>
                  </v:textbox>
                </v:shape>
                <w10:wrap type="topAndBottom" anchorx="page"/>
              </v:group>
            </w:pict>
          </mc:Fallback>
        </mc:AlternateContent>
      </w:r>
    </w:p>
    <w:p w14:paraId="02B134E5" w14:textId="77777777" w:rsidR="00F113B7" w:rsidRDefault="00F113B7">
      <w:pPr>
        <w:pStyle w:val="BodyText"/>
        <w:rPr>
          <w:sz w:val="17"/>
        </w:rPr>
      </w:pPr>
    </w:p>
    <w:p w14:paraId="6346E5D1" w14:textId="77777777" w:rsidR="00F113B7" w:rsidRDefault="00ED44E2">
      <w:pPr>
        <w:pStyle w:val="ListParagraph"/>
        <w:numPr>
          <w:ilvl w:val="1"/>
          <w:numId w:val="377"/>
        </w:numPr>
        <w:tabs>
          <w:tab w:val="left" w:pos="1540"/>
        </w:tabs>
        <w:spacing w:before="56"/>
      </w:pPr>
      <w:r>
        <w:t>If</w:t>
      </w:r>
      <w:r>
        <w:rPr>
          <w:spacing w:val="-3"/>
        </w:rPr>
        <w:t xml:space="preserve"> </w:t>
      </w:r>
      <w:r>
        <w:t>you</w:t>
      </w:r>
      <w:r>
        <w:rPr>
          <w:spacing w:val="-3"/>
        </w:rPr>
        <w:t xml:space="preserve"> </w:t>
      </w:r>
      <w:r>
        <w:t>answered</w:t>
      </w:r>
      <w:r>
        <w:rPr>
          <w:spacing w:val="-3"/>
        </w:rPr>
        <w:t xml:space="preserve"> </w:t>
      </w:r>
      <w:r>
        <w:t>‘Yes’</w:t>
      </w:r>
      <w:r>
        <w:rPr>
          <w:spacing w:val="-2"/>
        </w:rPr>
        <w:t xml:space="preserve"> </w:t>
      </w:r>
      <w:r>
        <w:t>to</w:t>
      </w:r>
      <w:r>
        <w:rPr>
          <w:spacing w:val="-3"/>
        </w:rPr>
        <w:t xml:space="preserve"> </w:t>
      </w:r>
      <w:r>
        <w:t>question</w:t>
      </w:r>
      <w:r>
        <w:rPr>
          <w:spacing w:val="-3"/>
        </w:rPr>
        <w:t xml:space="preserve"> </w:t>
      </w:r>
      <w:r>
        <w:t>4:</w:t>
      </w:r>
      <w:r>
        <w:rPr>
          <w:spacing w:val="-2"/>
        </w:rPr>
        <w:t xml:space="preserve"> </w:t>
      </w:r>
      <w:r>
        <w:t>What</w:t>
      </w:r>
      <w:r>
        <w:rPr>
          <w:spacing w:val="-3"/>
        </w:rPr>
        <w:t xml:space="preserve"> </w:t>
      </w:r>
      <w:r>
        <w:t>level</w:t>
      </w:r>
      <w:r>
        <w:rPr>
          <w:spacing w:val="-3"/>
        </w:rPr>
        <w:t xml:space="preserve"> </w:t>
      </w:r>
      <w:r>
        <w:t>of</w:t>
      </w:r>
      <w:r>
        <w:rPr>
          <w:spacing w:val="-2"/>
        </w:rPr>
        <w:t xml:space="preserve"> </w:t>
      </w:r>
      <w:r>
        <w:t>risk</w:t>
      </w:r>
      <w:r>
        <w:rPr>
          <w:spacing w:val="-3"/>
        </w:rPr>
        <w:t xml:space="preserve"> </w:t>
      </w:r>
      <w:r>
        <w:t>has</w:t>
      </w:r>
      <w:r>
        <w:rPr>
          <w:spacing w:val="-3"/>
        </w:rPr>
        <w:t xml:space="preserve"> </w:t>
      </w:r>
      <w:r>
        <w:t>the</w:t>
      </w:r>
      <w:r>
        <w:rPr>
          <w:spacing w:val="-2"/>
        </w:rPr>
        <w:t xml:space="preserve"> </w:t>
      </w:r>
      <w:r>
        <w:t>case</w:t>
      </w:r>
      <w:r>
        <w:rPr>
          <w:spacing w:val="-3"/>
        </w:rPr>
        <w:t xml:space="preserve"> </w:t>
      </w:r>
      <w:r>
        <w:t>been</w:t>
      </w:r>
      <w:r>
        <w:rPr>
          <w:spacing w:val="-3"/>
        </w:rPr>
        <w:t xml:space="preserve"> </w:t>
      </w:r>
      <w:r>
        <w:t>assigned?</w:t>
      </w:r>
    </w:p>
    <w:p w14:paraId="31EB7EB6" w14:textId="77777777" w:rsidR="00F113B7" w:rsidRDefault="00F113B7">
      <w:pPr>
        <w:pStyle w:val="BodyText"/>
        <w:spacing w:before="1"/>
        <w:rPr>
          <w:sz w:val="27"/>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3405"/>
      </w:tblGrid>
      <w:tr w:rsidR="00F113B7" w14:paraId="6A4613B6" w14:textId="77777777">
        <w:trPr>
          <w:trHeight w:val="475"/>
        </w:trPr>
        <w:tc>
          <w:tcPr>
            <w:tcW w:w="555" w:type="dxa"/>
          </w:tcPr>
          <w:p w14:paraId="3268D94B" w14:textId="77777777" w:rsidR="00F113B7" w:rsidRDefault="00F113B7">
            <w:pPr>
              <w:pStyle w:val="TableParagraph"/>
              <w:ind w:left="0"/>
              <w:rPr>
                <w:rFonts w:ascii="Times New Roman"/>
                <w:sz w:val="20"/>
              </w:rPr>
            </w:pPr>
          </w:p>
        </w:tc>
        <w:tc>
          <w:tcPr>
            <w:tcW w:w="3405" w:type="dxa"/>
            <w:tcBorders>
              <w:top w:val="nil"/>
              <w:bottom w:val="single" w:sz="8" w:space="0" w:color="FFFFFF"/>
              <w:right w:val="single" w:sz="8" w:space="0" w:color="FFFFFF"/>
            </w:tcBorders>
          </w:tcPr>
          <w:p w14:paraId="7B64EF87" w14:textId="77777777" w:rsidR="00F113B7" w:rsidRDefault="00ED44E2">
            <w:pPr>
              <w:pStyle w:val="TableParagraph"/>
              <w:spacing w:before="103"/>
            </w:pPr>
            <w:r>
              <w:t>High risk</w:t>
            </w:r>
          </w:p>
        </w:tc>
      </w:tr>
      <w:tr w:rsidR="00F113B7" w14:paraId="475C99A2" w14:textId="77777777">
        <w:trPr>
          <w:trHeight w:val="475"/>
        </w:trPr>
        <w:tc>
          <w:tcPr>
            <w:tcW w:w="555" w:type="dxa"/>
          </w:tcPr>
          <w:p w14:paraId="1D6F2F1F" w14:textId="77777777" w:rsidR="00F113B7" w:rsidRDefault="00F113B7">
            <w:pPr>
              <w:pStyle w:val="TableParagraph"/>
              <w:ind w:left="0"/>
              <w:rPr>
                <w:rFonts w:ascii="Times New Roman"/>
                <w:sz w:val="20"/>
              </w:rPr>
            </w:pPr>
          </w:p>
        </w:tc>
        <w:tc>
          <w:tcPr>
            <w:tcW w:w="3405" w:type="dxa"/>
            <w:tcBorders>
              <w:top w:val="single" w:sz="8" w:space="0" w:color="FFFFFF"/>
              <w:bottom w:val="single" w:sz="8" w:space="0" w:color="FFFFFF"/>
              <w:right w:val="single" w:sz="8" w:space="0" w:color="FFFFFF"/>
            </w:tcBorders>
          </w:tcPr>
          <w:p w14:paraId="4D6F715B" w14:textId="77777777" w:rsidR="00F113B7" w:rsidRDefault="00ED44E2">
            <w:pPr>
              <w:pStyle w:val="TableParagraph"/>
              <w:spacing w:before="103"/>
            </w:pPr>
            <w:r>
              <w:t>Medium risk</w:t>
            </w:r>
          </w:p>
        </w:tc>
      </w:tr>
      <w:tr w:rsidR="00F113B7" w14:paraId="2BE367AD" w14:textId="77777777">
        <w:trPr>
          <w:trHeight w:val="475"/>
        </w:trPr>
        <w:tc>
          <w:tcPr>
            <w:tcW w:w="555" w:type="dxa"/>
          </w:tcPr>
          <w:p w14:paraId="467EB311" w14:textId="77777777" w:rsidR="00F113B7" w:rsidRDefault="00F113B7">
            <w:pPr>
              <w:pStyle w:val="TableParagraph"/>
              <w:ind w:left="0"/>
              <w:rPr>
                <w:rFonts w:ascii="Times New Roman"/>
                <w:sz w:val="20"/>
              </w:rPr>
            </w:pPr>
          </w:p>
        </w:tc>
        <w:tc>
          <w:tcPr>
            <w:tcW w:w="3405" w:type="dxa"/>
            <w:tcBorders>
              <w:top w:val="single" w:sz="8" w:space="0" w:color="FFFFFF"/>
              <w:bottom w:val="single" w:sz="8" w:space="0" w:color="FFFFFF"/>
              <w:right w:val="single" w:sz="8" w:space="0" w:color="FFFFFF"/>
            </w:tcBorders>
          </w:tcPr>
          <w:p w14:paraId="05A87D81" w14:textId="77777777" w:rsidR="00F113B7" w:rsidRDefault="00ED44E2">
            <w:pPr>
              <w:pStyle w:val="TableParagraph"/>
              <w:spacing w:before="103"/>
            </w:pPr>
            <w:r>
              <w:t>Low risk</w:t>
            </w:r>
          </w:p>
        </w:tc>
      </w:tr>
      <w:tr w:rsidR="00F113B7" w14:paraId="376B0025" w14:textId="77777777">
        <w:trPr>
          <w:trHeight w:val="475"/>
        </w:trPr>
        <w:tc>
          <w:tcPr>
            <w:tcW w:w="555" w:type="dxa"/>
          </w:tcPr>
          <w:p w14:paraId="4E0D18F6" w14:textId="77777777" w:rsidR="00F113B7" w:rsidRDefault="00F113B7">
            <w:pPr>
              <w:pStyle w:val="TableParagraph"/>
              <w:ind w:left="0"/>
              <w:rPr>
                <w:rFonts w:ascii="Times New Roman"/>
                <w:sz w:val="20"/>
              </w:rPr>
            </w:pPr>
          </w:p>
        </w:tc>
        <w:tc>
          <w:tcPr>
            <w:tcW w:w="3405" w:type="dxa"/>
            <w:tcBorders>
              <w:top w:val="single" w:sz="8" w:space="0" w:color="FFFFFF"/>
              <w:bottom w:val="nil"/>
              <w:right w:val="nil"/>
            </w:tcBorders>
          </w:tcPr>
          <w:p w14:paraId="67836949" w14:textId="77777777" w:rsidR="00F113B7" w:rsidRDefault="00ED44E2">
            <w:pPr>
              <w:pStyle w:val="TableParagraph"/>
              <w:spacing w:before="103"/>
            </w:pPr>
            <w:r>
              <w:t>Risk level not assigned</w:t>
            </w:r>
          </w:p>
        </w:tc>
      </w:tr>
    </w:tbl>
    <w:p w14:paraId="1EF15121" w14:textId="77777777" w:rsidR="00F113B7" w:rsidRDefault="00F113B7">
      <w:pPr>
        <w:pStyle w:val="BodyText"/>
        <w:spacing w:before="7"/>
        <w:rPr>
          <w:sz w:val="24"/>
        </w:rPr>
      </w:pPr>
    </w:p>
    <w:p w14:paraId="2AC20F9E" w14:textId="77777777" w:rsidR="00F113B7" w:rsidRDefault="00ED44E2">
      <w:pPr>
        <w:pStyle w:val="ListParagraph"/>
        <w:numPr>
          <w:ilvl w:val="1"/>
          <w:numId w:val="377"/>
        </w:numPr>
        <w:tabs>
          <w:tab w:val="left" w:pos="1540"/>
        </w:tabs>
        <w:spacing w:line="268" w:lineRule="auto"/>
        <w:ind w:right="138"/>
      </w:pPr>
      <w:r>
        <w:t>If you answered ‘Yes’ to question 4: Has the case been given an appropriate risk rating which reflects the nature of the case? (Please explain your</w:t>
      </w:r>
      <w:r>
        <w:rPr>
          <w:spacing w:val="-19"/>
        </w:rPr>
        <w:t xml:space="preserve"> </w:t>
      </w:r>
      <w:r>
        <w:t>answer)</w:t>
      </w:r>
    </w:p>
    <w:p w14:paraId="71DDF5D0" w14:textId="77777777" w:rsidR="00F113B7" w:rsidRDefault="00F113B7">
      <w:pPr>
        <w:pStyle w:val="BodyText"/>
        <w:spacing w:before="5"/>
        <w:rPr>
          <w:sz w:val="24"/>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795"/>
        <w:gridCol w:w="7245"/>
      </w:tblGrid>
      <w:tr w:rsidR="00F113B7" w14:paraId="6B93CC7D" w14:textId="77777777">
        <w:trPr>
          <w:trHeight w:val="475"/>
        </w:trPr>
        <w:tc>
          <w:tcPr>
            <w:tcW w:w="555" w:type="dxa"/>
          </w:tcPr>
          <w:p w14:paraId="6B2C2F76"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1925A84C" w14:textId="77777777" w:rsidR="00F113B7" w:rsidRDefault="00ED44E2">
            <w:pPr>
              <w:pStyle w:val="TableParagraph"/>
              <w:spacing w:before="103"/>
            </w:pPr>
            <w:r>
              <w:t>Yes</w:t>
            </w:r>
          </w:p>
        </w:tc>
        <w:tc>
          <w:tcPr>
            <w:tcW w:w="7245" w:type="dxa"/>
            <w:vMerge w:val="restart"/>
          </w:tcPr>
          <w:p w14:paraId="54B62AC6" w14:textId="77777777" w:rsidR="00F113B7" w:rsidRDefault="00F113B7">
            <w:pPr>
              <w:pStyle w:val="TableParagraph"/>
              <w:ind w:left="0"/>
              <w:rPr>
                <w:rFonts w:ascii="Times New Roman"/>
                <w:sz w:val="20"/>
              </w:rPr>
            </w:pPr>
          </w:p>
        </w:tc>
      </w:tr>
      <w:tr w:rsidR="00F113B7" w14:paraId="4C5613AB" w14:textId="77777777">
        <w:trPr>
          <w:trHeight w:val="475"/>
        </w:trPr>
        <w:tc>
          <w:tcPr>
            <w:tcW w:w="555" w:type="dxa"/>
            <w:tcBorders>
              <w:left w:val="single" w:sz="8" w:space="0" w:color="FFFFFF"/>
              <w:right w:val="single" w:sz="8" w:space="0" w:color="FFFFFF"/>
            </w:tcBorders>
          </w:tcPr>
          <w:p w14:paraId="2018BA18"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single" w:sz="8" w:space="0" w:color="FFFFFF"/>
            </w:tcBorders>
          </w:tcPr>
          <w:p w14:paraId="6FA7E6BC" w14:textId="77777777" w:rsidR="00F113B7" w:rsidRDefault="00F113B7">
            <w:pPr>
              <w:pStyle w:val="TableParagraph"/>
              <w:ind w:left="0"/>
              <w:rPr>
                <w:rFonts w:ascii="Times New Roman"/>
                <w:sz w:val="20"/>
              </w:rPr>
            </w:pPr>
          </w:p>
        </w:tc>
        <w:tc>
          <w:tcPr>
            <w:tcW w:w="7245" w:type="dxa"/>
            <w:vMerge/>
            <w:tcBorders>
              <w:top w:val="nil"/>
            </w:tcBorders>
          </w:tcPr>
          <w:p w14:paraId="174BA718" w14:textId="77777777" w:rsidR="00F113B7" w:rsidRDefault="00F113B7">
            <w:pPr>
              <w:rPr>
                <w:sz w:val="2"/>
                <w:szCs w:val="2"/>
              </w:rPr>
            </w:pPr>
          </w:p>
        </w:tc>
      </w:tr>
      <w:tr w:rsidR="00F113B7" w14:paraId="0EF7ECBD" w14:textId="77777777">
        <w:trPr>
          <w:trHeight w:val="475"/>
        </w:trPr>
        <w:tc>
          <w:tcPr>
            <w:tcW w:w="555" w:type="dxa"/>
          </w:tcPr>
          <w:p w14:paraId="1D3D59B2"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55A6BB95" w14:textId="77777777" w:rsidR="00F113B7" w:rsidRDefault="00ED44E2">
            <w:pPr>
              <w:pStyle w:val="TableParagraph"/>
              <w:spacing w:before="103"/>
            </w:pPr>
            <w:r>
              <w:t>No</w:t>
            </w:r>
          </w:p>
        </w:tc>
        <w:tc>
          <w:tcPr>
            <w:tcW w:w="7245" w:type="dxa"/>
            <w:vMerge w:val="restart"/>
          </w:tcPr>
          <w:p w14:paraId="78772CA0" w14:textId="77777777" w:rsidR="00F113B7" w:rsidRDefault="00F113B7">
            <w:pPr>
              <w:pStyle w:val="TableParagraph"/>
              <w:ind w:left="0"/>
              <w:rPr>
                <w:rFonts w:ascii="Times New Roman"/>
                <w:sz w:val="20"/>
              </w:rPr>
            </w:pPr>
          </w:p>
        </w:tc>
      </w:tr>
      <w:tr w:rsidR="00F113B7" w14:paraId="2440D653" w14:textId="77777777">
        <w:trPr>
          <w:trHeight w:val="475"/>
        </w:trPr>
        <w:tc>
          <w:tcPr>
            <w:tcW w:w="555" w:type="dxa"/>
            <w:tcBorders>
              <w:left w:val="single" w:sz="8" w:space="0" w:color="FFFFFF"/>
              <w:bottom w:val="nil"/>
              <w:right w:val="single" w:sz="8" w:space="0" w:color="FFFFFF"/>
            </w:tcBorders>
          </w:tcPr>
          <w:p w14:paraId="5841D6D1"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nil"/>
            </w:tcBorders>
          </w:tcPr>
          <w:p w14:paraId="70DAE6B1" w14:textId="77777777" w:rsidR="00F113B7" w:rsidRDefault="00F113B7">
            <w:pPr>
              <w:pStyle w:val="TableParagraph"/>
              <w:ind w:left="0"/>
              <w:rPr>
                <w:rFonts w:ascii="Times New Roman"/>
                <w:sz w:val="20"/>
              </w:rPr>
            </w:pPr>
          </w:p>
        </w:tc>
        <w:tc>
          <w:tcPr>
            <w:tcW w:w="7245" w:type="dxa"/>
            <w:vMerge/>
            <w:tcBorders>
              <w:top w:val="nil"/>
            </w:tcBorders>
          </w:tcPr>
          <w:p w14:paraId="18D0FB2E" w14:textId="77777777" w:rsidR="00F113B7" w:rsidRDefault="00F113B7">
            <w:pPr>
              <w:rPr>
                <w:sz w:val="2"/>
                <w:szCs w:val="2"/>
              </w:rPr>
            </w:pPr>
          </w:p>
        </w:tc>
      </w:tr>
    </w:tbl>
    <w:p w14:paraId="666AF3FC" w14:textId="77777777" w:rsidR="00F113B7" w:rsidRDefault="00F113B7">
      <w:pPr>
        <w:pStyle w:val="BodyText"/>
        <w:spacing w:before="7"/>
        <w:rPr>
          <w:sz w:val="24"/>
        </w:rPr>
      </w:pPr>
    </w:p>
    <w:p w14:paraId="301EEF7A" w14:textId="77777777" w:rsidR="00F113B7" w:rsidRDefault="00ED44E2">
      <w:pPr>
        <w:pStyle w:val="Heading4"/>
        <w:numPr>
          <w:ilvl w:val="1"/>
          <w:numId w:val="377"/>
        </w:numPr>
        <w:tabs>
          <w:tab w:val="left" w:pos="1539"/>
          <w:tab w:val="left" w:pos="1540"/>
        </w:tabs>
        <w:spacing w:line="268" w:lineRule="auto"/>
        <w:ind w:right="138"/>
      </w:pPr>
      <w:r>
        <w:t>If you answered ‘High risk’ to question 4a: Are there records of the timing and appropriateness of referrals</w:t>
      </w:r>
      <w:r>
        <w:rPr>
          <w:spacing w:val="-4"/>
        </w:rPr>
        <w:t xml:space="preserve"> </w:t>
      </w:r>
      <w:r>
        <w:t>made?</w:t>
      </w:r>
    </w:p>
    <w:p w14:paraId="2DD5E87F" w14:textId="28B080EE" w:rsidR="00F113B7" w:rsidRDefault="00707FD2">
      <w:pPr>
        <w:pStyle w:val="BodyText"/>
        <w:spacing w:before="7"/>
        <w:rPr>
          <w:b/>
          <w:sz w:val="20"/>
        </w:rPr>
      </w:pPr>
      <w:r>
        <w:rPr>
          <w:noProof/>
        </w:rPr>
        <mc:AlternateContent>
          <mc:Choice Requires="wpg">
            <w:drawing>
              <wp:anchor distT="0" distB="0" distL="0" distR="0" simplePos="0" relativeHeight="251670528" behindDoc="1" locked="0" layoutInCell="1" allowOverlap="1" wp14:anchorId="7B3581A1" wp14:editId="5543E4E1">
                <wp:simplePos x="0" y="0"/>
                <wp:positionH relativeFrom="page">
                  <wp:posOffset>1390650</wp:posOffset>
                </wp:positionH>
                <wp:positionV relativeFrom="paragraph">
                  <wp:posOffset>189230</wp:posOffset>
                </wp:positionV>
                <wp:extent cx="1952625" cy="638175"/>
                <wp:effectExtent l="0" t="0" r="0" b="0"/>
                <wp:wrapTopAndBottom/>
                <wp:docPr id="190"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298"/>
                          <a:chExt cx="3075" cy="1005"/>
                        </a:xfrm>
                      </wpg:grpSpPr>
                      <wps:wsp>
                        <wps:cNvPr id="191" name="Line 204"/>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2" name="Line 203"/>
                        <wps:cNvCnPr>
                          <a:cxnSpLocks noChangeShapeType="1"/>
                        </wps:cNvCnPr>
                        <wps:spPr bwMode="auto">
                          <a:xfrm>
                            <a:off x="2190" y="801"/>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3" name="Line 202"/>
                        <wps:cNvCnPr>
                          <a:cxnSpLocks noChangeShapeType="1"/>
                        </wps:cNvCnPr>
                        <wps:spPr bwMode="auto">
                          <a:xfrm>
                            <a:off x="2190" y="1296"/>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4" name="Line 201"/>
                        <wps:cNvCnPr>
                          <a:cxnSpLocks noChangeShapeType="1"/>
                        </wps:cNvCnPr>
                        <wps:spPr bwMode="auto">
                          <a:xfrm>
                            <a:off x="2198"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5" name="Line 200"/>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 name="Line 199"/>
                        <wps:cNvCnPr>
                          <a:cxnSpLocks noChangeShapeType="1"/>
                        </wps:cNvCnPr>
                        <wps:spPr bwMode="auto">
                          <a:xfrm>
                            <a:off x="2745" y="801"/>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97" name="Line 198"/>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8" name="Line 197"/>
                        <wps:cNvCnPr>
                          <a:cxnSpLocks noChangeShapeType="1"/>
                        </wps:cNvCnPr>
                        <wps:spPr bwMode="auto">
                          <a:xfrm>
                            <a:off x="5258" y="298"/>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99" name="Line 196"/>
                        <wps:cNvCnPr>
                          <a:cxnSpLocks noChangeShapeType="1"/>
                        </wps:cNvCnPr>
                        <wps:spPr bwMode="auto">
                          <a:xfrm>
                            <a:off x="2190" y="306"/>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0" name="Line 195"/>
                        <wps:cNvCnPr>
                          <a:cxnSpLocks noChangeShapeType="1"/>
                        </wps:cNvCnPr>
                        <wps:spPr bwMode="auto">
                          <a:xfrm>
                            <a:off x="2190" y="801"/>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1" name="Line 194"/>
                        <wps:cNvCnPr>
                          <a:cxnSpLocks noChangeShapeType="1"/>
                        </wps:cNvCnPr>
                        <wps:spPr bwMode="auto">
                          <a:xfrm>
                            <a:off x="2198"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2" name="Line 193"/>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3" name="Text Box 192"/>
                        <wps:cNvSpPr txBox="1">
                          <a:spLocks noChangeArrowheads="1"/>
                        </wps:cNvSpPr>
                        <wps:spPr bwMode="auto">
                          <a:xfrm>
                            <a:off x="2190" y="298"/>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0E987" w14:textId="77777777" w:rsidR="00B67996" w:rsidRDefault="00B67996">
                              <w:pPr>
                                <w:spacing w:before="120"/>
                                <w:ind w:left="659"/>
                              </w:pPr>
                              <w:r>
                                <w:t>Yes</w:t>
                              </w:r>
                            </w:p>
                            <w:p w14:paraId="494B84D5" w14:textId="77777777" w:rsidR="00B67996" w:rsidRDefault="00B67996">
                              <w:pPr>
                                <w:spacing w:before="7"/>
                                <w:rPr>
                                  <w:b/>
                                  <w:sz w:val="18"/>
                                </w:rPr>
                              </w:pPr>
                            </w:p>
                            <w:p w14:paraId="7133C055"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3581A1" id="Group 191" o:spid="_x0000_s1060" style="position:absolute;margin-left:109.5pt;margin-top:14.9pt;width:153.75pt;height:50.25pt;z-index:-251645952;mso-wrap-distance-left:0;mso-wrap-distance-right:0;mso-position-horizontal-relative:page" coordorigin="2190,298"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">
                <v:line id="Line 204" o:spid="_x0000_s1061"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203" o:spid="_x0000_s1062" style="position:absolute;visibility:visible;mso-wrap-style:square" from="2190,801" to="2760,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202" o:spid="_x0000_s1063" style="position:absolute;visibility:visible;mso-wrap-style:square" from="2190,1296" to="2760,1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201" o:spid="_x0000_s1064" style="position:absolute;visibility:visible;mso-wrap-style:square" from="2198,793" to="2198,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line id="Line 200" o:spid="_x0000_s1065"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DbBxQAAANwAAAAPAAAAZHJzL2Rvd25yZXYueG1sRE9Na8JA&#10;EL0L/odlhN500xZD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BuhDbBxQAAANwAAAAP&#10;AAAAAAAAAAAAAAAAAAcCAABkcnMvZG93bnJldi54bWxQSwUGAAAAAAMAAwC3AAAA+QIAAAAA&#10;"/>
                <v:line id="Line 199" o:spid="_x0000_s1066" style="position:absolute;visibility:visible;mso-wrap-style:square" from="2745,801" to="5265,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" strokecolor="white"/>
                <v:line id="Line 198" o:spid="_x0000_s1067"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97" o:spid="_x0000_s1068" style="position:absolute;visibility:visible;mso-wrap-style:square" from="5258,298" to="525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" strokecolor="white"/>
                <v:line id="Line 196" o:spid="_x0000_s1069" style="position:absolute;visibility:visible;mso-wrap-style:square" from="2190,306" to="2760,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line id="Line 195" o:spid="_x0000_s1070" style="position:absolute;visibility:visible;mso-wrap-style:square" from="2190,801" to="2760,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"/>
                <v:line id="Line 194" o:spid="_x0000_s1071" style="position:absolute;visibility:visible;mso-wrap-style:square" from="2198,298" to="219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93" o:spid="_x0000_s1072"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shape id="Text Box 192" o:spid="_x0000_s1073" type="#_x0000_t202" style="position:absolute;left:2190;top:298;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a7kxQAAANwAAAAPAAAAZHJzL2Rvd25yZXYueG1sRI9BawIx&#10;FITvBf9DeIK3mlRB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BKKa7kxQAAANwAAAAP&#10;AAAAAAAAAAAAAAAAAAcCAABkcnMvZG93bnJldi54bWxQSwUGAAAAAAMAAwC3AAAA+QIAAAAA&#10;" filled="f" stroked="f">
                  <v:textbox inset="0,0,0,0">
                    <w:txbxContent>
                      <w:p w14:paraId="0440E987" w14:textId="77777777" w:rsidR="00B67996" w:rsidRDefault="00B67996">
                        <w:pPr>
                          <w:spacing w:before="120"/>
                          <w:ind w:left="659"/>
                        </w:pPr>
                        <w:r>
                          <w:t>Yes</w:t>
                        </w:r>
                      </w:p>
                      <w:p w14:paraId="494B84D5" w14:textId="77777777" w:rsidR="00B67996" w:rsidRDefault="00B67996">
                        <w:pPr>
                          <w:spacing w:before="7"/>
                          <w:rPr>
                            <w:b/>
                            <w:sz w:val="18"/>
                          </w:rPr>
                        </w:pPr>
                      </w:p>
                      <w:p w14:paraId="7133C055" w14:textId="77777777" w:rsidR="00B67996" w:rsidRDefault="00B67996">
                        <w:pPr>
                          <w:ind w:left="659"/>
                        </w:pPr>
                        <w:r>
                          <w:t>No</w:t>
                        </w:r>
                      </w:p>
                    </w:txbxContent>
                  </v:textbox>
                </v:shape>
                <w10:wrap type="topAndBottom" anchorx="page"/>
              </v:group>
            </w:pict>
          </mc:Fallback>
        </mc:AlternateContent>
      </w:r>
    </w:p>
    <w:p w14:paraId="02452D6D" w14:textId="77777777" w:rsidR="00F113B7" w:rsidRDefault="00F113B7">
      <w:pPr>
        <w:pStyle w:val="BodyText"/>
        <w:rPr>
          <w:b/>
          <w:sz w:val="17"/>
        </w:rPr>
      </w:pPr>
    </w:p>
    <w:p w14:paraId="32EC678B" w14:textId="77777777" w:rsidR="00F113B7" w:rsidRDefault="00ED44E2">
      <w:pPr>
        <w:pStyle w:val="ListParagraph"/>
        <w:numPr>
          <w:ilvl w:val="0"/>
          <w:numId w:val="377"/>
        </w:numPr>
        <w:tabs>
          <w:tab w:val="left" w:pos="820"/>
        </w:tabs>
        <w:spacing w:before="56"/>
      </w:pPr>
      <w:r>
        <w:t>Have any consent forms been filled</w:t>
      </w:r>
      <w:r>
        <w:rPr>
          <w:spacing w:val="-8"/>
        </w:rPr>
        <w:t xml:space="preserve"> </w:t>
      </w:r>
      <w:r>
        <w:t>out?</w:t>
      </w:r>
    </w:p>
    <w:p w14:paraId="324D1B23" w14:textId="338CAC76" w:rsidR="00F113B7" w:rsidRDefault="00707FD2">
      <w:pPr>
        <w:pStyle w:val="BodyText"/>
        <w:spacing w:before="3"/>
        <w:rPr>
          <w:sz w:val="23"/>
        </w:rPr>
      </w:pPr>
      <w:r>
        <w:rPr>
          <w:noProof/>
        </w:rPr>
        <mc:AlternateContent>
          <mc:Choice Requires="wpg">
            <w:drawing>
              <wp:anchor distT="0" distB="0" distL="0" distR="0" simplePos="0" relativeHeight="251672576" behindDoc="1" locked="0" layoutInCell="1" allowOverlap="1" wp14:anchorId="4EBAF1C7" wp14:editId="01624F66">
                <wp:simplePos x="0" y="0"/>
                <wp:positionH relativeFrom="page">
                  <wp:posOffset>1390650</wp:posOffset>
                </wp:positionH>
                <wp:positionV relativeFrom="paragraph">
                  <wp:posOffset>210185</wp:posOffset>
                </wp:positionV>
                <wp:extent cx="1952625" cy="638175"/>
                <wp:effectExtent l="0" t="0" r="0" b="0"/>
                <wp:wrapTopAndBottom/>
                <wp:docPr id="176"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177" name="Line 190"/>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8" name="Line 189"/>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9" name="Line 188"/>
                        <wps:cNvCnPr>
                          <a:cxnSpLocks noChangeShapeType="1"/>
                        </wps:cNvCnPr>
                        <wps:spPr bwMode="auto">
                          <a:xfrm>
                            <a:off x="2190" y="132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0" name="Line 187"/>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1" name="Line 186"/>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2" name="Line 185"/>
                        <wps:cNvCnPr>
                          <a:cxnSpLocks noChangeShapeType="1"/>
                        </wps:cNvCnPr>
                        <wps:spPr bwMode="auto">
                          <a:xfrm>
                            <a:off x="2745" y="83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83" name="Line 184"/>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4" name="Line 183"/>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85" name="Line 182"/>
                        <wps:cNvCnPr>
                          <a:cxnSpLocks noChangeShapeType="1"/>
                        </wps:cNvCnPr>
                        <wps:spPr bwMode="auto">
                          <a:xfrm>
                            <a:off x="2190" y="33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 name="Line 181"/>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7" name="Line 180"/>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8" name="Line 179"/>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9" name="Text Box 178"/>
                        <wps:cNvSpPr txBox="1">
                          <a:spLocks noChangeArrowheads="1"/>
                        </wps:cNvSpPr>
                        <wps:spPr bwMode="auto">
                          <a:xfrm>
                            <a:off x="2190" y="33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89D88" w14:textId="77777777" w:rsidR="00B67996" w:rsidRDefault="00B67996">
                              <w:pPr>
                                <w:spacing w:before="120"/>
                                <w:ind w:left="659"/>
                              </w:pPr>
                              <w:r>
                                <w:t>Yes</w:t>
                              </w:r>
                            </w:p>
                            <w:p w14:paraId="77603CD3" w14:textId="77777777" w:rsidR="00B67996" w:rsidRDefault="00B67996">
                              <w:pPr>
                                <w:spacing w:before="7"/>
                                <w:rPr>
                                  <w:sz w:val="18"/>
                                </w:rPr>
                              </w:pPr>
                            </w:p>
                            <w:p w14:paraId="420A635D"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BAF1C7" id="Group 177" o:spid="_x0000_s1074" style="position:absolute;margin-left:109.5pt;margin-top:16.55pt;width:153.75pt;height:50.25pt;z-index:-251643904;mso-wrap-distance-left:0;mso-wrap-distance-right:0;mso-position-horizontal-relative:page"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">
                <v:line id="Line 190" o:spid="_x0000_s1075"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189" o:spid="_x0000_s1076"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188" o:spid="_x0000_s1077" style="position:absolute;visibility:visible;mso-wrap-style:square" from="2190,1328" to="2760,1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line id="Line 187" o:spid="_x0000_s1078"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gOE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zw5RmZQC/+AAAA//8DAFBLAQItABQABgAIAAAAIQDb4fbL7gAAAIUBAAATAAAAAAAA&#10;AAAAAAAAAAAAAABbQ29udGVudF9UeXBlc10ueG1sUEsBAi0AFAAGAAgAAAAhAFr0LFu/AAAAFQEA&#10;AAsAAAAAAAAAAAAAAAAAHwEAAF9yZWxzLy5yZWxzUEsBAi0AFAAGAAgAAAAhAPsqA4THAAAA3AAA&#10;AA8AAAAAAAAAAAAAAAAABwIAAGRycy9kb3ducmV2LnhtbFBLBQYAAAAAAwADALcAAAD7AgAAAAA=&#10;"/>
                <v:line id="Line 186" o:spid="_x0000_s1079"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185" o:spid="_x0000_s1080" style="position:absolute;visibility:visible;mso-wrap-style:square" from="2745,833" to="5265,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" strokecolor="white"/>
                <v:line id="Line 184" o:spid="_x0000_s1081"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183" o:spid="_x0000_s1082"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" strokecolor="white"/>
                <v:line id="Line 182" o:spid="_x0000_s1083" style="position:absolute;visibility:visible;mso-wrap-style:square" from="2190,338" to="276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181" o:spid="_x0000_s1084"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180" o:spid="_x0000_s1085"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179" o:spid="_x0000_s1086"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shape id="Text Box 178" o:spid="_x0000_s1087" type="#_x0000_t202" style="position:absolute;left:2190;top:330;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filled="f" stroked="f">
                  <v:textbox inset="0,0,0,0">
                    <w:txbxContent>
                      <w:p w14:paraId="1C189D88" w14:textId="77777777" w:rsidR="00B67996" w:rsidRDefault="00B67996">
                        <w:pPr>
                          <w:spacing w:before="120"/>
                          <w:ind w:left="659"/>
                        </w:pPr>
                        <w:r>
                          <w:t>Yes</w:t>
                        </w:r>
                      </w:p>
                      <w:p w14:paraId="77603CD3" w14:textId="77777777" w:rsidR="00B67996" w:rsidRDefault="00B67996">
                        <w:pPr>
                          <w:spacing w:before="7"/>
                          <w:rPr>
                            <w:sz w:val="18"/>
                          </w:rPr>
                        </w:pPr>
                      </w:p>
                      <w:p w14:paraId="420A635D" w14:textId="77777777" w:rsidR="00B67996" w:rsidRDefault="00B67996">
                        <w:pPr>
                          <w:ind w:left="659"/>
                        </w:pPr>
                        <w:r>
                          <w:t>No</w:t>
                        </w:r>
                      </w:p>
                    </w:txbxContent>
                  </v:textbox>
                </v:shape>
                <w10:wrap type="topAndBottom" anchorx="page"/>
              </v:group>
            </w:pict>
          </mc:Fallback>
        </mc:AlternateContent>
      </w:r>
    </w:p>
    <w:p w14:paraId="5316DDD0" w14:textId="77777777" w:rsidR="00F113B7" w:rsidRDefault="00F113B7">
      <w:pPr>
        <w:pStyle w:val="BodyText"/>
        <w:rPr>
          <w:sz w:val="17"/>
        </w:rPr>
      </w:pPr>
    </w:p>
    <w:p w14:paraId="2F485512" w14:textId="77777777" w:rsidR="00F113B7" w:rsidRDefault="00ED44E2">
      <w:pPr>
        <w:pStyle w:val="ListParagraph"/>
        <w:numPr>
          <w:ilvl w:val="0"/>
          <w:numId w:val="377"/>
        </w:numPr>
        <w:tabs>
          <w:tab w:val="left" w:pos="820"/>
        </w:tabs>
        <w:spacing w:before="56"/>
      </w:pPr>
      <w:r>
        <w:t>Does the file contain evidence that an in-depth needs assessment has been</w:t>
      </w:r>
      <w:r>
        <w:rPr>
          <w:spacing w:val="-34"/>
        </w:rPr>
        <w:t xml:space="preserve"> </w:t>
      </w:r>
      <w:r>
        <w:t>conducted?</w:t>
      </w:r>
    </w:p>
    <w:p w14:paraId="04F46B95" w14:textId="77777777" w:rsidR="00F113B7" w:rsidRDefault="00F113B7">
      <w:pPr>
        <w:sectPr w:rsidR="00F113B7">
          <w:pgSz w:w="12240" w:h="15840"/>
          <w:pgMar w:top="1400" w:right="1300" w:bottom="280" w:left="1340" w:header="720" w:footer="720" w:gutter="0"/>
          <w:cols w:space="720"/>
        </w:sectPr>
      </w:pPr>
    </w:p>
    <w:p w14:paraId="2FCFF704" w14:textId="7C153F44" w:rsidR="00F113B7" w:rsidRDefault="00707FD2">
      <w:pPr>
        <w:pStyle w:val="BodyText"/>
        <w:ind w:left="842"/>
        <w:rPr>
          <w:sz w:val="20"/>
        </w:rPr>
      </w:pPr>
      <w:r>
        <w:rPr>
          <w:noProof/>
          <w:sz w:val="20"/>
        </w:rPr>
        <w:lastRenderedPageBreak/>
        <mc:AlternateContent>
          <mc:Choice Requires="wpg">
            <w:drawing>
              <wp:inline distT="0" distB="0" distL="0" distR="0" wp14:anchorId="74DA3588" wp14:editId="123E537B">
                <wp:extent cx="1952625" cy="638175"/>
                <wp:effectExtent l="8890" t="9525" r="10160" b="9525"/>
                <wp:docPr id="162"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0" y="0"/>
                          <a:chExt cx="3075" cy="1005"/>
                        </a:xfrm>
                      </wpg:grpSpPr>
                      <wps:wsp>
                        <wps:cNvPr id="163" name="Line 176"/>
                        <wps:cNvCnPr>
                          <a:cxnSpLocks noChangeShapeType="1"/>
                        </wps:cNvCnPr>
                        <wps:spPr bwMode="auto">
                          <a:xfrm>
                            <a:off x="563"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 name="Line 175"/>
                        <wps:cNvCnPr>
                          <a:cxnSpLocks noChangeShapeType="1"/>
                        </wps:cNvCnPr>
                        <wps:spPr bwMode="auto">
                          <a:xfrm>
                            <a:off x="0" y="50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 name="Line 174"/>
                        <wps:cNvCnPr>
                          <a:cxnSpLocks noChangeShapeType="1"/>
                        </wps:cNvCnPr>
                        <wps:spPr bwMode="auto">
                          <a:xfrm>
                            <a:off x="0" y="99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 name="Line 173"/>
                        <wps:cNvCnPr>
                          <a:cxnSpLocks noChangeShapeType="1"/>
                        </wps:cNvCnPr>
                        <wps:spPr bwMode="auto">
                          <a:xfrm>
                            <a:off x="8"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 name="Line 172"/>
                        <wps:cNvCnPr>
                          <a:cxnSpLocks noChangeShapeType="1"/>
                        </wps:cNvCnPr>
                        <wps:spPr bwMode="auto">
                          <a:xfrm>
                            <a:off x="563"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Line 171"/>
                        <wps:cNvCnPr>
                          <a:cxnSpLocks noChangeShapeType="1"/>
                        </wps:cNvCnPr>
                        <wps:spPr bwMode="auto">
                          <a:xfrm>
                            <a:off x="555" y="50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69" name="Line 170"/>
                        <wps:cNvCnPr>
                          <a:cxnSpLocks noChangeShapeType="1"/>
                        </wps:cNvCnPr>
                        <wps:spPr bwMode="auto">
                          <a:xfrm>
                            <a:off x="563"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0" name="Line 169"/>
                        <wps:cNvCnPr>
                          <a:cxnSpLocks noChangeShapeType="1"/>
                        </wps:cNvCnPr>
                        <wps:spPr bwMode="auto">
                          <a:xfrm>
                            <a:off x="3068" y="0"/>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71" name="Line 168"/>
                        <wps:cNvCnPr>
                          <a:cxnSpLocks noChangeShapeType="1"/>
                        </wps:cNvCnPr>
                        <wps:spPr bwMode="auto">
                          <a:xfrm>
                            <a:off x="0" y="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2" name="Line 167"/>
                        <wps:cNvCnPr>
                          <a:cxnSpLocks noChangeShapeType="1"/>
                        </wps:cNvCnPr>
                        <wps:spPr bwMode="auto">
                          <a:xfrm>
                            <a:off x="0" y="50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Line 166"/>
                        <wps:cNvCnPr>
                          <a:cxnSpLocks noChangeShapeType="1"/>
                        </wps:cNvCnPr>
                        <wps:spPr bwMode="auto">
                          <a:xfrm>
                            <a:off x="8"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4" name="Line 165"/>
                        <wps:cNvCnPr>
                          <a:cxnSpLocks noChangeShapeType="1"/>
                        </wps:cNvCnPr>
                        <wps:spPr bwMode="auto">
                          <a:xfrm>
                            <a:off x="563"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5" name="Text Box 164"/>
                        <wps:cNvSpPr txBox="1">
                          <a:spLocks noChangeArrowheads="1"/>
                        </wps:cNvSpPr>
                        <wps:spPr bwMode="auto">
                          <a:xfrm>
                            <a:off x="0" y="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CA4A0" w14:textId="77777777" w:rsidR="00B67996" w:rsidRDefault="00B67996">
                              <w:pPr>
                                <w:spacing w:before="120"/>
                                <w:ind w:left="659"/>
                                <w:rPr>
                                  <w:i/>
                                </w:rPr>
                              </w:pPr>
                              <w:r>
                                <w:t xml:space="preserve">Yes </w:t>
                              </w:r>
                              <w:r>
                                <w:rPr>
                                  <w:i/>
                                </w:rPr>
                                <w:t>(go to question 6a)</w:t>
                              </w:r>
                            </w:p>
                            <w:p w14:paraId="3ED47F7E" w14:textId="77777777" w:rsidR="00B67996" w:rsidRDefault="00B67996">
                              <w:pPr>
                                <w:spacing w:before="7"/>
                                <w:rPr>
                                  <w:sz w:val="18"/>
                                </w:rPr>
                              </w:pPr>
                            </w:p>
                            <w:p w14:paraId="792BD7CA" w14:textId="77777777" w:rsidR="00B67996" w:rsidRDefault="00B67996">
                              <w:pPr>
                                <w:ind w:left="659"/>
                                <w:rPr>
                                  <w:i/>
                                </w:rPr>
                              </w:pPr>
                              <w:r>
                                <w:t xml:space="preserve">No </w:t>
                              </w:r>
                              <w:r>
                                <w:rPr>
                                  <w:i/>
                                </w:rPr>
                                <w:t>(go to question 7)</w:t>
                              </w:r>
                            </w:p>
                          </w:txbxContent>
                        </wps:txbx>
                        <wps:bodyPr rot="0" vert="horz" wrap="square" lIns="0" tIns="0" rIns="0" bIns="0" anchor="t" anchorCtr="0" upright="1">
                          <a:noAutofit/>
                        </wps:bodyPr>
                      </wps:wsp>
                    </wpg:wgp>
                  </a:graphicData>
                </a:graphic>
              </wp:inline>
            </w:drawing>
          </mc:Choice>
          <mc:Fallback>
            <w:pict>
              <v:group w14:anchorId="74DA3588" id="Group 163" o:spid="_x0000_s1088" style="width:153.75pt;height:50.25pt;mso-position-horizontal-relative:char;mso-position-vertical-relative:line"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">
                <v:line id="Line 176" o:spid="_x0000_s1089" style="position:absolute;visibility:visible;mso-wrap-style:square" from="563,495" to="563,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175" o:spid="_x0000_s1090" style="position:absolute;visibility:visible;mso-wrap-style:square" from="0,503" to="57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174" o:spid="_x0000_s1091" style="position:absolute;visibility:visible;mso-wrap-style:square" from="0,998" to="570,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173" o:spid="_x0000_s1092" style="position:absolute;visibility:visible;mso-wrap-style:square" from="8,495" to="8,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172" o:spid="_x0000_s1093" style="position:absolute;visibility:visible;mso-wrap-style:square" from="563,495" to="563,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171" o:spid="_x0000_s1094" style="position:absolute;visibility:visible;mso-wrap-style:square" from="555,503" to="3075,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" strokecolor="white"/>
                <v:line id="Line 170" o:spid="_x0000_s1095" style="position:absolute;visibility:visible;mso-wrap-style:square" from="563,0" to="56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169" o:spid="_x0000_s1096" style="position:absolute;visibility:visible;mso-wrap-style:square" from="3068,0" to="3068,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" strokecolor="white"/>
                <v:line id="Line 168" o:spid="_x0000_s1097" style="position:absolute;visibility:visible;mso-wrap-style:square" from="0,8" to="5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167" o:spid="_x0000_s1098" style="position:absolute;visibility:visible;mso-wrap-style:square" from="0,503" to="57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166" o:spid="_x0000_s1099" style="position:absolute;visibility:visible;mso-wrap-style:square" from="8,0" to="8,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165" o:spid="_x0000_s1100" style="position:absolute;visibility:visible;mso-wrap-style:square" from="563,0" to="56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shape id="Text Box 164" o:spid="_x0000_s1101" type="#_x0000_t202" style="position:absolute;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4EKwwAAANwAAAAPAAAAZHJzL2Rvd25yZXYueG1sRE9Na8JA&#10;EL0X/A/LCL3VjYVa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Ka+BCsMAAADcAAAADwAA&#10;AAAAAAAAAAAAAAAHAgAAZHJzL2Rvd25yZXYueG1sUEsFBgAAAAADAAMAtwAAAPcCAAAAAA==&#10;" filled="f" stroked="f">
                  <v:textbox inset="0,0,0,0">
                    <w:txbxContent>
                      <w:p w14:paraId="4DCCA4A0" w14:textId="77777777" w:rsidR="00B67996" w:rsidRDefault="00B67996">
                        <w:pPr>
                          <w:spacing w:before="120"/>
                          <w:ind w:left="659"/>
                          <w:rPr>
                            <w:i/>
                          </w:rPr>
                        </w:pPr>
                        <w:r>
                          <w:t xml:space="preserve">Yes </w:t>
                        </w:r>
                        <w:r>
                          <w:rPr>
                            <w:i/>
                          </w:rPr>
                          <w:t>(go to question 6a)</w:t>
                        </w:r>
                      </w:p>
                      <w:p w14:paraId="3ED47F7E" w14:textId="77777777" w:rsidR="00B67996" w:rsidRDefault="00B67996">
                        <w:pPr>
                          <w:spacing w:before="7"/>
                          <w:rPr>
                            <w:sz w:val="18"/>
                          </w:rPr>
                        </w:pPr>
                      </w:p>
                      <w:p w14:paraId="792BD7CA" w14:textId="77777777" w:rsidR="00B67996" w:rsidRDefault="00B67996">
                        <w:pPr>
                          <w:ind w:left="659"/>
                          <w:rPr>
                            <w:i/>
                          </w:rPr>
                        </w:pPr>
                        <w:r>
                          <w:t xml:space="preserve">No </w:t>
                        </w:r>
                        <w:r>
                          <w:rPr>
                            <w:i/>
                          </w:rPr>
                          <w:t>(go to question 7)</w:t>
                        </w:r>
                      </w:p>
                    </w:txbxContent>
                  </v:textbox>
                </v:shape>
                <w10:anchorlock/>
              </v:group>
            </w:pict>
          </mc:Fallback>
        </mc:AlternateContent>
      </w:r>
    </w:p>
    <w:p w14:paraId="58441DA8" w14:textId="77777777" w:rsidR="00F113B7" w:rsidRDefault="00F113B7">
      <w:pPr>
        <w:pStyle w:val="BodyText"/>
        <w:spacing w:before="11"/>
        <w:rPr>
          <w:sz w:val="15"/>
        </w:rPr>
      </w:pPr>
    </w:p>
    <w:p w14:paraId="4832A1A1" w14:textId="77777777" w:rsidR="00F113B7" w:rsidRDefault="00ED44E2">
      <w:pPr>
        <w:pStyle w:val="ListParagraph"/>
        <w:numPr>
          <w:ilvl w:val="1"/>
          <w:numId w:val="377"/>
        </w:numPr>
        <w:tabs>
          <w:tab w:val="left" w:pos="1540"/>
        </w:tabs>
        <w:spacing w:before="56" w:line="268" w:lineRule="auto"/>
        <w:ind w:right="138"/>
        <w:jc w:val="both"/>
      </w:pPr>
      <w:r>
        <w:t>If you answered 'Yes' to question 6: What is the nature of the information recorded about this assessment? (Provide details, e.g. who conducted the assessment? Who was interviewed? Where did the assessment take place? Was a visit made to the child’s home?</w:t>
      </w:r>
      <w:r>
        <w:rPr>
          <w:spacing w:val="-2"/>
        </w:rPr>
        <w:t xml:space="preserve"> </w:t>
      </w:r>
      <w:r>
        <w:t>etc.)</w:t>
      </w:r>
    </w:p>
    <w:p w14:paraId="596F7108" w14:textId="253DB8FF" w:rsidR="00F113B7" w:rsidRDefault="00707FD2">
      <w:pPr>
        <w:pStyle w:val="BodyText"/>
        <w:spacing w:before="5"/>
        <w:rPr>
          <w:sz w:val="20"/>
        </w:rPr>
      </w:pPr>
      <w:r>
        <w:rPr>
          <w:noProof/>
        </w:rPr>
        <mc:AlternateContent>
          <mc:Choice Requires="wpg">
            <w:drawing>
              <wp:anchor distT="0" distB="0" distL="0" distR="0" simplePos="0" relativeHeight="251675648" behindDoc="1" locked="0" layoutInCell="1" allowOverlap="1" wp14:anchorId="4E83A7F7" wp14:editId="76B1FCD7">
                <wp:simplePos x="0" y="0"/>
                <wp:positionH relativeFrom="page">
                  <wp:posOffset>914400</wp:posOffset>
                </wp:positionH>
                <wp:positionV relativeFrom="paragraph">
                  <wp:posOffset>188595</wp:posOffset>
                </wp:positionV>
                <wp:extent cx="5953125" cy="1181100"/>
                <wp:effectExtent l="0" t="0" r="0" b="0"/>
                <wp:wrapTopAndBottom/>
                <wp:docPr id="157"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1181100"/>
                          <a:chOff x="1440" y="297"/>
                          <a:chExt cx="9375" cy="1860"/>
                        </a:xfrm>
                      </wpg:grpSpPr>
                      <wps:wsp>
                        <wps:cNvPr id="158" name="Line 162"/>
                        <wps:cNvCnPr>
                          <a:cxnSpLocks noChangeShapeType="1"/>
                        </wps:cNvCnPr>
                        <wps:spPr bwMode="auto">
                          <a:xfrm>
                            <a:off x="1440" y="304"/>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 name="Line 161"/>
                        <wps:cNvCnPr>
                          <a:cxnSpLocks noChangeShapeType="1"/>
                        </wps:cNvCnPr>
                        <wps:spPr bwMode="auto">
                          <a:xfrm>
                            <a:off x="1440" y="2149"/>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 name="Line 160"/>
                        <wps:cNvCnPr>
                          <a:cxnSpLocks noChangeShapeType="1"/>
                        </wps:cNvCnPr>
                        <wps:spPr bwMode="auto">
                          <a:xfrm>
                            <a:off x="1448" y="297"/>
                            <a:ext cx="0" cy="18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 name="Line 159"/>
                        <wps:cNvCnPr>
                          <a:cxnSpLocks noChangeShapeType="1"/>
                        </wps:cNvCnPr>
                        <wps:spPr bwMode="auto">
                          <a:xfrm>
                            <a:off x="10808" y="297"/>
                            <a:ext cx="0" cy="18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554B82BE" id="Group 158" o:spid="_x0000_s1026" style="position:absolute;margin-left:1in;margin-top:14.85pt;width:468.75pt;height:93pt;z-index:-251640832;mso-wrap-distance-left:0;mso-wrap-distance-right:0;mso-position-horizontal-relative:page" coordorigin="1440,297" coordsize="937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">
                <v:line id="Line 162" o:spid="_x0000_s1027" style="position:absolute;visibility:visible;mso-wrap-style:square" from="1440,304" to="10815,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161" o:spid="_x0000_s1028" style="position:absolute;visibility:visible;mso-wrap-style:square" from="1440,2149" to="10815,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160" o:spid="_x0000_s1029" style="position:absolute;visibility:visible;mso-wrap-style:square" from="1448,297" to="1448,2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line id="Line 159" o:spid="_x0000_s1030" style="position:absolute;visibility:visible;mso-wrap-style:square" from="10808,297" to="10808,2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w10:wrap type="topAndBottom" anchorx="page"/>
              </v:group>
            </w:pict>
          </mc:Fallback>
        </mc:AlternateContent>
      </w:r>
    </w:p>
    <w:p w14:paraId="23502E0E" w14:textId="77777777" w:rsidR="00F113B7" w:rsidRDefault="00F113B7">
      <w:pPr>
        <w:pStyle w:val="BodyText"/>
        <w:rPr>
          <w:sz w:val="17"/>
        </w:rPr>
      </w:pPr>
    </w:p>
    <w:p w14:paraId="56038303" w14:textId="77777777" w:rsidR="00F113B7" w:rsidRDefault="00ED44E2">
      <w:pPr>
        <w:pStyle w:val="ListParagraph"/>
        <w:numPr>
          <w:ilvl w:val="0"/>
          <w:numId w:val="377"/>
        </w:numPr>
        <w:tabs>
          <w:tab w:val="left" w:pos="820"/>
        </w:tabs>
        <w:spacing w:before="56"/>
      </w:pPr>
      <w:r>
        <w:t>Does the file contain evidence about the child’s own wishes / perspective on the</w:t>
      </w:r>
      <w:r>
        <w:rPr>
          <w:spacing w:val="-36"/>
        </w:rPr>
        <w:t xml:space="preserve"> </w:t>
      </w:r>
      <w:r>
        <w:t>case?</w:t>
      </w:r>
    </w:p>
    <w:p w14:paraId="5FC5DF35" w14:textId="44884279" w:rsidR="00F113B7" w:rsidRDefault="00707FD2">
      <w:pPr>
        <w:pStyle w:val="BodyText"/>
        <w:spacing w:before="3"/>
        <w:rPr>
          <w:sz w:val="23"/>
        </w:rPr>
      </w:pPr>
      <w:r>
        <w:rPr>
          <w:noProof/>
        </w:rPr>
        <mc:AlternateContent>
          <mc:Choice Requires="wpg">
            <w:drawing>
              <wp:anchor distT="0" distB="0" distL="0" distR="0" simplePos="0" relativeHeight="251677696" behindDoc="1" locked="0" layoutInCell="1" allowOverlap="1" wp14:anchorId="2BCF9F59" wp14:editId="141D5666">
                <wp:simplePos x="0" y="0"/>
                <wp:positionH relativeFrom="page">
                  <wp:posOffset>1390650</wp:posOffset>
                </wp:positionH>
                <wp:positionV relativeFrom="paragraph">
                  <wp:posOffset>210185</wp:posOffset>
                </wp:positionV>
                <wp:extent cx="1952625" cy="638175"/>
                <wp:effectExtent l="0" t="0" r="0" b="0"/>
                <wp:wrapTopAndBottom/>
                <wp:docPr id="143"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144" name="Line 157"/>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 name="Line 156"/>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 name="Line 155"/>
                        <wps:cNvCnPr>
                          <a:cxnSpLocks noChangeShapeType="1"/>
                        </wps:cNvCnPr>
                        <wps:spPr bwMode="auto">
                          <a:xfrm>
                            <a:off x="2190" y="132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 name="Line 154"/>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8" name="Line 153"/>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9" name="Line 152"/>
                        <wps:cNvCnPr>
                          <a:cxnSpLocks noChangeShapeType="1"/>
                        </wps:cNvCnPr>
                        <wps:spPr bwMode="auto">
                          <a:xfrm>
                            <a:off x="2745" y="83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50" name="Line 151"/>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 name="Line 150"/>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52" name="Line 149"/>
                        <wps:cNvCnPr>
                          <a:cxnSpLocks noChangeShapeType="1"/>
                        </wps:cNvCnPr>
                        <wps:spPr bwMode="auto">
                          <a:xfrm>
                            <a:off x="2190" y="33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 name="Line 148"/>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 name="Line 147"/>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5" name="Line 146"/>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6" name="Text Box 145"/>
                        <wps:cNvSpPr txBox="1">
                          <a:spLocks noChangeArrowheads="1"/>
                        </wps:cNvSpPr>
                        <wps:spPr bwMode="auto">
                          <a:xfrm>
                            <a:off x="2190" y="33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B9B2B" w14:textId="77777777" w:rsidR="00B67996" w:rsidRDefault="00B67996">
                              <w:pPr>
                                <w:spacing w:before="120"/>
                                <w:ind w:left="659"/>
                              </w:pPr>
                              <w:r>
                                <w:t>Yes</w:t>
                              </w:r>
                            </w:p>
                            <w:p w14:paraId="253C9A16" w14:textId="77777777" w:rsidR="00B67996" w:rsidRDefault="00B67996">
                              <w:pPr>
                                <w:spacing w:before="7"/>
                                <w:rPr>
                                  <w:sz w:val="18"/>
                                </w:rPr>
                              </w:pPr>
                            </w:p>
                            <w:p w14:paraId="20F01330"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CF9F59" id="Group 144" o:spid="_x0000_s1102" style="position:absolute;margin-left:109.5pt;margin-top:16.55pt;width:153.75pt;height:50.25pt;z-index:-251638784;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">
                <v:line id="Line 157" o:spid="_x0000_s1103"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156" o:spid="_x0000_s1104"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line id="Line 155" o:spid="_x0000_s1105" style="position:absolute;visibility:visible;mso-wrap-style:square" from="2190,1328" to="2760,1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154" o:spid="_x0000_s1106"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153" o:spid="_x0000_s1107"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152" o:spid="_x0000_s1108" style="position:absolute;visibility:visible;mso-wrap-style:square" from="2745,833" to="5265,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" strokecolor="white"/>
                <v:line id="Line 151" o:spid="_x0000_s1109"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150" o:spid="_x0000_s1110"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" strokecolor="white"/>
                <v:line id="Line 149" o:spid="_x0000_s1111" style="position:absolute;visibility:visible;mso-wrap-style:square" from="2190,338" to="276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148" o:spid="_x0000_s1112"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147" o:spid="_x0000_s1113"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146" o:spid="_x0000_s1114"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shape id="Text Box 145" o:spid="_x0000_s1115" type="#_x0000_t202" style="position:absolute;left:2190;top:330;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14:paraId="51BB9B2B" w14:textId="77777777" w:rsidR="00B67996" w:rsidRDefault="00B67996">
                        <w:pPr>
                          <w:spacing w:before="120"/>
                          <w:ind w:left="659"/>
                        </w:pPr>
                        <w:r>
                          <w:t>Yes</w:t>
                        </w:r>
                      </w:p>
                      <w:p w14:paraId="253C9A16" w14:textId="77777777" w:rsidR="00B67996" w:rsidRDefault="00B67996">
                        <w:pPr>
                          <w:spacing w:before="7"/>
                          <w:rPr>
                            <w:sz w:val="18"/>
                          </w:rPr>
                        </w:pPr>
                      </w:p>
                      <w:p w14:paraId="20F01330" w14:textId="77777777" w:rsidR="00B67996" w:rsidRDefault="00B67996">
                        <w:pPr>
                          <w:ind w:left="659"/>
                        </w:pPr>
                        <w:r>
                          <w:t>No</w:t>
                        </w:r>
                      </w:p>
                    </w:txbxContent>
                  </v:textbox>
                </v:shape>
                <w10:wrap type="topAndBottom" anchorx="page"/>
              </v:group>
            </w:pict>
          </mc:Fallback>
        </mc:AlternateContent>
      </w:r>
    </w:p>
    <w:p w14:paraId="4510DB48" w14:textId="77777777" w:rsidR="00F113B7" w:rsidRDefault="00F113B7">
      <w:pPr>
        <w:pStyle w:val="BodyText"/>
        <w:rPr>
          <w:sz w:val="17"/>
        </w:rPr>
      </w:pPr>
    </w:p>
    <w:p w14:paraId="32B929A1" w14:textId="77777777" w:rsidR="00F113B7" w:rsidRDefault="00ED44E2">
      <w:pPr>
        <w:pStyle w:val="ListParagraph"/>
        <w:numPr>
          <w:ilvl w:val="0"/>
          <w:numId w:val="377"/>
        </w:numPr>
        <w:tabs>
          <w:tab w:val="left" w:pos="820"/>
        </w:tabs>
        <w:spacing w:before="56" w:line="268" w:lineRule="auto"/>
        <w:ind w:right="151"/>
      </w:pPr>
      <w:r>
        <w:t>Does the file contain any evidence of coordination with other bodies - a police report / medical report / court report etc.? (Provide</w:t>
      </w:r>
      <w:r>
        <w:rPr>
          <w:spacing w:val="-8"/>
        </w:rPr>
        <w:t xml:space="preserve"> </w:t>
      </w:r>
      <w:r>
        <w:t>details)</w:t>
      </w:r>
    </w:p>
    <w:p w14:paraId="047EE27A" w14:textId="77777777" w:rsidR="00F113B7" w:rsidRDefault="00F113B7">
      <w:pPr>
        <w:pStyle w:val="BodyText"/>
        <w:spacing w:before="4" w:after="1"/>
        <w:rPr>
          <w:sz w:val="24"/>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795"/>
        <w:gridCol w:w="7245"/>
      </w:tblGrid>
      <w:tr w:rsidR="00F113B7" w14:paraId="62A6C3C6" w14:textId="77777777">
        <w:trPr>
          <w:trHeight w:val="475"/>
        </w:trPr>
        <w:tc>
          <w:tcPr>
            <w:tcW w:w="555" w:type="dxa"/>
          </w:tcPr>
          <w:p w14:paraId="12C325C2"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638C493C" w14:textId="77777777" w:rsidR="00F113B7" w:rsidRDefault="00ED44E2">
            <w:pPr>
              <w:pStyle w:val="TableParagraph"/>
              <w:spacing w:before="103"/>
            </w:pPr>
            <w:r>
              <w:t>Yes</w:t>
            </w:r>
          </w:p>
        </w:tc>
        <w:tc>
          <w:tcPr>
            <w:tcW w:w="7245" w:type="dxa"/>
            <w:vMerge w:val="restart"/>
          </w:tcPr>
          <w:p w14:paraId="17E260C2" w14:textId="77777777" w:rsidR="00F113B7" w:rsidRDefault="00F113B7">
            <w:pPr>
              <w:pStyle w:val="TableParagraph"/>
              <w:ind w:left="0"/>
              <w:rPr>
                <w:rFonts w:ascii="Times New Roman"/>
                <w:sz w:val="20"/>
              </w:rPr>
            </w:pPr>
          </w:p>
        </w:tc>
      </w:tr>
      <w:tr w:rsidR="00F113B7" w14:paraId="1DB5CBC3" w14:textId="77777777">
        <w:trPr>
          <w:trHeight w:val="475"/>
        </w:trPr>
        <w:tc>
          <w:tcPr>
            <w:tcW w:w="555" w:type="dxa"/>
            <w:tcBorders>
              <w:left w:val="single" w:sz="8" w:space="0" w:color="FFFFFF"/>
              <w:right w:val="single" w:sz="8" w:space="0" w:color="FFFFFF"/>
            </w:tcBorders>
          </w:tcPr>
          <w:p w14:paraId="32B15FD8"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single" w:sz="8" w:space="0" w:color="FFFFFF"/>
            </w:tcBorders>
          </w:tcPr>
          <w:p w14:paraId="59B69DEF" w14:textId="77777777" w:rsidR="00F113B7" w:rsidRDefault="00F113B7">
            <w:pPr>
              <w:pStyle w:val="TableParagraph"/>
              <w:ind w:left="0"/>
              <w:rPr>
                <w:rFonts w:ascii="Times New Roman"/>
                <w:sz w:val="20"/>
              </w:rPr>
            </w:pPr>
          </w:p>
        </w:tc>
        <w:tc>
          <w:tcPr>
            <w:tcW w:w="7245" w:type="dxa"/>
            <w:vMerge/>
            <w:tcBorders>
              <w:top w:val="nil"/>
            </w:tcBorders>
          </w:tcPr>
          <w:p w14:paraId="4DD5CA11" w14:textId="77777777" w:rsidR="00F113B7" w:rsidRDefault="00F113B7">
            <w:pPr>
              <w:rPr>
                <w:sz w:val="2"/>
                <w:szCs w:val="2"/>
              </w:rPr>
            </w:pPr>
          </w:p>
        </w:tc>
      </w:tr>
      <w:tr w:rsidR="00F113B7" w14:paraId="3320466A" w14:textId="77777777">
        <w:trPr>
          <w:trHeight w:val="475"/>
        </w:trPr>
        <w:tc>
          <w:tcPr>
            <w:tcW w:w="555" w:type="dxa"/>
          </w:tcPr>
          <w:p w14:paraId="6256CCA8"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36F63A8C" w14:textId="77777777" w:rsidR="00F113B7" w:rsidRDefault="00ED44E2">
            <w:pPr>
              <w:pStyle w:val="TableParagraph"/>
              <w:spacing w:before="103"/>
            </w:pPr>
            <w:r>
              <w:t>No</w:t>
            </w:r>
          </w:p>
        </w:tc>
        <w:tc>
          <w:tcPr>
            <w:tcW w:w="7245" w:type="dxa"/>
            <w:vMerge w:val="restart"/>
          </w:tcPr>
          <w:p w14:paraId="1F30EDD2" w14:textId="77777777" w:rsidR="00F113B7" w:rsidRDefault="00F113B7">
            <w:pPr>
              <w:pStyle w:val="TableParagraph"/>
              <w:ind w:left="0"/>
              <w:rPr>
                <w:rFonts w:ascii="Times New Roman"/>
                <w:sz w:val="20"/>
              </w:rPr>
            </w:pPr>
          </w:p>
        </w:tc>
      </w:tr>
      <w:tr w:rsidR="00F113B7" w14:paraId="45ACB0B4" w14:textId="77777777">
        <w:trPr>
          <w:trHeight w:val="475"/>
        </w:trPr>
        <w:tc>
          <w:tcPr>
            <w:tcW w:w="555" w:type="dxa"/>
            <w:tcBorders>
              <w:left w:val="single" w:sz="8" w:space="0" w:color="FFFFFF"/>
              <w:bottom w:val="nil"/>
              <w:right w:val="single" w:sz="8" w:space="0" w:color="FFFFFF"/>
            </w:tcBorders>
          </w:tcPr>
          <w:p w14:paraId="783A2207"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nil"/>
            </w:tcBorders>
          </w:tcPr>
          <w:p w14:paraId="6938585B" w14:textId="77777777" w:rsidR="00F113B7" w:rsidRDefault="00F113B7">
            <w:pPr>
              <w:pStyle w:val="TableParagraph"/>
              <w:ind w:left="0"/>
              <w:rPr>
                <w:rFonts w:ascii="Times New Roman"/>
                <w:sz w:val="20"/>
              </w:rPr>
            </w:pPr>
          </w:p>
        </w:tc>
        <w:tc>
          <w:tcPr>
            <w:tcW w:w="7245" w:type="dxa"/>
            <w:vMerge/>
            <w:tcBorders>
              <w:top w:val="nil"/>
            </w:tcBorders>
          </w:tcPr>
          <w:p w14:paraId="31A297F7" w14:textId="77777777" w:rsidR="00F113B7" w:rsidRDefault="00F113B7">
            <w:pPr>
              <w:rPr>
                <w:sz w:val="2"/>
                <w:szCs w:val="2"/>
              </w:rPr>
            </w:pPr>
          </w:p>
        </w:tc>
      </w:tr>
    </w:tbl>
    <w:p w14:paraId="0D03B84B" w14:textId="77777777" w:rsidR="00F113B7" w:rsidRDefault="00F113B7">
      <w:pPr>
        <w:pStyle w:val="BodyText"/>
        <w:spacing w:before="7"/>
        <w:rPr>
          <w:sz w:val="24"/>
        </w:rPr>
      </w:pPr>
    </w:p>
    <w:p w14:paraId="62C1D2FC" w14:textId="77777777" w:rsidR="00F113B7" w:rsidRDefault="00ED44E2">
      <w:pPr>
        <w:pStyle w:val="ListParagraph"/>
        <w:numPr>
          <w:ilvl w:val="0"/>
          <w:numId w:val="377"/>
        </w:numPr>
        <w:tabs>
          <w:tab w:val="left" w:pos="820"/>
        </w:tabs>
      </w:pPr>
      <w:r>
        <w:t>Has a case conference been carried</w:t>
      </w:r>
      <w:r>
        <w:rPr>
          <w:spacing w:val="-8"/>
        </w:rPr>
        <w:t xml:space="preserve"> </w:t>
      </w:r>
      <w:r>
        <w:t>out?</w:t>
      </w:r>
    </w:p>
    <w:p w14:paraId="40C80129" w14:textId="64132DB7" w:rsidR="00F113B7" w:rsidRDefault="00707FD2">
      <w:pPr>
        <w:pStyle w:val="BodyText"/>
        <w:spacing w:before="3"/>
        <w:rPr>
          <w:sz w:val="23"/>
        </w:rPr>
      </w:pPr>
      <w:r>
        <w:rPr>
          <w:noProof/>
        </w:rPr>
        <mc:AlternateContent>
          <mc:Choice Requires="wpg">
            <w:drawing>
              <wp:anchor distT="0" distB="0" distL="0" distR="0" simplePos="0" relativeHeight="251679744" behindDoc="1" locked="0" layoutInCell="1" allowOverlap="1" wp14:anchorId="5720F365" wp14:editId="47AA1C79">
                <wp:simplePos x="0" y="0"/>
                <wp:positionH relativeFrom="page">
                  <wp:posOffset>1390650</wp:posOffset>
                </wp:positionH>
                <wp:positionV relativeFrom="paragraph">
                  <wp:posOffset>210185</wp:posOffset>
                </wp:positionV>
                <wp:extent cx="1952625" cy="638175"/>
                <wp:effectExtent l="0" t="0" r="0" b="0"/>
                <wp:wrapTopAndBottom/>
                <wp:docPr id="129"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130" name="Line 143"/>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1" name="Line 142"/>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2" name="Line 141"/>
                        <wps:cNvCnPr>
                          <a:cxnSpLocks noChangeShapeType="1"/>
                        </wps:cNvCnPr>
                        <wps:spPr bwMode="auto">
                          <a:xfrm>
                            <a:off x="2190" y="132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3" name="Line 140"/>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 name="Line 139"/>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Line 138"/>
                        <wps:cNvCnPr>
                          <a:cxnSpLocks noChangeShapeType="1"/>
                        </wps:cNvCnPr>
                        <wps:spPr bwMode="auto">
                          <a:xfrm>
                            <a:off x="2745" y="834"/>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36" name="Line 137"/>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 name="Line 136"/>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38" name="Line 135"/>
                        <wps:cNvCnPr>
                          <a:cxnSpLocks noChangeShapeType="1"/>
                        </wps:cNvCnPr>
                        <wps:spPr bwMode="auto">
                          <a:xfrm>
                            <a:off x="2190" y="33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Line 134"/>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0" name="Line 133"/>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Line 132"/>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 name="Text Box 131"/>
                        <wps:cNvSpPr txBox="1">
                          <a:spLocks noChangeArrowheads="1"/>
                        </wps:cNvSpPr>
                        <wps:spPr bwMode="auto">
                          <a:xfrm>
                            <a:off x="2190" y="331"/>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CDEE4" w14:textId="77777777" w:rsidR="00B67996" w:rsidRDefault="00B67996">
                              <w:pPr>
                                <w:spacing w:before="120"/>
                                <w:ind w:left="659"/>
                                <w:rPr>
                                  <w:i/>
                                </w:rPr>
                              </w:pPr>
                              <w:r>
                                <w:t xml:space="preserve">Yes </w:t>
                              </w:r>
                              <w:r>
                                <w:rPr>
                                  <w:i/>
                                </w:rPr>
                                <w:t>(go to question 9a)</w:t>
                              </w:r>
                            </w:p>
                            <w:p w14:paraId="618FAE30" w14:textId="77777777" w:rsidR="00B67996" w:rsidRDefault="00B67996">
                              <w:pPr>
                                <w:spacing w:before="7"/>
                                <w:rPr>
                                  <w:sz w:val="18"/>
                                </w:rPr>
                              </w:pPr>
                            </w:p>
                            <w:p w14:paraId="601A4DB7" w14:textId="77777777" w:rsidR="00B67996" w:rsidRDefault="00B67996">
                              <w:pPr>
                                <w:ind w:left="659"/>
                                <w:rPr>
                                  <w:i/>
                                </w:rPr>
                              </w:pPr>
                              <w:r>
                                <w:t xml:space="preserve">No </w:t>
                              </w:r>
                              <w:r>
                                <w:rPr>
                                  <w:i/>
                                </w:rPr>
                                <w:t>(go to question 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0F365" id="Group 130" o:spid="_x0000_s1116" style="position:absolute;margin-left:109.5pt;margin-top:16.55pt;width:153.75pt;height:50.25pt;z-index:-251636736;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">
                <v:line id="Line 143" o:spid="_x0000_s1117"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pj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zw5RmZQC/+AAAA//8DAFBLAQItABQABgAIAAAAIQDb4fbL7gAAAIUBAAATAAAAAAAA&#10;AAAAAAAAAAAAAABbQ29udGVudF9UeXBlc10ueG1sUEsBAi0AFAAGAAgAAAAhAFr0LFu/AAAAFQEA&#10;AAsAAAAAAAAAAAAAAAAAHwEAAF9yZWxzLy5yZWxzUEsBAi0AFAAGAAgAAAAhAFiVymPHAAAA3AAA&#10;AA8AAAAAAAAAAAAAAAAABwIAAGRycy9kb3ducmV2LnhtbFBLBQYAAAAAAwADALcAAAD7AgAAAAA=&#10;"/>
                <v:line id="Line 142" o:spid="_x0000_s1118"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41" o:spid="_x0000_s1119" style="position:absolute;visibility:visible;mso-wrap-style:square" from="2190,1329" to="2760,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40" o:spid="_x0000_s1120"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39" o:spid="_x0000_s1121"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138" o:spid="_x0000_s1122" style="position:absolute;visibility:visible;mso-wrap-style:square" from="2745,834" to="5265,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" strokecolor="white"/>
                <v:line id="Line 137" o:spid="_x0000_s1123"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36" o:spid="_x0000_s1124"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" strokecolor="white"/>
                <v:line id="Line 135" o:spid="_x0000_s1125" style="position:absolute;visibility:visible;mso-wrap-style:square" from="2190,339" to="2760,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34" o:spid="_x0000_s1126"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133" o:spid="_x0000_s1127"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132" o:spid="_x0000_s1128"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shape id="Text Box 131" o:spid="_x0000_s1129" type="#_x0000_t202" style="position:absolute;left:2190;top:331;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2FCCDEE4" w14:textId="77777777" w:rsidR="00B67996" w:rsidRDefault="00B67996">
                        <w:pPr>
                          <w:spacing w:before="120"/>
                          <w:ind w:left="659"/>
                          <w:rPr>
                            <w:i/>
                          </w:rPr>
                        </w:pPr>
                        <w:r>
                          <w:t xml:space="preserve">Yes </w:t>
                        </w:r>
                        <w:r>
                          <w:rPr>
                            <w:i/>
                          </w:rPr>
                          <w:t>(go to question 9a)</w:t>
                        </w:r>
                      </w:p>
                      <w:p w14:paraId="618FAE30" w14:textId="77777777" w:rsidR="00B67996" w:rsidRDefault="00B67996">
                        <w:pPr>
                          <w:spacing w:before="7"/>
                          <w:rPr>
                            <w:sz w:val="18"/>
                          </w:rPr>
                        </w:pPr>
                      </w:p>
                      <w:p w14:paraId="601A4DB7" w14:textId="77777777" w:rsidR="00B67996" w:rsidRDefault="00B67996">
                        <w:pPr>
                          <w:ind w:left="659"/>
                          <w:rPr>
                            <w:i/>
                          </w:rPr>
                        </w:pPr>
                        <w:r>
                          <w:t xml:space="preserve">No </w:t>
                        </w:r>
                        <w:r>
                          <w:rPr>
                            <w:i/>
                          </w:rPr>
                          <w:t>(go to question 10)</w:t>
                        </w:r>
                      </w:p>
                    </w:txbxContent>
                  </v:textbox>
                </v:shape>
                <w10:wrap type="topAndBottom" anchorx="page"/>
              </v:group>
            </w:pict>
          </mc:Fallback>
        </mc:AlternateContent>
      </w:r>
    </w:p>
    <w:p w14:paraId="53E16626" w14:textId="77777777" w:rsidR="00F113B7" w:rsidRDefault="00F113B7">
      <w:pPr>
        <w:pStyle w:val="BodyText"/>
        <w:rPr>
          <w:sz w:val="17"/>
        </w:rPr>
      </w:pPr>
    </w:p>
    <w:p w14:paraId="09189AFF" w14:textId="77777777" w:rsidR="00F113B7" w:rsidRDefault="00ED44E2">
      <w:pPr>
        <w:pStyle w:val="ListParagraph"/>
        <w:numPr>
          <w:ilvl w:val="1"/>
          <w:numId w:val="377"/>
        </w:numPr>
        <w:tabs>
          <w:tab w:val="left" w:pos="1540"/>
        </w:tabs>
        <w:spacing w:before="56" w:line="268" w:lineRule="auto"/>
        <w:ind w:right="147"/>
      </w:pPr>
      <w:r>
        <w:t>If you answered ‘Yes’ to question 9: Who attended the case conferences? (Provide details)</w:t>
      </w:r>
    </w:p>
    <w:p w14:paraId="0FFEDE4A" w14:textId="77777777" w:rsidR="00F113B7" w:rsidRDefault="00F113B7">
      <w:pPr>
        <w:spacing w:line="268" w:lineRule="auto"/>
        <w:sectPr w:rsidR="00F113B7">
          <w:pgSz w:w="12240" w:h="15840"/>
          <w:pgMar w:top="1440" w:right="1300" w:bottom="280" w:left="1340" w:header="720" w:footer="720" w:gutter="0"/>
          <w:cols w:space="720"/>
        </w:sectPr>
      </w:pPr>
    </w:p>
    <w:p w14:paraId="3FA27275" w14:textId="415FBEC3" w:rsidR="00F113B7" w:rsidRDefault="00707FD2">
      <w:pPr>
        <w:pStyle w:val="BodyText"/>
        <w:ind w:left="92"/>
        <w:rPr>
          <w:sz w:val="20"/>
        </w:rPr>
      </w:pPr>
      <w:r>
        <w:rPr>
          <w:noProof/>
          <w:sz w:val="20"/>
        </w:rPr>
        <w:lastRenderedPageBreak/>
        <mc:AlternateContent>
          <mc:Choice Requires="wpg">
            <w:drawing>
              <wp:inline distT="0" distB="0" distL="0" distR="0" wp14:anchorId="26265045" wp14:editId="22A8D0D2">
                <wp:extent cx="5953125" cy="1038225"/>
                <wp:effectExtent l="8890" t="9525" r="10160" b="9525"/>
                <wp:docPr id="124"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1038225"/>
                          <a:chOff x="0" y="0"/>
                          <a:chExt cx="9375" cy="1635"/>
                        </a:xfrm>
                      </wpg:grpSpPr>
                      <wps:wsp>
                        <wps:cNvPr id="125" name="Line 129"/>
                        <wps:cNvCnPr>
                          <a:cxnSpLocks noChangeShapeType="1"/>
                        </wps:cNvCnPr>
                        <wps:spPr bwMode="auto">
                          <a:xfrm>
                            <a:off x="0" y="8"/>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6" name="Line 128"/>
                        <wps:cNvCnPr>
                          <a:cxnSpLocks noChangeShapeType="1"/>
                        </wps:cNvCnPr>
                        <wps:spPr bwMode="auto">
                          <a:xfrm>
                            <a:off x="0" y="1628"/>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7" name="Line 127"/>
                        <wps:cNvCnPr>
                          <a:cxnSpLocks noChangeShapeType="1"/>
                        </wps:cNvCnPr>
                        <wps:spPr bwMode="auto">
                          <a:xfrm>
                            <a:off x="8" y="0"/>
                            <a:ext cx="0" cy="163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 name="Line 126"/>
                        <wps:cNvCnPr>
                          <a:cxnSpLocks noChangeShapeType="1"/>
                        </wps:cNvCnPr>
                        <wps:spPr bwMode="auto">
                          <a:xfrm>
                            <a:off x="9368" y="0"/>
                            <a:ext cx="0" cy="163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ex="http://schemas.microsoft.com/office/word/2018/wordml/cex" xmlns:w16="http://schemas.microsoft.com/office/word/2018/wordml">
            <w:pict>
              <v:group w14:anchorId="5BD423C8" id="Group 125" o:spid="_x0000_s1026" style="width:468.75pt;height:81.75pt;mso-position-horizontal-relative:char;mso-position-vertical-relative:line" coordsize="9375,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">
                <v:line id="Line 129" o:spid="_x0000_s1027" style="position:absolute;visibility:visible;mso-wrap-style:square" from="0,8" to="9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8mxAAAANwAAAAPAAAAZHJzL2Rvd25yZXYueG1sRE9Na8JA&#10;EL0X/A/LCL3VTS2G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M07/ybEAAAA3AAAAA8A&#10;AAAAAAAAAAAAAAAABwIAAGRycy9kb3ducmV2LnhtbFBLBQYAAAAAAwADALcAAAD4AgAAAAA=&#10;"/>
                <v:line id="Line 128" o:spid="_x0000_s1028" style="position:absolute;visibility:visible;mso-wrap-style:square" from="0,1628" to="9375,1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27" o:spid="_x0000_s1029" style="position:absolute;visibility:visible;mso-wrap-style:square" from="8,0" to="8,1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26" o:spid="_x0000_s1030" style="position:absolute;visibility:visible;mso-wrap-style:square" from="9368,0" to="9368,1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w10:anchorlock/>
              </v:group>
            </w:pict>
          </mc:Fallback>
        </mc:AlternateContent>
      </w:r>
    </w:p>
    <w:p w14:paraId="560DC779" w14:textId="77777777" w:rsidR="00F113B7" w:rsidRDefault="00F113B7">
      <w:pPr>
        <w:pStyle w:val="BodyText"/>
        <w:spacing w:before="11"/>
        <w:rPr>
          <w:sz w:val="15"/>
        </w:rPr>
      </w:pPr>
    </w:p>
    <w:p w14:paraId="69AA460B" w14:textId="77777777" w:rsidR="00F113B7" w:rsidRDefault="00ED44E2">
      <w:pPr>
        <w:pStyle w:val="ListParagraph"/>
        <w:numPr>
          <w:ilvl w:val="1"/>
          <w:numId w:val="377"/>
        </w:numPr>
        <w:tabs>
          <w:tab w:val="left" w:pos="1540"/>
        </w:tabs>
        <w:spacing w:before="56" w:line="268" w:lineRule="auto"/>
        <w:ind w:right="139"/>
      </w:pPr>
      <w:r>
        <w:t>If you answered ‘Yes’ to question 9: What records are there of the case conference? (Provide</w:t>
      </w:r>
      <w:r>
        <w:rPr>
          <w:spacing w:val="-2"/>
        </w:rPr>
        <w:t xml:space="preserve"> </w:t>
      </w:r>
      <w:r>
        <w:t>details)</w:t>
      </w:r>
    </w:p>
    <w:p w14:paraId="444E1313" w14:textId="30A45AEC" w:rsidR="00F113B7" w:rsidRDefault="00707FD2">
      <w:pPr>
        <w:pStyle w:val="BodyText"/>
        <w:spacing w:before="7"/>
        <w:rPr>
          <w:sz w:val="20"/>
        </w:rPr>
      </w:pPr>
      <w:r>
        <w:rPr>
          <w:noProof/>
        </w:rPr>
        <mc:AlternateContent>
          <mc:Choice Requires="wpg">
            <w:drawing>
              <wp:anchor distT="0" distB="0" distL="0" distR="0" simplePos="0" relativeHeight="251681792" behindDoc="1" locked="0" layoutInCell="1" allowOverlap="1" wp14:anchorId="4EF54C11" wp14:editId="0CABA9F9">
                <wp:simplePos x="0" y="0"/>
                <wp:positionH relativeFrom="page">
                  <wp:posOffset>914400</wp:posOffset>
                </wp:positionH>
                <wp:positionV relativeFrom="paragraph">
                  <wp:posOffset>189230</wp:posOffset>
                </wp:positionV>
                <wp:extent cx="5953125" cy="971550"/>
                <wp:effectExtent l="0" t="0" r="0" b="0"/>
                <wp:wrapTopAndBottom/>
                <wp:docPr id="119"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971550"/>
                          <a:chOff x="1440" y="298"/>
                          <a:chExt cx="9375" cy="1530"/>
                        </a:xfrm>
                      </wpg:grpSpPr>
                      <wps:wsp>
                        <wps:cNvPr id="120" name="Line 124"/>
                        <wps:cNvCnPr>
                          <a:cxnSpLocks noChangeShapeType="1"/>
                        </wps:cNvCnPr>
                        <wps:spPr bwMode="auto">
                          <a:xfrm>
                            <a:off x="1440" y="306"/>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1" name="Line 123"/>
                        <wps:cNvCnPr>
                          <a:cxnSpLocks noChangeShapeType="1"/>
                        </wps:cNvCnPr>
                        <wps:spPr bwMode="auto">
                          <a:xfrm>
                            <a:off x="1440" y="1821"/>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2" name="Line 122"/>
                        <wps:cNvCnPr>
                          <a:cxnSpLocks noChangeShapeType="1"/>
                        </wps:cNvCnPr>
                        <wps:spPr bwMode="auto">
                          <a:xfrm>
                            <a:off x="1448" y="298"/>
                            <a:ext cx="0" cy="153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3" name="Line 121"/>
                        <wps:cNvCnPr>
                          <a:cxnSpLocks noChangeShapeType="1"/>
                        </wps:cNvCnPr>
                        <wps:spPr bwMode="auto">
                          <a:xfrm>
                            <a:off x="10808" y="298"/>
                            <a:ext cx="0" cy="153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66B9A318" id="Group 120" o:spid="_x0000_s1026" style="position:absolute;margin-left:1in;margin-top:14.9pt;width:468.75pt;height:76.5pt;z-index:-251634688;mso-wrap-distance-left:0;mso-wrap-distance-right:0;mso-position-horizontal-relative:page" coordorigin="1440,298" coordsize="937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">
                <v:line id="Line 124" o:spid="_x0000_s1027" style="position:absolute;visibility:visible;mso-wrap-style:square" from="1440,306" to="10815,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123" o:spid="_x0000_s1028" style="position:absolute;visibility:visible;mso-wrap-style:square" from="1440,1821" to="10815,1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122" o:spid="_x0000_s1029" style="position:absolute;visibility:visible;mso-wrap-style:square" from="1448,298" to="1448,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21" o:spid="_x0000_s1030" style="position:absolute;visibility:visible;mso-wrap-style:square" from="10808,298" to="10808,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w10:wrap type="topAndBottom" anchorx="page"/>
              </v:group>
            </w:pict>
          </mc:Fallback>
        </mc:AlternateContent>
      </w:r>
    </w:p>
    <w:p w14:paraId="023E9C25" w14:textId="77777777" w:rsidR="00F113B7" w:rsidRDefault="00F113B7">
      <w:pPr>
        <w:pStyle w:val="BodyText"/>
        <w:rPr>
          <w:sz w:val="17"/>
        </w:rPr>
      </w:pPr>
    </w:p>
    <w:p w14:paraId="36F8DB8F" w14:textId="77777777" w:rsidR="00F113B7" w:rsidRDefault="00ED44E2">
      <w:pPr>
        <w:pStyle w:val="ListParagraph"/>
        <w:numPr>
          <w:ilvl w:val="1"/>
          <w:numId w:val="377"/>
        </w:numPr>
        <w:tabs>
          <w:tab w:val="left" w:pos="1539"/>
          <w:tab w:val="left" w:pos="1540"/>
        </w:tabs>
        <w:spacing w:before="56" w:line="268" w:lineRule="auto"/>
        <w:ind w:right="147"/>
      </w:pPr>
      <w:r>
        <w:t>If you answered ‘Yes’ to question 9: What were the outcomes of the case conference? (Provide</w:t>
      </w:r>
      <w:r>
        <w:rPr>
          <w:spacing w:val="-2"/>
        </w:rPr>
        <w:t xml:space="preserve"> </w:t>
      </w:r>
      <w:r>
        <w:t>details)</w:t>
      </w:r>
    </w:p>
    <w:p w14:paraId="040BC590" w14:textId="5E6749E3" w:rsidR="00F113B7" w:rsidRDefault="00707FD2">
      <w:pPr>
        <w:pStyle w:val="BodyText"/>
        <w:spacing w:before="6"/>
        <w:rPr>
          <w:sz w:val="20"/>
        </w:rPr>
      </w:pPr>
      <w:r>
        <w:rPr>
          <w:noProof/>
        </w:rPr>
        <mc:AlternateContent>
          <mc:Choice Requires="wpg">
            <w:drawing>
              <wp:anchor distT="0" distB="0" distL="0" distR="0" simplePos="0" relativeHeight="251682816" behindDoc="1" locked="0" layoutInCell="1" allowOverlap="1" wp14:anchorId="33740FBA" wp14:editId="44A739F5">
                <wp:simplePos x="0" y="0"/>
                <wp:positionH relativeFrom="page">
                  <wp:posOffset>914400</wp:posOffset>
                </wp:positionH>
                <wp:positionV relativeFrom="paragraph">
                  <wp:posOffset>189230</wp:posOffset>
                </wp:positionV>
                <wp:extent cx="5953125" cy="990600"/>
                <wp:effectExtent l="0" t="0" r="0" b="0"/>
                <wp:wrapTopAndBottom/>
                <wp:docPr id="114"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990600"/>
                          <a:chOff x="1440" y="298"/>
                          <a:chExt cx="9375" cy="1560"/>
                        </a:xfrm>
                      </wpg:grpSpPr>
                      <wps:wsp>
                        <wps:cNvPr id="115" name="Line 119"/>
                        <wps:cNvCnPr>
                          <a:cxnSpLocks noChangeShapeType="1"/>
                        </wps:cNvCnPr>
                        <wps:spPr bwMode="auto">
                          <a:xfrm>
                            <a:off x="1440" y="305"/>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Line 118"/>
                        <wps:cNvCnPr>
                          <a:cxnSpLocks noChangeShapeType="1"/>
                        </wps:cNvCnPr>
                        <wps:spPr bwMode="auto">
                          <a:xfrm>
                            <a:off x="1440" y="1850"/>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7" name="Line 117"/>
                        <wps:cNvCnPr>
                          <a:cxnSpLocks noChangeShapeType="1"/>
                        </wps:cNvCnPr>
                        <wps:spPr bwMode="auto">
                          <a:xfrm>
                            <a:off x="1448" y="298"/>
                            <a:ext cx="0" cy="15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 name="Line 116"/>
                        <wps:cNvCnPr>
                          <a:cxnSpLocks noChangeShapeType="1"/>
                        </wps:cNvCnPr>
                        <wps:spPr bwMode="auto">
                          <a:xfrm>
                            <a:off x="10808" y="298"/>
                            <a:ext cx="0" cy="15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7A040788" id="Group 115" o:spid="_x0000_s1026" style="position:absolute;margin-left:1in;margin-top:14.9pt;width:468.75pt;height:78pt;z-index:-251633664;mso-wrap-distance-left:0;mso-wrap-distance-right:0;mso-position-horizontal-relative:page" coordorigin="1440,298" coordsize="9375,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">
                <v:line id="Line 119" o:spid="_x0000_s1027" style="position:absolute;visibility:visible;mso-wrap-style:square" from="1440,305" to="1081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"/>
                <v:line id="Line 118" o:spid="_x0000_s1028" style="position:absolute;visibility:visible;mso-wrap-style:square" from="1440,1850" to="10815,1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"/>
                <v:line id="Line 117" o:spid="_x0000_s1029" style="position:absolute;visibility:visible;mso-wrap-style:square" from="1448,298" to="1448,1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116" o:spid="_x0000_s1030" style="position:absolute;visibility:visible;mso-wrap-style:square" from="10808,298" to="10808,1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w10:wrap type="topAndBottom" anchorx="page"/>
              </v:group>
            </w:pict>
          </mc:Fallback>
        </mc:AlternateContent>
      </w:r>
    </w:p>
    <w:p w14:paraId="52A6C9CD" w14:textId="77777777" w:rsidR="00F113B7" w:rsidRDefault="00F113B7">
      <w:pPr>
        <w:pStyle w:val="BodyText"/>
        <w:rPr>
          <w:sz w:val="17"/>
        </w:rPr>
      </w:pPr>
    </w:p>
    <w:p w14:paraId="6398A8EB" w14:textId="77777777" w:rsidR="00F113B7" w:rsidRDefault="00ED44E2">
      <w:pPr>
        <w:pStyle w:val="ListParagraph"/>
        <w:numPr>
          <w:ilvl w:val="0"/>
          <w:numId w:val="377"/>
        </w:numPr>
        <w:tabs>
          <w:tab w:val="left" w:pos="820"/>
        </w:tabs>
        <w:spacing w:before="56"/>
      </w:pPr>
      <w:r>
        <w:t>Have details of planning for the case been</w:t>
      </w:r>
      <w:r>
        <w:rPr>
          <w:spacing w:val="-12"/>
        </w:rPr>
        <w:t xml:space="preserve"> </w:t>
      </w:r>
      <w:r>
        <w:t>recorded?</w:t>
      </w:r>
    </w:p>
    <w:p w14:paraId="72952B57" w14:textId="4F46DB1C" w:rsidR="00F113B7" w:rsidRDefault="00707FD2">
      <w:pPr>
        <w:pStyle w:val="BodyText"/>
        <w:spacing w:before="3"/>
        <w:rPr>
          <w:sz w:val="23"/>
        </w:rPr>
      </w:pPr>
      <w:r>
        <w:rPr>
          <w:noProof/>
        </w:rPr>
        <mc:AlternateContent>
          <mc:Choice Requires="wpg">
            <w:drawing>
              <wp:anchor distT="0" distB="0" distL="0" distR="0" simplePos="0" relativeHeight="251684864" behindDoc="1" locked="0" layoutInCell="1" allowOverlap="1" wp14:anchorId="068C2D76" wp14:editId="09E5C86E">
                <wp:simplePos x="0" y="0"/>
                <wp:positionH relativeFrom="page">
                  <wp:posOffset>1390650</wp:posOffset>
                </wp:positionH>
                <wp:positionV relativeFrom="paragraph">
                  <wp:posOffset>210185</wp:posOffset>
                </wp:positionV>
                <wp:extent cx="1952625" cy="638175"/>
                <wp:effectExtent l="0" t="0" r="0" b="0"/>
                <wp:wrapTopAndBottom/>
                <wp:docPr id="100"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101" name="Line 114"/>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2" name="Line 113"/>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 name="Line 112"/>
                        <wps:cNvCnPr>
                          <a:cxnSpLocks noChangeShapeType="1"/>
                        </wps:cNvCnPr>
                        <wps:spPr bwMode="auto">
                          <a:xfrm>
                            <a:off x="2190" y="132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 name="Line 111"/>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5" name="Line 110"/>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Line 109"/>
                        <wps:cNvCnPr>
                          <a:cxnSpLocks noChangeShapeType="1"/>
                        </wps:cNvCnPr>
                        <wps:spPr bwMode="auto">
                          <a:xfrm>
                            <a:off x="2745" y="83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07" name="Line 108"/>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 name="Line 107"/>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09" name="Line 106"/>
                        <wps:cNvCnPr>
                          <a:cxnSpLocks noChangeShapeType="1"/>
                        </wps:cNvCnPr>
                        <wps:spPr bwMode="auto">
                          <a:xfrm>
                            <a:off x="2190" y="33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 name="Line 105"/>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 name="Line 104"/>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Line 103"/>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 name="Text Box 102"/>
                        <wps:cNvSpPr txBox="1">
                          <a:spLocks noChangeArrowheads="1"/>
                        </wps:cNvSpPr>
                        <wps:spPr bwMode="auto">
                          <a:xfrm>
                            <a:off x="2190" y="33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4E278" w14:textId="77777777" w:rsidR="00B67996" w:rsidRDefault="00B67996">
                              <w:pPr>
                                <w:spacing w:before="120"/>
                                <w:ind w:left="659"/>
                                <w:rPr>
                                  <w:i/>
                                </w:rPr>
                              </w:pPr>
                              <w:r>
                                <w:t xml:space="preserve">Yes </w:t>
                              </w:r>
                              <w:r>
                                <w:rPr>
                                  <w:i/>
                                </w:rPr>
                                <w:t>(go to question 10a)</w:t>
                              </w:r>
                            </w:p>
                            <w:p w14:paraId="7EB0FBB8" w14:textId="77777777" w:rsidR="00B67996" w:rsidRDefault="00B67996">
                              <w:pPr>
                                <w:spacing w:before="7"/>
                                <w:rPr>
                                  <w:sz w:val="18"/>
                                </w:rPr>
                              </w:pPr>
                            </w:p>
                            <w:p w14:paraId="66B5B1C9" w14:textId="77777777" w:rsidR="00B67996" w:rsidRDefault="00B67996">
                              <w:pPr>
                                <w:ind w:left="659"/>
                                <w:rPr>
                                  <w:i/>
                                </w:rPr>
                              </w:pPr>
                              <w:r>
                                <w:t xml:space="preserve">No </w:t>
                              </w:r>
                              <w:r>
                                <w:rPr>
                                  <w:i/>
                                </w:rPr>
                                <w:t>(go to question 11)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C2D76" id="Group 101" o:spid="_x0000_s1130" style="position:absolute;margin-left:109.5pt;margin-top:16.55pt;width:153.75pt;height:50.25pt;z-index:-251631616;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">
                <v:line id="Line 114" o:spid="_x0000_s1131"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113" o:spid="_x0000_s1132"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112" o:spid="_x0000_s1133" style="position:absolute;visibility:visible;mso-wrap-style:square" from="2190,1328" to="2760,1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line id="Line 111" o:spid="_x0000_s1134"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gbdxAAAANwAAAAPAAAAZHJzL2Rvd25yZXYueG1sRE9La8JA&#10;EL4X+h+WEXqrG9sS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OnCBt3EAAAA3AAAAA8A&#10;AAAAAAAAAAAAAAAABwIAAGRycy9kb3ducmV2LnhtbFBLBQYAAAAAAwADALcAAAD4AgAAAAA=&#10;"/>
                <v:line id="Line 110" o:spid="_x0000_s1135"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09" o:spid="_x0000_s1136" style="position:absolute;visibility:visible;mso-wrap-style:square" from="2745,833" to="5265,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" strokecolor="white"/>
                <v:line id="Line 108" o:spid="_x0000_s1137"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07" o:spid="_x0000_s1138"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" strokecolor="white"/>
                <v:line id="Line 106" o:spid="_x0000_s1139" style="position:absolute;visibility:visible;mso-wrap-style:square" from="2190,338" to="276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"/>
                <v:line id="Line 105" o:spid="_x0000_s1140"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"/>
                <v:line id="Line 104" o:spid="_x0000_s1141"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"/>
                <v:line id="Line 103" o:spid="_x0000_s1142"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"/>
                <v:shape id="Text Box 102" o:spid="_x0000_s1143" type="#_x0000_t202" style="position:absolute;left:2190;top:330;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lFwwAAANwAAAAPAAAAZHJzL2Rvd25yZXYueG1sRE9Na8JA&#10;EL0X+h+WKXhrNi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FNVZRcMAAADcAAAADwAA&#10;AAAAAAAAAAAAAAAHAgAAZHJzL2Rvd25yZXYueG1sUEsFBgAAAAADAAMAtwAAAPcCAAAAAA==&#10;" filled="f" stroked="f">
                  <v:textbox inset="0,0,0,0">
                    <w:txbxContent>
                      <w:p w14:paraId="4544E278" w14:textId="77777777" w:rsidR="00B67996" w:rsidRDefault="00B67996">
                        <w:pPr>
                          <w:spacing w:before="120"/>
                          <w:ind w:left="659"/>
                          <w:rPr>
                            <w:i/>
                          </w:rPr>
                        </w:pPr>
                        <w:r>
                          <w:t xml:space="preserve">Yes </w:t>
                        </w:r>
                        <w:r>
                          <w:rPr>
                            <w:i/>
                          </w:rPr>
                          <w:t>(go to question 10a)</w:t>
                        </w:r>
                      </w:p>
                      <w:p w14:paraId="7EB0FBB8" w14:textId="77777777" w:rsidR="00B67996" w:rsidRDefault="00B67996">
                        <w:pPr>
                          <w:spacing w:before="7"/>
                          <w:rPr>
                            <w:sz w:val="18"/>
                          </w:rPr>
                        </w:pPr>
                      </w:p>
                      <w:p w14:paraId="66B5B1C9" w14:textId="77777777" w:rsidR="00B67996" w:rsidRDefault="00B67996">
                        <w:pPr>
                          <w:ind w:left="659"/>
                          <w:rPr>
                            <w:i/>
                          </w:rPr>
                        </w:pPr>
                        <w:r>
                          <w:t xml:space="preserve">No </w:t>
                        </w:r>
                        <w:r>
                          <w:rPr>
                            <w:i/>
                          </w:rPr>
                          <w:t>(go to question 11)</w:t>
                        </w:r>
                      </w:p>
                    </w:txbxContent>
                  </v:textbox>
                </v:shape>
                <w10:wrap type="topAndBottom" anchorx="page"/>
              </v:group>
            </w:pict>
          </mc:Fallback>
        </mc:AlternateContent>
      </w:r>
    </w:p>
    <w:p w14:paraId="5FAC9EFE" w14:textId="77777777" w:rsidR="00F113B7" w:rsidRDefault="00F113B7">
      <w:pPr>
        <w:pStyle w:val="BodyText"/>
        <w:rPr>
          <w:sz w:val="17"/>
        </w:rPr>
      </w:pPr>
    </w:p>
    <w:p w14:paraId="7C5C4FCF" w14:textId="77777777" w:rsidR="00F113B7" w:rsidRDefault="00ED44E2">
      <w:pPr>
        <w:pStyle w:val="ListParagraph"/>
        <w:numPr>
          <w:ilvl w:val="1"/>
          <w:numId w:val="377"/>
        </w:numPr>
        <w:tabs>
          <w:tab w:val="left" w:pos="1540"/>
        </w:tabs>
        <w:spacing w:before="56" w:line="268" w:lineRule="auto"/>
        <w:ind w:right="139"/>
        <w:jc w:val="both"/>
      </w:pPr>
      <w:r>
        <w:t>If you answered ‘Yes’ to question 10: According to the file, what actions were planned to resolve the case, and who have these been assigned to? (Provide details: actions, responsible individuals, timelines</w:t>
      </w:r>
      <w:r>
        <w:rPr>
          <w:spacing w:val="-5"/>
        </w:rPr>
        <w:t xml:space="preserve"> </w:t>
      </w:r>
      <w:r>
        <w:t>etc.)</w:t>
      </w:r>
    </w:p>
    <w:p w14:paraId="7C6EBAB9" w14:textId="131289D4" w:rsidR="00F113B7" w:rsidRDefault="00707FD2">
      <w:pPr>
        <w:pStyle w:val="BodyText"/>
        <w:spacing w:before="6"/>
        <w:rPr>
          <w:sz w:val="20"/>
        </w:rPr>
      </w:pPr>
      <w:r>
        <w:rPr>
          <w:noProof/>
        </w:rPr>
        <mc:AlternateContent>
          <mc:Choice Requires="wpg">
            <w:drawing>
              <wp:anchor distT="0" distB="0" distL="0" distR="0" simplePos="0" relativeHeight="251685888" behindDoc="1" locked="0" layoutInCell="1" allowOverlap="1" wp14:anchorId="4AB8C801" wp14:editId="72F744AD">
                <wp:simplePos x="0" y="0"/>
                <wp:positionH relativeFrom="page">
                  <wp:posOffset>914400</wp:posOffset>
                </wp:positionH>
                <wp:positionV relativeFrom="paragraph">
                  <wp:posOffset>188595</wp:posOffset>
                </wp:positionV>
                <wp:extent cx="5953125" cy="1114425"/>
                <wp:effectExtent l="0" t="0" r="0" b="0"/>
                <wp:wrapTopAndBottom/>
                <wp:docPr id="95"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1114425"/>
                          <a:chOff x="1440" y="297"/>
                          <a:chExt cx="9375" cy="1755"/>
                        </a:xfrm>
                      </wpg:grpSpPr>
                      <wps:wsp>
                        <wps:cNvPr id="96" name="Line 100"/>
                        <wps:cNvCnPr>
                          <a:cxnSpLocks noChangeShapeType="1"/>
                        </wps:cNvCnPr>
                        <wps:spPr bwMode="auto">
                          <a:xfrm>
                            <a:off x="1440" y="305"/>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7" name="Line 99"/>
                        <wps:cNvCnPr>
                          <a:cxnSpLocks noChangeShapeType="1"/>
                        </wps:cNvCnPr>
                        <wps:spPr bwMode="auto">
                          <a:xfrm>
                            <a:off x="1440" y="2045"/>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8" name="Line 98"/>
                        <wps:cNvCnPr>
                          <a:cxnSpLocks noChangeShapeType="1"/>
                        </wps:cNvCnPr>
                        <wps:spPr bwMode="auto">
                          <a:xfrm>
                            <a:off x="1448" y="297"/>
                            <a:ext cx="0" cy="17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 name="Line 97"/>
                        <wps:cNvCnPr>
                          <a:cxnSpLocks noChangeShapeType="1"/>
                        </wps:cNvCnPr>
                        <wps:spPr bwMode="auto">
                          <a:xfrm>
                            <a:off x="10808" y="297"/>
                            <a:ext cx="0" cy="17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61B5F0FB" id="Group 96" o:spid="_x0000_s1026" style="position:absolute;margin-left:1in;margin-top:14.85pt;width:468.75pt;height:87.75pt;z-index:-251630592;mso-wrap-distance-left:0;mso-wrap-distance-right:0;mso-position-horizontal-relative:page" coordorigin="1440,297" coordsize="9375,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">
                <v:line id="Line 100" o:spid="_x0000_s1027" style="position:absolute;visibility:visible;mso-wrap-style:square" from="1440,305" to="1081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99" o:spid="_x0000_s1028" style="position:absolute;visibility:visible;mso-wrap-style:square" from="1440,2045" to="10815,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98" o:spid="_x0000_s1029" style="position:absolute;visibility:visible;mso-wrap-style:square" from="1448,297" to="1448,2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line id="Line 97" o:spid="_x0000_s1030" style="position:absolute;visibility:visible;mso-wrap-style:square" from="10808,297" to="10808,2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w10:wrap type="topAndBottom" anchorx="page"/>
              </v:group>
            </w:pict>
          </mc:Fallback>
        </mc:AlternateContent>
      </w:r>
    </w:p>
    <w:p w14:paraId="3EFE353B" w14:textId="77777777" w:rsidR="00F113B7" w:rsidRDefault="00F113B7">
      <w:pPr>
        <w:pStyle w:val="BodyText"/>
        <w:rPr>
          <w:sz w:val="17"/>
        </w:rPr>
      </w:pPr>
    </w:p>
    <w:p w14:paraId="394CF32C" w14:textId="77777777" w:rsidR="00F113B7" w:rsidRDefault="00ED44E2">
      <w:pPr>
        <w:pStyle w:val="ListParagraph"/>
        <w:numPr>
          <w:ilvl w:val="0"/>
          <w:numId w:val="377"/>
        </w:numPr>
        <w:tabs>
          <w:tab w:val="left" w:pos="820"/>
        </w:tabs>
        <w:spacing w:before="56"/>
      </w:pPr>
      <w:r>
        <w:t>Is</w:t>
      </w:r>
      <w:r>
        <w:rPr>
          <w:spacing w:val="-4"/>
        </w:rPr>
        <w:t xml:space="preserve"> </w:t>
      </w:r>
      <w:r>
        <w:t>there</w:t>
      </w:r>
      <w:r>
        <w:rPr>
          <w:spacing w:val="-4"/>
        </w:rPr>
        <w:t xml:space="preserve"> </w:t>
      </w:r>
      <w:r>
        <w:t>evidence</w:t>
      </w:r>
      <w:r>
        <w:rPr>
          <w:spacing w:val="-4"/>
        </w:rPr>
        <w:t xml:space="preserve"> </w:t>
      </w:r>
      <w:r>
        <w:t>of</w:t>
      </w:r>
      <w:r>
        <w:rPr>
          <w:spacing w:val="-4"/>
        </w:rPr>
        <w:t xml:space="preserve"> </w:t>
      </w:r>
      <w:r>
        <w:t>the</w:t>
      </w:r>
      <w:r>
        <w:rPr>
          <w:spacing w:val="-4"/>
        </w:rPr>
        <w:t xml:space="preserve"> </w:t>
      </w:r>
      <w:r>
        <w:t>services</w:t>
      </w:r>
      <w:r>
        <w:rPr>
          <w:spacing w:val="-4"/>
        </w:rPr>
        <w:t xml:space="preserve"> </w:t>
      </w:r>
      <w:r>
        <w:t>that</w:t>
      </w:r>
      <w:r>
        <w:rPr>
          <w:spacing w:val="-4"/>
        </w:rPr>
        <w:t xml:space="preserve"> </w:t>
      </w:r>
      <w:r>
        <w:t>have</w:t>
      </w:r>
      <w:r>
        <w:rPr>
          <w:spacing w:val="-4"/>
        </w:rPr>
        <w:t xml:space="preserve"> </w:t>
      </w:r>
      <w:r>
        <w:t>been</w:t>
      </w:r>
      <w:r>
        <w:rPr>
          <w:spacing w:val="-4"/>
        </w:rPr>
        <w:t xml:space="preserve"> </w:t>
      </w:r>
      <w:r>
        <w:t>provided</w:t>
      </w:r>
      <w:r>
        <w:rPr>
          <w:spacing w:val="-4"/>
        </w:rPr>
        <w:t xml:space="preserve"> </w:t>
      </w:r>
      <w:r>
        <w:t>to</w:t>
      </w:r>
      <w:r>
        <w:rPr>
          <w:spacing w:val="-4"/>
        </w:rPr>
        <w:t xml:space="preserve"> </w:t>
      </w:r>
      <w:r>
        <w:t>the</w:t>
      </w:r>
      <w:r>
        <w:rPr>
          <w:spacing w:val="-4"/>
        </w:rPr>
        <w:t xml:space="preserve"> </w:t>
      </w:r>
      <w:r>
        <w:t>child?</w:t>
      </w:r>
      <w:r>
        <w:rPr>
          <w:spacing w:val="-4"/>
        </w:rPr>
        <w:t xml:space="preserve"> </w:t>
      </w:r>
      <w:r>
        <w:t>(Please</w:t>
      </w:r>
      <w:r>
        <w:rPr>
          <w:spacing w:val="-4"/>
        </w:rPr>
        <w:t xml:space="preserve"> </w:t>
      </w:r>
      <w:r>
        <w:t>tick</w:t>
      </w:r>
      <w:r>
        <w:rPr>
          <w:spacing w:val="-4"/>
        </w:rPr>
        <w:t xml:space="preserve"> </w:t>
      </w:r>
      <w:r>
        <w:t>all</w:t>
      </w:r>
      <w:r>
        <w:rPr>
          <w:spacing w:val="-4"/>
        </w:rPr>
        <w:t xml:space="preserve"> </w:t>
      </w:r>
      <w:r>
        <w:t>that</w:t>
      </w:r>
      <w:r>
        <w:rPr>
          <w:spacing w:val="-4"/>
        </w:rPr>
        <w:t xml:space="preserve"> </w:t>
      </w:r>
      <w:r>
        <w:t>apply)</w:t>
      </w:r>
    </w:p>
    <w:p w14:paraId="5819B78C" w14:textId="77777777" w:rsidR="00F113B7" w:rsidRDefault="00F113B7">
      <w:pPr>
        <w:sectPr w:rsidR="00F113B7">
          <w:pgSz w:w="12240" w:h="15840"/>
          <w:pgMar w:top="1440" w:right="1300" w:bottom="280" w:left="1340" w:header="720" w:footer="720" w:gutter="0"/>
          <w:cols w:space="720"/>
        </w:sectPr>
      </w:pPr>
    </w:p>
    <w:p w14:paraId="6DA36A85" w14:textId="77777777" w:rsidR="00F113B7" w:rsidRDefault="00F113B7">
      <w:pPr>
        <w:pStyle w:val="BodyText"/>
        <w:spacing w:before="8"/>
        <w:rPr>
          <w:sz w:val="19"/>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8040"/>
      </w:tblGrid>
      <w:tr w:rsidR="00F113B7" w14:paraId="41E2CAB0" w14:textId="77777777">
        <w:trPr>
          <w:trHeight w:val="475"/>
        </w:trPr>
        <w:tc>
          <w:tcPr>
            <w:tcW w:w="555" w:type="dxa"/>
          </w:tcPr>
          <w:p w14:paraId="313A6967" w14:textId="77777777" w:rsidR="00F113B7" w:rsidRDefault="00F113B7">
            <w:pPr>
              <w:pStyle w:val="TableParagraph"/>
              <w:ind w:left="0"/>
              <w:rPr>
                <w:rFonts w:ascii="Times New Roman"/>
                <w:sz w:val="20"/>
              </w:rPr>
            </w:pPr>
          </w:p>
        </w:tc>
        <w:tc>
          <w:tcPr>
            <w:tcW w:w="8040" w:type="dxa"/>
            <w:tcBorders>
              <w:top w:val="nil"/>
              <w:bottom w:val="single" w:sz="8" w:space="0" w:color="FFFFFF"/>
              <w:right w:val="single" w:sz="8" w:space="0" w:color="FFFFFF"/>
            </w:tcBorders>
          </w:tcPr>
          <w:p w14:paraId="28EA5C47" w14:textId="77777777" w:rsidR="00F113B7" w:rsidRDefault="00ED44E2">
            <w:pPr>
              <w:pStyle w:val="TableParagraph"/>
              <w:spacing w:before="103"/>
            </w:pPr>
            <w:r>
              <w:t>Recorded actions</w:t>
            </w:r>
          </w:p>
        </w:tc>
      </w:tr>
      <w:tr w:rsidR="00F113B7" w14:paraId="3C8AF806" w14:textId="77777777">
        <w:trPr>
          <w:trHeight w:val="475"/>
        </w:trPr>
        <w:tc>
          <w:tcPr>
            <w:tcW w:w="555" w:type="dxa"/>
          </w:tcPr>
          <w:p w14:paraId="348692F0" w14:textId="77777777" w:rsidR="00F113B7" w:rsidRDefault="00F113B7">
            <w:pPr>
              <w:pStyle w:val="TableParagraph"/>
              <w:ind w:left="0"/>
              <w:rPr>
                <w:rFonts w:ascii="Times New Roman"/>
                <w:sz w:val="20"/>
              </w:rPr>
            </w:pPr>
          </w:p>
        </w:tc>
        <w:tc>
          <w:tcPr>
            <w:tcW w:w="8040" w:type="dxa"/>
            <w:tcBorders>
              <w:top w:val="single" w:sz="8" w:space="0" w:color="FFFFFF"/>
              <w:bottom w:val="single" w:sz="8" w:space="0" w:color="FFFFFF"/>
              <w:right w:val="single" w:sz="8" w:space="0" w:color="FFFFFF"/>
            </w:tcBorders>
          </w:tcPr>
          <w:p w14:paraId="29BFC23A" w14:textId="77777777" w:rsidR="00F113B7" w:rsidRDefault="00ED44E2">
            <w:pPr>
              <w:pStyle w:val="TableParagraph"/>
              <w:spacing w:before="103"/>
            </w:pPr>
            <w:r>
              <w:t>Referrals made</w:t>
            </w:r>
          </w:p>
        </w:tc>
      </w:tr>
      <w:tr w:rsidR="00F113B7" w14:paraId="617F7946" w14:textId="77777777">
        <w:trPr>
          <w:trHeight w:val="475"/>
        </w:trPr>
        <w:tc>
          <w:tcPr>
            <w:tcW w:w="555" w:type="dxa"/>
            <w:tcBorders>
              <w:bottom w:val="single" w:sz="8" w:space="0" w:color="424242"/>
            </w:tcBorders>
          </w:tcPr>
          <w:p w14:paraId="3A59C690" w14:textId="77777777" w:rsidR="00F113B7" w:rsidRDefault="00F113B7">
            <w:pPr>
              <w:pStyle w:val="TableParagraph"/>
              <w:ind w:left="0"/>
              <w:rPr>
                <w:rFonts w:ascii="Times New Roman"/>
                <w:sz w:val="20"/>
              </w:rPr>
            </w:pPr>
          </w:p>
        </w:tc>
        <w:tc>
          <w:tcPr>
            <w:tcW w:w="8040" w:type="dxa"/>
            <w:tcBorders>
              <w:top w:val="single" w:sz="8" w:space="0" w:color="FFFFFF"/>
              <w:bottom w:val="single" w:sz="8" w:space="0" w:color="FFFFFF"/>
              <w:right w:val="single" w:sz="8" w:space="0" w:color="FFFFFF"/>
            </w:tcBorders>
          </w:tcPr>
          <w:p w14:paraId="212347A0" w14:textId="77777777" w:rsidR="00F113B7" w:rsidRDefault="00ED44E2">
            <w:pPr>
              <w:pStyle w:val="TableParagraph"/>
              <w:spacing w:before="103"/>
            </w:pPr>
            <w:r>
              <w:t>Timelines</w:t>
            </w:r>
          </w:p>
        </w:tc>
      </w:tr>
      <w:tr w:rsidR="00F113B7" w14:paraId="107FB896" w14:textId="77777777">
        <w:trPr>
          <w:trHeight w:val="475"/>
        </w:trPr>
        <w:tc>
          <w:tcPr>
            <w:tcW w:w="555" w:type="dxa"/>
            <w:tcBorders>
              <w:top w:val="single" w:sz="8" w:space="0" w:color="424242"/>
              <w:left w:val="single" w:sz="8" w:space="0" w:color="424242"/>
              <w:bottom w:val="single" w:sz="8" w:space="0" w:color="424242"/>
              <w:right w:val="single" w:sz="8" w:space="0" w:color="424242"/>
            </w:tcBorders>
          </w:tcPr>
          <w:p w14:paraId="725C5C73" w14:textId="77777777" w:rsidR="00F113B7" w:rsidRDefault="00F113B7">
            <w:pPr>
              <w:pStyle w:val="TableParagraph"/>
              <w:ind w:left="0"/>
              <w:rPr>
                <w:rFonts w:ascii="Times New Roman"/>
                <w:sz w:val="20"/>
              </w:rPr>
            </w:pPr>
          </w:p>
        </w:tc>
        <w:tc>
          <w:tcPr>
            <w:tcW w:w="8040" w:type="dxa"/>
            <w:tcBorders>
              <w:top w:val="single" w:sz="8" w:space="0" w:color="FFFFFF"/>
              <w:left w:val="single" w:sz="8" w:space="0" w:color="424242"/>
              <w:bottom w:val="single" w:sz="8" w:space="0" w:color="FFFFFF"/>
              <w:right w:val="single" w:sz="8" w:space="0" w:color="FFFFFF"/>
            </w:tcBorders>
          </w:tcPr>
          <w:p w14:paraId="5C53A8CD" w14:textId="77777777" w:rsidR="00F113B7" w:rsidRDefault="00ED44E2">
            <w:pPr>
              <w:pStyle w:val="TableParagraph"/>
              <w:spacing w:before="103"/>
            </w:pPr>
            <w:r>
              <w:t>Other (provide details)</w:t>
            </w:r>
          </w:p>
        </w:tc>
      </w:tr>
      <w:tr w:rsidR="00F113B7" w14:paraId="7D985114" w14:textId="77777777">
        <w:trPr>
          <w:trHeight w:val="475"/>
        </w:trPr>
        <w:tc>
          <w:tcPr>
            <w:tcW w:w="555" w:type="dxa"/>
            <w:tcBorders>
              <w:top w:val="single" w:sz="8" w:space="0" w:color="424242"/>
              <w:left w:val="single" w:sz="8" w:space="0" w:color="FFFFFF"/>
              <w:bottom w:val="single" w:sz="8" w:space="0" w:color="FFFFFF"/>
              <w:right w:val="single" w:sz="8" w:space="0" w:color="FFFFFF"/>
            </w:tcBorders>
          </w:tcPr>
          <w:p w14:paraId="0ED90C7D" w14:textId="77777777" w:rsidR="00F113B7" w:rsidRDefault="00F113B7">
            <w:pPr>
              <w:pStyle w:val="TableParagraph"/>
              <w:ind w:left="0"/>
              <w:rPr>
                <w:rFonts w:ascii="Times New Roman"/>
                <w:sz w:val="20"/>
              </w:rPr>
            </w:pPr>
          </w:p>
        </w:tc>
        <w:tc>
          <w:tcPr>
            <w:tcW w:w="8040" w:type="dxa"/>
            <w:tcBorders>
              <w:top w:val="single" w:sz="8" w:space="0" w:color="FFFFFF"/>
              <w:left w:val="single" w:sz="8" w:space="0" w:color="FFFFFF"/>
              <w:right w:val="single" w:sz="8" w:space="0" w:color="FFFFFF"/>
            </w:tcBorders>
          </w:tcPr>
          <w:p w14:paraId="37C0E184" w14:textId="77777777" w:rsidR="00F113B7" w:rsidRDefault="00F113B7">
            <w:pPr>
              <w:pStyle w:val="TableParagraph"/>
              <w:ind w:left="0"/>
              <w:rPr>
                <w:rFonts w:ascii="Times New Roman"/>
                <w:sz w:val="20"/>
              </w:rPr>
            </w:pPr>
          </w:p>
        </w:tc>
      </w:tr>
      <w:tr w:rsidR="00F113B7" w14:paraId="1DFC3855" w14:textId="77777777">
        <w:trPr>
          <w:trHeight w:val="475"/>
        </w:trPr>
        <w:tc>
          <w:tcPr>
            <w:tcW w:w="555" w:type="dxa"/>
            <w:tcBorders>
              <w:top w:val="single" w:sz="8" w:space="0" w:color="FFFFFF"/>
              <w:left w:val="single" w:sz="8" w:space="0" w:color="FFFFFF"/>
              <w:bottom w:val="single" w:sz="8" w:space="0" w:color="FFFFFF"/>
            </w:tcBorders>
          </w:tcPr>
          <w:p w14:paraId="576B5B15" w14:textId="77777777" w:rsidR="00F113B7" w:rsidRDefault="00F113B7">
            <w:pPr>
              <w:pStyle w:val="TableParagraph"/>
              <w:ind w:left="0"/>
              <w:rPr>
                <w:rFonts w:ascii="Times New Roman"/>
                <w:sz w:val="20"/>
              </w:rPr>
            </w:pPr>
          </w:p>
        </w:tc>
        <w:tc>
          <w:tcPr>
            <w:tcW w:w="8040" w:type="dxa"/>
            <w:vMerge w:val="restart"/>
          </w:tcPr>
          <w:p w14:paraId="4C922758" w14:textId="77777777" w:rsidR="00F113B7" w:rsidRDefault="00F113B7">
            <w:pPr>
              <w:pStyle w:val="TableParagraph"/>
              <w:ind w:left="0"/>
              <w:rPr>
                <w:rFonts w:ascii="Times New Roman"/>
                <w:sz w:val="20"/>
              </w:rPr>
            </w:pPr>
          </w:p>
        </w:tc>
      </w:tr>
      <w:tr w:rsidR="00F113B7" w14:paraId="4AFBB52C" w14:textId="77777777">
        <w:trPr>
          <w:trHeight w:val="760"/>
        </w:trPr>
        <w:tc>
          <w:tcPr>
            <w:tcW w:w="555" w:type="dxa"/>
            <w:tcBorders>
              <w:top w:val="single" w:sz="8" w:space="0" w:color="FFFFFF"/>
              <w:left w:val="nil"/>
              <w:bottom w:val="nil"/>
            </w:tcBorders>
          </w:tcPr>
          <w:p w14:paraId="7009D4CA" w14:textId="77777777" w:rsidR="00F113B7" w:rsidRDefault="00F113B7">
            <w:pPr>
              <w:pStyle w:val="TableParagraph"/>
              <w:ind w:left="0"/>
              <w:rPr>
                <w:rFonts w:ascii="Times New Roman"/>
                <w:sz w:val="20"/>
              </w:rPr>
            </w:pPr>
          </w:p>
        </w:tc>
        <w:tc>
          <w:tcPr>
            <w:tcW w:w="8040" w:type="dxa"/>
            <w:vMerge/>
            <w:tcBorders>
              <w:top w:val="nil"/>
            </w:tcBorders>
          </w:tcPr>
          <w:p w14:paraId="44354743" w14:textId="77777777" w:rsidR="00F113B7" w:rsidRDefault="00F113B7">
            <w:pPr>
              <w:rPr>
                <w:sz w:val="2"/>
                <w:szCs w:val="2"/>
              </w:rPr>
            </w:pPr>
          </w:p>
        </w:tc>
      </w:tr>
    </w:tbl>
    <w:p w14:paraId="35623F0A" w14:textId="77777777" w:rsidR="00F113B7" w:rsidRDefault="00F113B7">
      <w:pPr>
        <w:pStyle w:val="BodyText"/>
        <w:rPr>
          <w:sz w:val="20"/>
        </w:rPr>
      </w:pPr>
    </w:p>
    <w:p w14:paraId="1519253F" w14:textId="77777777" w:rsidR="00F113B7" w:rsidRDefault="00ED44E2">
      <w:pPr>
        <w:pStyle w:val="ListParagraph"/>
        <w:numPr>
          <w:ilvl w:val="0"/>
          <w:numId w:val="377"/>
        </w:numPr>
        <w:tabs>
          <w:tab w:val="left" w:pos="820"/>
        </w:tabs>
        <w:spacing w:before="56"/>
      </w:pPr>
      <w:r>
        <w:t>Are there any records of the outcomes / results of any actions taken? (Provide</w:t>
      </w:r>
      <w:r>
        <w:rPr>
          <w:spacing w:val="-36"/>
        </w:rPr>
        <w:t xml:space="preserve"> </w:t>
      </w:r>
      <w:r>
        <w:t>details)</w:t>
      </w:r>
    </w:p>
    <w:p w14:paraId="00B6A7B9" w14:textId="77777777" w:rsidR="00F113B7" w:rsidRDefault="00F113B7">
      <w:pPr>
        <w:pStyle w:val="BodyText"/>
        <w:spacing w:before="1"/>
        <w:rPr>
          <w:sz w:val="27"/>
        </w:rPr>
      </w:pPr>
    </w:p>
    <w:tbl>
      <w:tblPr>
        <w:tblW w:w="0" w:type="auto"/>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5"/>
        <w:gridCol w:w="795"/>
        <w:gridCol w:w="7245"/>
      </w:tblGrid>
      <w:tr w:rsidR="00F113B7" w14:paraId="17457430" w14:textId="77777777">
        <w:trPr>
          <w:trHeight w:val="475"/>
        </w:trPr>
        <w:tc>
          <w:tcPr>
            <w:tcW w:w="555" w:type="dxa"/>
          </w:tcPr>
          <w:p w14:paraId="7A4D22C5"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7C3BD31B" w14:textId="77777777" w:rsidR="00F113B7" w:rsidRDefault="00ED44E2">
            <w:pPr>
              <w:pStyle w:val="TableParagraph"/>
              <w:spacing w:before="103"/>
            </w:pPr>
            <w:r>
              <w:t>Yes</w:t>
            </w:r>
          </w:p>
        </w:tc>
        <w:tc>
          <w:tcPr>
            <w:tcW w:w="7245" w:type="dxa"/>
            <w:vMerge w:val="restart"/>
          </w:tcPr>
          <w:p w14:paraId="1E1E9BA3" w14:textId="77777777" w:rsidR="00F113B7" w:rsidRDefault="00F113B7">
            <w:pPr>
              <w:pStyle w:val="TableParagraph"/>
              <w:ind w:left="0"/>
              <w:rPr>
                <w:rFonts w:ascii="Times New Roman"/>
                <w:sz w:val="20"/>
              </w:rPr>
            </w:pPr>
          </w:p>
        </w:tc>
      </w:tr>
      <w:tr w:rsidR="00F113B7" w14:paraId="04472F59" w14:textId="77777777">
        <w:trPr>
          <w:trHeight w:val="475"/>
        </w:trPr>
        <w:tc>
          <w:tcPr>
            <w:tcW w:w="555" w:type="dxa"/>
            <w:tcBorders>
              <w:left w:val="single" w:sz="8" w:space="0" w:color="FFFFFF"/>
              <w:right w:val="single" w:sz="8" w:space="0" w:color="FFFFFF"/>
            </w:tcBorders>
          </w:tcPr>
          <w:p w14:paraId="5E872336"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single" w:sz="8" w:space="0" w:color="FFFFFF"/>
            </w:tcBorders>
          </w:tcPr>
          <w:p w14:paraId="015EBD4A" w14:textId="77777777" w:rsidR="00F113B7" w:rsidRDefault="00F113B7">
            <w:pPr>
              <w:pStyle w:val="TableParagraph"/>
              <w:ind w:left="0"/>
              <w:rPr>
                <w:rFonts w:ascii="Times New Roman"/>
                <w:sz w:val="20"/>
              </w:rPr>
            </w:pPr>
          </w:p>
        </w:tc>
        <w:tc>
          <w:tcPr>
            <w:tcW w:w="7245" w:type="dxa"/>
            <w:vMerge/>
            <w:tcBorders>
              <w:top w:val="nil"/>
            </w:tcBorders>
          </w:tcPr>
          <w:p w14:paraId="2A907E3A" w14:textId="77777777" w:rsidR="00F113B7" w:rsidRDefault="00F113B7">
            <w:pPr>
              <w:rPr>
                <w:sz w:val="2"/>
                <w:szCs w:val="2"/>
              </w:rPr>
            </w:pPr>
          </w:p>
        </w:tc>
      </w:tr>
      <w:tr w:rsidR="00F113B7" w14:paraId="5A85BDAB" w14:textId="77777777">
        <w:trPr>
          <w:trHeight w:val="475"/>
        </w:trPr>
        <w:tc>
          <w:tcPr>
            <w:tcW w:w="555" w:type="dxa"/>
          </w:tcPr>
          <w:p w14:paraId="39F011C2" w14:textId="77777777" w:rsidR="00F113B7" w:rsidRDefault="00F113B7">
            <w:pPr>
              <w:pStyle w:val="TableParagraph"/>
              <w:ind w:left="0"/>
              <w:rPr>
                <w:rFonts w:ascii="Times New Roman"/>
                <w:sz w:val="20"/>
              </w:rPr>
            </w:pPr>
          </w:p>
        </w:tc>
        <w:tc>
          <w:tcPr>
            <w:tcW w:w="795" w:type="dxa"/>
            <w:tcBorders>
              <w:top w:val="single" w:sz="8" w:space="0" w:color="FFFFFF"/>
              <w:bottom w:val="single" w:sz="8" w:space="0" w:color="FFFFFF"/>
            </w:tcBorders>
          </w:tcPr>
          <w:p w14:paraId="49E605F2" w14:textId="77777777" w:rsidR="00F113B7" w:rsidRDefault="00ED44E2">
            <w:pPr>
              <w:pStyle w:val="TableParagraph"/>
              <w:spacing w:before="103"/>
            </w:pPr>
            <w:r>
              <w:t>No</w:t>
            </w:r>
          </w:p>
        </w:tc>
        <w:tc>
          <w:tcPr>
            <w:tcW w:w="7245" w:type="dxa"/>
            <w:vMerge w:val="restart"/>
          </w:tcPr>
          <w:p w14:paraId="187EFB92" w14:textId="77777777" w:rsidR="00F113B7" w:rsidRDefault="00F113B7">
            <w:pPr>
              <w:pStyle w:val="TableParagraph"/>
              <w:ind w:left="0"/>
              <w:rPr>
                <w:rFonts w:ascii="Times New Roman"/>
                <w:sz w:val="20"/>
              </w:rPr>
            </w:pPr>
          </w:p>
        </w:tc>
      </w:tr>
      <w:tr w:rsidR="00F113B7" w14:paraId="66B16AAE" w14:textId="77777777">
        <w:trPr>
          <w:trHeight w:val="475"/>
        </w:trPr>
        <w:tc>
          <w:tcPr>
            <w:tcW w:w="555" w:type="dxa"/>
            <w:tcBorders>
              <w:left w:val="single" w:sz="8" w:space="0" w:color="FFFFFF"/>
              <w:bottom w:val="nil"/>
              <w:right w:val="single" w:sz="8" w:space="0" w:color="FFFFFF"/>
            </w:tcBorders>
          </w:tcPr>
          <w:p w14:paraId="57CA3AB6" w14:textId="77777777" w:rsidR="00F113B7" w:rsidRDefault="00F113B7">
            <w:pPr>
              <w:pStyle w:val="TableParagraph"/>
              <w:ind w:left="0"/>
              <w:rPr>
                <w:rFonts w:ascii="Times New Roman"/>
                <w:sz w:val="20"/>
              </w:rPr>
            </w:pPr>
          </w:p>
        </w:tc>
        <w:tc>
          <w:tcPr>
            <w:tcW w:w="795" w:type="dxa"/>
            <w:tcBorders>
              <w:top w:val="single" w:sz="8" w:space="0" w:color="FFFFFF"/>
              <w:left w:val="single" w:sz="8" w:space="0" w:color="FFFFFF"/>
              <w:bottom w:val="nil"/>
            </w:tcBorders>
          </w:tcPr>
          <w:p w14:paraId="043B400C" w14:textId="77777777" w:rsidR="00F113B7" w:rsidRDefault="00F113B7">
            <w:pPr>
              <w:pStyle w:val="TableParagraph"/>
              <w:ind w:left="0"/>
              <w:rPr>
                <w:rFonts w:ascii="Times New Roman"/>
                <w:sz w:val="20"/>
              </w:rPr>
            </w:pPr>
          </w:p>
        </w:tc>
        <w:tc>
          <w:tcPr>
            <w:tcW w:w="7245" w:type="dxa"/>
            <w:vMerge/>
            <w:tcBorders>
              <w:top w:val="nil"/>
            </w:tcBorders>
          </w:tcPr>
          <w:p w14:paraId="7014BD5C" w14:textId="77777777" w:rsidR="00F113B7" w:rsidRDefault="00F113B7">
            <w:pPr>
              <w:rPr>
                <w:sz w:val="2"/>
                <w:szCs w:val="2"/>
              </w:rPr>
            </w:pPr>
          </w:p>
        </w:tc>
      </w:tr>
    </w:tbl>
    <w:p w14:paraId="3F568395" w14:textId="77777777" w:rsidR="00F113B7" w:rsidRDefault="00F113B7">
      <w:pPr>
        <w:pStyle w:val="BodyText"/>
        <w:spacing w:before="7"/>
        <w:rPr>
          <w:sz w:val="24"/>
        </w:rPr>
      </w:pPr>
    </w:p>
    <w:p w14:paraId="7502B3F5" w14:textId="77777777" w:rsidR="00F113B7" w:rsidRDefault="00ED44E2">
      <w:pPr>
        <w:pStyle w:val="ListParagraph"/>
        <w:numPr>
          <w:ilvl w:val="0"/>
          <w:numId w:val="377"/>
        </w:numPr>
        <w:tabs>
          <w:tab w:val="left" w:pos="820"/>
        </w:tabs>
      </w:pPr>
      <w:r>
        <w:t>Are there records kept of ongoing follow up / monitoring review of the</w:t>
      </w:r>
      <w:r>
        <w:rPr>
          <w:spacing w:val="-25"/>
        </w:rPr>
        <w:t xml:space="preserve"> </w:t>
      </w:r>
      <w:r>
        <w:t>case?</w:t>
      </w:r>
    </w:p>
    <w:p w14:paraId="03BEAD20" w14:textId="433730B8" w:rsidR="00F113B7" w:rsidRDefault="00707FD2">
      <w:pPr>
        <w:pStyle w:val="BodyText"/>
        <w:spacing w:before="3"/>
        <w:rPr>
          <w:sz w:val="23"/>
        </w:rPr>
      </w:pPr>
      <w:r>
        <w:rPr>
          <w:noProof/>
        </w:rPr>
        <mc:AlternateContent>
          <mc:Choice Requires="wpg">
            <w:drawing>
              <wp:anchor distT="0" distB="0" distL="0" distR="0" simplePos="0" relativeHeight="251687936" behindDoc="1" locked="0" layoutInCell="1" allowOverlap="1" wp14:anchorId="2DDDBAC9" wp14:editId="1254330D">
                <wp:simplePos x="0" y="0"/>
                <wp:positionH relativeFrom="page">
                  <wp:posOffset>1390650</wp:posOffset>
                </wp:positionH>
                <wp:positionV relativeFrom="paragraph">
                  <wp:posOffset>210185</wp:posOffset>
                </wp:positionV>
                <wp:extent cx="1952625" cy="638175"/>
                <wp:effectExtent l="0" t="0" r="0" b="0"/>
                <wp:wrapTopAndBottom/>
                <wp:docPr id="81"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82" name="Line 95"/>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94"/>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Line 93"/>
                        <wps:cNvCnPr>
                          <a:cxnSpLocks noChangeShapeType="1"/>
                        </wps:cNvCnPr>
                        <wps:spPr bwMode="auto">
                          <a:xfrm>
                            <a:off x="2190" y="132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5" name="Line 92"/>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 name="Line 91"/>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7" name="Line 90"/>
                        <wps:cNvCnPr>
                          <a:cxnSpLocks noChangeShapeType="1"/>
                        </wps:cNvCnPr>
                        <wps:spPr bwMode="auto">
                          <a:xfrm>
                            <a:off x="2745" y="834"/>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88" name="Line 89"/>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9" name="Line 88"/>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90" name="Line 87"/>
                        <wps:cNvCnPr>
                          <a:cxnSpLocks noChangeShapeType="1"/>
                        </wps:cNvCnPr>
                        <wps:spPr bwMode="auto">
                          <a:xfrm>
                            <a:off x="2190" y="33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1" name="Line 86"/>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2" name="Line 85"/>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3" name="Line 84"/>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4" name="Text Box 83"/>
                        <wps:cNvSpPr txBox="1">
                          <a:spLocks noChangeArrowheads="1"/>
                        </wps:cNvSpPr>
                        <wps:spPr bwMode="auto">
                          <a:xfrm>
                            <a:off x="2190" y="331"/>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6C1C4" w14:textId="77777777" w:rsidR="00B67996" w:rsidRDefault="00B67996">
                              <w:pPr>
                                <w:spacing w:before="120"/>
                                <w:ind w:left="659"/>
                                <w:rPr>
                                  <w:i/>
                                </w:rPr>
                              </w:pPr>
                              <w:r>
                                <w:t xml:space="preserve">Yes </w:t>
                              </w:r>
                              <w:r>
                                <w:rPr>
                                  <w:i/>
                                </w:rPr>
                                <w:t>(go to question 13a)</w:t>
                              </w:r>
                            </w:p>
                            <w:p w14:paraId="68143D9D" w14:textId="77777777" w:rsidR="00B67996" w:rsidRDefault="00B67996">
                              <w:pPr>
                                <w:spacing w:before="7"/>
                                <w:rPr>
                                  <w:sz w:val="18"/>
                                </w:rPr>
                              </w:pPr>
                            </w:p>
                            <w:p w14:paraId="6B8C9FD3" w14:textId="77777777" w:rsidR="00B67996" w:rsidRDefault="00B67996">
                              <w:pPr>
                                <w:ind w:left="659"/>
                                <w:rPr>
                                  <w:i/>
                                </w:rPr>
                              </w:pPr>
                              <w:r>
                                <w:t xml:space="preserve">No </w:t>
                              </w:r>
                              <w:r>
                                <w:rPr>
                                  <w:i/>
                                </w:rPr>
                                <w:t>(go to question 14)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DDBAC9" id="Group 82" o:spid="_x0000_s1144" style="position:absolute;margin-left:109.5pt;margin-top:16.55pt;width:153.75pt;height:50.25pt;z-index:-251628544;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">
                <v:line id="Line 95" o:spid="_x0000_s1145"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94" o:spid="_x0000_s1146"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line id="Line 93" o:spid="_x0000_s1147" style="position:absolute;visibility:visible;mso-wrap-style:square" from="2190,1329" to="2760,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v:line id="Line 92" o:spid="_x0000_s1148"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91" o:spid="_x0000_s1149"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90" o:spid="_x0000_s1150" style="position:absolute;visibility:visible;mso-wrap-style:square" from="2745,834" to="5265,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" strokecolor="white"/>
                <v:line id="Line 89" o:spid="_x0000_s1151"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88" o:spid="_x0000_s1152"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" strokecolor="white"/>
                <v:line id="Line 87" o:spid="_x0000_s1153" style="position:absolute;visibility:visible;mso-wrap-style:square" from="2190,339" to="2760,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86" o:spid="_x0000_s1154"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85" o:spid="_x0000_s1155"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84" o:spid="_x0000_s1156"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shape id="Text Box 83" o:spid="_x0000_s1157" type="#_x0000_t202" style="position:absolute;left:2190;top:331;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3416C1C4" w14:textId="77777777" w:rsidR="00B67996" w:rsidRDefault="00B67996">
                        <w:pPr>
                          <w:spacing w:before="120"/>
                          <w:ind w:left="659"/>
                          <w:rPr>
                            <w:i/>
                          </w:rPr>
                        </w:pPr>
                        <w:r>
                          <w:t xml:space="preserve">Yes </w:t>
                        </w:r>
                        <w:r>
                          <w:rPr>
                            <w:i/>
                          </w:rPr>
                          <w:t>(go to question 13a)</w:t>
                        </w:r>
                      </w:p>
                      <w:p w14:paraId="68143D9D" w14:textId="77777777" w:rsidR="00B67996" w:rsidRDefault="00B67996">
                        <w:pPr>
                          <w:spacing w:before="7"/>
                          <w:rPr>
                            <w:sz w:val="18"/>
                          </w:rPr>
                        </w:pPr>
                      </w:p>
                      <w:p w14:paraId="6B8C9FD3" w14:textId="77777777" w:rsidR="00B67996" w:rsidRDefault="00B67996">
                        <w:pPr>
                          <w:ind w:left="659"/>
                          <w:rPr>
                            <w:i/>
                          </w:rPr>
                        </w:pPr>
                        <w:r>
                          <w:t xml:space="preserve">No </w:t>
                        </w:r>
                        <w:r>
                          <w:rPr>
                            <w:i/>
                          </w:rPr>
                          <w:t>(go to question 14)</w:t>
                        </w:r>
                      </w:p>
                    </w:txbxContent>
                  </v:textbox>
                </v:shape>
                <w10:wrap type="topAndBottom" anchorx="page"/>
              </v:group>
            </w:pict>
          </mc:Fallback>
        </mc:AlternateContent>
      </w:r>
    </w:p>
    <w:p w14:paraId="4504667D" w14:textId="77777777" w:rsidR="00F113B7" w:rsidRDefault="00F113B7">
      <w:pPr>
        <w:pStyle w:val="BodyText"/>
        <w:rPr>
          <w:sz w:val="17"/>
        </w:rPr>
      </w:pPr>
    </w:p>
    <w:p w14:paraId="54DC9649" w14:textId="77777777" w:rsidR="00F113B7" w:rsidRDefault="00ED44E2">
      <w:pPr>
        <w:pStyle w:val="ListParagraph"/>
        <w:numPr>
          <w:ilvl w:val="1"/>
          <w:numId w:val="377"/>
        </w:numPr>
        <w:tabs>
          <w:tab w:val="left" w:pos="1540"/>
        </w:tabs>
        <w:spacing w:before="56" w:line="268" w:lineRule="auto"/>
        <w:ind w:right="145"/>
      </w:pPr>
      <w:r>
        <w:t>If you answered ‘Yes’ to question 13: Provide details of the frequency and nature of the ongoing follow up / monitoring</w:t>
      </w:r>
      <w:r>
        <w:rPr>
          <w:spacing w:val="-7"/>
        </w:rPr>
        <w:t xml:space="preserve"> </w:t>
      </w:r>
      <w:r>
        <w:t>review.</w:t>
      </w:r>
    </w:p>
    <w:p w14:paraId="2D7E564C" w14:textId="23BB5ED4" w:rsidR="00F113B7" w:rsidRDefault="00707FD2">
      <w:pPr>
        <w:pStyle w:val="BodyText"/>
        <w:spacing w:before="6"/>
        <w:rPr>
          <w:sz w:val="20"/>
        </w:rPr>
      </w:pPr>
      <w:r>
        <w:rPr>
          <w:noProof/>
        </w:rPr>
        <mc:AlternateContent>
          <mc:Choice Requires="wpg">
            <w:drawing>
              <wp:anchor distT="0" distB="0" distL="0" distR="0" simplePos="0" relativeHeight="251688960" behindDoc="1" locked="0" layoutInCell="1" allowOverlap="1" wp14:anchorId="2E53847E" wp14:editId="5658B242">
                <wp:simplePos x="0" y="0"/>
                <wp:positionH relativeFrom="page">
                  <wp:posOffset>914400</wp:posOffset>
                </wp:positionH>
                <wp:positionV relativeFrom="paragraph">
                  <wp:posOffset>189230</wp:posOffset>
                </wp:positionV>
                <wp:extent cx="5953125" cy="800100"/>
                <wp:effectExtent l="0" t="0" r="0" b="0"/>
                <wp:wrapTopAndBottom/>
                <wp:docPr id="76"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800100"/>
                          <a:chOff x="1440" y="298"/>
                          <a:chExt cx="9375" cy="1260"/>
                        </a:xfrm>
                      </wpg:grpSpPr>
                      <wps:wsp>
                        <wps:cNvPr id="77" name="Line 81"/>
                        <wps:cNvCnPr>
                          <a:cxnSpLocks noChangeShapeType="1"/>
                        </wps:cNvCnPr>
                        <wps:spPr bwMode="auto">
                          <a:xfrm>
                            <a:off x="1440" y="305"/>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80"/>
                        <wps:cNvCnPr>
                          <a:cxnSpLocks noChangeShapeType="1"/>
                        </wps:cNvCnPr>
                        <wps:spPr bwMode="auto">
                          <a:xfrm>
                            <a:off x="1440" y="1550"/>
                            <a:ext cx="93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79"/>
                        <wps:cNvCnPr>
                          <a:cxnSpLocks noChangeShapeType="1"/>
                        </wps:cNvCnPr>
                        <wps:spPr bwMode="auto">
                          <a:xfrm>
                            <a:off x="1448" y="298"/>
                            <a:ext cx="0" cy="12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Line 78"/>
                        <wps:cNvCnPr>
                          <a:cxnSpLocks noChangeShapeType="1"/>
                        </wps:cNvCnPr>
                        <wps:spPr bwMode="auto">
                          <a:xfrm>
                            <a:off x="10808" y="298"/>
                            <a:ext cx="0" cy="12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7C1E5657" id="Group 77" o:spid="_x0000_s1026" style="position:absolute;margin-left:1in;margin-top:14.9pt;width:468.75pt;height:63pt;z-index:-251627520;mso-wrap-distance-left:0;mso-wrap-distance-right:0;mso-position-horizontal-relative:page" coordorigin="1440,298" coordsize="9375,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">
                <v:line id="Line 81" o:spid="_x0000_s1027" style="position:absolute;visibility:visible;mso-wrap-style:square" from="1440,305" to="1081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80" o:spid="_x0000_s1028" style="position:absolute;visibility:visible;mso-wrap-style:square" from="1440,1550" to="10815,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79" o:spid="_x0000_s1029" style="position:absolute;visibility:visible;mso-wrap-style:square" from="1448,298" to="1448,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Line 78" o:spid="_x0000_s1030" style="position:absolute;visibility:visible;mso-wrap-style:square" from="10808,298" to="10808,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w10:wrap type="topAndBottom" anchorx="page"/>
              </v:group>
            </w:pict>
          </mc:Fallback>
        </mc:AlternateContent>
      </w:r>
    </w:p>
    <w:p w14:paraId="62C16B0A" w14:textId="77777777" w:rsidR="00F113B7" w:rsidRDefault="00F113B7">
      <w:pPr>
        <w:pStyle w:val="BodyText"/>
        <w:rPr>
          <w:sz w:val="17"/>
        </w:rPr>
      </w:pPr>
    </w:p>
    <w:p w14:paraId="313438C6" w14:textId="77777777" w:rsidR="00F113B7" w:rsidRDefault="00ED44E2">
      <w:pPr>
        <w:pStyle w:val="ListParagraph"/>
        <w:numPr>
          <w:ilvl w:val="1"/>
          <w:numId w:val="377"/>
        </w:numPr>
        <w:tabs>
          <w:tab w:val="left" w:pos="1540"/>
        </w:tabs>
        <w:spacing w:before="56" w:line="268" w:lineRule="auto"/>
        <w:ind w:right="144"/>
      </w:pPr>
      <w:r>
        <w:t>Does the type and frequency of monitoring and follow up seem appropriate to the risk level of the</w:t>
      </w:r>
      <w:r>
        <w:rPr>
          <w:spacing w:val="-4"/>
        </w:rPr>
        <w:t xml:space="preserve"> </w:t>
      </w:r>
      <w:r>
        <w:t>case?</w:t>
      </w:r>
    </w:p>
    <w:p w14:paraId="3B72CB1D" w14:textId="77777777" w:rsidR="00F113B7" w:rsidRDefault="00F113B7">
      <w:pPr>
        <w:spacing w:line="268" w:lineRule="auto"/>
        <w:sectPr w:rsidR="00F113B7">
          <w:pgSz w:w="12240" w:h="15840"/>
          <w:pgMar w:top="1500" w:right="1300" w:bottom="280" w:left="1340" w:header="720" w:footer="720" w:gutter="0"/>
          <w:cols w:space="720"/>
        </w:sectPr>
      </w:pPr>
    </w:p>
    <w:p w14:paraId="3DE6E071" w14:textId="00A52BDC" w:rsidR="00F113B7" w:rsidRDefault="00707FD2">
      <w:pPr>
        <w:pStyle w:val="BodyText"/>
        <w:ind w:left="842"/>
        <w:rPr>
          <w:sz w:val="20"/>
        </w:rPr>
      </w:pPr>
      <w:r>
        <w:rPr>
          <w:noProof/>
          <w:sz w:val="20"/>
        </w:rPr>
        <w:lastRenderedPageBreak/>
        <mc:AlternateContent>
          <mc:Choice Requires="wpg">
            <w:drawing>
              <wp:inline distT="0" distB="0" distL="0" distR="0" wp14:anchorId="550E9696" wp14:editId="454EF1F5">
                <wp:extent cx="1952625" cy="638175"/>
                <wp:effectExtent l="8890" t="9525" r="10160" b="9525"/>
                <wp:docPr id="62"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0" y="0"/>
                          <a:chExt cx="3075" cy="1005"/>
                        </a:xfrm>
                      </wpg:grpSpPr>
                      <wps:wsp>
                        <wps:cNvPr id="63" name="Line 76"/>
                        <wps:cNvCnPr>
                          <a:cxnSpLocks noChangeShapeType="1"/>
                        </wps:cNvCnPr>
                        <wps:spPr bwMode="auto">
                          <a:xfrm>
                            <a:off x="563"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Line 75"/>
                        <wps:cNvCnPr>
                          <a:cxnSpLocks noChangeShapeType="1"/>
                        </wps:cNvCnPr>
                        <wps:spPr bwMode="auto">
                          <a:xfrm>
                            <a:off x="0" y="50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 name="Line 74"/>
                        <wps:cNvCnPr>
                          <a:cxnSpLocks noChangeShapeType="1"/>
                        </wps:cNvCnPr>
                        <wps:spPr bwMode="auto">
                          <a:xfrm>
                            <a:off x="0" y="99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73"/>
                        <wps:cNvCnPr>
                          <a:cxnSpLocks noChangeShapeType="1"/>
                        </wps:cNvCnPr>
                        <wps:spPr bwMode="auto">
                          <a:xfrm>
                            <a:off x="8"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Line 72"/>
                        <wps:cNvCnPr>
                          <a:cxnSpLocks noChangeShapeType="1"/>
                        </wps:cNvCnPr>
                        <wps:spPr bwMode="auto">
                          <a:xfrm>
                            <a:off x="563" y="495"/>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71"/>
                        <wps:cNvCnPr>
                          <a:cxnSpLocks noChangeShapeType="1"/>
                        </wps:cNvCnPr>
                        <wps:spPr bwMode="auto">
                          <a:xfrm>
                            <a:off x="555" y="50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69" name="Line 70"/>
                        <wps:cNvCnPr>
                          <a:cxnSpLocks noChangeShapeType="1"/>
                        </wps:cNvCnPr>
                        <wps:spPr bwMode="auto">
                          <a:xfrm>
                            <a:off x="563"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69"/>
                        <wps:cNvCnPr>
                          <a:cxnSpLocks noChangeShapeType="1"/>
                        </wps:cNvCnPr>
                        <wps:spPr bwMode="auto">
                          <a:xfrm>
                            <a:off x="3068" y="0"/>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71" name="Line 68"/>
                        <wps:cNvCnPr>
                          <a:cxnSpLocks noChangeShapeType="1"/>
                        </wps:cNvCnPr>
                        <wps:spPr bwMode="auto">
                          <a:xfrm>
                            <a:off x="0" y="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Line 67"/>
                        <wps:cNvCnPr>
                          <a:cxnSpLocks noChangeShapeType="1"/>
                        </wps:cNvCnPr>
                        <wps:spPr bwMode="auto">
                          <a:xfrm>
                            <a:off x="0" y="50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Line 66"/>
                        <wps:cNvCnPr>
                          <a:cxnSpLocks noChangeShapeType="1"/>
                        </wps:cNvCnPr>
                        <wps:spPr bwMode="auto">
                          <a:xfrm>
                            <a:off x="8"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65"/>
                        <wps:cNvCnPr>
                          <a:cxnSpLocks noChangeShapeType="1"/>
                        </wps:cNvCnPr>
                        <wps:spPr bwMode="auto">
                          <a:xfrm>
                            <a:off x="563" y="0"/>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Text Box 64"/>
                        <wps:cNvSpPr txBox="1">
                          <a:spLocks noChangeArrowheads="1"/>
                        </wps:cNvSpPr>
                        <wps:spPr bwMode="auto">
                          <a:xfrm>
                            <a:off x="0" y="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E5FC9" w14:textId="77777777" w:rsidR="00B67996" w:rsidRDefault="00B67996">
                              <w:pPr>
                                <w:spacing w:before="120"/>
                                <w:ind w:left="659"/>
                              </w:pPr>
                              <w:r>
                                <w:t>Yes</w:t>
                              </w:r>
                            </w:p>
                            <w:p w14:paraId="259D9842" w14:textId="77777777" w:rsidR="00B67996" w:rsidRDefault="00B67996">
                              <w:pPr>
                                <w:spacing w:before="7"/>
                                <w:rPr>
                                  <w:sz w:val="18"/>
                                </w:rPr>
                              </w:pPr>
                            </w:p>
                            <w:p w14:paraId="29E6E7BB" w14:textId="77777777" w:rsidR="00B67996" w:rsidRDefault="00B67996">
                              <w:pPr>
                                <w:ind w:left="659"/>
                              </w:pPr>
                              <w:r>
                                <w:t>No</w:t>
                              </w:r>
                            </w:p>
                          </w:txbxContent>
                        </wps:txbx>
                        <wps:bodyPr rot="0" vert="horz" wrap="square" lIns="0" tIns="0" rIns="0" bIns="0" anchor="t" anchorCtr="0" upright="1">
                          <a:noAutofit/>
                        </wps:bodyPr>
                      </wps:wsp>
                    </wpg:wgp>
                  </a:graphicData>
                </a:graphic>
              </wp:inline>
            </w:drawing>
          </mc:Choice>
          <mc:Fallback>
            <w:pict>
              <v:group w14:anchorId="550E9696" id="Group 63" o:spid="_x0000_s1158" style="width:153.75pt;height:50.25pt;mso-position-horizontal-relative:char;mso-position-vertical-relative:line"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">
                <v:line id="Line 76" o:spid="_x0000_s1159" style="position:absolute;visibility:visible;mso-wrap-style:square" from="563,495" to="563,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75" o:spid="_x0000_s1160" style="position:absolute;visibility:visible;mso-wrap-style:square" from="0,503" to="57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74" o:spid="_x0000_s1161" style="position:absolute;visibility:visible;mso-wrap-style:square" from="0,998" to="570,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73" o:spid="_x0000_s1162" style="position:absolute;visibility:visible;mso-wrap-style:square" from="8,495" to="8,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72" o:spid="_x0000_s1163" style="position:absolute;visibility:visible;mso-wrap-style:square" from="563,495" to="563,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line id="Line 71" o:spid="_x0000_s1164" style="position:absolute;visibility:visible;mso-wrap-style:square" from="555,503" to="3075,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" strokecolor="white"/>
                <v:line id="Line 70" o:spid="_x0000_s1165" style="position:absolute;visibility:visible;mso-wrap-style:square" from="563,0" to="56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line id="Line 69" o:spid="_x0000_s1166" style="position:absolute;visibility:visible;mso-wrap-style:square" from="3068,0" to="3068,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" strokecolor="white"/>
                <v:line id="Line 68" o:spid="_x0000_s1167" style="position:absolute;visibility:visible;mso-wrap-style:square" from="0,8" to="5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67" o:spid="_x0000_s1168" style="position:absolute;visibility:visible;mso-wrap-style:square" from="0,503" to="57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66" o:spid="_x0000_s1169" style="position:absolute;visibility:visible;mso-wrap-style:square" from="8,0" to="8,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65" o:spid="_x0000_s1170" style="position:absolute;visibility:visible;mso-wrap-style:square" from="563,0" to="56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shape id="Text Box 64" o:spid="_x0000_s1171" type="#_x0000_t202" style="position:absolute;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7DAE5FC9" w14:textId="77777777" w:rsidR="00B67996" w:rsidRDefault="00B67996">
                        <w:pPr>
                          <w:spacing w:before="120"/>
                          <w:ind w:left="659"/>
                        </w:pPr>
                        <w:r>
                          <w:t>Yes</w:t>
                        </w:r>
                      </w:p>
                      <w:p w14:paraId="259D9842" w14:textId="77777777" w:rsidR="00B67996" w:rsidRDefault="00B67996">
                        <w:pPr>
                          <w:spacing w:before="7"/>
                          <w:rPr>
                            <w:sz w:val="18"/>
                          </w:rPr>
                        </w:pPr>
                      </w:p>
                      <w:p w14:paraId="29E6E7BB" w14:textId="77777777" w:rsidR="00B67996" w:rsidRDefault="00B67996">
                        <w:pPr>
                          <w:ind w:left="659"/>
                        </w:pPr>
                        <w:r>
                          <w:t>No</w:t>
                        </w:r>
                      </w:p>
                    </w:txbxContent>
                  </v:textbox>
                </v:shape>
                <w10:anchorlock/>
              </v:group>
            </w:pict>
          </mc:Fallback>
        </mc:AlternateContent>
      </w:r>
    </w:p>
    <w:p w14:paraId="5D3D1EC6" w14:textId="77777777" w:rsidR="00F113B7" w:rsidRDefault="00F113B7">
      <w:pPr>
        <w:pStyle w:val="BodyText"/>
        <w:spacing w:before="11"/>
        <w:rPr>
          <w:sz w:val="15"/>
        </w:rPr>
      </w:pPr>
    </w:p>
    <w:p w14:paraId="0CD275F6" w14:textId="77777777" w:rsidR="00F113B7" w:rsidRDefault="00ED44E2">
      <w:pPr>
        <w:pStyle w:val="ListParagraph"/>
        <w:numPr>
          <w:ilvl w:val="0"/>
          <w:numId w:val="377"/>
        </w:numPr>
        <w:tabs>
          <w:tab w:val="left" w:pos="820"/>
        </w:tabs>
        <w:spacing w:before="56"/>
      </w:pPr>
      <w:r>
        <w:t>Has the case been</w:t>
      </w:r>
      <w:r>
        <w:rPr>
          <w:spacing w:val="-5"/>
        </w:rPr>
        <w:t xml:space="preserve"> </w:t>
      </w:r>
      <w:r>
        <w:t>closed?</w:t>
      </w:r>
    </w:p>
    <w:p w14:paraId="010424A7" w14:textId="75F366FC" w:rsidR="00F113B7" w:rsidRDefault="00707FD2">
      <w:pPr>
        <w:pStyle w:val="BodyText"/>
        <w:spacing w:before="3"/>
        <w:rPr>
          <w:sz w:val="23"/>
        </w:rPr>
      </w:pPr>
      <w:r>
        <w:rPr>
          <w:noProof/>
        </w:rPr>
        <mc:AlternateContent>
          <mc:Choice Requires="wpg">
            <w:drawing>
              <wp:anchor distT="0" distB="0" distL="0" distR="0" simplePos="0" relativeHeight="251693056" behindDoc="1" locked="0" layoutInCell="1" allowOverlap="1" wp14:anchorId="2D4830AA" wp14:editId="69C998AF">
                <wp:simplePos x="0" y="0"/>
                <wp:positionH relativeFrom="page">
                  <wp:posOffset>1390650</wp:posOffset>
                </wp:positionH>
                <wp:positionV relativeFrom="paragraph">
                  <wp:posOffset>210185</wp:posOffset>
                </wp:positionV>
                <wp:extent cx="1952625" cy="638175"/>
                <wp:effectExtent l="0" t="0" r="0" b="0"/>
                <wp:wrapTopAndBottom/>
                <wp:docPr id="4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49" name="Line 62"/>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61"/>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60"/>
                        <wps:cNvCnPr>
                          <a:cxnSpLocks noChangeShapeType="1"/>
                        </wps:cNvCnPr>
                        <wps:spPr bwMode="auto">
                          <a:xfrm>
                            <a:off x="2190" y="132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59"/>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58"/>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57"/>
                        <wps:cNvCnPr>
                          <a:cxnSpLocks noChangeShapeType="1"/>
                        </wps:cNvCnPr>
                        <wps:spPr bwMode="auto">
                          <a:xfrm>
                            <a:off x="2745" y="834"/>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55" name="Line 56"/>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 name="Line 55"/>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57" name="Line 54"/>
                        <wps:cNvCnPr>
                          <a:cxnSpLocks noChangeShapeType="1"/>
                        </wps:cNvCnPr>
                        <wps:spPr bwMode="auto">
                          <a:xfrm>
                            <a:off x="2190" y="339"/>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Line 53"/>
                        <wps:cNvCnPr>
                          <a:cxnSpLocks noChangeShapeType="1"/>
                        </wps:cNvCnPr>
                        <wps:spPr bwMode="auto">
                          <a:xfrm>
                            <a:off x="2190" y="834"/>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Line 52"/>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Line 51"/>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Text Box 50"/>
                        <wps:cNvSpPr txBox="1">
                          <a:spLocks noChangeArrowheads="1"/>
                        </wps:cNvSpPr>
                        <wps:spPr bwMode="auto">
                          <a:xfrm>
                            <a:off x="2190" y="331"/>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01787" w14:textId="77777777" w:rsidR="00B67996" w:rsidRDefault="00B67996">
                              <w:pPr>
                                <w:spacing w:before="120"/>
                                <w:ind w:left="659"/>
                                <w:rPr>
                                  <w:i/>
                                </w:rPr>
                              </w:pPr>
                              <w:r>
                                <w:t xml:space="preserve">Yes </w:t>
                              </w:r>
                              <w:r>
                                <w:rPr>
                                  <w:i/>
                                </w:rPr>
                                <w:t>(go to question 14a)</w:t>
                              </w:r>
                            </w:p>
                            <w:p w14:paraId="12F36A91" w14:textId="77777777" w:rsidR="00B67996" w:rsidRDefault="00B67996">
                              <w:pPr>
                                <w:spacing w:before="7"/>
                                <w:rPr>
                                  <w:sz w:val="18"/>
                                </w:rPr>
                              </w:pPr>
                            </w:p>
                            <w:p w14:paraId="1F4BEBF5" w14:textId="77777777" w:rsidR="00B67996" w:rsidRDefault="00B67996">
                              <w:pPr>
                                <w:ind w:left="659"/>
                                <w:rPr>
                                  <w:i/>
                                </w:rPr>
                              </w:pPr>
                              <w:r>
                                <w:t xml:space="preserve">No </w:t>
                              </w:r>
                              <w:r>
                                <w:rPr>
                                  <w:i/>
                                </w:rPr>
                                <w:t>(go to question 14c)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4830AA" id="Group 49" o:spid="_x0000_s1172" style="position:absolute;margin-left:109.5pt;margin-top:16.55pt;width:153.75pt;height:50.25pt;z-index:-251623424;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">
                <v:line id="Line 62" o:spid="_x0000_s1173"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61" o:spid="_x0000_s1174"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60" o:spid="_x0000_s1175" style="position:absolute;visibility:visible;mso-wrap-style:square" from="2190,1329" to="2760,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59" o:spid="_x0000_s1176"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Line 58" o:spid="_x0000_s1177"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w/xgAAANsAAAAPAAAAZHJzL2Rvd25yZXYueG1sRI9Pa8JA&#10;FMTvgt9heUJvurHS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3ZksP8YAAADbAAAA&#10;DwAAAAAAAAAAAAAAAAAHAgAAZHJzL2Rvd25yZXYueG1sUEsFBgAAAAADAAMAtwAAAPoCAAAAAA==&#10;"/>
                <v:line id="Line 57" o:spid="_x0000_s1178" style="position:absolute;visibility:visible;mso-wrap-style:square" from="2745,834" to="5265,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" strokecolor="white"/>
                <v:line id="Line 56" o:spid="_x0000_s1179"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55" o:spid="_x0000_s1180"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" strokecolor="white"/>
                <v:line id="Line 54" o:spid="_x0000_s1181" style="position:absolute;visibility:visible;mso-wrap-style:square" from="2190,339" to="2760,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Line 53" o:spid="_x0000_s1182" style="position:absolute;visibility:visible;mso-wrap-style:square" from="2190,834" to="276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5OwgAAANsAAAAPAAAAZHJzL2Rvd25yZXYueG1sRE/Pa8Iw&#10;FL4P/B/CE3abqRsr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DTPb5OwgAAANsAAAAPAAAA&#10;AAAAAAAAAAAAAAcCAABkcnMvZG93bnJldi54bWxQSwUGAAAAAAMAAwC3AAAA9gIAAAAA&#10;"/>
                <v:line id="Line 52" o:spid="_x0000_s1183"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51" o:spid="_x0000_s1184"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shape id="Text Box 50" o:spid="_x0000_s1185" type="#_x0000_t202" style="position:absolute;left:2190;top:331;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3FE01787" w14:textId="77777777" w:rsidR="00B67996" w:rsidRDefault="00B67996">
                        <w:pPr>
                          <w:spacing w:before="120"/>
                          <w:ind w:left="659"/>
                          <w:rPr>
                            <w:i/>
                          </w:rPr>
                        </w:pPr>
                        <w:r>
                          <w:t xml:space="preserve">Yes </w:t>
                        </w:r>
                        <w:r>
                          <w:rPr>
                            <w:i/>
                          </w:rPr>
                          <w:t>(go to question 14a)</w:t>
                        </w:r>
                      </w:p>
                      <w:p w14:paraId="12F36A91" w14:textId="77777777" w:rsidR="00B67996" w:rsidRDefault="00B67996">
                        <w:pPr>
                          <w:spacing w:before="7"/>
                          <w:rPr>
                            <w:sz w:val="18"/>
                          </w:rPr>
                        </w:pPr>
                      </w:p>
                      <w:p w14:paraId="1F4BEBF5" w14:textId="77777777" w:rsidR="00B67996" w:rsidRDefault="00B67996">
                        <w:pPr>
                          <w:ind w:left="659"/>
                          <w:rPr>
                            <w:i/>
                          </w:rPr>
                        </w:pPr>
                        <w:r>
                          <w:t xml:space="preserve">No </w:t>
                        </w:r>
                        <w:r>
                          <w:rPr>
                            <w:i/>
                          </w:rPr>
                          <w:t>(go to question 14c)</w:t>
                        </w:r>
                      </w:p>
                    </w:txbxContent>
                  </v:textbox>
                </v:shape>
                <w10:wrap type="topAndBottom" anchorx="page"/>
              </v:group>
            </w:pict>
          </mc:Fallback>
        </mc:AlternateContent>
      </w:r>
    </w:p>
    <w:p w14:paraId="16FEDCAF" w14:textId="77777777" w:rsidR="00F113B7" w:rsidRDefault="00F113B7">
      <w:pPr>
        <w:pStyle w:val="BodyText"/>
        <w:rPr>
          <w:sz w:val="17"/>
        </w:rPr>
      </w:pPr>
    </w:p>
    <w:p w14:paraId="4A64DA06" w14:textId="77777777" w:rsidR="00F113B7" w:rsidRDefault="00ED44E2">
      <w:pPr>
        <w:pStyle w:val="ListParagraph"/>
        <w:numPr>
          <w:ilvl w:val="1"/>
          <w:numId w:val="377"/>
        </w:numPr>
        <w:tabs>
          <w:tab w:val="left" w:pos="1540"/>
        </w:tabs>
        <w:spacing w:before="56" w:line="268" w:lineRule="auto"/>
        <w:ind w:right="139"/>
      </w:pPr>
      <w:r>
        <w:t>If you answered ‘Yes’ to question 14: Was it determined that the child’s situation was safe / stable on closure of the</w:t>
      </w:r>
      <w:r>
        <w:rPr>
          <w:spacing w:val="-9"/>
        </w:rPr>
        <w:t xml:space="preserve"> </w:t>
      </w:r>
      <w:r>
        <w:t>case?</w:t>
      </w:r>
    </w:p>
    <w:p w14:paraId="1A0D0338" w14:textId="4F046CF7" w:rsidR="00F113B7" w:rsidRDefault="00707FD2">
      <w:pPr>
        <w:pStyle w:val="BodyText"/>
        <w:spacing w:before="6"/>
        <w:rPr>
          <w:sz w:val="20"/>
        </w:rPr>
      </w:pPr>
      <w:r>
        <w:rPr>
          <w:noProof/>
        </w:rPr>
        <mc:AlternateContent>
          <mc:Choice Requires="wpg">
            <w:drawing>
              <wp:anchor distT="0" distB="0" distL="0" distR="0" simplePos="0" relativeHeight="251695104" behindDoc="1" locked="0" layoutInCell="1" allowOverlap="1" wp14:anchorId="457FADF1" wp14:editId="50BBC86A">
                <wp:simplePos x="0" y="0"/>
                <wp:positionH relativeFrom="page">
                  <wp:posOffset>1390650</wp:posOffset>
                </wp:positionH>
                <wp:positionV relativeFrom="paragraph">
                  <wp:posOffset>189230</wp:posOffset>
                </wp:positionV>
                <wp:extent cx="1952625" cy="638175"/>
                <wp:effectExtent l="0" t="0" r="0" b="0"/>
                <wp:wrapTopAndBottom/>
                <wp:docPr id="34"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298"/>
                          <a:chExt cx="3075" cy="1005"/>
                        </a:xfrm>
                      </wpg:grpSpPr>
                      <wps:wsp>
                        <wps:cNvPr id="35" name="Line 48"/>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47"/>
                        <wps:cNvCnPr>
                          <a:cxnSpLocks noChangeShapeType="1"/>
                        </wps:cNvCnPr>
                        <wps:spPr bwMode="auto">
                          <a:xfrm>
                            <a:off x="2190" y="800"/>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Line 46"/>
                        <wps:cNvCnPr>
                          <a:cxnSpLocks noChangeShapeType="1"/>
                        </wps:cNvCnPr>
                        <wps:spPr bwMode="auto">
                          <a:xfrm>
                            <a:off x="2190" y="1295"/>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45"/>
                        <wps:cNvCnPr>
                          <a:cxnSpLocks noChangeShapeType="1"/>
                        </wps:cNvCnPr>
                        <wps:spPr bwMode="auto">
                          <a:xfrm>
                            <a:off x="2198"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Line 44"/>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43"/>
                        <wps:cNvCnPr>
                          <a:cxnSpLocks noChangeShapeType="1"/>
                        </wps:cNvCnPr>
                        <wps:spPr bwMode="auto">
                          <a:xfrm>
                            <a:off x="2745" y="800"/>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41"/>
                        <wps:cNvCnPr>
                          <a:cxnSpLocks noChangeShapeType="1"/>
                        </wps:cNvCnPr>
                        <wps:spPr bwMode="auto">
                          <a:xfrm>
                            <a:off x="5258" y="298"/>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43" name="Line 40"/>
                        <wps:cNvCnPr>
                          <a:cxnSpLocks noChangeShapeType="1"/>
                        </wps:cNvCnPr>
                        <wps:spPr bwMode="auto">
                          <a:xfrm>
                            <a:off x="2190" y="305"/>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39"/>
                        <wps:cNvCnPr>
                          <a:cxnSpLocks noChangeShapeType="1"/>
                        </wps:cNvCnPr>
                        <wps:spPr bwMode="auto">
                          <a:xfrm>
                            <a:off x="2190" y="800"/>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Line 38"/>
                        <wps:cNvCnPr>
                          <a:cxnSpLocks noChangeShapeType="1"/>
                        </wps:cNvCnPr>
                        <wps:spPr bwMode="auto">
                          <a:xfrm>
                            <a:off x="2198"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37"/>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Text Box 36"/>
                        <wps:cNvSpPr txBox="1">
                          <a:spLocks noChangeArrowheads="1"/>
                        </wps:cNvSpPr>
                        <wps:spPr bwMode="auto">
                          <a:xfrm>
                            <a:off x="2190" y="297"/>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2BC9E" w14:textId="77777777" w:rsidR="00B67996" w:rsidRDefault="00B67996">
                              <w:pPr>
                                <w:spacing w:before="120"/>
                                <w:ind w:left="659"/>
                              </w:pPr>
                              <w:r>
                                <w:t>Yes</w:t>
                              </w:r>
                            </w:p>
                            <w:p w14:paraId="51BAD902" w14:textId="77777777" w:rsidR="00B67996" w:rsidRDefault="00B67996">
                              <w:pPr>
                                <w:spacing w:before="7"/>
                                <w:rPr>
                                  <w:sz w:val="18"/>
                                </w:rPr>
                              </w:pPr>
                            </w:p>
                            <w:p w14:paraId="0823F2E1"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7FADF1" id="Group 35" o:spid="_x0000_s1186" style="position:absolute;margin-left:109.5pt;margin-top:14.9pt;width:153.75pt;height:50.25pt;z-index:-251621376;mso-wrap-distance-left:0;mso-wrap-distance-right:0;mso-position-horizontal-relative:page;mso-position-vertical-relative:text" coordorigin="2190,298"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">
                <v:line id="Line 48" o:spid="_x0000_s1187"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47" o:spid="_x0000_s1188" style="position:absolute;visibility:visible;mso-wrap-style:square" from="2190,800" to="2760,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46" o:spid="_x0000_s1189" style="position:absolute;visibility:visible;mso-wrap-style:square" from="2190,1295" to="2760,1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45" o:spid="_x0000_s1190" style="position:absolute;visibility:visible;mso-wrap-style:square" from="2198,793" to="2198,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line id="Line 44" o:spid="_x0000_s1191"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43" o:spid="_x0000_s1192" style="position:absolute;visibility:visible;mso-wrap-style:square" from="2745,800" to="5265,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" strokecolor="white"/>
                <v:line id="Line 42" o:spid="_x0000_s1193"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Line 41" o:spid="_x0000_s1194" style="position:absolute;visibility:visible;mso-wrap-style:square" from="5258,298" to="525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" strokecolor="white"/>
                <v:line id="Line 40" o:spid="_x0000_s1195" style="position:absolute;visibility:visible;mso-wrap-style:square" from="2190,305" to="276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Line 39" o:spid="_x0000_s1196" style="position:absolute;visibility:visible;mso-wrap-style:square" from="2190,800" to="2760,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38" o:spid="_x0000_s1197" style="position:absolute;visibility:visible;mso-wrap-style:square" from="2198,298" to="219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37" o:spid="_x0000_s1198"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shape id="Text Box 36" o:spid="_x0000_s1199" type="#_x0000_t202" style="position:absolute;left:2190;top:297;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4972BC9E" w14:textId="77777777" w:rsidR="00B67996" w:rsidRDefault="00B67996">
                        <w:pPr>
                          <w:spacing w:before="120"/>
                          <w:ind w:left="659"/>
                        </w:pPr>
                        <w:r>
                          <w:t>Yes</w:t>
                        </w:r>
                      </w:p>
                      <w:p w14:paraId="51BAD902" w14:textId="77777777" w:rsidR="00B67996" w:rsidRDefault="00B67996">
                        <w:pPr>
                          <w:spacing w:before="7"/>
                          <w:rPr>
                            <w:sz w:val="18"/>
                          </w:rPr>
                        </w:pPr>
                      </w:p>
                      <w:p w14:paraId="0823F2E1" w14:textId="77777777" w:rsidR="00B67996" w:rsidRDefault="00B67996">
                        <w:pPr>
                          <w:ind w:left="659"/>
                        </w:pPr>
                        <w:r>
                          <w:t>No</w:t>
                        </w:r>
                      </w:p>
                    </w:txbxContent>
                  </v:textbox>
                </v:shape>
                <w10:wrap type="topAndBottom" anchorx="page"/>
              </v:group>
            </w:pict>
          </mc:Fallback>
        </mc:AlternateContent>
      </w:r>
    </w:p>
    <w:p w14:paraId="00412DDA" w14:textId="77777777" w:rsidR="00F113B7" w:rsidRDefault="00F113B7">
      <w:pPr>
        <w:pStyle w:val="BodyText"/>
        <w:rPr>
          <w:sz w:val="17"/>
        </w:rPr>
      </w:pPr>
    </w:p>
    <w:p w14:paraId="5F88A1A4" w14:textId="77777777" w:rsidR="00F113B7" w:rsidRDefault="00ED44E2">
      <w:pPr>
        <w:pStyle w:val="ListParagraph"/>
        <w:numPr>
          <w:ilvl w:val="1"/>
          <w:numId w:val="377"/>
        </w:numPr>
        <w:tabs>
          <w:tab w:val="left" w:pos="1540"/>
        </w:tabs>
        <w:spacing w:before="56"/>
      </w:pPr>
      <w:r>
        <w:t>If</w:t>
      </w:r>
      <w:r>
        <w:rPr>
          <w:spacing w:val="-4"/>
        </w:rPr>
        <w:t xml:space="preserve"> </w:t>
      </w:r>
      <w:r>
        <w:t>you</w:t>
      </w:r>
      <w:r>
        <w:rPr>
          <w:spacing w:val="-3"/>
        </w:rPr>
        <w:t xml:space="preserve"> </w:t>
      </w:r>
      <w:r>
        <w:t>answered</w:t>
      </w:r>
      <w:r>
        <w:rPr>
          <w:spacing w:val="-3"/>
        </w:rPr>
        <w:t xml:space="preserve"> </w:t>
      </w:r>
      <w:r>
        <w:t>‘Yes’</w:t>
      </w:r>
      <w:r>
        <w:rPr>
          <w:spacing w:val="-3"/>
        </w:rPr>
        <w:t xml:space="preserve"> </w:t>
      </w:r>
      <w:r>
        <w:t>to</w:t>
      </w:r>
      <w:r>
        <w:rPr>
          <w:spacing w:val="-3"/>
        </w:rPr>
        <w:t xml:space="preserve"> </w:t>
      </w:r>
      <w:r>
        <w:t>question</w:t>
      </w:r>
      <w:r>
        <w:rPr>
          <w:spacing w:val="-3"/>
        </w:rPr>
        <w:t xml:space="preserve"> </w:t>
      </w:r>
      <w:r>
        <w:t>14:</w:t>
      </w:r>
      <w:r>
        <w:rPr>
          <w:spacing w:val="-3"/>
        </w:rPr>
        <w:t xml:space="preserve"> </w:t>
      </w:r>
      <w:r>
        <w:t>Have</w:t>
      </w:r>
      <w:r>
        <w:rPr>
          <w:spacing w:val="-3"/>
        </w:rPr>
        <w:t xml:space="preserve"> </w:t>
      </w:r>
      <w:r>
        <w:t>records</w:t>
      </w:r>
      <w:r>
        <w:rPr>
          <w:spacing w:val="-3"/>
        </w:rPr>
        <w:t xml:space="preserve"> </w:t>
      </w:r>
      <w:r>
        <w:t>been</w:t>
      </w:r>
      <w:r>
        <w:rPr>
          <w:spacing w:val="-3"/>
        </w:rPr>
        <w:t xml:space="preserve"> </w:t>
      </w:r>
      <w:r>
        <w:t>kept</w:t>
      </w:r>
      <w:r>
        <w:rPr>
          <w:spacing w:val="-3"/>
        </w:rPr>
        <w:t xml:space="preserve"> </w:t>
      </w:r>
      <w:r>
        <w:t>of</w:t>
      </w:r>
      <w:r>
        <w:rPr>
          <w:spacing w:val="-3"/>
        </w:rPr>
        <w:t xml:space="preserve"> </w:t>
      </w:r>
      <w:r>
        <w:t>the</w:t>
      </w:r>
      <w:r>
        <w:rPr>
          <w:spacing w:val="-3"/>
        </w:rPr>
        <w:t xml:space="preserve"> </w:t>
      </w:r>
      <w:r>
        <w:t>final</w:t>
      </w:r>
      <w:r>
        <w:rPr>
          <w:spacing w:val="-3"/>
        </w:rPr>
        <w:t xml:space="preserve"> </w:t>
      </w:r>
      <w:r>
        <w:t>outcomes?</w:t>
      </w:r>
    </w:p>
    <w:p w14:paraId="17ADF92F" w14:textId="4C0E2499" w:rsidR="00F113B7" w:rsidRDefault="00707FD2">
      <w:pPr>
        <w:pStyle w:val="BodyText"/>
        <w:spacing w:before="3"/>
        <w:rPr>
          <w:sz w:val="23"/>
        </w:rPr>
      </w:pPr>
      <w:r>
        <w:rPr>
          <w:noProof/>
        </w:rPr>
        <mc:AlternateContent>
          <mc:Choice Requires="wpg">
            <w:drawing>
              <wp:anchor distT="0" distB="0" distL="0" distR="0" simplePos="0" relativeHeight="251697152" behindDoc="1" locked="0" layoutInCell="1" allowOverlap="1" wp14:anchorId="4E40DBA1" wp14:editId="1DEA9977">
                <wp:simplePos x="0" y="0"/>
                <wp:positionH relativeFrom="page">
                  <wp:posOffset>1390650</wp:posOffset>
                </wp:positionH>
                <wp:positionV relativeFrom="paragraph">
                  <wp:posOffset>210185</wp:posOffset>
                </wp:positionV>
                <wp:extent cx="1952625" cy="638175"/>
                <wp:effectExtent l="0" t="0" r="0" b="0"/>
                <wp:wrapTopAndBottom/>
                <wp:docPr id="2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331"/>
                          <a:chExt cx="3075" cy="1005"/>
                        </a:xfrm>
                      </wpg:grpSpPr>
                      <wps:wsp>
                        <wps:cNvPr id="21" name="Line 34"/>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33"/>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32"/>
                        <wps:cNvCnPr>
                          <a:cxnSpLocks noChangeShapeType="1"/>
                        </wps:cNvCnPr>
                        <wps:spPr bwMode="auto">
                          <a:xfrm>
                            <a:off x="2190" y="132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31"/>
                        <wps:cNvCnPr>
                          <a:cxnSpLocks noChangeShapeType="1"/>
                        </wps:cNvCnPr>
                        <wps:spPr bwMode="auto">
                          <a:xfrm>
                            <a:off x="2198"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30"/>
                        <wps:cNvCnPr>
                          <a:cxnSpLocks noChangeShapeType="1"/>
                        </wps:cNvCnPr>
                        <wps:spPr bwMode="auto">
                          <a:xfrm>
                            <a:off x="2753" y="826"/>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Line 29"/>
                        <wps:cNvCnPr>
                          <a:cxnSpLocks noChangeShapeType="1"/>
                        </wps:cNvCnPr>
                        <wps:spPr bwMode="auto">
                          <a:xfrm>
                            <a:off x="2745" y="833"/>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7" name="Line 28"/>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27"/>
                        <wps:cNvCnPr>
                          <a:cxnSpLocks noChangeShapeType="1"/>
                        </wps:cNvCnPr>
                        <wps:spPr bwMode="auto">
                          <a:xfrm>
                            <a:off x="5258" y="331"/>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9" name="Line 26"/>
                        <wps:cNvCnPr>
                          <a:cxnSpLocks noChangeShapeType="1"/>
                        </wps:cNvCnPr>
                        <wps:spPr bwMode="auto">
                          <a:xfrm>
                            <a:off x="2190" y="338"/>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25"/>
                        <wps:cNvCnPr>
                          <a:cxnSpLocks noChangeShapeType="1"/>
                        </wps:cNvCnPr>
                        <wps:spPr bwMode="auto">
                          <a:xfrm>
                            <a:off x="2190" y="833"/>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24"/>
                        <wps:cNvCnPr>
                          <a:cxnSpLocks noChangeShapeType="1"/>
                        </wps:cNvCnPr>
                        <wps:spPr bwMode="auto">
                          <a:xfrm>
                            <a:off x="2198"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23"/>
                        <wps:cNvCnPr>
                          <a:cxnSpLocks noChangeShapeType="1"/>
                        </wps:cNvCnPr>
                        <wps:spPr bwMode="auto">
                          <a:xfrm>
                            <a:off x="2753" y="331"/>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Text Box 22"/>
                        <wps:cNvSpPr txBox="1">
                          <a:spLocks noChangeArrowheads="1"/>
                        </wps:cNvSpPr>
                        <wps:spPr bwMode="auto">
                          <a:xfrm>
                            <a:off x="2190" y="330"/>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62367" w14:textId="77777777" w:rsidR="00B67996" w:rsidRDefault="00B67996">
                              <w:pPr>
                                <w:spacing w:before="120"/>
                                <w:ind w:left="659"/>
                              </w:pPr>
                              <w:r>
                                <w:t>Yes</w:t>
                              </w:r>
                            </w:p>
                            <w:p w14:paraId="415915E9" w14:textId="77777777" w:rsidR="00B67996" w:rsidRDefault="00B67996">
                              <w:pPr>
                                <w:spacing w:before="7"/>
                                <w:rPr>
                                  <w:sz w:val="18"/>
                                </w:rPr>
                              </w:pPr>
                            </w:p>
                            <w:p w14:paraId="11AA7047"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40DBA1" id="Group 21" o:spid="_x0000_s1200" style="position:absolute;margin-left:109.5pt;margin-top:16.55pt;width:153.75pt;height:50.25pt;z-index:-251619328;mso-wrap-distance-left:0;mso-wrap-distance-right:0;mso-position-horizontal-relative:page;mso-position-vertical-relative:text" coordorigin="2190,331"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">
                <v:line id="Line 34" o:spid="_x0000_s1201"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33" o:spid="_x0000_s1202"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32" o:spid="_x0000_s1203" style="position:absolute;visibility:visible;mso-wrap-style:square" from="2190,1328" to="2760,1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31" o:spid="_x0000_s1204" style="position:absolute;visibility:visible;mso-wrap-style:square" from="2198,826" to="219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30" o:spid="_x0000_s1205" style="position:absolute;visibility:visible;mso-wrap-style:square" from="2753,826" to="275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9" o:spid="_x0000_s1206" style="position:absolute;visibility:visible;mso-wrap-style:square" from="2745,833" to="5265,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" strokecolor="white"/>
                <v:line id="Line 28" o:spid="_x0000_s1207"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7" o:spid="_x0000_s1208" style="position:absolute;visibility:visible;mso-wrap-style:square" from="5258,331" to="525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" strokecolor="white"/>
                <v:line id="Line 26" o:spid="_x0000_s1209" style="position:absolute;visibility:visible;mso-wrap-style:square" from="2190,338" to="276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25" o:spid="_x0000_s1210" style="position:absolute;visibility:visible;mso-wrap-style:square" from="2190,833" to="2760,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4" o:spid="_x0000_s1211" style="position:absolute;visibility:visible;mso-wrap-style:square" from="2198,331" to="2198,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3" o:spid="_x0000_s1212" style="position:absolute;visibility:visible;mso-wrap-style:square" from="2753,331" to="27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shape id="Text Box 22" o:spid="_x0000_s1213" type="#_x0000_t202" style="position:absolute;left:2190;top:330;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59162367" w14:textId="77777777" w:rsidR="00B67996" w:rsidRDefault="00B67996">
                        <w:pPr>
                          <w:spacing w:before="120"/>
                          <w:ind w:left="659"/>
                        </w:pPr>
                        <w:r>
                          <w:t>Yes</w:t>
                        </w:r>
                      </w:p>
                      <w:p w14:paraId="415915E9" w14:textId="77777777" w:rsidR="00B67996" w:rsidRDefault="00B67996">
                        <w:pPr>
                          <w:spacing w:before="7"/>
                          <w:rPr>
                            <w:sz w:val="18"/>
                          </w:rPr>
                        </w:pPr>
                      </w:p>
                      <w:p w14:paraId="11AA7047" w14:textId="77777777" w:rsidR="00B67996" w:rsidRDefault="00B67996">
                        <w:pPr>
                          <w:ind w:left="659"/>
                        </w:pPr>
                        <w:r>
                          <w:t>No</w:t>
                        </w:r>
                      </w:p>
                    </w:txbxContent>
                  </v:textbox>
                </v:shape>
                <w10:wrap type="topAndBottom" anchorx="page"/>
              </v:group>
            </w:pict>
          </mc:Fallback>
        </mc:AlternateContent>
      </w:r>
    </w:p>
    <w:p w14:paraId="083D3175" w14:textId="77777777" w:rsidR="00F113B7" w:rsidRDefault="00F113B7">
      <w:pPr>
        <w:pStyle w:val="BodyText"/>
        <w:rPr>
          <w:sz w:val="17"/>
        </w:rPr>
      </w:pPr>
    </w:p>
    <w:p w14:paraId="2E9EFD84" w14:textId="77777777" w:rsidR="00F113B7" w:rsidRDefault="00ED44E2">
      <w:pPr>
        <w:pStyle w:val="ListParagraph"/>
        <w:numPr>
          <w:ilvl w:val="1"/>
          <w:numId w:val="377"/>
        </w:numPr>
        <w:tabs>
          <w:tab w:val="left" w:pos="1539"/>
          <w:tab w:val="left" w:pos="1540"/>
        </w:tabs>
        <w:spacing w:before="56" w:line="268" w:lineRule="auto"/>
        <w:ind w:right="143"/>
      </w:pPr>
      <w:r>
        <w:t>If you answered ‘No’ to question 14: Has the latest status of the ongoing case been recorded?</w:t>
      </w:r>
    </w:p>
    <w:p w14:paraId="24708AA5" w14:textId="095DC04B" w:rsidR="00F113B7" w:rsidRDefault="00707FD2">
      <w:pPr>
        <w:pStyle w:val="BodyText"/>
        <w:spacing w:before="6"/>
        <w:rPr>
          <w:sz w:val="20"/>
        </w:rPr>
      </w:pPr>
      <w:r>
        <w:rPr>
          <w:noProof/>
        </w:rPr>
        <mc:AlternateContent>
          <mc:Choice Requires="wpg">
            <w:drawing>
              <wp:anchor distT="0" distB="0" distL="0" distR="0" simplePos="0" relativeHeight="251699200" behindDoc="1" locked="0" layoutInCell="1" allowOverlap="1" wp14:anchorId="29368A9A" wp14:editId="4F6FA6C5">
                <wp:simplePos x="0" y="0"/>
                <wp:positionH relativeFrom="page">
                  <wp:posOffset>1390650</wp:posOffset>
                </wp:positionH>
                <wp:positionV relativeFrom="paragraph">
                  <wp:posOffset>189230</wp:posOffset>
                </wp:positionV>
                <wp:extent cx="1952625" cy="638175"/>
                <wp:effectExtent l="0" t="0" r="0" b="0"/>
                <wp:wrapTopAndBottom/>
                <wp:docPr id="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638175"/>
                          <a:chOff x="2190" y="298"/>
                          <a:chExt cx="3075" cy="1005"/>
                        </a:xfrm>
                      </wpg:grpSpPr>
                      <wps:wsp>
                        <wps:cNvPr id="7" name="Line 20"/>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19"/>
                        <wps:cNvCnPr>
                          <a:cxnSpLocks noChangeShapeType="1"/>
                        </wps:cNvCnPr>
                        <wps:spPr bwMode="auto">
                          <a:xfrm>
                            <a:off x="2190" y="800"/>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8"/>
                        <wps:cNvCnPr>
                          <a:cxnSpLocks noChangeShapeType="1"/>
                        </wps:cNvCnPr>
                        <wps:spPr bwMode="auto">
                          <a:xfrm>
                            <a:off x="2190" y="1295"/>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17"/>
                        <wps:cNvCnPr>
                          <a:cxnSpLocks noChangeShapeType="1"/>
                        </wps:cNvCnPr>
                        <wps:spPr bwMode="auto">
                          <a:xfrm>
                            <a:off x="2198"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Line 16"/>
                        <wps:cNvCnPr>
                          <a:cxnSpLocks noChangeShapeType="1"/>
                        </wps:cNvCnPr>
                        <wps:spPr bwMode="auto">
                          <a:xfrm>
                            <a:off x="2753" y="793"/>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15"/>
                        <wps:cNvCnPr>
                          <a:cxnSpLocks noChangeShapeType="1"/>
                        </wps:cNvCnPr>
                        <wps:spPr bwMode="auto">
                          <a:xfrm>
                            <a:off x="2745" y="800"/>
                            <a:ext cx="2520" cy="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3"/>
                        <wps:cNvCnPr>
                          <a:cxnSpLocks noChangeShapeType="1"/>
                        </wps:cNvCnPr>
                        <wps:spPr bwMode="auto">
                          <a:xfrm>
                            <a:off x="5258" y="298"/>
                            <a:ext cx="0" cy="510"/>
                          </a:xfrm>
                          <a:prstGeom prst="line">
                            <a:avLst/>
                          </a:prstGeom>
                          <a:noFill/>
                          <a:ln w="952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5" name="Line 12"/>
                        <wps:cNvCnPr>
                          <a:cxnSpLocks noChangeShapeType="1"/>
                        </wps:cNvCnPr>
                        <wps:spPr bwMode="auto">
                          <a:xfrm>
                            <a:off x="2190" y="305"/>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11"/>
                        <wps:cNvCnPr>
                          <a:cxnSpLocks noChangeShapeType="1"/>
                        </wps:cNvCnPr>
                        <wps:spPr bwMode="auto">
                          <a:xfrm>
                            <a:off x="2190" y="800"/>
                            <a:ext cx="5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Line 10"/>
                        <wps:cNvCnPr>
                          <a:cxnSpLocks noChangeShapeType="1"/>
                        </wps:cNvCnPr>
                        <wps:spPr bwMode="auto">
                          <a:xfrm>
                            <a:off x="2198"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9"/>
                        <wps:cNvCnPr>
                          <a:cxnSpLocks noChangeShapeType="1"/>
                        </wps:cNvCnPr>
                        <wps:spPr bwMode="auto">
                          <a:xfrm>
                            <a:off x="2753" y="298"/>
                            <a:ext cx="0" cy="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Text Box 8"/>
                        <wps:cNvSpPr txBox="1">
                          <a:spLocks noChangeArrowheads="1"/>
                        </wps:cNvSpPr>
                        <wps:spPr bwMode="auto">
                          <a:xfrm>
                            <a:off x="2190" y="297"/>
                            <a:ext cx="3075" cy="1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A577D" w14:textId="77777777" w:rsidR="00B67996" w:rsidRDefault="00B67996">
                              <w:pPr>
                                <w:spacing w:before="120"/>
                                <w:ind w:left="659"/>
                              </w:pPr>
                              <w:r>
                                <w:t>Yes</w:t>
                              </w:r>
                            </w:p>
                            <w:p w14:paraId="1DEB3439" w14:textId="77777777" w:rsidR="00B67996" w:rsidRDefault="00B67996">
                              <w:pPr>
                                <w:spacing w:before="7"/>
                                <w:rPr>
                                  <w:sz w:val="18"/>
                                </w:rPr>
                              </w:pPr>
                            </w:p>
                            <w:p w14:paraId="633F3211" w14:textId="77777777" w:rsidR="00B67996" w:rsidRDefault="00B67996">
                              <w:pPr>
                                <w:ind w:left="659"/>
                              </w:pPr>
                              <w: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368A9A" id="Group 7" o:spid="_x0000_s1214" style="position:absolute;margin-left:109.5pt;margin-top:14.9pt;width:153.75pt;height:50.25pt;z-index:-251617280;mso-wrap-distance-left:0;mso-wrap-distance-right:0;mso-position-horizontal-relative:page;mso-position-vertical-relative:text" coordorigin="2190,298" coordsize="3075,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">
                <v:line id="Line 20" o:spid="_x0000_s1215"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9" o:spid="_x0000_s1216" style="position:absolute;visibility:visible;mso-wrap-style:square" from="2190,800" to="2760,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8" o:spid="_x0000_s1217" style="position:absolute;visibility:visible;mso-wrap-style:square" from="2190,1295" to="2760,1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7" o:spid="_x0000_s1218" style="position:absolute;visibility:visible;mso-wrap-style:square" from="2198,793" to="2198,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6" o:spid="_x0000_s1219" style="position:absolute;visibility:visible;mso-wrap-style:square" from="2753,793" to="2753,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5" o:spid="_x0000_s1220" style="position:absolute;visibility:visible;mso-wrap-style:square" from="2745,800" to="5265,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" strokecolor="white"/>
                <v:line id="Line 14" o:spid="_x0000_s1221"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3" o:spid="_x0000_s1222" style="position:absolute;visibility:visible;mso-wrap-style:square" from="5258,298" to="525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" strokecolor="white"/>
                <v:line id="Line 12" o:spid="_x0000_s1223" style="position:absolute;visibility:visible;mso-wrap-style:square" from="2190,305" to="276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1" o:spid="_x0000_s1224" style="position:absolute;visibility:visible;mso-wrap-style:square" from="2190,800" to="2760,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0" o:spid="_x0000_s1225" style="position:absolute;visibility:visible;mso-wrap-style:square" from="2198,298" to="219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9" o:spid="_x0000_s1226" style="position:absolute;visibility:visible;mso-wrap-style:square" from="2753,298" to="275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shape id="Text Box 8" o:spid="_x0000_s1227" type="#_x0000_t202" style="position:absolute;left:2190;top:297;width:30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CAA577D" w14:textId="77777777" w:rsidR="00B67996" w:rsidRDefault="00B67996">
                        <w:pPr>
                          <w:spacing w:before="120"/>
                          <w:ind w:left="659"/>
                        </w:pPr>
                        <w:r>
                          <w:t>Yes</w:t>
                        </w:r>
                      </w:p>
                      <w:p w14:paraId="1DEB3439" w14:textId="77777777" w:rsidR="00B67996" w:rsidRDefault="00B67996">
                        <w:pPr>
                          <w:spacing w:before="7"/>
                          <w:rPr>
                            <w:sz w:val="18"/>
                          </w:rPr>
                        </w:pPr>
                      </w:p>
                      <w:p w14:paraId="633F3211" w14:textId="77777777" w:rsidR="00B67996" w:rsidRDefault="00B67996">
                        <w:pPr>
                          <w:ind w:left="659"/>
                        </w:pPr>
                        <w:r>
                          <w:t>No</w:t>
                        </w:r>
                      </w:p>
                    </w:txbxContent>
                  </v:textbox>
                </v:shape>
                <w10:wrap type="topAndBottom" anchorx="page"/>
              </v:group>
            </w:pict>
          </mc:Fallback>
        </mc:AlternateContent>
      </w:r>
    </w:p>
    <w:p w14:paraId="0C839FAE" w14:textId="77777777" w:rsidR="00F113B7" w:rsidRDefault="00F113B7">
      <w:pPr>
        <w:rPr>
          <w:sz w:val="20"/>
        </w:rPr>
        <w:sectPr w:rsidR="00F113B7">
          <w:pgSz w:w="12240" w:h="15840"/>
          <w:pgMar w:top="1440" w:right="1300" w:bottom="280" w:left="1340" w:header="720" w:footer="720" w:gutter="0"/>
          <w:cols w:space="720"/>
        </w:sectPr>
      </w:pPr>
    </w:p>
    <w:p w14:paraId="3091917B" w14:textId="77777777" w:rsidR="00F113B7" w:rsidRDefault="00F113B7">
      <w:pPr>
        <w:pStyle w:val="BodyText"/>
        <w:rPr>
          <w:sz w:val="9"/>
        </w:rPr>
      </w:pPr>
      <w:commentRangeStart w:id="28"/>
      <w:commentRangeStart w:id="29"/>
    </w:p>
    <w:p w14:paraId="5B86E928" w14:textId="77777777" w:rsidR="00F113B7" w:rsidRPr="00210637" w:rsidRDefault="00ED44E2" w:rsidP="00210637">
      <w:pPr>
        <w:pStyle w:val="Heading1"/>
      </w:pPr>
      <w:r w:rsidRPr="00210637">
        <w:t>Knowledge, Attitudes and Practices (KAP) survey</w:t>
      </w:r>
      <w:commentRangeEnd w:id="28"/>
      <w:r w:rsidR="003B148B" w:rsidRPr="00C10E87">
        <w:rPr>
          <w:rStyle w:val="CommentReference"/>
          <w:sz w:val="30"/>
          <w:szCs w:val="30"/>
        </w:rPr>
        <w:commentReference w:id="28"/>
      </w:r>
      <w:commentRangeEnd w:id="29"/>
      <w:r w:rsidR="00C10E87">
        <w:rPr>
          <w:rStyle w:val="CommentReference"/>
          <w:color w:val="auto"/>
        </w:rPr>
        <w:commentReference w:id="29"/>
      </w:r>
    </w:p>
    <w:p w14:paraId="61AB9CB0" w14:textId="77777777" w:rsidR="00F113B7" w:rsidRDefault="00F113B7">
      <w:pPr>
        <w:pStyle w:val="BodyText"/>
        <w:spacing w:before="4"/>
        <w:rPr>
          <w:sz w:val="33"/>
        </w:rPr>
      </w:pPr>
    </w:p>
    <w:p w14:paraId="0FA70121" w14:textId="77777777" w:rsidR="00F113B7" w:rsidRDefault="00ED44E2" w:rsidP="00C10E87">
      <w:pPr>
        <w:pStyle w:val="Heading2"/>
      </w:pPr>
      <w:commentRangeStart w:id="30"/>
      <w:commentRangeStart w:id="31"/>
      <w:r>
        <w:t>Household</w:t>
      </w:r>
      <w:commentRangeEnd w:id="30"/>
      <w:r w:rsidR="002005C5">
        <w:rPr>
          <w:rStyle w:val="CommentReference"/>
        </w:rPr>
        <w:commentReference w:id="30"/>
      </w:r>
      <w:commentRangeEnd w:id="31"/>
      <w:r w:rsidR="00C10E87">
        <w:rPr>
          <w:rStyle w:val="CommentReference"/>
          <w:color w:val="auto"/>
        </w:rPr>
        <w:commentReference w:id="31"/>
      </w:r>
      <w:r>
        <w:t xml:space="preserve"> screening questionnaire</w:t>
      </w:r>
    </w:p>
    <w:p w14:paraId="14E305C4" w14:textId="77777777" w:rsidR="00F113B7" w:rsidRDefault="00ED44E2">
      <w:pPr>
        <w:pStyle w:val="BodyText"/>
        <w:spacing w:before="156"/>
        <w:ind w:left="100"/>
      </w:pPr>
      <w:r>
        <w:t>The following should be noted in relation to methodology:</w:t>
      </w:r>
    </w:p>
    <w:p w14:paraId="6460DB36" w14:textId="77777777" w:rsidR="00F113B7" w:rsidRDefault="00F113B7">
      <w:pPr>
        <w:pStyle w:val="BodyText"/>
        <w:spacing w:before="9"/>
        <w:rPr>
          <w:sz w:val="19"/>
        </w:rPr>
      </w:pPr>
    </w:p>
    <w:p w14:paraId="72C68A7E" w14:textId="77777777" w:rsidR="00F113B7" w:rsidRDefault="00ED44E2">
      <w:pPr>
        <w:pStyle w:val="ListParagraph"/>
        <w:numPr>
          <w:ilvl w:val="0"/>
          <w:numId w:val="376"/>
        </w:numPr>
        <w:tabs>
          <w:tab w:val="left" w:pos="820"/>
        </w:tabs>
        <w:spacing w:line="268" w:lineRule="auto"/>
        <w:ind w:right="145"/>
        <w:jc w:val="both"/>
      </w:pPr>
      <w:r>
        <w:t>Interviews will only take place in households where children (individuals under the age of 18 years)</w:t>
      </w:r>
      <w:r>
        <w:rPr>
          <w:spacing w:val="-2"/>
        </w:rPr>
        <w:t xml:space="preserve"> </w:t>
      </w:r>
      <w:r>
        <w:t>live;</w:t>
      </w:r>
    </w:p>
    <w:p w14:paraId="45BC08D9" w14:textId="77777777" w:rsidR="00F113B7" w:rsidRDefault="00ED44E2">
      <w:pPr>
        <w:pStyle w:val="ListParagraph"/>
        <w:numPr>
          <w:ilvl w:val="0"/>
          <w:numId w:val="376"/>
        </w:numPr>
        <w:tabs>
          <w:tab w:val="left" w:pos="820"/>
        </w:tabs>
        <w:spacing w:line="268" w:lineRule="auto"/>
        <w:ind w:right="147"/>
        <w:jc w:val="both"/>
      </w:pPr>
      <w:r>
        <w:t>All interviewers are able to interview all types of respondent (men, women, girls, boys) and that, having mapped out all members of the household, the interviewer then selects whichever type of respondent they need in order to make up their allocated quota of</w:t>
      </w:r>
      <w:r>
        <w:rPr>
          <w:spacing w:val="-29"/>
        </w:rPr>
        <w:t xml:space="preserve"> </w:t>
      </w:r>
      <w:r>
        <w:t>interviews;</w:t>
      </w:r>
    </w:p>
    <w:p w14:paraId="59AC3716" w14:textId="77777777" w:rsidR="00F113B7" w:rsidRDefault="00ED44E2">
      <w:pPr>
        <w:pStyle w:val="ListParagraph"/>
        <w:numPr>
          <w:ilvl w:val="0"/>
          <w:numId w:val="376"/>
        </w:numPr>
        <w:tabs>
          <w:tab w:val="left" w:pos="820"/>
        </w:tabs>
        <w:spacing w:line="268" w:lineRule="auto"/>
        <w:ind w:right="152"/>
        <w:jc w:val="both"/>
      </w:pPr>
      <w:r>
        <w:t>Adult questionnaires are conducted with any adult within a household in which children live, whether this is the primary caregiver or</w:t>
      </w:r>
      <w:r>
        <w:rPr>
          <w:spacing w:val="-10"/>
        </w:rPr>
        <w:t xml:space="preserve"> </w:t>
      </w:r>
      <w:r>
        <w:t>not.</w:t>
      </w:r>
    </w:p>
    <w:p w14:paraId="3ECA210E" w14:textId="77777777" w:rsidR="00F113B7" w:rsidRDefault="00ED44E2">
      <w:pPr>
        <w:pStyle w:val="ListParagraph"/>
        <w:numPr>
          <w:ilvl w:val="0"/>
          <w:numId w:val="376"/>
        </w:numPr>
        <w:tabs>
          <w:tab w:val="left" w:pos="820"/>
        </w:tabs>
        <w:spacing w:line="268" w:lineRule="auto"/>
        <w:ind w:right="145"/>
        <w:jc w:val="both"/>
      </w:pPr>
      <w:r>
        <w:t>Adults and children chosen for the interviews must not belong to the same household; i.e. different households must be visited for the interviews of children and adults respectively. This is to ensure the safety and comfort of the children being interviewed in the</w:t>
      </w:r>
      <w:r>
        <w:rPr>
          <w:spacing w:val="-33"/>
        </w:rPr>
        <w:t xml:space="preserve"> </w:t>
      </w:r>
      <w:r>
        <w:t>survey.</w:t>
      </w:r>
    </w:p>
    <w:p w14:paraId="6B62FCA9" w14:textId="77777777" w:rsidR="00F113B7" w:rsidRDefault="00F113B7">
      <w:pPr>
        <w:pStyle w:val="BodyText"/>
        <w:spacing w:before="7"/>
        <w:rPr>
          <w:sz w:val="16"/>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0"/>
        <w:gridCol w:w="4680"/>
        <w:gridCol w:w="4080"/>
      </w:tblGrid>
      <w:tr w:rsidR="00F113B7" w14:paraId="0F3A385F" w14:textId="77777777">
        <w:trPr>
          <w:trHeight w:val="510"/>
        </w:trPr>
        <w:tc>
          <w:tcPr>
            <w:tcW w:w="9360" w:type="dxa"/>
            <w:gridSpan w:val="3"/>
            <w:tcBorders>
              <w:top w:val="nil"/>
              <w:left w:val="nil"/>
              <w:bottom w:val="nil"/>
              <w:right w:val="nil"/>
            </w:tcBorders>
            <w:shd w:val="clear" w:color="auto" w:fill="B12E0F"/>
          </w:tcPr>
          <w:p w14:paraId="4F83D2C9" w14:textId="77777777" w:rsidR="00F113B7" w:rsidRDefault="00ED44E2">
            <w:pPr>
              <w:pStyle w:val="TableParagraph"/>
              <w:spacing w:before="120"/>
              <w:ind w:left="104"/>
              <w:rPr>
                <w:b/>
              </w:rPr>
            </w:pPr>
            <w:r>
              <w:rPr>
                <w:b/>
                <w:color w:val="FFFFFF"/>
              </w:rPr>
              <w:t>Section A: Survey administration</w:t>
            </w:r>
          </w:p>
        </w:tc>
      </w:tr>
      <w:tr w:rsidR="00F113B7" w14:paraId="4955A0A6" w14:textId="77777777">
        <w:trPr>
          <w:trHeight w:val="477"/>
        </w:trPr>
        <w:tc>
          <w:tcPr>
            <w:tcW w:w="600" w:type="dxa"/>
            <w:tcBorders>
              <w:top w:val="nil"/>
            </w:tcBorders>
          </w:tcPr>
          <w:p w14:paraId="479155B3" w14:textId="77777777" w:rsidR="00F113B7" w:rsidRDefault="00ED44E2">
            <w:pPr>
              <w:pStyle w:val="TableParagraph"/>
              <w:spacing w:before="105"/>
            </w:pPr>
            <w:r>
              <w:t>A1</w:t>
            </w:r>
          </w:p>
        </w:tc>
        <w:tc>
          <w:tcPr>
            <w:tcW w:w="4680" w:type="dxa"/>
            <w:tcBorders>
              <w:top w:val="nil"/>
            </w:tcBorders>
          </w:tcPr>
          <w:p w14:paraId="2D918EEB" w14:textId="77777777" w:rsidR="00F113B7" w:rsidRDefault="00ED44E2">
            <w:pPr>
              <w:pStyle w:val="TableParagraph"/>
              <w:spacing w:before="105"/>
            </w:pPr>
            <w:r>
              <w:t>Region</w:t>
            </w:r>
          </w:p>
        </w:tc>
        <w:tc>
          <w:tcPr>
            <w:tcW w:w="4080" w:type="dxa"/>
            <w:tcBorders>
              <w:top w:val="nil"/>
            </w:tcBorders>
          </w:tcPr>
          <w:p w14:paraId="44248D83" w14:textId="77777777" w:rsidR="00F113B7" w:rsidRDefault="00F113B7">
            <w:pPr>
              <w:pStyle w:val="TableParagraph"/>
              <w:ind w:left="0"/>
              <w:rPr>
                <w:rFonts w:ascii="Times New Roman"/>
              </w:rPr>
            </w:pPr>
          </w:p>
        </w:tc>
      </w:tr>
      <w:tr w:rsidR="00F113B7" w14:paraId="39C9A4F6" w14:textId="77777777">
        <w:trPr>
          <w:trHeight w:val="475"/>
        </w:trPr>
        <w:tc>
          <w:tcPr>
            <w:tcW w:w="600" w:type="dxa"/>
          </w:tcPr>
          <w:p w14:paraId="7500D3C6" w14:textId="77777777" w:rsidR="00F113B7" w:rsidRDefault="00ED44E2">
            <w:pPr>
              <w:pStyle w:val="TableParagraph"/>
              <w:spacing w:before="103"/>
            </w:pPr>
            <w:r>
              <w:t>A2</w:t>
            </w:r>
          </w:p>
        </w:tc>
        <w:tc>
          <w:tcPr>
            <w:tcW w:w="4680" w:type="dxa"/>
          </w:tcPr>
          <w:p w14:paraId="3BC93A1B" w14:textId="77777777" w:rsidR="00F113B7" w:rsidRDefault="00ED44E2">
            <w:pPr>
              <w:pStyle w:val="TableParagraph"/>
              <w:spacing w:before="103"/>
            </w:pPr>
            <w:r>
              <w:t>District</w:t>
            </w:r>
          </w:p>
        </w:tc>
        <w:tc>
          <w:tcPr>
            <w:tcW w:w="4080" w:type="dxa"/>
          </w:tcPr>
          <w:p w14:paraId="31C6FC4B" w14:textId="77777777" w:rsidR="00F113B7" w:rsidRDefault="00F113B7">
            <w:pPr>
              <w:pStyle w:val="TableParagraph"/>
              <w:ind w:left="0"/>
              <w:rPr>
                <w:rFonts w:ascii="Times New Roman"/>
              </w:rPr>
            </w:pPr>
          </w:p>
        </w:tc>
      </w:tr>
      <w:tr w:rsidR="00F113B7" w14:paraId="120555F6" w14:textId="77777777">
        <w:trPr>
          <w:trHeight w:val="475"/>
        </w:trPr>
        <w:tc>
          <w:tcPr>
            <w:tcW w:w="600" w:type="dxa"/>
          </w:tcPr>
          <w:p w14:paraId="07CA316F" w14:textId="77777777" w:rsidR="00F113B7" w:rsidRDefault="00ED44E2">
            <w:pPr>
              <w:pStyle w:val="TableParagraph"/>
              <w:spacing w:before="103"/>
            </w:pPr>
            <w:r>
              <w:t>A3</w:t>
            </w:r>
          </w:p>
        </w:tc>
        <w:tc>
          <w:tcPr>
            <w:tcW w:w="4680" w:type="dxa"/>
          </w:tcPr>
          <w:p w14:paraId="72D72E69" w14:textId="77777777" w:rsidR="00F113B7" w:rsidRDefault="00ED44E2">
            <w:pPr>
              <w:pStyle w:val="TableParagraph"/>
              <w:spacing w:before="103"/>
            </w:pPr>
            <w:r>
              <w:t xml:space="preserve">Community (e.g. village or urban </w:t>
            </w:r>
            <w:proofErr w:type="spellStart"/>
            <w:r>
              <w:t>neighbourhood</w:t>
            </w:r>
            <w:proofErr w:type="spellEnd"/>
            <w:r>
              <w:t>)</w:t>
            </w:r>
          </w:p>
        </w:tc>
        <w:tc>
          <w:tcPr>
            <w:tcW w:w="4080" w:type="dxa"/>
          </w:tcPr>
          <w:p w14:paraId="441C7019" w14:textId="77777777" w:rsidR="00F113B7" w:rsidRDefault="00F113B7">
            <w:pPr>
              <w:pStyle w:val="TableParagraph"/>
              <w:ind w:left="0"/>
              <w:rPr>
                <w:rFonts w:ascii="Times New Roman"/>
              </w:rPr>
            </w:pPr>
          </w:p>
        </w:tc>
      </w:tr>
      <w:tr w:rsidR="00F113B7" w14:paraId="2BD10D72" w14:textId="77777777">
        <w:trPr>
          <w:trHeight w:val="475"/>
        </w:trPr>
        <w:tc>
          <w:tcPr>
            <w:tcW w:w="600" w:type="dxa"/>
          </w:tcPr>
          <w:p w14:paraId="71BF80E7" w14:textId="77777777" w:rsidR="00F113B7" w:rsidRDefault="00ED44E2">
            <w:pPr>
              <w:pStyle w:val="TableParagraph"/>
              <w:spacing w:before="103"/>
            </w:pPr>
            <w:r>
              <w:t>A4</w:t>
            </w:r>
          </w:p>
        </w:tc>
        <w:tc>
          <w:tcPr>
            <w:tcW w:w="4680" w:type="dxa"/>
          </w:tcPr>
          <w:p w14:paraId="5AC10325" w14:textId="77777777" w:rsidR="00F113B7" w:rsidRDefault="00ED44E2">
            <w:pPr>
              <w:pStyle w:val="TableParagraph"/>
              <w:spacing w:before="103"/>
            </w:pPr>
            <w:r>
              <w:t>Enumeration Area code</w:t>
            </w:r>
          </w:p>
        </w:tc>
        <w:tc>
          <w:tcPr>
            <w:tcW w:w="4080" w:type="dxa"/>
          </w:tcPr>
          <w:p w14:paraId="39A28B91" w14:textId="77777777" w:rsidR="00F113B7" w:rsidRDefault="00F113B7">
            <w:pPr>
              <w:pStyle w:val="TableParagraph"/>
              <w:ind w:left="0"/>
              <w:rPr>
                <w:rFonts w:ascii="Times New Roman"/>
              </w:rPr>
            </w:pPr>
          </w:p>
        </w:tc>
      </w:tr>
      <w:tr w:rsidR="00F113B7" w14:paraId="7E7B3492" w14:textId="77777777">
        <w:trPr>
          <w:trHeight w:val="475"/>
        </w:trPr>
        <w:tc>
          <w:tcPr>
            <w:tcW w:w="600" w:type="dxa"/>
          </w:tcPr>
          <w:p w14:paraId="0DFDAB1B" w14:textId="77777777" w:rsidR="00F113B7" w:rsidRDefault="00ED44E2">
            <w:pPr>
              <w:pStyle w:val="TableParagraph"/>
              <w:spacing w:before="103"/>
            </w:pPr>
            <w:r>
              <w:t>A5</w:t>
            </w:r>
          </w:p>
        </w:tc>
        <w:tc>
          <w:tcPr>
            <w:tcW w:w="4680" w:type="dxa"/>
          </w:tcPr>
          <w:p w14:paraId="5799D25F" w14:textId="77777777" w:rsidR="00F113B7" w:rsidRDefault="00ED44E2">
            <w:pPr>
              <w:pStyle w:val="TableParagraph"/>
              <w:spacing w:before="103"/>
            </w:pPr>
            <w:r>
              <w:t>Enumeration type</w:t>
            </w:r>
          </w:p>
        </w:tc>
        <w:tc>
          <w:tcPr>
            <w:tcW w:w="4080" w:type="dxa"/>
          </w:tcPr>
          <w:p w14:paraId="43285CC1" w14:textId="77777777" w:rsidR="00F113B7" w:rsidRDefault="00F113B7">
            <w:pPr>
              <w:pStyle w:val="TableParagraph"/>
              <w:ind w:left="0"/>
              <w:rPr>
                <w:rFonts w:ascii="Times New Roman"/>
              </w:rPr>
            </w:pPr>
          </w:p>
        </w:tc>
      </w:tr>
      <w:tr w:rsidR="00F113B7" w14:paraId="62C51EB4" w14:textId="77777777">
        <w:trPr>
          <w:trHeight w:val="475"/>
        </w:trPr>
        <w:tc>
          <w:tcPr>
            <w:tcW w:w="600" w:type="dxa"/>
          </w:tcPr>
          <w:p w14:paraId="579CCAC9" w14:textId="77777777" w:rsidR="00F113B7" w:rsidRDefault="00ED44E2">
            <w:pPr>
              <w:pStyle w:val="TableParagraph"/>
              <w:spacing w:before="103"/>
            </w:pPr>
            <w:r>
              <w:t>A6</w:t>
            </w:r>
          </w:p>
        </w:tc>
        <w:tc>
          <w:tcPr>
            <w:tcW w:w="4680" w:type="dxa"/>
          </w:tcPr>
          <w:p w14:paraId="351C63B3" w14:textId="77777777" w:rsidR="00F113B7" w:rsidRDefault="00ED44E2">
            <w:pPr>
              <w:pStyle w:val="TableParagraph"/>
              <w:spacing w:before="103"/>
            </w:pPr>
            <w:r>
              <w:t>Name of interviewer</w:t>
            </w:r>
          </w:p>
        </w:tc>
        <w:tc>
          <w:tcPr>
            <w:tcW w:w="4080" w:type="dxa"/>
          </w:tcPr>
          <w:p w14:paraId="1D29AC56" w14:textId="77777777" w:rsidR="00F113B7" w:rsidRDefault="00F113B7">
            <w:pPr>
              <w:pStyle w:val="TableParagraph"/>
              <w:ind w:left="0"/>
              <w:rPr>
                <w:rFonts w:ascii="Times New Roman"/>
              </w:rPr>
            </w:pPr>
          </w:p>
        </w:tc>
      </w:tr>
      <w:tr w:rsidR="00F113B7" w14:paraId="254739F5" w14:textId="77777777">
        <w:trPr>
          <w:trHeight w:val="475"/>
        </w:trPr>
        <w:tc>
          <w:tcPr>
            <w:tcW w:w="600" w:type="dxa"/>
          </w:tcPr>
          <w:p w14:paraId="3F37D9D3" w14:textId="77777777" w:rsidR="00F113B7" w:rsidRDefault="00ED44E2">
            <w:pPr>
              <w:pStyle w:val="TableParagraph"/>
              <w:spacing w:before="103"/>
            </w:pPr>
            <w:r>
              <w:t>A7</w:t>
            </w:r>
          </w:p>
        </w:tc>
        <w:tc>
          <w:tcPr>
            <w:tcW w:w="4680" w:type="dxa"/>
          </w:tcPr>
          <w:p w14:paraId="5CAC45D9" w14:textId="77777777" w:rsidR="00F113B7" w:rsidRDefault="00ED44E2">
            <w:pPr>
              <w:pStyle w:val="TableParagraph"/>
              <w:spacing w:before="103"/>
            </w:pPr>
            <w:r>
              <w:t>Interview date</w:t>
            </w:r>
          </w:p>
        </w:tc>
        <w:tc>
          <w:tcPr>
            <w:tcW w:w="4080" w:type="dxa"/>
          </w:tcPr>
          <w:p w14:paraId="580079A3" w14:textId="77777777" w:rsidR="00F113B7" w:rsidRDefault="00F113B7">
            <w:pPr>
              <w:pStyle w:val="TableParagraph"/>
              <w:ind w:left="0"/>
              <w:rPr>
                <w:rFonts w:ascii="Times New Roman"/>
              </w:rPr>
            </w:pPr>
          </w:p>
        </w:tc>
      </w:tr>
      <w:tr w:rsidR="00F113B7" w14:paraId="57CE69CB" w14:textId="77777777">
        <w:trPr>
          <w:trHeight w:val="475"/>
        </w:trPr>
        <w:tc>
          <w:tcPr>
            <w:tcW w:w="600" w:type="dxa"/>
          </w:tcPr>
          <w:p w14:paraId="38873A61" w14:textId="77777777" w:rsidR="00F113B7" w:rsidRDefault="00ED44E2">
            <w:pPr>
              <w:pStyle w:val="TableParagraph"/>
              <w:spacing w:before="103"/>
            </w:pPr>
            <w:r>
              <w:t>A8</w:t>
            </w:r>
          </w:p>
        </w:tc>
        <w:tc>
          <w:tcPr>
            <w:tcW w:w="4680" w:type="dxa"/>
          </w:tcPr>
          <w:p w14:paraId="36D774EE" w14:textId="77777777" w:rsidR="00F113B7" w:rsidRDefault="00ED44E2">
            <w:pPr>
              <w:pStyle w:val="TableParagraph"/>
              <w:spacing w:before="103"/>
            </w:pPr>
            <w:r>
              <w:t>Name of supervisor</w:t>
            </w:r>
          </w:p>
        </w:tc>
        <w:tc>
          <w:tcPr>
            <w:tcW w:w="4080" w:type="dxa"/>
          </w:tcPr>
          <w:p w14:paraId="02AD9233" w14:textId="77777777" w:rsidR="00F113B7" w:rsidRDefault="00F113B7">
            <w:pPr>
              <w:pStyle w:val="TableParagraph"/>
              <w:ind w:left="0"/>
              <w:rPr>
                <w:rFonts w:ascii="Times New Roman"/>
              </w:rPr>
            </w:pPr>
          </w:p>
        </w:tc>
      </w:tr>
    </w:tbl>
    <w:p w14:paraId="24BD8497" w14:textId="77777777" w:rsidR="00F113B7" w:rsidRDefault="00F113B7">
      <w:pPr>
        <w:pStyle w:val="BodyText"/>
        <w:rPr>
          <w:sz w:val="20"/>
        </w:rPr>
      </w:pPr>
    </w:p>
    <w:p w14:paraId="1594584B"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40"/>
        <w:gridCol w:w="2700"/>
        <w:gridCol w:w="1230"/>
      </w:tblGrid>
      <w:tr w:rsidR="00F113B7" w14:paraId="21A93353" w14:textId="77777777">
        <w:trPr>
          <w:trHeight w:val="1315"/>
        </w:trPr>
        <w:tc>
          <w:tcPr>
            <w:tcW w:w="9360" w:type="dxa"/>
            <w:gridSpan w:val="4"/>
          </w:tcPr>
          <w:p w14:paraId="770BFB00" w14:textId="77777777" w:rsidR="00F113B7" w:rsidRDefault="00ED44E2">
            <w:pPr>
              <w:pStyle w:val="TableParagraph"/>
              <w:spacing w:before="103" w:line="268" w:lineRule="auto"/>
              <w:ind w:right="93"/>
              <w:jc w:val="both"/>
            </w:pPr>
            <w:r>
              <w:t>Ask the following questions to the head of the household or a knowledgeable person in the household to get information about the women or men aged 18-65 and children aged 14-17 who slept in the household on the night prior to the survey, including their name and age.</w:t>
            </w:r>
          </w:p>
        </w:tc>
      </w:tr>
      <w:tr w:rsidR="00F113B7" w14:paraId="1876806F" w14:textId="77777777">
        <w:trPr>
          <w:trHeight w:val="492"/>
        </w:trPr>
        <w:tc>
          <w:tcPr>
            <w:tcW w:w="9360" w:type="dxa"/>
            <w:gridSpan w:val="4"/>
            <w:tcBorders>
              <w:left w:val="nil"/>
              <w:bottom w:val="nil"/>
              <w:right w:val="nil"/>
            </w:tcBorders>
            <w:shd w:val="clear" w:color="auto" w:fill="B12E0F"/>
          </w:tcPr>
          <w:p w14:paraId="7322C899" w14:textId="77777777" w:rsidR="00F113B7" w:rsidRDefault="00ED44E2">
            <w:pPr>
              <w:pStyle w:val="TableParagraph"/>
              <w:spacing w:before="103"/>
              <w:ind w:left="104"/>
              <w:rPr>
                <w:b/>
              </w:rPr>
            </w:pPr>
            <w:r>
              <w:rPr>
                <w:b/>
                <w:color w:val="FFFFFF"/>
              </w:rPr>
              <w:t>Section B: Household screening</w:t>
            </w:r>
          </w:p>
        </w:tc>
      </w:tr>
      <w:tr w:rsidR="00F113B7" w14:paraId="642B79FD" w14:textId="77777777">
        <w:trPr>
          <w:trHeight w:val="477"/>
        </w:trPr>
        <w:tc>
          <w:tcPr>
            <w:tcW w:w="690" w:type="dxa"/>
            <w:tcBorders>
              <w:top w:val="nil"/>
            </w:tcBorders>
          </w:tcPr>
          <w:p w14:paraId="1529D6B4" w14:textId="77777777" w:rsidR="00F113B7" w:rsidRDefault="00ED44E2">
            <w:pPr>
              <w:pStyle w:val="TableParagraph"/>
              <w:spacing w:before="105"/>
              <w:rPr>
                <w:b/>
              </w:rPr>
            </w:pPr>
            <w:r>
              <w:rPr>
                <w:b/>
              </w:rPr>
              <w:t>Q#</w:t>
            </w:r>
          </w:p>
        </w:tc>
        <w:tc>
          <w:tcPr>
            <w:tcW w:w="4740" w:type="dxa"/>
            <w:tcBorders>
              <w:top w:val="nil"/>
            </w:tcBorders>
          </w:tcPr>
          <w:p w14:paraId="011E6999" w14:textId="77777777" w:rsidR="00F113B7" w:rsidRDefault="00ED44E2">
            <w:pPr>
              <w:pStyle w:val="TableParagraph"/>
              <w:spacing w:before="105"/>
              <w:rPr>
                <w:b/>
              </w:rPr>
            </w:pPr>
            <w:r>
              <w:rPr>
                <w:b/>
              </w:rPr>
              <w:t>Question</w:t>
            </w:r>
          </w:p>
        </w:tc>
        <w:tc>
          <w:tcPr>
            <w:tcW w:w="2700" w:type="dxa"/>
            <w:tcBorders>
              <w:top w:val="nil"/>
            </w:tcBorders>
          </w:tcPr>
          <w:p w14:paraId="06C5BA86" w14:textId="77777777" w:rsidR="00F113B7" w:rsidRDefault="00ED44E2">
            <w:pPr>
              <w:pStyle w:val="TableParagraph"/>
              <w:spacing w:before="105"/>
              <w:rPr>
                <w:b/>
              </w:rPr>
            </w:pPr>
            <w:r>
              <w:rPr>
                <w:b/>
              </w:rPr>
              <w:t>Answer options</w:t>
            </w:r>
          </w:p>
        </w:tc>
        <w:tc>
          <w:tcPr>
            <w:tcW w:w="1230" w:type="dxa"/>
            <w:tcBorders>
              <w:top w:val="nil"/>
            </w:tcBorders>
          </w:tcPr>
          <w:p w14:paraId="6A915309" w14:textId="77777777" w:rsidR="00F113B7" w:rsidRDefault="00ED44E2">
            <w:pPr>
              <w:pStyle w:val="TableParagraph"/>
              <w:spacing w:before="105"/>
              <w:rPr>
                <w:b/>
              </w:rPr>
            </w:pPr>
            <w:r>
              <w:rPr>
                <w:b/>
              </w:rPr>
              <w:t>Go to Q</w:t>
            </w:r>
          </w:p>
        </w:tc>
      </w:tr>
    </w:tbl>
    <w:p w14:paraId="72F3CEDA" w14:textId="77777777" w:rsidR="00F113B7" w:rsidRDefault="00F113B7">
      <w:pPr>
        <w:sectPr w:rsidR="00F113B7">
          <w:pgSz w:w="12240" w:h="15840"/>
          <w:pgMar w:top="150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40"/>
        <w:gridCol w:w="2700"/>
        <w:gridCol w:w="1230"/>
      </w:tblGrid>
      <w:tr w:rsidR="00F113B7" w14:paraId="430657EE" w14:textId="77777777">
        <w:trPr>
          <w:trHeight w:val="1015"/>
        </w:trPr>
        <w:tc>
          <w:tcPr>
            <w:tcW w:w="690" w:type="dxa"/>
          </w:tcPr>
          <w:p w14:paraId="0E536946" w14:textId="77777777" w:rsidR="00F113B7" w:rsidRDefault="00ED44E2">
            <w:pPr>
              <w:pStyle w:val="TableParagraph"/>
              <w:spacing w:before="103"/>
            </w:pPr>
            <w:r>
              <w:lastRenderedPageBreak/>
              <w:t>B1</w:t>
            </w:r>
          </w:p>
        </w:tc>
        <w:tc>
          <w:tcPr>
            <w:tcW w:w="4740" w:type="dxa"/>
          </w:tcPr>
          <w:p w14:paraId="30FA6172" w14:textId="77777777" w:rsidR="00F113B7" w:rsidRDefault="00ED44E2">
            <w:pPr>
              <w:pStyle w:val="TableParagraph"/>
              <w:spacing w:before="103"/>
              <w:ind w:right="214"/>
            </w:pPr>
            <w:r>
              <w:t>Are there any children in your household (people under the age of 18)? By ‘household’ I mean people living here together.</w:t>
            </w:r>
          </w:p>
        </w:tc>
        <w:tc>
          <w:tcPr>
            <w:tcW w:w="2700" w:type="dxa"/>
          </w:tcPr>
          <w:p w14:paraId="1079230A" w14:textId="77777777" w:rsidR="00F113B7" w:rsidRDefault="00ED44E2">
            <w:pPr>
              <w:pStyle w:val="TableParagraph"/>
              <w:numPr>
                <w:ilvl w:val="0"/>
                <w:numId w:val="375"/>
              </w:numPr>
              <w:tabs>
                <w:tab w:val="left" w:pos="257"/>
              </w:tabs>
              <w:spacing w:before="103"/>
              <w:ind w:hanging="163"/>
            </w:pPr>
            <w:r>
              <w:t>Yes</w:t>
            </w:r>
          </w:p>
          <w:p w14:paraId="1241FB32" w14:textId="77777777" w:rsidR="00F113B7" w:rsidRDefault="00ED44E2">
            <w:pPr>
              <w:pStyle w:val="TableParagraph"/>
              <w:numPr>
                <w:ilvl w:val="0"/>
                <w:numId w:val="375"/>
              </w:numPr>
              <w:tabs>
                <w:tab w:val="left" w:pos="257"/>
              </w:tabs>
              <w:spacing w:before="1"/>
              <w:ind w:hanging="163"/>
            </w:pPr>
            <w:r>
              <w:t>No</w:t>
            </w:r>
          </w:p>
        </w:tc>
        <w:tc>
          <w:tcPr>
            <w:tcW w:w="1230" w:type="dxa"/>
          </w:tcPr>
          <w:p w14:paraId="084E685C" w14:textId="77777777" w:rsidR="00F113B7" w:rsidRDefault="00ED44E2">
            <w:pPr>
              <w:pStyle w:val="TableParagraph"/>
              <w:spacing w:before="103"/>
              <w:ind w:right="864"/>
            </w:pPr>
            <w:r>
              <w:t>B3 B2</w:t>
            </w:r>
          </w:p>
        </w:tc>
      </w:tr>
      <w:tr w:rsidR="00F113B7" w14:paraId="148D082C" w14:textId="77777777">
        <w:trPr>
          <w:trHeight w:val="1015"/>
        </w:trPr>
        <w:tc>
          <w:tcPr>
            <w:tcW w:w="690" w:type="dxa"/>
          </w:tcPr>
          <w:p w14:paraId="65681C60" w14:textId="77777777" w:rsidR="00F113B7" w:rsidRDefault="00ED44E2">
            <w:pPr>
              <w:pStyle w:val="TableParagraph"/>
              <w:spacing w:before="103"/>
            </w:pPr>
            <w:r>
              <w:t>B2</w:t>
            </w:r>
          </w:p>
        </w:tc>
        <w:tc>
          <w:tcPr>
            <w:tcW w:w="4740" w:type="dxa"/>
          </w:tcPr>
          <w:p w14:paraId="661583B0" w14:textId="77777777" w:rsidR="00F113B7" w:rsidRDefault="00ED44E2">
            <w:pPr>
              <w:pStyle w:val="TableParagraph"/>
              <w:spacing w:before="103"/>
              <w:ind w:right="555"/>
            </w:pPr>
            <w:r>
              <w:t>Thank you for your time. I cannot continue because I can only interview households with children. Thank you for your help. Goodbye.</w:t>
            </w:r>
          </w:p>
        </w:tc>
        <w:tc>
          <w:tcPr>
            <w:tcW w:w="2700" w:type="dxa"/>
          </w:tcPr>
          <w:p w14:paraId="6269D798" w14:textId="77777777" w:rsidR="00F113B7" w:rsidRDefault="00F113B7">
            <w:pPr>
              <w:pStyle w:val="TableParagraph"/>
              <w:ind w:left="0"/>
              <w:rPr>
                <w:rFonts w:ascii="Times New Roman"/>
                <w:sz w:val="20"/>
              </w:rPr>
            </w:pPr>
          </w:p>
        </w:tc>
        <w:tc>
          <w:tcPr>
            <w:tcW w:w="1230" w:type="dxa"/>
          </w:tcPr>
          <w:p w14:paraId="1180C833" w14:textId="77777777" w:rsidR="00F113B7" w:rsidRDefault="00ED44E2">
            <w:pPr>
              <w:pStyle w:val="TableParagraph"/>
              <w:spacing w:before="103"/>
            </w:pPr>
            <w:r>
              <w:t>END</w:t>
            </w:r>
          </w:p>
        </w:tc>
      </w:tr>
      <w:tr w:rsidR="00F113B7" w14:paraId="112AB777" w14:textId="77777777">
        <w:trPr>
          <w:trHeight w:val="745"/>
        </w:trPr>
        <w:tc>
          <w:tcPr>
            <w:tcW w:w="690" w:type="dxa"/>
          </w:tcPr>
          <w:p w14:paraId="017F49F1" w14:textId="77777777" w:rsidR="00F113B7" w:rsidRDefault="00ED44E2">
            <w:pPr>
              <w:pStyle w:val="TableParagraph"/>
              <w:spacing w:before="103"/>
            </w:pPr>
            <w:r>
              <w:t>B3</w:t>
            </w:r>
          </w:p>
        </w:tc>
        <w:tc>
          <w:tcPr>
            <w:tcW w:w="4740" w:type="dxa"/>
          </w:tcPr>
          <w:p w14:paraId="0B4460BF" w14:textId="77777777" w:rsidR="00F113B7" w:rsidRDefault="00ED44E2">
            <w:pPr>
              <w:pStyle w:val="TableParagraph"/>
              <w:spacing w:before="103"/>
            </w:pPr>
            <w:r>
              <w:t>Are there any girls aged 14-17 in the household?</w:t>
            </w:r>
          </w:p>
        </w:tc>
        <w:tc>
          <w:tcPr>
            <w:tcW w:w="2700" w:type="dxa"/>
          </w:tcPr>
          <w:p w14:paraId="594029B9" w14:textId="77777777" w:rsidR="00F113B7" w:rsidRDefault="00ED44E2">
            <w:pPr>
              <w:pStyle w:val="TableParagraph"/>
              <w:numPr>
                <w:ilvl w:val="0"/>
                <w:numId w:val="374"/>
              </w:numPr>
              <w:tabs>
                <w:tab w:val="left" w:pos="257"/>
              </w:tabs>
              <w:spacing w:before="103"/>
              <w:ind w:hanging="163"/>
            </w:pPr>
            <w:r>
              <w:t>Yes</w:t>
            </w:r>
          </w:p>
          <w:p w14:paraId="0D8D753D" w14:textId="77777777" w:rsidR="00F113B7" w:rsidRDefault="00ED44E2">
            <w:pPr>
              <w:pStyle w:val="TableParagraph"/>
              <w:numPr>
                <w:ilvl w:val="0"/>
                <w:numId w:val="374"/>
              </w:numPr>
              <w:tabs>
                <w:tab w:val="left" w:pos="257"/>
              </w:tabs>
              <w:spacing w:before="1"/>
              <w:ind w:hanging="163"/>
            </w:pPr>
            <w:r>
              <w:t>No</w:t>
            </w:r>
          </w:p>
        </w:tc>
        <w:tc>
          <w:tcPr>
            <w:tcW w:w="1230" w:type="dxa"/>
          </w:tcPr>
          <w:p w14:paraId="06D76AD9" w14:textId="77777777" w:rsidR="00F113B7" w:rsidRDefault="00ED44E2">
            <w:pPr>
              <w:pStyle w:val="TableParagraph"/>
              <w:spacing w:before="103"/>
              <w:ind w:right="759"/>
            </w:pPr>
            <w:r>
              <w:t>B4a B5</w:t>
            </w:r>
          </w:p>
        </w:tc>
      </w:tr>
      <w:tr w:rsidR="00F113B7" w14:paraId="144085B3" w14:textId="77777777">
        <w:trPr>
          <w:trHeight w:val="1015"/>
        </w:trPr>
        <w:tc>
          <w:tcPr>
            <w:tcW w:w="690" w:type="dxa"/>
          </w:tcPr>
          <w:p w14:paraId="2ECCFF49" w14:textId="77777777" w:rsidR="00F113B7" w:rsidRDefault="00ED44E2">
            <w:pPr>
              <w:pStyle w:val="TableParagraph"/>
              <w:spacing w:before="103"/>
            </w:pPr>
            <w:r>
              <w:t>B4</w:t>
            </w:r>
          </w:p>
        </w:tc>
        <w:tc>
          <w:tcPr>
            <w:tcW w:w="4740" w:type="dxa"/>
          </w:tcPr>
          <w:p w14:paraId="096A700F" w14:textId="77777777" w:rsidR="00F113B7" w:rsidRDefault="00ED44E2">
            <w:pPr>
              <w:pStyle w:val="TableParagraph"/>
              <w:spacing w:before="103"/>
              <w:ind w:right="217"/>
            </w:pPr>
            <w:r>
              <w:t>Please give us the name(s) and age of each girl aged 14-17 in the household. Do not forget to include yourself if you are a girl in this age group.</w:t>
            </w:r>
          </w:p>
        </w:tc>
        <w:tc>
          <w:tcPr>
            <w:tcW w:w="2700" w:type="dxa"/>
          </w:tcPr>
          <w:p w14:paraId="5359AF70" w14:textId="77777777" w:rsidR="00F113B7" w:rsidRDefault="00F113B7">
            <w:pPr>
              <w:pStyle w:val="TableParagraph"/>
              <w:ind w:left="0"/>
              <w:rPr>
                <w:rFonts w:ascii="Times New Roman"/>
                <w:sz w:val="20"/>
              </w:rPr>
            </w:pPr>
          </w:p>
        </w:tc>
        <w:tc>
          <w:tcPr>
            <w:tcW w:w="1230" w:type="dxa"/>
          </w:tcPr>
          <w:p w14:paraId="32AC3A2C" w14:textId="77777777" w:rsidR="00F113B7" w:rsidRDefault="00F113B7">
            <w:pPr>
              <w:pStyle w:val="TableParagraph"/>
              <w:ind w:left="0"/>
              <w:rPr>
                <w:rFonts w:ascii="Times New Roman"/>
                <w:sz w:val="20"/>
              </w:rPr>
            </w:pPr>
          </w:p>
        </w:tc>
      </w:tr>
      <w:tr w:rsidR="00F113B7" w14:paraId="3C4B7C02" w14:textId="77777777">
        <w:trPr>
          <w:trHeight w:val="475"/>
        </w:trPr>
        <w:tc>
          <w:tcPr>
            <w:tcW w:w="690" w:type="dxa"/>
          </w:tcPr>
          <w:p w14:paraId="0A55E418" w14:textId="77777777" w:rsidR="00F113B7" w:rsidRDefault="00ED44E2">
            <w:pPr>
              <w:pStyle w:val="TableParagraph"/>
              <w:spacing w:before="103"/>
            </w:pPr>
            <w:r>
              <w:t>B4a</w:t>
            </w:r>
          </w:p>
        </w:tc>
        <w:tc>
          <w:tcPr>
            <w:tcW w:w="4740" w:type="dxa"/>
          </w:tcPr>
          <w:p w14:paraId="1C1C2BD0" w14:textId="77777777" w:rsidR="00F113B7" w:rsidRDefault="00ED44E2">
            <w:pPr>
              <w:pStyle w:val="TableParagraph"/>
              <w:spacing w:before="103"/>
            </w:pPr>
            <w:r>
              <w:t>Name of first girl</w:t>
            </w:r>
          </w:p>
        </w:tc>
        <w:tc>
          <w:tcPr>
            <w:tcW w:w="2700" w:type="dxa"/>
          </w:tcPr>
          <w:p w14:paraId="7FC97BC9" w14:textId="77777777" w:rsidR="00F113B7" w:rsidRDefault="00F113B7">
            <w:pPr>
              <w:pStyle w:val="TableParagraph"/>
              <w:ind w:left="0"/>
              <w:rPr>
                <w:rFonts w:ascii="Times New Roman"/>
                <w:sz w:val="20"/>
              </w:rPr>
            </w:pPr>
          </w:p>
        </w:tc>
        <w:tc>
          <w:tcPr>
            <w:tcW w:w="1230" w:type="dxa"/>
          </w:tcPr>
          <w:p w14:paraId="6F9EDB2F" w14:textId="77777777" w:rsidR="00F113B7" w:rsidRDefault="00F113B7">
            <w:pPr>
              <w:pStyle w:val="TableParagraph"/>
              <w:ind w:left="0"/>
              <w:rPr>
                <w:rFonts w:ascii="Times New Roman"/>
                <w:sz w:val="20"/>
              </w:rPr>
            </w:pPr>
          </w:p>
        </w:tc>
      </w:tr>
      <w:tr w:rsidR="00F113B7" w14:paraId="5D2A0DC5" w14:textId="77777777">
        <w:trPr>
          <w:trHeight w:val="475"/>
        </w:trPr>
        <w:tc>
          <w:tcPr>
            <w:tcW w:w="690" w:type="dxa"/>
          </w:tcPr>
          <w:p w14:paraId="36E11BCA" w14:textId="77777777" w:rsidR="00F113B7" w:rsidRDefault="00ED44E2">
            <w:pPr>
              <w:pStyle w:val="TableParagraph"/>
              <w:spacing w:before="103"/>
            </w:pPr>
            <w:r>
              <w:t>B4b</w:t>
            </w:r>
          </w:p>
        </w:tc>
        <w:tc>
          <w:tcPr>
            <w:tcW w:w="4740" w:type="dxa"/>
          </w:tcPr>
          <w:p w14:paraId="74F3DDA9" w14:textId="77777777" w:rsidR="00F113B7" w:rsidRDefault="00ED44E2">
            <w:pPr>
              <w:pStyle w:val="TableParagraph"/>
              <w:spacing w:before="103"/>
            </w:pPr>
            <w:r>
              <w:t>Name of second girl</w:t>
            </w:r>
          </w:p>
        </w:tc>
        <w:tc>
          <w:tcPr>
            <w:tcW w:w="2700" w:type="dxa"/>
          </w:tcPr>
          <w:p w14:paraId="4A8B8EF6" w14:textId="77777777" w:rsidR="00F113B7" w:rsidRDefault="00F113B7">
            <w:pPr>
              <w:pStyle w:val="TableParagraph"/>
              <w:ind w:left="0"/>
              <w:rPr>
                <w:rFonts w:ascii="Times New Roman"/>
                <w:sz w:val="20"/>
              </w:rPr>
            </w:pPr>
          </w:p>
        </w:tc>
        <w:tc>
          <w:tcPr>
            <w:tcW w:w="1230" w:type="dxa"/>
          </w:tcPr>
          <w:p w14:paraId="66F842DD" w14:textId="77777777" w:rsidR="00F113B7" w:rsidRDefault="00F113B7">
            <w:pPr>
              <w:pStyle w:val="TableParagraph"/>
              <w:ind w:left="0"/>
              <w:rPr>
                <w:rFonts w:ascii="Times New Roman"/>
                <w:sz w:val="20"/>
              </w:rPr>
            </w:pPr>
          </w:p>
        </w:tc>
      </w:tr>
      <w:tr w:rsidR="00F113B7" w14:paraId="78270D1A" w14:textId="77777777">
        <w:trPr>
          <w:trHeight w:val="475"/>
        </w:trPr>
        <w:tc>
          <w:tcPr>
            <w:tcW w:w="690" w:type="dxa"/>
          </w:tcPr>
          <w:p w14:paraId="315F3794" w14:textId="77777777" w:rsidR="00F113B7" w:rsidRDefault="00ED44E2">
            <w:pPr>
              <w:pStyle w:val="TableParagraph"/>
              <w:spacing w:before="103"/>
            </w:pPr>
            <w:r>
              <w:t>B4c</w:t>
            </w:r>
          </w:p>
        </w:tc>
        <w:tc>
          <w:tcPr>
            <w:tcW w:w="4740" w:type="dxa"/>
          </w:tcPr>
          <w:p w14:paraId="2CE3E9A8" w14:textId="77777777" w:rsidR="00F113B7" w:rsidRDefault="00ED44E2">
            <w:pPr>
              <w:pStyle w:val="TableParagraph"/>
              <w:spacing w:before="103"/>
            </w:pPr>
            <w:r>
              <w:t>Name of third girl</w:t>
            </w:r>
          </w:p>
        </w:tc>
        <w:tc>
          <w:tcPr>
            <w:tcW w:w="2700" w:type="dxa"/>
          </w:tcPr>
          <w:p w14:paraId="3E87910C" w14:textId="77777777" w:rsidR="00F113B7" w:rsidRDefault="00F113B7">
            <w:pPr>
              <w:pStyle w:val="TableParagraph"/>
              <w:ind w:left="0"/>
              <w:rPr>
                <w:rFonts w:ascii="Times New Roman"/>
                <w:sz w:val="20"/>
              </w:rPr>
            </w:pPr>
          </w:p>
        </w:tc>
        <w:tc>
          <w:tcPr>
            <w:tcW w:w="1230" w:type="dxa"/>
          </w:tcPr>
          <w:p w14:paraId="71D449FB" w14:textId="77777777" w:rsidR="00F113B7" w:rsidRDefault="00F113B7">
            <w:pPr>
              <w:pStyle w:val="TableParagraph"/>
              <w:ind w:left="0"/>
              <w:rPr>
                <w:rFonts w:ascii="Times New Roman"/>
                <w:sz w:val="20"/>
              </w:rPr>
            </w:pPr>
          </w:p>
        </w:tc>
      </w:tr>
      <w:tr w:rsidR="00F113B7" w14:paraId="119C6CCE" w14:textId="77777777">
        <w:trPr>
          <w:trHeight w:val="475"/>
        </w:trPr>
        <w:tc>
          <w:tcPr>
            <w:tcW w:w="690" w:type="dxa"/>
          </w:tcPr>
          <w:p w14:paraId="0D2EA672" w14:textId="77777777" w:rsidR="00F113B7" w:rsidRDefault="00ED44E2">
            <w:pPr>
              <w:pStyle w:val="TableParagraph"/>
              <w:spacing w:before="103"/>
            </w:pPr>
            <w:r>
              <w:t>B4d</w:t>
            </w:r>
          </w:p>
        </w:tc>
        <w:tc>
          <w:tcPr>
            <w:tcW w:w="4740" w:type="dxa"/>
          </w:tcPr>
          <w:p w14:paraId="51B40A9A" w14:textId="77777777" w:rsidR="00F113B7" w:rsidRDefault="00ED44E2">
            <w:pPr>
              <w:pStyle w:val="TableParagraph"/>
              <w:spacing w:before="103"/>
            </w:pPr>
            <w:r>
              <w:t>Name of fourth girl</w:t>
            </w:r>
          </w:p>
        </w:tc>
        <w:tc>
          <w:tcPr>
            <w:tcW w:w="2700" w:type="dxa"/>
          </w:tcPr>
          <w:p w14:paraId="03078FB7" w14:textId="77777777" w:rsidR="00F113B7" w:rsidRDefault="00F113B7">
            <w:pPr>
              <w:pStyle w:val="TableParagraph"/>
              <w:ind w:left="0"/>
              <w:rPr>
                <w:rFonts w:ascii="Times New Roman"/>
                <w:sz w:val="20"/>
              </w:rPr>
            </w:pPr>
          </w:p>
        </w:tc>
        <w:tc>
          <w:tcPr>
            <w:tcW w:w="1230" w:type="dxa"/>
          </w:tcPr>
          <w:p w14:paraId="542103D2" w14:textId="77777777" w:rsidR="00F113B7" w:rsidRDefault="00F113B7">
            <w:pPr>
              <w:pStyle w:val="TableParagraph"/>
              <w:ind w:left="0"/>
              <w:rPr>
                <w:rFonts w:ascii="Times New Roman"/>
                <w:sz w:val="20"/>
              </w:rPr>
            </w:pPr>
          </w:p>
        </w:tc>
      </w:tr>
      <w:tr w:rsidR="00F113B7" w14:paraId="2C409954" w14:textId="77777777">
        <w:trPr>
          <w:trHeight w:val="475"/>
        </w:trPr>
        <w:tc>
          <w:tcPr>
            <w:tcW w:w="690" w:type="dxa"/>
          </w:tcPr>
          <w:p w14:paraId="3906D954" w14:textId="77777777" w:rsidR="00F113B7" w:rsidRDefault="00ED44E2">
            <w:pPr>
              <w:pStyle w:val="TableParagraph"/>
              <w:spacing w:before="103"/>
            </w:pPr>
            <w:r>
              <w:t>B4e</w:t>
            </w:r>
          </w:p>
        </w:tc>
        <w:tc>
          <w:tcPr>
            <w:tcW w:w="4740" w:type="dxa"/>
          </w:tcPr>
          <w:p w14:paraId="56CC31B9" w14:textId="77777777" w:rsidR="00F113B7" w:rsidRDefault="00ED44E2">
            <w:pPr>
              <w:pStyle w:val="TableParagraph"/>
              <w:spacing w:before="103"/>
            </w:pPr>
            <w:r>
              <w:t>Name of fifth girl</w:t>
            </w:r>
          </w:p>
        </w:tc>
        <w:tc>
          <w:tcPr>
            <w:tcW w:w="2700" w:type="dxa"/>
          </w:tcPr>
          <w:p w14:paraId="729C679C" w14:textId="77777777" w:rsidR="00F113B7" w:rsidRDefault="00F113B7">
            <w:pPr>
              <w:pStyle w:val="TableParagraph"/>
              <w:ind w:left="0"/>
              <w:rPr>
                <w:rFonts w:ascii="Times New Roman"/>
                <w:sz w:val="20"/>
              </w:rPr>
            </w:pPr>
          </w:p>
        </w:tc>
        <w:tc>
          <w:tcPr>
            <w:tcW w:w="1230" w:type="dxa"/>
          </w:tcPr>
          <w:p w14:paraId="753FD0F7" w14:textId="77777777" w:rsidR="00F113B7" w:rsidRDefault="00F113B7">
            <w:pPr>
              <w:pStyle w:val="TableParagraph"/>
              <w:ind w:left="0"/>
              <w:rPr>
                <w:rFonts w:ascii="Times New Roman"/>
                <w:sz w:val="20"/>
              </w:rPr>
            </w:pPr>
          </w:p>
        </w:tc>
      </w:tr>
      <w:tr w:rsidR="00F113B7" w14:paraId="609E15E6" w14:textId="77777777">
        <w:trPr>
          <w:trHeight w:val="475"/>
        </w:trPr>
        <w:tc>
          <w:tcPr>
            <w:tcW w:w="690" w:type="dxa"/>
          </w:tcPr>
          <w:p w14:paraId="45470042" w14:textId="77777777" w:rsidR="00F113B7" w:rsidRDefault="00ED44E2">
            <w:pPr>
              <w:pStyle w:val="TableParagraph"/>
              <w:spacing w:before="103"/>
            </w:pPr>
            <w:r>
              <w:t>B4f</w:t>
            </w:r>
          </w:p>
        </w:tc>
        <w:tc>
          <w:tcPr>
            <w:tcW w:w="4740" w:type="dxa"/>
          </w:tcPr>
          <w:p w14:paraId="4FE1CE86" w14:textId="77777777" w:rsidR="00F113B7" w:rsidRDefault="00ED44E2">
            <w:pPr>
              <w:pStyle w:val="TableParagraph"/>
              <w:spacing w:before="103"/>
            </w:pPr>
            <w:r>
              <w:t>Name of sixth girl</w:t>
            </w:r>
          </w:p>
        </w:tc>
        <w:tc>
          <w:tcPr>
            <w:tcW w:w="2700" w:type="dxa"/>
          </w:tcPr>
          <w:p w14:paraId="24BCCFC3" w14:textId="77777777" w:rsidR="00F113B7" w:rsidRDefault="00F113B7">
            <w:pPr>
              <w:pStyle w:val="TableParagraph"/>
              <w:ind w:left="0"/>
              <w:rPr>
                <w:rFonts w:ascii="Times New Roman"/>
                <w:sz w:val="20"/>
              </w:rPr>
            </w:pPr>
          </w:p>
        </w:tc>
        <w:tc>
          <w:tcPr>
            <w:tcW w:w="1230" w:type="dxa"/>
          </w:tcPr>
          <w:p w14:paraId="7A7B2096" w14:textId="77777777" w:rsidR="00F113B7" w:rsidRDefault="00F113B7">
            <w:pPr>
              <w:pStyle w:val="TableParagraph"/>
              <w:ind w:left="0"/>
              <w:rPr>
                <w:rFonts w:ascii="Times New Roman"/>
                <w:sz w:val="20"/>
              </w:rPr>
            </w:pPr>
          </w:p>
        </w:tc>
      </w:tr>
      <w:tr w:rsidR="00F113B7" w14:paraId="2F618127" w14:textId="77777777">
        <w:trPr>
          <w:trHeight w:val="475"/>
        </w:trPr>
        <w:tc>
          <w:tcPr>
            <w:tcW w:w="690" w:type="dxa"/>
          </w:tcPr>
          <w:p w14:paraId="2BBAF8B0" w14:textId="77777777" w:rsidR="00F113B7" w:rsidRDefault="00ED44E2">
            <w:pPr>
              <w:pStyle w:val="TableParagraph"/>
              <w:spacing w:before="103"/>
            </w:pPr>
            <w:r>
              <w:t>B4g</w:t>
            </w:r>
          </w:p>
        </w:tc>
        <w:tc>
          <w:tcPr>
            <w:tcW w:w="4740" w:type="dxa"/>
          </w:tcPr>
          <w:p w14:paraId="3EE35380" w14:textId="77777777" w:rsidR="00F113B7" w:rsidRDefault="00ED44E2">
            <w:pPr>
              <w:pStyle w:val="TableParagraph"/>
              <w:spacing w:before="103"/>
            </w:pPr>
            <w:r>
              <w:t>Name of seventh girl</w:t>
            </w:r>
          </w:p>
        </w:tc>
        <w:tc>
          <w:tcPr>
            <w:tcW w:w="2700" w:type="dxa"/>
          </w:tcPr>
          <w:p w14:paraId="32072DFE" w14:textId="77777777" w:rsidR="00F113B7" w:rsidRDefault="00F113B7">
            <w:pPr>
              <w:pStyle w:val="TableParagraph"/>
              <w:ind w:left="0"/>
              <w:rPr>
                <w:rFonts w:ascii="Times New Roman"/>
                <w:sz w:val="20"/>
              </w:rPr>
            </w:pPr>
          </w:p>
        </w:tc>
        <w:tc>
          <w:tcPr>
            <w:tcW w:w="1230" w:type="dxa"/>
          </w:tcPr>
          <w:p w14:paraId="587C309B" w14:textId="77777777" w:rsidR="00F113B7" w:rsidRDefault="00F113B7">
            <w:pPr>
              <w:pStyle w:val="TableParagraph"/>
              <w:ind w:left="0"/>
              <w:rPr>
                <w:rFonts w:ascii="Times New Roman"/>
                <w:sz w:val="20"/>
              </w:rPr>
            </w:pPr>
          </w:p>
        </w:tc>
      </w:tr>
      <w:tr w:rsidR="00F113B7" w14:paraId="7F88BFEC" w14:textId="77777777">
        <w:trPr>
          <w:trHeight w:val="475"/>
        </w:trPr>
        <w:tc>
          <w:tcPr>
            <w:tcW w:w="690" w:type="dxa"/>
          </w:tcPr>
          <w:p w14:paraId="4AA47CA6" w14:textId="77777777" w:rsidR="00F113B7" w:rsidRDefault="00ED44E2">
            <w:pPr>
              <w:pStyle w:val="TableParagraph"/>
              <w:spacing w:before="103"/>
            </w:pPr>
            <w:r>
              <w:t>B4h</w:t>
            </w:r>
          </w:p>
        </w:tc>
        <w:tc>
          <w:tcPr>
            <w:tcW w:w="4740" w:type="dxa"/>
          </w:tcPr>
          <w:p w14:paraId="234ED116" w14:textId="77777777" w:rsidR="00F113B7" w:rsidRDefault="00ED44E2">
            <w:pPr>
              <w:pStyle w:val="TableParagraph"/>
              <w:spacing w:before="103"/>
            </w:pPr>
            <w:r>
              <w:t>Name of eighth girl</w:t>
            </w:r>
          </w:p>
        </w:tc>
        <w:tc>
          <w:tcPr>
            <w:tcW w:w="2700" w:type="dxa"/>
          </w:tcPr>
          <w:p w14:paraId="21B7F83C" w14:textId="77777777" w:rsidR="00F113B7" w:rsidRDefault="00F113B7">
            <w:pPr>
              <w:pStyle w:val="TableParagraph"/>
              <w:ind w:left="0"/>
              <w:rPr>
                <w:rFonts w:ascii="Times New Roman"/>
                <w:sz w:val="20"/>
              </w:rPr>
            </w:pPr>
          </w:p>
        </w:tc>
        <w:tc>
          <w:tcPr>
            <w:tcW w:w="1230" w:type="dxa"/>
          </w:tcPr>
          <w:p w14:paraId="29BAD4F7" w14:textId="77777777" w:rsidR="00F113B7" w:rsidRDefault="00F113B7">
            <w:pPr>
              <w:pStyle w:val="TableParagraph"/>
              <w:ind w:left="0"/>
              <w:rPr>
                <w:rFonts w:ascii="Times New Roman"/>
                <w:sz w:val="20"/>
              </w:rPr>
            </w:pPr>
          </w:p>
        </w:tc>
      </w:tr>
      <w:tr w:rsidR="00F113B7" w14:paraId="078D8186" w14:textId="77777777">
        <w:trPr>
          <w:trHeight w:val="745"/>
        </w:trPr>
        <w:tc>
          <w:tcPr>
            <w:tcW w:w="690" w:type="dxa"/>
          </w:tcPr>
          <w:p w14:paraId="3C37C9C7" w14:textId="77777777" w:rsidR="00F113B7" w:rsidRDefault="00ED44E2">
            <w:pPr>
              <w:pStyle w:val="TableParagraph"/>
              <w:spacing w:before="103"/>
            </w:pPr>
            <w:r>
              <w:t>B5</w:t>
            </w:r>
          </w:p>
        </w:tc>
        <w:tc>
          <w:tcPr>
            <w:tcW w:w="4740" w:type="dxa"/>
          </w:tcPr>
          <w:p w14:paraId="4344B9AD" w14:textId="77777777" w:rsidR="00F113B7" w:rsidRDefault="00ED44E2">
            <w:pPr>
              <w:pStyle w:val="TableParagraph"/>
              <w:spacing w:before="103"/>
            </w:pPr>
            <w:r>
              <w:t>Are there any boys aged 14-17 in the household?</w:t>
            </w:r>
          </w:p>
        </w:tc>
        <w:tc>
          <w:tcPr>
            <w:tcW w:w="2700" w:type="dxa"/>
          </w:tcPr>
          <w:p w14:paraId="3E93E848" w14:textId="77777777" w:rsidR="00F113B7" w:rsidRDefault="00ED44E2">
            <w:pPr>
              <w:pStyle w:val="TableParagraph"/>
              <w:numPr>
                <w:ilvl w:val="0"/>
                <w:numId w:val="373"/>
              </w:numPr>
              <w:tabs>
                <w:tab w:val="left" w:pos="257"/>
              </w:tabs>
              <w:spacing w:before="103"/>
              <w:ind w:hanging="163"/>
            </w:pPr>
            <w:r>
              <w:t>Yes</w:t>
            </w:r>
          </w:p>
          <w:p w14:paraId="4B42E21B" w14:textId="77777777" w:rsidR="00F113B7" w:rsidRDefault="00ED44E2">
            <w:pPr>
              <w:pStyle w:val="TableParagraph"/>
              <w:numPr>
                <w:ilvl w:val="0"/>
                <w:numId w:val="373"/>
              </w:numPr>
              <w:tabs>
                <w:tab w:val="left" w:pos="257"/>
              </w:tabs>
              <w:spacing w:before="1"/>
              <w:ind w:hanging="163"/>
            </w:pPr>
            <w:r>
              <w:t>No</w:t>
            </w:r>
          </w:p>
        </w:tc>
        <w:tc>
          <w:tcPr>
            <w:tcW w:w="1230" w:type="dxa"/>
          </w:tcPr>
          <w:p w14:paraId="5FE8F861" w14:textId="77777777" w:rsidR="00F113B7" w:rsidRDefault="00ED44E2">
            <w:pPr>
              <w:pStyle w:val="TableParagraph"/>
              <w:spacing w:before="103"/>
              <w:ind w:right="864"/>
            </w:pPr>
            <w:r>
              <w:t>B6 B7</w:t>
            </w:r>
          </w:p>
        </w:tc>
      </w:tr>
      <w:tr w:rsidR="00F113B7" w14:paraId="4FB1D037" w14:textId="77777777">
        <w:trPr>
          <w:trHeight w:val="1015"/>
        </w:trPr>
        <w:tc>
          <w:tcPr>
            <w:tcW w:w="690" w:type="dxa"/>
          </w:tcPr>
          <w:p w14:paraId="5AAEB4D0" w14:textId="77777777" w:rsidR="00F113B7" w:rsidRDefault="00ED44E2">
            <w:pPr>
              <w:pStyle w:val="TableParagraph"/>
              <w:spacing w:before="103"/>
            </w:pPr>
            <w:r>
              <w:t>B6</w:t>
            </w:r>
          </w:p>
        </w:tc>
        <w:tc>
          <w:tcPr>
            <w:tcW w:w="4740" w:type="dxa"/>
          </w:tcPr>
          <w:p w14:paraId="7B5B862C" w14:textId="77777777" w:rsidR="00F113B7" w:rsidRDefault="00ED44E2">
            <w:pPr>
              <w:pStyle w:val="TableParagraph"/>
              <w:spacing w:before="103"/>
              <w:ind w:right="167"/>
            </w:pPr>
            <w:r>
              <w:t>Please give us the name(s) and age of each boy aged 14-17 in the household. Do not forget to include yourself if you are a boy in this age group.</w:t>
            </w:r>
          </w:p>
        </w:tc>
        <w:tc>
          <w:tcPr>
            <w:tcW w:w="2700" w:type="dxa"/>
          </w:tcPr>
          <w:p w14:paraId="0137346F" w14:textId="77777777" w:rsidR="00F113B7" w:rsidRDefault="00F113B7">
            <w:pPr>
              <w:pStyle w:val="TableParagraph"/>
              <w:ind w:left="0"/>
              <w:rPr>
                <w:rFonts w:ascii="Times New Roman"/>
                <w:sz w:val="20"/>
              </w:rPr>
            </w:pPr>
          </w:p>
        </w:tc>
        <w:tc>
          <w:tcPr>
            <w:tcW w:w="1230" w:type="dxa"/>
          </w:tcPr>
          <w:p w14:paraId="3DE32FE9" w14:textId="77777777" w:rsidR="00F113B7" w:rsidRDefault="00F113B7">
            <w:pPr>
              <w:pStyle w:val="TableParagraph"/>
              <w:ind w:left="0"/>
              <w:rPr>
                <w:rFonts w:ascii="Times New Roman"/>
                <w:sz w:val="20"/>
              </w:rPr>
            </w:pPr>
          </w:p>
        </w:tc>
      </w:tr>
      <w:tr w:rsidR="00F113B7" w14:paraId="272F4A3A" w14:textId="77777777">
        <w:trPr>
          <w:trHeight w:val="475"/>
        </w:trPr>
        <w:tc>
          <w:tcPr>
            <w:tcW w:w="690" w:type="dxa"/>
          </w:tcPr>
          <w:p w14:paraId="738DB9B9" w14:textId="77777777" w:rsidR="00F113B7" w:rsidRDefault="00ED44E2">
            <w:pPr>
              <w:pStyle w:val="TableParagraph"/>
              <w:spacing w:before="103"/>
            </w:pPr>
            <w:r>
              <w:t>B6a</w:t>
            </w:r>
          </w:p>
        </w:tc>
        <w:tc>
          <w:tcPr>
            <w:tcW w:w="4740" w:type="dxa"/>
          </w:tcPr>
          <w:p w14:paraId="1F1AF60E" w14:textId="77777777" w:rsidR="00F113B7" w:rsidRDefault="00ED44E2">
            <w:pPr>
              <w:pStyle w:val="TableParagraph"/>
              <w:spacing w:before="103"/>
            </w:pPr>
            <w:r>
              <w:t>Name of first boy</w:t>
            </w:r>
          </w:p>
        </w:tc>
        <w:tc>
          <w:tcPr>
            <w:tcW w:w="2700" w:type="dxa"/>
          </w:tcPr>
          <w:p w14:paraId="685E36B3" w14:textId="77777777" w:rsidR="00F113B7" w:rsidRDefault="00F113B7">
            <w:pPr>
              <w:pStyle w:val="TableParagraph"/>
              <w:ind w:left="0"/>
              <w:rPr>
                <w:rFonts w:ascii="Times New Roman"/>
                <w:sz w:val="20"/>
              </w:rPr>
            </w:pPr>
          </w:p>
        </w:tc>
        <w:tc>
          <w:tcPr>
            <w:tcW w:w="1230" w:type="dxa"/>
          </w:tcPr>
          <w:p w14:paraId="0165530A" w14:textId="77777777" w:rsidR="00F113B7" w:rsidRDefault="00F113B7">
            <w:pPr>
              <w:pStyle w:val="TableParagraph"/>
              <w:ind w:left="0"/>
              <w:rPr>
                <w:rFonts w:ascii="Times New Roman"/>
                <w:sz w:val="20"/>
              </w:rPr>
            </w:pPr>
          </w:p>
        </w:tc>
      </w:tr>
      <w:tr w:rsidR="00F113B7" w14:paraId="421CD4E8" w14:textId="77777777">
        <w:trPr>
          <w:trHeight w:val="475"/>
        </w:trPr>
        <w:tc>
          <w:tcPr>
            <w:tcW w:w="690" w:type="dxa"/>
          </w:tcPr>
          <w:p w14:paraId="5C3F5143" w14:textId="77777777" w:rsidR="00F113B7" w:rsidRDefault="00ED44E2">
            <w:pPr>
              <w:pStyle w:val="TableParagraph"/>
              <w:spacing w:before="103"/>
            </w:pPr>
            <w:r>
              <w:t>B6b</w:t>
            </w:r>
          </w:p>
        </w:tc>
        <w:tc>
          <w:tcPr>
            <w:tcW w:w="4740" w:type="dxa"/>
          </w:tcPr>
          <w:p w14:paraId="041D538B" w14:textId="77777777" w:rsidR="00F113B7" w:rsidRDefault="00ED44E2">
            <w:pPr>
              <w:pStyle w:val="TableParagraph"/>
              <w:spacing w:before="103"/>
            </w:pPr>
            <w:r>
              <w:t>Name of second boy</w:t>
            </w:r>
          </w:p>
        </w:tc>
        <w:tc>
          <w:tcPr>
            <w:tcW w:w="2700" w:type="dxa"/>
          </w:tcPr>
          <w:p w14:paraId="741AAF58" w14:textId="77777777" w:rsidR="00F113B7" w:rsidRDefault="00F113B7">
            <w:pPr>
              <w:pStyle w:val="TableParagraph"/>
              <w:ind w:left="0"/>
              <w:rPr>
                <w:rFonts w:ascii="Times New Roman"/>
                <w:sz w:val="20"/>
              </w:rPr>
            </w:pPr>
          </w:p>
        </w:tc>
        <w:tc>
          <w:tcPr>
            <w:tcW w:w="1230" w:type="dxa"/>
          </w:tcPr>
          <w:p w14:paraId="3EC5B77C" w14:textId="77777777" w:rsidR="00F113B7" w:rsidRDefault="00F113B7">
            <w:pPr>
              <w:pStyle w:val="TableParagraph"/>
              <w:ind w:left="0"/>
              <w:rPr>
                <w:rFonts w:ascii="Times New Roman"/>
                <w:sz w:val="20"/>
              </w:rPr>
            </w:pPr>
          </w:p>
        </w:tc>
      </w:tr>
      <w:tr w:rsidR="00F113B7" w14:paraId="3954025B" w14:textId="77777777">
        <w:trPr>
          <w:trHeight w:val="475"/>
        </w:trPr>
        <w:tc>
          <w:tcPr>
            <w:tcW w:w="690" w:type="dxa"/>
          </w:tcPr>
          <w:p w14:paraId="67209F59" w14:textId="77777777" w:rsidR="00F113B7" w:rsidRDefault="00ED44E2">
            <w:pPr>
              <w:pStyle w:val="TableParagraph"/>
              <w:spacing w:before="103"/>
            </w:pPr>
            <w:r>
              <w:t>B6c</w:t>
            </w:r>
          </w:p>
        </w:tc>
        <w:tc>
          <w:tcPr>
            <w:tcW w:w="4740" w:type="dxa"/>
          </w:tcPr>
          <w:p w14:paraId="698DF5B7" w14:textId="77777777" w:rsidR="00F113B7" w:rsidRDefault="00ED44E2">
            <w:pPr>
              <w:pStyle w:val="TableParagraph"/>
              <w:spacing w:before="103"/>
            </w:pPr>
            <w:r>
              <w:t>Name of third boy</w:t>
            </w:r>
          </w:p>
        </w:tc>
        <w:tc>
          <w:tcPr>
            <w:tcW w:w="2700" w:type="dxa"/>
          </w:tcPr>
          <w:p w14:paraId="06186C43" w14:textId="77777777" w:rsidR="00F113B7" w:rsidRDefault="00F113B7">
            <w:pPr>
              <w:pStyle w:val="TableParagraph"/>
              <w:ind w:left="0"/>
              <w:rPr>
                <w:rFonts w:ascii="Times New Roman"/>
                <w:sz w:val="20"/>
              </w:rPr>
            </w:pPr>
          </w:p>
        </w:tc>
        <w:tc>
          <w:tcPr>
            <w:tcW w:w="1230" w:type="dxa"/>
          </w:tcPr>
          <w:p w14:paraId="71FE06B3" w14:textId="77777777" w:rsidR="00F113B7" w:rsidRDefault="00F113B7">
            <w:pPr>
              <w:pStyle w:val="TableParagraph"/>
              <w:ind w:left="0"/>
              <w:rPr>
                <w:rFonts w:ascii="Times New Roman"/>
                <w:sz w:val="20"/>
              </w:rPr>
            </w:pPr>
          </w:p>
        </w:tc>
      </w:tr>
      <w:tr w:rsidR="00F113B7" w14:paraId="3D6206F6" w14:textId="77777777">
        <w:trPr>
          <w:trHeight w:val="475"/>
        </w:trPr>
        <w:tc>
          <w:tcPr>
            <w:tcW w:w="690" w:type="dxa"/>
          </w:tcPr>
          <w:p w14:paraId="66EB2450" w14:textId="77777777" w:rsidR="00F113B7" w:rsidRDefault="00ED44E2">
            <w:pPr>
              <w:pStyle w:val="TableParagraph"/>
              <w:spacing w:before="103"/>
            </w:pPr>
            <w:r>
              <w:t>B6d</w:t>
            </w:r>
          </w:p>
        </w:tc>
        <w:tc>
          <w:tcPr>
            <w:tcW w:w="4740" w:type="dxa"/>
          </w:tcPr>
          <w:p w14:paraId="65DD074C" w14:textId="77777777" w:rsidR="00F113B7" w:rsidRDefault="00ED44E2">
            <w:pPr>
              <w:pStyle w:val="TableParagraph"/>
              <w:spacing w:before="103"/>
            </w:pPr>
            <w:r>
              <w:t>Name of fourth boy</w:t>
            </w:r>
          </w:p>
        </w:tc>
        <w:tc>
          <w:tcPr>
            <w:tcW w:w="2700" w:type="dxa"/>
          </w:tcPr>
          <w:p w14:paraId="6B6DE093" w14:textId="77777777" w:rsidR="00F113B7" w:rsidRDefault="00F113B7">
            <w:pPr>
              <w:pStyle w:val="TableParagraph"/>
              <w:ind w:left="0"/>
              <w:rPr>
                <w:rFonts w:ascii="Times New Roman"/>
                <w:sz w:val="20"/>
              </w:rPr>
            </w:pPr>
          </w:p>
        </w:tc>
        <w:tc>
          <w:tcPr>
            <w:tcW w:w="1230" w:type="dxa"/>
          </w:tcPr>
          <w:p w14:paraId="714D4BCE" w14:textId="77777777" w:rsidR="00F113B7" w:rsidRDefault="00F113B7">
            <w:pPr>
              <w:pStyle w:val="TableParagraph"/>
              <w:ind w:left="0"/>
              <w:rPr>
                <w:rFonts w:ascii="Times New Roman"/>
                <w:sz w:val="20"/>
              </w:rPr>
            </w:pPr>
          </w:p>
        </w:tc>
      </w:tr>
      <w:tr w:rsidR="00F113B7" w14:paraId="7C32483A" w14:textId="77777777">
        <w:trPr>
          <w:trHeight w:val="475"/>
        </w:trPr>
        <w:tc>
          <w:tcPr>
            <w:tcW w:w="690" w:type="dxa"/>
          </w:tcPr>
          <w:p w14:paraId="74B1DF36" w14:textId="77777777" w:rsidR="00F113B7" w:rsidRDefault="00ED44E2">
            <w:pPr>
              <w:pStyle w:val="TableParagraph"/>
              <w:spacing w:before="103"/>
            </w:pPr>
            <w:r>
              <w:t>B6e</w:t>
            </w:r>
          </w:p>
        </w:tc>
        <w:tc>
          <w:tcPr>
            <w:tcW w:w="4740" w:type="dxa"/>
          </w:tcPr>
          <w:p w14:paraId="66CCFE45" w14:textId="77777777" w:rsidR="00F113B7" w:rsidRDefault="00ED44E2">
            <w:pPr>
              <w:pStyle w:val="TableParagraph"/>
              <w:spacing w:before="103"/>
            </w:pPr>
            <w:r>
              <w:t>Name of fifth boy</w:t>
            </w:r>
          </w:p>
        </w:tc>
        <w:tc>
          <w:tcPr>
            <w:tcW w:w="2700" w:type="dxa"/>
          </w:tcPr>
          <w:p w14:paraId="61438D62" w14:textId="77777777" w:rsidR="00F113B7" w:rsidRDefault="00F113B7">
            <w:pPr>
              <w:pStyle w:val="TableParagraph"/>
              <w:ind w:left="0"/>
              <w:rPr>
                <w:rFonts w:ascii="Times New Roman"/>
                <w:sz w:val="20"/>
              </w:rPr>
            </w:pPr>
          </w:p>
        </w:tc>
        <w:tc>
          <w:tcPr>
            <w:tcW w:w="1230" w:type="dxa"/>
          </w:tcPr>
          <w:p w14:paraId="7793CD27" w14:textId="77777777" w:rsidR="00F113B7" w:rsidRDefault="00F113B7">
            <w:pPr>
              <w:pStyle w:val="TableParagraph"/>
              <w:ind w:left="0"/>
              <w:rPr>
                <w:rFonts w:ascii="Times New Roman"/>
                <w:sz w:val="20"/>
              </w:rPr>
            </w:pPr>
          </w:p>
        </w:tc>
      </w:tr>
      <w:tr w:rsidR="00F113B7" w14:paraId="427669F1" w14:textId="77777777">
        <w:trPr>
          <w:trHeight w:val="475"/>
        </w:trPr>
        <w:tc>
          <w:tcPr>
            <w:tcW w:w="690" w:type="dxa"/>
          </w:tcPr>
          <w:p w14:paraId="3009CB0A" w14:textId="77777777" w:rsidR="00F113B7" w:rsidRDefault="00ED44E2">
            <w:pPr>
              <w:pStyle w:val="TableParagraph"/>
              <w:spacing w:before="103"/>
            </w:pPr>
            <w:r>
              <w:t>B6f</w:t>
            </w:r>
          </w:p>
        </w:tc>
        <w:tc>
          <w:tcPr>
            <w:tcW w:w="4740" w:type="dxa"/>
          </w:tcPr>
          <w:p w14:paraId="02BEFCC1" w14:textId="77777777" w:rsidR="00F113B7" w:rsidRDefault="00ED44E2">
            <w:pPr>
              <w:pStyle w:val="TableParagraph"/>
              <w:spacing w:before="103"/>
            </w:pPr>
            <w:r>
              <w:t>Name of sixth boy</w:t>
            </w:r>
          </w:p>
        </w:tc>
        <w:tc>
          <w:tcPr>
            <w:tcW w:w="2700" w:type="dxa"/>
          </w:tcPr>
          <w:p w14:paraId="73F31B7A" w14:textId="77777777" w:rsidR="00F113B7" w:rsidRDefault="00F113B7">
            <w:pPr>
              <w:pStyle w:val="TableParagraph"/>
              <w:ind w:left="0"/>
              <w:rPr>
                <w:rFonts w:ascii="Times New Roman"/>
                <w:sz w:val="20"/>
              </w:rPr>
            </w:pPr>
          </w:p>
        </w:tc>
        <w:tc>
          <w:tcPr>
            <w:tcW w:w="1230" w:type="dxa"/>
          </w:tcPr>
          <w:p w14:paraId="50720D56" w14:textId="77777777" w:rsidR="00F113B7" w:rsidRDefault="00F113B7">
            <w:pPr>
              <w:pStyle w:val="TableParagraph"/>
              <w:ind w:left="0"/>
              <w:rPr>
                <w:rFonts w:ascii="Times New Roman"/>
                <w:sz w:val="20"/>
              </w:rPr>
            </w:pPr>
          </w:p>
        </w:tc>
      </w:tr>
    </w:tbl>
    <w:p w14:paraId="53CB2A40"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40"/>
        <w:gridCol w:w="2700"/>
        <w:gridCol w:w="1230"/>
      </w:tblGrid>
      <w:tr w:rsidR="00F113B7" w14:paraId="1B1D0747" w14:textId="77777777">
        <w:trPr>
          <w:trHeight w:val="475"/>
        </w:trPr>
        <w:tc>
          <w:tcPr>
            <w:tcW w:w="690" w:type="dxa"/>
          </w:tcPr>
          <w:p w14:paraId="3420C213" w14:textId="77777777" w:rsidR="00F113B7" w:rsidRDefault="00ED44E2">
            <w:pPr>
              <w:pStyle w:val="TableParagraph"/>
              <w:spacing w:before="103"/>
            </w:pPr>
            <w:r>
              <w:lastRenderedPageBreak/>
              <w:t>B6g</w:t>
            </w:r>
          </w:p>
        </w:tc>
        <w:tc>
          <w:tcPr>
            <w:tcW w:w="4740" w:type="dxa"/>
          </w:tcPr>
          <w:p w14:paraId="67C23129" w14:textId="77777777" w:rsidR="00F113B7" w:rsidRDefault="00ED44E2">
            <w:pPr>
              <w:pStyle w:val="TableParagraph"/>
              <w:spacing w:before="103"/>
            </w:pPr>
            <w:r>
              <w:t>Name of seventh boy</w:t>
            </w:r>
          </w:p>
        </w:tc>
        <w:tc>
          <w:tcPr>
            <w:tcW w:w="2700" w:type="dxa"/>
          </w:tcPr>
          <w:p w14:paraId="1FE4DF11" w14:textId="77777777" w:rsidR="00F113B7" w:rsidRDefault="00F113B7">
            <w:pPr>
              <w:pStyle w:val="TableParagraph"/>
              <w:ind w:left="0"/>
              <w:rPr>
                <w:rFonts w:ascii="Times New Roman"/>
                <w:sz w:val="20"/>
              </w:rPr>
            </w:pPr>
          </w:p>
        </w:tc>
        <w:tc>
          <w:tcPr>
            <w:tcW w:w="1230" w:type="dxa"/>
          </w:tcPr>
          <w:p w14:paraId="2A4E5B9B" w14:textId="77777777" w:rsidR="00F113B7" w:rsidRDefault="00F113B7">
            <w:pPr>
              <w:pStyle w:val="TableParagraph"/>
              <w:ind w:left="0"/>
              <w:rPr>
                <w:rFonts w:ascii="Times New Roman"/>
                <w:sz w:val="20"/>
              </w:rPr>
            </w:pPr>
          </w:p>
        </w:tc>
      </w:tr>
      <w:tr w:rsidR="00F113B7" w14:paraId="32602DFD" w14:textId="77777777">
        <w:trPr>
          <w:trHeight w:val="475"/>
        </w:trPr>
        <w:tc>
          <w:tcPr>
            <w:tcW w:w="690" w:type="dxa"/>
          </w:tcPr>
          <w:p w14:paraId="43ACEA96" w14:textId="77777777" w:rsidR="00F113B7" w:rsidRDefault="00ED44E2">
            <w:pPr>
              <w:pStyle w:val="TableParagraph"/>
              <w:spacing w:before="103"/>
            </w:pPr>
            <w:r>
              <w:t>B6h</w:t>
            </w:r>
          </w:p>
        </w:tc>
        <w:tc>
          <w:tcPr>
            <w:tcW w:w="4740" w:type="dxa"/>
          </w:tcPr>
          <w:p w14:paraId="5BB05462" w14:textId="77777777" w:rsidR="00F113B7" w:rsidRDefault="00ED44E2">
            <w:pPr>
              <w:pStyle w:val="TableParagraph"/>
              <w:spacing w:before="103"/>
            </w:pPr>
            <w:r>
              <w:t>Name of eighth boy</w:t>
            </w:r>
          </w:p>
        </w:tc>
        <w:tc>
          <w:tcPr>
            <w:tcW w:w="2700" w:type="dxa"/>
          </w:tcPr>
          <w:p w14:paraId="16A20FEB" w14:textId="77777777" w:rsidR="00F113B7" w:rsidRDefault="00F113B7">
            <w:pPr>
              <w:pStyle w:val="TableParagraph"/>
              <w:ind w:left="0"/>
              <w:rPr>
                <w:rFonts w:ascii="Times New Roman"/>
                <w:sz w:val="20"/>
              </w:rPr>
            </w:pPr>
          </w:p>
        </w:tc>
        <w:tc>
          <w:tcPr>
            <w:tcW w:w="1230" w:type="dxa"/>
          </w:tcPr>
          <w:p w14:paraId="62495574" w14:textId="77777777" w:rsidR="00F113B7" w:rsidRDefault="00F113B7">
            <w:pPr>
              <w:pStyle w:val="TableParagraph"/>
              <w:ind w:left="0"/>
              <w:rPr>
                <w:rFonts w:ascii="Times New Roman"/>
                <w:sz w:val="20"/>
              </w:rPr>
            </w:pPr>
          </w:p>
        </w:tc>
      </w:tr>
      <w:tr w:rsidR="00F113B7" w14:paraId="71F3ED60" w14:textId="77777777">
        <w:trPr>
          <w:trHeight w:val="2095"/>
        </w:trPr>
        <w:tc>
          <w:tcPr>
            <w:tcW w:w="690" w:type="dxa"/>
          </w:tcPr>
          <w:p w14:paraId="2ED11D80" w14:textId="77777777" w:rsidR="00F113B7" w:rsidRDefault="00ED44E2">
            <w:pPr>
              <w:pStyle w:val="TableParagraph"/>
              <w:spacing w:before="103"/>
            </w:pPr>
            <w:r>
              <w:t>B7</w:t>
            </w:r>
          </w:p>
        </w:tc>
        <w:tc>
          <w:tcPr>
            <w:tcW w:w="8670" w:type="dxa"/>
            <w:gridSpan w:val="3"/>
          </w:tcPr>
          <w:p w14:paraId="27658221" w14:textId="77777777" w:rsidR="00F113B7" w:rsidRDefault="00ED44E2">
            <w:pPr>
              <w:pStyle w:val="TableParagraph"/>
              <w:spacing w:before="103"/>
              <w:ind w:right="119"/>
            </w:pPr>
            <w:r>
              <w:t>Select one eligible girl or boy from the household to be interviewed. To ensure random sampling, select the boy or girl whose name starts with a letter closest to “A” in the alphabet. If the person selected is not available, try to revisit the household at least one more time at a later stage. If it is still not possible to interview the chosen individual, go to the next child in the household in alphabetical order.</w:t>
            </w:r>
          </w:p>
          <w:p w14:paraId="7C3E0287" w14:textId="77777777" w:rsidR="00F113B7" w:rsidRDefault="00ED44E2">
            <w:pPr>
              <w:pStyle w:val="TableParagraph"/>
              <w:spacing w:before="7"/>
            </w:pPr>
            <w:r>
              <w:t>In principle, every other person interviewed should be a girl/boy to ensure an equal number of girls and boys interviewed.</w:t>
            </w:r>
          </w:p>
        </w:tc>
      </w:tr>
      <w:tr w:rsidR="00F113B7" w14:paraId="3D8EB85D" w14:textId="77777777">
        <w:trPr>
          <w:trHeight w:val="745"/>
        </w:trPr>
        <w:tc>
          <w:tcPr>
            <w:tcW w:w="690" w:type="dxa"/>
          </w:tcPr>
          <w:p w14:paraId="35E6714A" w14:textId="77777777" w:rsidR="00F113B7" w:rsidRDefault="00ED44E2">
            <w:pPr>
              <w:pStyle w:val="TableParagraph"/>
              <w:spacing w:before="103"/>
            </w:pPr>
            <w:r>
              <w:t>B8</w:t>
            </w:r>
          </w:p>
        </w:tc>
        <w:tc>
          <w:tcPr>
            <w:tcW w:w="4740" w:type="dxa"/>
          </w:tcPr>
          <w:p w14:paraId="6494EFA2" w14:textId="77777777" w:rsidR="00F113B7" w:rsidRDefault="00ED44E2">
            <w:pPr>
              <w:pStyle w:val="TableParagraph"/>
              <w:spacing w:before="103"/>
              <w:ind w:right="1052"/>
            </w:pPr>
            <w:r>
              <w:t>Are there any women aged 18-65 in the household?</w:t>
            </w:r>
          </w:p>
        </w:tc>
        <w:tc>
          <w:tcPr>
            <w:tcW w:w="2700" w:type="dxa"/>
          </w:tcPr>
          <w:p w14:paraId="40BA0C31" w14:textId="77777777" w:rsidR="00F113B7" w:rsidRDefault="00ED44E2">
            <w:pPr>
              <w:pStyle w:val="TableParagraph"/>
              <w:numPr>
                <w:ilvl w:val="0"/>
                <w:numId w:val="372"/>
              </w:numPr>
              <w:tabs>
                <w:tab w:val="left" w:pos="257"/>
              </w:tabs>
              <w:spacing w:before="103"/>
              <w:ind w:hanging="163"/>
            </w:pPr>
            <w:r>
              <w:t>Yes</w:t>
            </w:r>
          </w:p>
          <w:p w14:paraId="3C7294AF" w14:textId="77777777" w:rsidR="00F113B7" w:rsidRDefault="00ED44E2">
            <w:pPr>
              <w:pStyle w:val="TableParagraph"/>
              <w:numPr>
                <w:ilvl w:val="0"/>
                <w:numId w:val="372"/>
              </w:numPr>
              <w:tabs>
                <w:tab w:val="left" w:pos="257"/>
              </w:tabs>
              <w:spacing w:before="1"/>
              <w:ind w:hanging="163"/>
            </w:pPr>
            <w:r>
              <w:t>No</w:t>
            </w:r>
          </w:p>
        </w:tc>
        <w:tc>
          <w:tcPr>
            <w:tcW w:w="1230" w:type="dxa"/>
          </w:tcPr>
          <w:p w14:paraId="12BED219" w14:textId="77777777" w:rsidR="00F113B7" w:rsidRDefault="00ED44E2">
            <w:pPr>
              <w:pStyle w:val="TableParagraph"/>
              <w:spacing w:before="103"/>
              <w:ind w:right="753"/>
            </w:pPr>
            <w:r>
              <w:t>B9 B10</w:t>
            </w:r>
          </w:p>
        </w:tc>
      </w:tr>
      <w:tr w:rsidR="00F113B7" w14:paraId="4ECCE6B4" w14:textId="77777777">
        <w:trPr>
          <w:trHeight w:val="1015"/>
        </w:trPr>
        <w:tc>
          <w:tcPr>
            <w:tcW w:w="690" w:type="dxa"/>
          </w:tcPr>
          <w:p w14:paraId="274392DD" w14:textId="77777777" w:rsidR="00F113B7" w:rsidRDefault="00ED44E2">
            <w:pPr>
              <w:pStyle w:val="TableParagraph"/>
              <w:spacing w:before="103"/>
            </w:pPr>
            <w:r>
              <w:t>B9</w:t>
            </w:r>
          </w:p>
        </w:tc>
        <w:tc>
          <w:tcPr>
            <w:tcW w:w="4740" w:type="dxa"/>
          </w:tcPr>
          <w:p w14:paraId="66660246" w14:textId="77777777" w:rsidR="00F113B7" w:rsidRDefault="00ED44E2">
            <w:pPr>
              <w:pStyle w:val="TableParagraph"/>
              <w:spacing w:before="103"/>
              <w:ind w:right="529"/>
            </w:pPr>
            <w:r>
              <w:t>Please give us the name(s) and age of each woman aged 18-65 in the household. Do not forget to include yourself if you are a woman.</w:t>
            </w:r>
          </w:p>
        </w:tc>
        <w:tc>
          <w:tcPr>
            <w:tcW w:w="2700" w:type="dxa"/>
          </w:tcPr>
          <w:p w14:paraId="72721709" w14:textId="77777777" w:rsidR="00F113B7" w:rsidRDefault="00F113B7">
            <w:pPr>
              <w:pStyle w:val="TableParagraph"/>
              <w:ind w:left="0"/>
              <w:rPr>
                <w:rFonts w:ascii="Times New Roman"/>
                <w:sz w:val="20"/>
              </w:rPr>
            </w:pPr>
          </w:p>
        </w:tc>
        <w:tc>
          <w:tcPr>
            <w:tcW w:w="1230" w:type="dxa"/>
          </w:tcPr>
          <w:p w14:paraId="1DEAABC8" w14:textId="77777777" w:rsidR="00F113B7" w:rsidRDefault="00F113B7">
            <w:pPr>
              <w:pStyle w:val="TableParagraph"/>
              <w:ind w:left="0"/>
              <w:rPr>
                <w:rFonts w:ascii="Times New Roman"/>
                <w:sz w:val="20"/>
              </w:rPr>
            </w:pPr>
          </w:p>
        </w:tc>
      </w:tr>
      <w:tr w:rsidR="00F113B7" w14:paraId="7C3D290C" w14:textId="77777777">
        <w:trPr>
          <w:trHeight w:val="475"/>
        </w:trPr>
        <w:tc>
          <w:tcPr>
            <w:tcW w:w="690" w:type="dxa"/>
          </w:tcPr>
          <w:p w14:paraId="25BB796F" w14:textId="77777777" w:rsidR="00F113B7" w:rsidRDefault="00ED44E2">
            <w:pPr>
              <w:pStyle w:val="TableParagraph"/>
              <w:spacing w:before="103"/>
            </w:pPr>
            <w:r>
              <w:t>B9a</w:t>
            </w:r>
          </w:p>
        </w:tc>
        <w:tc>
          <w:tcPr>
            <w:tcW w:w="4740" w:type="dxa"/>
          </w:tcPr>
          <w:p w14:paraId="242E5C56" w14:textId="77777777" w:rsidR="00F113B7" w:rsidRDefault="00ED44E2">
            <w:pPr>
              <w:pStyle w:val="TableParagraph"/>
              <w:spacing w:before="103"/>
            </w:pPr>
            <w:r>
              <w:t>Name of first woman</w:t>
            </w:r>
          </w:p>
        </w:tc>
        <w:tc>
          <w:tcPr>
            <w:tcW w:w="2700" w:type="dxa"/>
          </w:tcPr>
          <w:p w14:paraId="21990DE2" w14:textId="77777777" w:rsidR="00F113B7" w:rsidRDefault="00F113B7">
            <w:pPr>
              <w:pStyle w:val="TableParagraph"/>
              <w:ind w:left="0"/>
              <w:rPr>
                <w:rFonts w:ascii="Times New Roman"/>
                <w:sz w:val="20"/>
              </w:rPr>
            </w:pPr>
          </w:p>
        </w:tc>
        <w:tc>
          <w:tcPr>
            <w:tcW w:w="1230" w:type="dxa"/>
          </w:tcPr>
          <w:p w14:paraId="07B66B40" w14:textId="77777777" w:rsidR="00F113B7" w:rsidRDefault="00F113B7">
            <w:pPr>
              <w:pStyle w:val="TableParagraph"/>
              <w:ind w:left="0"/>
              <w:rPr>
                <w:rFonts w:ascii="Times New Roman"/>
                <w:sz w:val="20"/>
              </w:rPr>
            </w:pPr>
          </w:p>
        </w:tc>
      </w:tr>
      <w:tr w:rsidR="00F113B7" w14:paraId="5AC0243E" w14:textId="77777777">
        <w:trPr>
          <w:trHeight w:val="475"/>
        </w:trPr>
        <w:tc>
          <w:tcPr>
            <w:tcW w:w="690" w:type="dxa"/>
          </w:tcPr>
          <w:p w14:paraId="515CB768" w14:textId="77777777" w:rsidR="00F113B7" w:rsidRDefault="00ED44E2">
            <w:pPr>
              <w:pStyle w:val="TableParagraph"/>
              <w:spacing w:before="103"/>
            </w:pPr>
            <w:r>
              <w:t>B9b</w:t>
            </w:r>
          </w:p>
        </w:tc>
        <w:tc>
          <w:tcPr>
            <w:tcW w:w="4740" w:type="dxa"/>
          </w:tcPr>
          <w:p w14:paraId="6CF4E8F8" w14:textId="77777777" w:rsidR="00F113B7" w:rsidRDefault="00ED44E2">
            <w:pPr>
              <w:pStyle w:val="TableParagraph"/>
              <w:spacing w:before="103"/>
            </w:pPr>
            <w:r>
              <w:t>Name of second woman</w:t>
            </w:r>
          </w:p>
        </w:tc>
        <w:tc>
          <w:tcPr>
            <w:tcW w:w="2700" w:type="dxa"/>
          </w:tcPr>
          <w:p w14:paraId="0A9A6A48" w14:textId="77777777" w:rsidR="00F113B7" w:rsidRDefault="00F113B7">
            <w:pPr>
              <w:pStyle w:val="TableParagraph"/>
              <w:ind w:left="0"/>
              <w:rPr>
                <w:rFonts w:ascii="Times New Roman"/>
                <w:sz w:val="20"/>
              </w:rPr>
            </w:pPr>
          </w:p>
        </w:tc>
        <w:tc>
          <w:tcPr>
            <w:tcW w:w="1230" w:type="dxa"/>
          </w:tcPr>
          <w:p w14:paraId="60EC0D1E" w14:textId="77777777" w:rsidR="00F113B7" w:rsidRDefault="00F113B7">
            <w:pPr>
              <w:pStyle w:val="TableParagraph"/>
              <w:ind w:left="0"/>
              <w:rPr>
                <w:rFonts w:ascii="Times New Roman"/>
                <w:sz w:val="20"/>
              </w:rPr>
            </w:pPr>
          </w:p>
        </w:tc>
      </w:tr>
      <w:tr w:rsidR="00F113B7" w14:paraId="5453BADE" w14:textId="77777777">
        <w:trPr>
          <w:trHeight w:val="475"/>
        </w:trPr>
        <w:tc>
          <w:tcPr>
            <w:tcW w:w="690" w:type="dxa"/>
          </w:tcPr>
          <w:p w14:paraId="183B5164" w14:textId="77777777" w:rsidR="00F113B7" w:rsidRDefault="00ED44E2">
            <w:pPr>
              <w:pStyle w:val="TableParagraph"/>
              <w:spacing w:before="103"/>
            </w:pPr>
            <w:r>
              <w:t>B9c</w:t>
            </w:r>
          </w:p>
        </w:tc>
        <w:tc>
          <w:tcPr>
            <w:tcW w:w="4740" w:type="dxa"/>
          </w:tcPr>
          <w:p w14:paraId="36AE2E43" w14:textId="77777777" w:rsidR="00F113B7" w:rsidRDefault="00ED44E2">
            <w:pPr>
              <w:pStyle w:val="TableParagraph"/>
              <w:spacing w:before="103"/>
            </w:pPr>
            <w:r>
              <w:t>Name of third woman</w:t>
            </w:r>
          </w:p>
        </w:tc>
        <w:tc>
          <w:tcPr>
            <w:tcW w:w="2700" w:type="dxa"/>
          </w:tcPr>
          <w:p w14:paraId="53319E60" w14:textId="77777777" w:rsidR="00F113B7" w:rsidRDefault="00F113B7">
            <w:pPr>
              <w:pStyle w:val="TableParagraph"/>
              <w:ind w:left="0"/>
              <w:rPr>
                <w:rFonts w:ascii="Times New Roman"/>
                <w:sz w:val="20"/>
              </w:rPr>
            </w:pPr>
          </w:p>
        </w:tc>
        <w:tc>
          <w:tcPr>
            <w:tcW w:w="1230" w:type="dxa"/>
          </w:tcPr>
          <w:p w14:paraId="3195A124" w14:textId="77777777" w:rsidR="00F113B7" w:rsidRDefault="00F113B7">
            <w:pPr>
              <w:pStyle w:val="TableParagraph"/>
              <w:ind w:left="0"/>
              <w:rPr>
                <w:rFonts w:ascii="Times New Roman"/>
                <w:sz w:val="20"/>
              </w:rPr>
            </w:pPr>
          </w:p>
        </w:tc>
      </w:tr>
      <w:tr w:rsidR="00F113B7" w14:paraId="5C03D8DF" w14:textId="77777777">
        <w:trPr>
          <w:trHeight w:val="475"/>
        </w:trPr>
        <w:tc>
          <w:tcPr>
            <w:tcW w:w="690" w:type="dxa"/>
          </w:tcPr>
          <w:p w14:paraId="2B34B9DB" w14:textId="77777777" w:rsidR="00F113B7" w:rsidRDefault="00ED44E2">
            <w:pPr>
              <w:pStyle w:val="TableParagraph"/>
              <w:spacing w:before="103"/>
            </w:pPr>
            <w:r>
              <w:t>B9d</w:t>
            </w:r>
          </w:p>
        </w:tc>
        <w:tc>
          <w:tcPr>
            <w:tcW w:w="4740" w:type="dxa"/>
          </w:tcPr>
          <w:p w14:paraId="20CACCEB" w14:textId="77777777" w:rsidR="00F113B7" w:rsidRDefault="00ED44E2">
            <w:pPr>
              <w:pStyle w:val="TableParagraph"/>
              <w:spacing w:before="103"/>
            </w:pPr>
            <w:r>
              <w:t>Name of fourth woman</w:t>
            </w:r>
          </w:p>
        </w:tc>
        <w:tc>
          <w:tcPr>
            <w:tcW w:w="2700" w:type="dxa"/>
          </w:tcPr>
          <w:p w14:paraId="1F241C5B" w14:textId="77777777" w:rsidR="00F113B7" w:rsidRDefault="00F113B7">
            <w:pPr>
              <w:pStyle w:val="TableParagraph"/>
              <w:ind w:left="0"/>
              <w:rPr>
                <w:rFonts w:ascii="Times New Roman"/>
                <w:sz w:val="20"/>
              </w:rPr>
            </w:pPr>
          </w:p>
        </w:tc>
        <w:tc>
          <w:tcPr>
            <w:tcW w:w="1230" w:type="dxa"/>
          </w:tcPr>
          <w:p w14:paraId="47607F63" w14:textId="77777777" w:rsidR="00F113B7" w:rsidRDefault="00F113B7">
            <w:pPr>
              <w:pStyle w:val="TableParagraph"/>
              <w:ind w:left="0"/>
              <w:rPr>
                <w:rFonts w:ascii="Times New Roman"/>
                <w:sz w:val="20"/>
              </w:rPr>
            </w:pPr>
          </w:p>
        </w:tc>
      </w:tr>
      <w:tr w:rsidR="00F113B7" w14:paraId="5A149123" w14:textId="77777777">
        <w:trPr>
          <w:trHeight w:val="475"/>
        </w:trPr>
        <w:tc>
          <w:tcPr>
            <w:tcW w:w="690" w:type="dxa"/>
          </w:tcPr>
          <w:p w14:paraId="1AA3D009" w14:textId="77777777" w:rsidR="00F113B7" w:rsidRDefault="00ED44E2">
            <w:pPr>
              <w:pStyle w:val="TableParagraph"/>
              <w:spacing w:before="103"/>
            </w:pPr>
            <w:r>
              <w:t>B9e</w:t>
            </w:r>
          </w:p>
        </w:tc>
        <w:tc>
          <w:tcPr>
            <w:tcW w:w="4740" w:type="dxa"/>
          </w:tcPr>
          <w:p w14:paraId="1970A7C3" w14:textId="77777777" w:rsidR="00F113B7" w:rsidRDefault="00ED44E2">
            <w:pPr>
              <w:pStyle w:val="TableParagraph"/>
              <w:spacing w:before="103"/>
            </w:pPr>
            <w:r>
              <w:t>Name of fifth woman</w:t>
            </w:r>
          </w:p>
        </w:tc>
        <w:tc>
          <w:tcPr>
            <w:tcW w:w="2700" w:type="dxa"/>
          </w:tcPr>
          <w:p w14:paraId="11E0AA0D" w14:textId="77777777" w:rsidR="00F113B7" w:rsidRDefault="00F113B7">
            <w:pPr>
              <w:pStyle w:val="TableParagraph"/>
              <w:ind w:left="0"/>
              <w:rPr>
                <w:rFonts w:ascii="Times New Roman"/>
                <w:sz w:val="20"/>
              </w:rPr>
            </w:pPr>
          </w:p>
        </w:tc>
        <w:tc>
          <w:tcPr>
            <w:tcW w:w="1230" w:type="dxa"/>
          </w:tcPr>
          <w:p w14:paraId="72E86FC3" w14:textId="77777777" w:rsidR="00F113B7" w:rsidRDefault="00F113B7">
            <w:pPr>
              <w:pStyle w:val="TableParagraph"/>
              <w:ind w:left="0"/>
              <w:rPr>
                <w:rFonts w:ascii="Times New Roman"/>
                <w:sz w:val="20"/>
              </w:rPr>
            </w:pPr>
          </w:p>
        </w:tc>
      </w:tr>
      <w:tr w:rsidR="00F113B7" w14:paraId="157E4C33" w14:textId="77777777">
        <w:trPr>
          <w:trHeight w:val="475"/>
        </w:trPr>
        <w:tc>
          <w:tcPr>
            <w:tcW w:w="690" w:type="dxa"/>
          </w:tcPr>
          <w:p w14:paraId="6210CAF2" w14:textId="77777777" w:rsidR="00F113B7" w:rsidRDefault="00ED44E2">
            <w:pPr>
              <w:pStyle w:val="TableParagraph"/>
              <w:spacing w:before="103"/>
            </w:pPr>
            <w:r>
              <w:t>B9f</w:t>
            </w:r>
          </w:p>
        </w:tc>
        <w:tc>
          <w:tcPr>
            <w:tcW w:w="4740" w:type="dxa"/>
          </w:tcPr>
          <w:p w14:paraId="3946A0F2" w14:textId="77777777" w:rsidR="00F113B7" w:rsidRDefault="00ED44E2">
            <w:pPr>
              <w:pStyle w:val="TableParagraph"/>
              <w:spacing w:before="103"/>
            </w:pPr>
            <w:r>
              <w:t>Name of sixth woman</w:t>
            </w:r>
          </w:p>
        </w:tc>
        <w:tc>
          <w:tcPr>
            <w:tcW w:w="2700" w:type="dxa"/>
          </w:tcPr>
          <w:p w14:paraId="6599477E" w14:textId="77777777" w:rsidR="00F113B7" w:rsidRDefault="00F113B7">
            <w:pPr>
              <w:pStyle w:val="TableParagraph"/>
              <w:ind w:left="0"/>
              <w:rPr>
                <w:rFonts w:ascii="Times New Roman"/>
                <w:sz w:val="20"/>
              </w:rPr>
            </w:pPr>
          </w:p>
        </w:tc>
        <w:tc>
          <w:tcPr>
            <w:tcW w:w="1230" w:type="dxa"/>
          </w:tcPr>
          <w:p w14:paraId="445895F9" w14:textId="77777777" w:rsidR="00F113B7" w:rsidRDefault="00F113B7">
            <w:pPr>
              <w:pStyle w:val="TableParagraph"/>
              <w:ind w:left="0"/>
              <w:rPr>
                <w:rFonts w:ascii="Times New Roman"/>
                <w:sz w:val="20"/>
              </w:rPr>
            </w:pPr>
          </w:p>
        </w:tc>
      </w:tr>
      <w:tr w:rsidR="00F113B7" w14:paraId="61069D3D" w14:textId="77777777">
        <w:trPr>
          <w:trHeight w:val="475"/>
        </w:trPr>
        <w:tc>
          <w:tcPr>
            <w:tcW w:w="690" w:type="dxa"/>
          </w:tcPr>
          <w:p w14:paraId="293DF2BB" w14:textId="77777777" w:rsidR="00F113B7" w:rsidRDefault="00ED44E2">
            <w:pPr>
              <w:pStyle w:val="TableParagraph"/>
              <w:spacing w:before="103"/>
            </w:pPr>
            <w:r>
              <w:t>B9g</w:t>
            </w:r>
          </w:p>
        </w:tc>
        <w:tc>
          <w:tcPr>
            <w:tcW w:w="4740" w:type="dxa"/>
          </w:tcPr>
          <w:p w14:paraId="4895BE3C" w14:textId="77777777" w:rsidR="00F113B7" w:rsidRDefault="00ED44E2">
            <w:pPr>
              <w:pStyle w:val="TableParagraph"/>
              <w:spacing w:before="103"/>
            </w:pPr>
            <w:r>
              <w:t>Name of seventh woman</w:t>
            </w:r>
          </w:p>
        </w:tc>
        <w:tc>
          <w:tcPr>
            <w:tcW w:w="2700" w:type="dxa"/>
          </w:tcPr>
          <w:p w14:paraId="33AFD685" w14:textId="77777777" w:rsidR="00F113B7" w:rsidRDefault="00F113B7">
            <w:pPr>
              <w:pStyle w:val="TableParagraph"/>
              <w:ind w:left="0"/>
              <w:rPr>
                <w:rFonts w:ascii="Times New Roman"/>
                <w:sz w:val="20"/>
              </w:rPr>
            </w:pPr>
          </w:p>
        </w:tc>
        <w:tc>
          <w:tcPr>
            <w:tcW w:w="1230" w:type="dxa"/>
          </w:tcPr>
          <w:p w14:paraId="7BC5742B" w14:textId="77777777" w:rsidR="00F113B7" w:rsidRDefault="00F113B7">
            <w:pPr>
              <w:pStyle w:val="TableParagraph"/>
              <w:ind w:left="0"/>
              <w:rPr>
                <w:rFonts w:ascii="Times New Roman"/>
                <w:sz w:val="20"/>
              </w:rPr>
            </w:pPr>
          </w:p>
        </w:tc>
      </w:tr>
      <w:tr w:rsidR="00F113B7" w14:paraId="7BB60BB0" w14:textId="77777777">
        <w:trPr>
          <w:trHeight w:val="475"/>
        </w:trPr>
        <w:tc>
          <w:tcPr>
            <w:tcW w:w="690" w:type="dxa"/>
          </w:tcPr>
          <w:p w14:paraId="55CB24AB" w14:textId="77777777" w:rsidR="00F113B7" w:rsidRDefault="00ED44E2">
            <w:pPr>
              <w:pStyle w:val="TableParagraph"/>
              <w:spacing w:before="103"/>
            </w:pPr>
            <w:r>
              <w:t>B9h</w:t>
            </w:r>
          </w:p>
        </w:tc>
        <w:tc>
          <w:tcPr>
            <w:tcW w:w="4740" w:type="dxa"/>
          </w:tcPr>
          <w:p w14:paraId="6D4AA975" w14:textId="77777777" w:rsidR="00F113B7" w:rsidRDefault="00ED44E2">
            <w:pPr>
              <w:pStyle w:val="TableParagraph"/>
              <w:spacing w:before="103"/>
            </w:pPr>
            <w:r>
              <w:t>Name of eighth woman</w:t>
            </w:r>
          </w:p>
        </w:tc>
        <w:tc>
          <w:tcPr>
            <w:tcW w:w="2700" w:type="dxa"/>
          </w:tcPr>
          <w:p w14:paraId="6453D893" w14:textId="77777777" w:rsidR="00F113B7" w:rsidRDefault="00F113B7">
            <w:pPr>
              <w:pStyle w:val="TableParagraph"/>
              <w:ind w:left="0"/>
              <w:rPr>
                <w:rFonts w:ascii="Times New Roman"/>
                <w:sz w:val="20"/>
              </w:rPr>
            </w:pPr>
          </w:p>
        </w:tc>
        <w:tc>
          <w:tcPr>
            <w:tcW w:w="1230" w:type="dxa"/>
          </w:tcPr>
          <w:p w14:paraId="7FA86EF8" w14:textId="77777777" w:rsidR="00F113B7" w:rsidRDefault="00F113B7">
            <w:pPr>
              <w:pStyle w:val="TableParagraph"/>
              <w:ind w:left="0"/>
              <w:rPr>
                <w:rFonts w:ascii="Times New Roman"/>
                <w:sz w:val="20"/>
              </w:rPr>
            </w:pPr>
          </w:p>
        </w:tc>
      </w:tr>
      <w:tr w:rsidR="00F113B7" w14:paraId="61AC5C8F" w14:textId="77777777">
        <w:trPr>
          <w:trHeight w:val="745"/>
        </w:trPr>
        <w:tc>
          <w:tcPr>
            <w:tcW w:w="690" w:type="dxa"/>
          </w:tcPr>
          <w:p w14:paraId="11EB58D9" w14:textId="77777777" w:rsidR="00F113B7" w:rsidRDefault="00ED44E2">
            <w:pPr>
              <w:pStyle w:val="TableParagraph"/>
              <w:spacing w:before="103"/>
            </w:pPr>
            <w:r>
              <w:t>B10</w:t>
            </w:r>
          </w:p>
        </w:tc>
        <w:tc>
          <w:tcPr>
            <w:tcW w:w="4740" w:type="dxa"/>
          </w:tcPr>
          <w:p w14:paraId="0CBC44B1" w14:textId="77777777" w:rsidR="00F113B7" w:rsidRDefault="00ED44E2">
            <w:pPr>
              <w:pStyle w:val="TableParagraph"/>
              <w:spacing w:before="103"/>
            </w:pPr>
            <w:r>
              <w:t>Are there any men aged 18-65 in the household?</w:t>
            </w:r>
          </w:p>
        </w:tc>
        <w:tc>
          <w:tcPr>
            <w:tcW w:w="2700" w:type="dxa"/>
          </w:tcPr>
          <w:p w14:paraId="2DA3F532" w14:textId="77777777" w:rsidR="00F113B7" w:rsidRDefault="00ED44E2">
            <w:pPr>
              <w:pStyle w:val="TableParagraph"/>
              <w:numPr>
                <w:ilvl w:val="0"/>
                <w:numId w:val="371"/>
              </w:numPr>
              <w:tabs>
                <w:tab w:val="left" w:pos="257"/>
              </w:tabs>
              <w:spacing w:before="103"/>
              <w:ind w:hanging="163"/>
            </w:pPr>
            <w:r>
              <w:t>Yes</w:t>
            </w:r>
          </w:p>
          <w:p w14:paraId="0602502A" w14:textId="77777777" w:rsidR="00F113B7" w:rsidRDefault="00ED44E2">
            <w:pPr>
              <w:pStyle w:val="TableParagraph"/>
              <w:numPr>
                <w:ilvl w:val="0"/>
                <w:numId w:val="371"/>
              </w:numPr>
              <w:tabs>
                <w:tab w:val="left" w:pos="257"/>
              </w:tabs>
              <w:spacing w:before="1"/>
              <w:ind w:hanging="163"/>
            </w:pPr>
            <w:r>
              <w:t>No</w:t>
            </w:r>
          </w:p>
        </w:tc>
        <w:tc>
          <w:tcPr>
            <w:tcW w:w="1230" w:type="dxa"/>
          </w:tcPr>
          <w:p w14:paraId="21CA1C4C" w14:textId="77777777" w:rsidR="00F113B7" w:rsidRDefault="00ED44E2">
            <w:pPr>
              <w:pStyle w:val="TableParagraph"/>
              <w:spacing w:before="103"/>
              <w:ind w:right="753"/>
            </w:pPr>
            <w:r>
              <w:t>B11 B12</w:t>
            </w:r>
          </w:p>
        </w:tc>
      </w:tr>
      <w:tr w:rsidR="00F113B7" w14:paraId="21DF1490" w14:textId="77777777">
        <w:trPr>
          <w:trHeight w:val="1015"/>
        </w:trPr>
        <w:tc>
          <w:tcPr>
            <w:tcW w:w="690" w:type="dxa"/>
          </w:tcPr>
          <w:p w14:paraId="2C67C8B2" w14:textId="77777777" w:rsidR="00F113B7" w:rsidRDefault="00ED44E2">
            <w:pPr>
              <w:pStyle w:val="TableParagraph"/>
              <w:spacing w:before="103"/>
            </w:pPr>
            <w:r>
              <w:t>B11</w:t>
            </w:r>
          </w:p>
        </w:tc>
        <w:tc>
          <w:tcPr>
            <w:tcW w:w="4740" w:type="dxa"/>
          </w:tcPr>
          <w:p w14:paraId="248B19FA" w14:textId="77777777" w:rsidR="00F113B7" w:rsidRDefault="00ED44E2">
            <w:pPr>
              <w:pStyle w:val="TableParagraph"/>
              <w:spacing w:before="103"/>
              <w:ind w:right="336"/>
            </w:pPr>
            <w:r>
              <w:t>Please give us the name(s) and age of each man aged 18-65 in the household. Do not forget to include yourself if you are a man.</w:t>
            </w:r>
          </w:p>
        </w:tc>
        <w:tc>
          <w:tcPr>
            <w:tcW w:w="2700" w:type="dxa"/>
          </w:tcPr>
          <w:p w14:paraId="07703FF9" w14:textId="77777777" w:rsidR="00F113B7" w:rsidRDefault="00F113B7">
            <w:pPr>
              <w:pStyle w:val="TableParagraph"/>
              <w:ind w:left="0"/>
              <w:rPr>
                <w:rFonts w:ascii="Times New Roman"/>
                <w:sz w:val="20"/>
              </w:rPr>
            </w:pPr>
          </w:p>
        </w:tc>
        <w:tc>
          <w:tcPr>
            <w:tcW w:w="1230" w:type="dxa"/>
          </w:tcPr>
          <w:p w14:paraId="7852F71D" w14:textId="77777777" w:rsidR="00F113B7" w:rsidRDefault="00F113B7">
            <w:pPr>
              <w:pStyle w:val="TableParagraph"/>
              <w:ind w:left="0"/>
              <w:rPr>
                <w:rFonts w:ascii="Times New Roman"/>
                <w:sz w:val="20"/>
              </w:rPr>
            </w:pPr>
          </w:p>
        </w:tc>
      </w:tr>
      <w:tr w:rsidR="00F113B7" w14:paraId="1C7C95B0" w14:textId="77777777">
        <w:trPr>
          <w:trHeight w:val="475"/>
        </w:trPr>
        <w:tc>
          <w:tcPr>
            <w:tcW w:w="690" w:type="dxa"/>
          </w:tcPr>
          <w:p w14:paraId="0624AA10" w14:textId="77777777" w:rsidR="00F113B7" w:rsidRDefault="00ED44E2">
            <w:pPr>
              <w:pStyle w:val="TableParagraph"/>
              <w:spacing w:before="103"/>
            </w:pPr>
            <w:r>
              <w:t>B11a</w:t>
            </w:r>
          </w:p>
        </w:tc>
        <w:tc>
          <w:tcPr>
            <w:tcW w:w="4740" w:type="dxa"/>
          </w:tcPr>
          <w:p w14:paraId="479CE1CF" w14:textId="77777777" w:rsidR="00F113B7" w:rsidRDefault="00ED44E2">
            <w:pPr>
              <w:pStyle w:val="TableParagraph"/>
              <w:spacing w:before="103"/>
            </w:pPr>
            <w:r>
              <w:t>Name of first man</w:t>
            </w:r>
          </w:p>
        </w:tc>
        <w:tc>
          <w:tcPr>
            <w:tcW w:w="2700" w:type="dxa"/>
          </w:tcPr>
          <w:p w14:paraId="688F8C4D" w14:textId="77777777" w:rsidR="00F113B7" w:rsidRDefault="00F113B7">
            <w:pPr>
              <w:pStyle w:val="TableParagraph"/>
              <w:ind w:left="0"/>
              <w:rPr>
                <w:rFonts w:ascii="Times New Roman"/>
                <w:sz w:val="20"/>
              </w:rPr>
            </w:pPr>
          </w:p>
        </w:tc>
        <w:tc>
          <w:tcPr>
            <w:tcW w:w="1230" w:type="dxa"/>
          </w:tcPr>
          <w:p w14:paraId="66065876" w14:textId="77777777" w:rsidR="00F113B7" w:rsidRDefault="00F113B7">
            <w:pPr>
              <w:pStyle w:val="TableParagraph"/>
              <w:ind w:left="0"/>
              <w:rPr>
                <w:rFonts w:ascii="Times New Roman"/>
                <w:sz w:val="20"/>
              </w:rPr>
            </w:pPr>
          </w:p>
        </w:tc>
      </w:tr>
      <w:tr w:rsidR="00F113B7" w14:paraId="3949A044" w14:textId="77777777">
        <w:trPr>
          <w:trHeight w:val="475"/>
        </w:trPr>
        <w:tc>
          <w:tcPr>
            <w:tcW w:w="690" w:type="dxa"/>
          </w:tcPr>
          <w:p w14:paraId="72874D36" w14:textId="77777777" w:rsidR="00F113B7" w:rsidRDefault="00ED44E2">
            <w:pPr>
              <w:pStyle w:val="TableParagraph"/>
              <w:spacing w:before="103"/>
            </w:pPr>
            <w:r>
              <w:t>B11b</w:t>
            </w:r>
          </w:p>
        </w:tc>
        <w:tc>
          <w:tcPr>
            <w:tcW w:w="4740" w:type="dxa"/>
          </w:tcPr>
          <w:p w14:paraId="4BAA0D5F" w14:textId="77777777" w:rsidR="00F113B7" w:rsidRDefault="00ED44E2">
            <w:pPr>
              <w:pStyle w:val="TableParagraph"/>
              <w:spacing w:before="103"/>
            </w:pPr>
            <w:r>
              <w:t>Name of second man</w:t>
            </w:r>
          </w:p>
        </w:tc>
        <w:tc>
          <w:tcPr>
            <w:tcW w:w="2700" w:type="dxa"/>
          </w:tcPr>
          <w:p w14:paraId="55CFDFFC" w14:textId="77777777" w:rsidR="00F113B7" w:rsidRDefault="00F113B7">
            <w:pPr>
              <w:pStyle w:val="TableParagraph"/>
              <w:ind w:left="0"/>
              <w:rPr>
                <w:rFonts w:ascii="Times New Roman"/>
                <w:sz w:val="20"/>
              </w:rPr>
            </w:pPr>
          </w:p>
        </w:tc>
        <w:tc>
          <w:tcPr>
            <w:tcW w:w="1230" w:type="dxa"/>
          </w:tcPr>
          <w:p w14:paraId="22D0A4A9" w14:textId="77777777" w:rsidR="00F113B7" w:rsidRDefault="00F113B7">
            <w:pPr>
              <w:pStyle w:val="TableParagraph"/>
              <w:ind w:left="0"/>
              <w:rPr>
                <w:rFonts w:ascii="Times New Roman"/>
                <w:sz w:val="20"/>
              </w:rPr>
            </w:pPr>
          </w:p>
        </w:tc>
      </w:tr>
      <w:tr w:rsidR="00F113B7" w14:paraId="3390EACB" w14:textId="77777777">
        <w:trPr>
          <w:trHeight w:val="475"/>
        </w:trPr>
        <w:tc>
          <w:tcPr>
            <w:tcW w:w="690" w:type="dxa"/>
          </w:tcPr>
          <w:p w14:paraId="5896255F" w14:textId="77777777" w:rsidR="00F113B7" w:rsidRDefault="00ED44E2">
            <w:pPr>
              <w:pStyle w:val="TableParagraph"/>
              <w:spacing w:before="103"/>
            </w:pPr>
            <w:r>
              <w:t>B11c</w:t>
            </w:r>
          </w:p>
        </w:tc>
        <w:tc>
          <w:tcPr>
            <w:tcW w:w="4740" w:type="dxa"/>
          </w:tcPr>
          <w:p w14:paraId="13249118" w14:textId="77777777" w:rsidR="00F113B7" w:rsidRDefault="00ED44E2">
            <w:pPr>
              <w:pStyle w:val="TableParagraph"/>
              <w:spacing w:before="103"/>
            </w:pPr>
            <w:r>
              <w:t>Name of third man</w:t>
            </w:r>
          </w:p>
        </w:tc>
        <w:tc>
          <w:tcPr>
            <w:tcW w:w="2700" w:type="dxa"/>
          </w:tcPr>
          <w:p w14:paraId="7CDF088D" w14:textId="77777777" w:rsidR="00F113B7" w:rsidRDefault="00F113B7">
            <w:pPr>
              <w:pStyle w:val="TableParagraph"/>
              <w:ind w:left="0"/>
              <w:rPr>
                <w:rFonts w:ascii="Times New Roman"/>
                <w:sz w:val="20"/>
              </w:rPr>
            </w:pPr>
          </w:p>
        </w:tc>
        <w:tc>
          <w:tcPr>
            <w:tcW w:w="1230" w:type="dxa"/>
          </w:tcPr>
          <w:p w14:paraId="13580A54" w14:textId="77777777" w:rsidR="00F113B7" w:rsidRDefault="00F113B7">
            <w:pPr>
              <w:pStyle w:val="TableParagraph"/>
              <w:ind w:left="0"/>
              <w:rPr>
                <w:rFonts w:ascii="Times New Roman"/>
                <w:sz w:val="20"/>
              </w:rPr>
            </w:pPr>
          </w:p>
        </w:tc>
      </w:tr>
      <w:tr w:rsidR="00F113B7" w14:paraId="6614C8A6" w14:textId="77777777">
        <w:trPr>
          <w:trHeight w:val="475"/>
        </w:trPr>
        <w:tc>
          <w:tcPr>
            <w:tcW w:w="690" w:type="dxa"/>
          </w:tcPr>
          <w:p w14:paraId="598C4303" w14:textId="77777777" w:rsidR="00F113B7" w:rsidRDefault="00ED44E2">
            <w:pPr>
              <w:pStyle w:val="TableParagraph"/>
              <w:spacing w:before="103"/>
            </w:pPr>
            <w:r>
              <w:t>B11d</w:t>
            </w:r>
          </w:p>
        </w:tc>
        <w:tc>
          <w:tcPr>
            <w:tcW w:w="4740" w:type="dxa"/>
          </w:tcPr>
          <w:p w14:paraId="74F3BF0D" w14:textId="77777777" w:rsidR="00F113B7" w:rsidRDefault="00ED44E2">
            <w:pPr>
              <w:pStyle w:val="TableParagraph"/>
              <w:spacing w:before="103"/>
            </w:pPr>
            <w:r>
              <w:t>Name of fourth man</w:t>
            </w:r>
          </w:p>
        </w:tc>
        <w:tc>
          <w:tcPr>
            <w:tcW w:w="2700" w:type="dxa"/>
          </w:tcPr>
          <w:p w14:paraId="45F54451" w14:textId="77777777" w:rsidR="00F113B7" w:rsidRDefault="00F113B7">
            <w:pPr>
              <w:pStyle w:val="TableParagraph"/>
              <w:ind w:left="0"/>
              <w:rPr>
                <w:rFonts w:ascii="Times New Roman"/>
                <w:sz w:val="20"/>
              </w:rPr>
            </w:pPr>
          </w:p>
        </w:tc>
        <w:tc>
          <w:tcPr>
            <w:tcW w:w="1230" w:type="dxa"/>
          </w:tcPr>
          <w:p w14:paraId="6D4AB529" w14:textId="77777777" w:rsidR="00F113B7" w:rsidRDefault="00F113B7">
            <w:pPr>
              <w:pStyle w:val="TableParagraph"/>
              <w:ind w:left="0"/>
              <w:rPr>
                <w:rFonts w:ascii="Times New Roman"/>
                <w:sz w:val="20"/>
              </w:rPr>
            </w:pPr>
          </w:p>
        </w:tc>
      </w:tr>
    </w:tbl>
    <w:p w14:paraId="466271BB"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40"/>
        <w:gridCol w:w="2700"/>
        <w:gridCol w:w="1230"/>
      </w:tblGrid>
      <w:tr w:rsidR="00F113B7" w14:paraId="33C059CD" w14:textId="77777777">
        <w:trPr>
          <w:trHeight w:val="475"/>
        </w:trPr>
        <w:tc>
          <w:tcPr>
            <w:tcW w:w="690" w:type="dxa"/>
          </w:tcPr>
          <w:p w14:paraId="49B1DC37" w14:textId="77777777" w:rsidR="00F113B7" w:rsidRDefault="00ED44E2">
            <w:pPr>
              <w:pStyle w:val="TableParagraph"/>
              <w:spacing w:before="103"/>
            </w:pPr>
            <w:r>
              <w:lastRenderedPageBreak/>
              <w:t>B11e</w:t>
            </w:r>
          </w:p>
        </w:tc>
        <w:tc>
          <w:tcPr>
            <w:tcW w:w="4740" w:type="dxa"/>
          </w:tcPr>
          <w:p w14:paraId="4759F62F" w14:textId="77777777" w:rsidR="00F113B7" w:rsidRDefault="00ED44E2">
            <w:pPr>
              <w:pStyle w:val="TableParagraph"/>
              <w:spacing w:before="103"/>
            </w:pPr>
            <w:r>
              <w:t>Name of fifth man</w:t>
            </w:r>
          </w:p>
        </w:tc>
        <w:tc>
          <w:tcPr>
            <w:tcW w:w="2700" w:type="dxa"/>
          </w:tcPr>
          <w:p w14:paraId="6146387F" w14:textId="77777777" w:rsidR="00F113B7" w:rsidRDefault="00F113B7">
            <w:pPr>
              <w:pStyle w:val="TableParagraph"/>
              <w:ind w:left="0"/>
              <w:rPr>
                <w:rFonts w:ascii="Times New Roman"/>
                <w:sz w:val="20"/>
              </w:rPr>
            </w:pPr>
          </w:p>
        </w:tc>
        <w:tc>
          <w:tcPr>
            <w:tcW w:w="1230" w:type="dxa"/>
          </w:tcPr>
          <w:p w14:paraId="5DF24EA8" w14:textId="77777777" w:rsidR="00F113B7" w:rsidRDefault="00F113B7">
            <w:pPr>
              <w:pStyle w:val="TableParagraph"/>
              <w:ind w:left="0"/>
              <w:rPr>
                <w:rFonts w:ascii="Times New Roman"/>
                <w:sz w:val="20"/>
              </w:rPr>
            </w:pPr>
          </w:p>
        </w:tc>
      </w:tr>
      <w:tr w:rsidR="00F113B7" w14:paraId="30D9DC29" w14:textId="77777777">
        <w:trPr>
          <w:trHeight w:val="475"/>
        </w:trPr>
        <w:tc>
          <w:tcPr>
            <w:tcW w:w="690" w:type="dxa"/>
          </w:tcPr>
          <w:p w14:paraId="7541CDFC" w14:textId="77777777" w:rsidR="00F113B7" w:rsidRDefault="00ED44E2">
            <w:pPr>
              <w:pStyle w:val="TableParagraph"/>
              <w:spacing w:before="103"/>
            </w:pPr>
            <w:r>
              <w:t>B11f</w:t>
            </w:r>
          </w:p>
        </w:tc>
        <w:tc>
          <w:tcPr>
            <w:tcW w:w="4740" w:type="dxa"/>
          </w:tcPr>
          <w:p w14:paraId="78882571" w14:textId="77777777" w:rsidR="00F113B7" w:rsidRDefault="00ED44E2">
            <w:pPr>
              <w:pStyle w:val="TableParagraph"/>
              <w:spacing w:before="103"/>
            </w:pPr>
            <w:r>
              <w:t>Name of sixth man</w:t>
            </w:r>
          </w:p>
        </w:tc>
        <w:tc>
          <w:tcPr>
            <w:tcW w:w="2700" w:type="dxa"/>
          </w:tcPr>
          <w:p w14:paraId="1A116BA5" w14:textId="77777777" w:rsidR="00F113B7" w:rsidRDefault="00F113B7">
            <w:pPr>
              <w:pStyle w:val="TableParagraph"/>
              <w:ind w:left="0"/>
              <w:rPr>
                <w:rFonts w:ascii="Times New Roman"/>
                <w:sz w:val="20"/>
              </w:rPr>
            </w:pPr>
          </w:p>
        </w:tc>
        <w:tc>
          <w:tcPr>
            <w:tcW w:w="1230" w:type="dxa"/>
          </w:tcPr>
          <w:p w14:paraId="295B5BB4" w14:textId="77777777" w:rsidR="00F113B7" w:rsidRDefault="00F113B7">
            <w:pPr>
              <w:pStyle w:val="TableParagraph"/>
              <w:ind w:left="0"/>
              <w:rPr>
                <w:rFonts w:ascii="Times New Roman"/>
                <w:sz w:val="20"/>
              </w:rPr>
            </w:pPr>
          </w:p>
        </w:tc>
      </w:tr>
      <w:tr w:rsidR="00F113B7" w14:paraId="6FF48E34" w14:textId="77777777">
        <w:trPr>
          <w:trHeight w:val="475"/>
        </w:trPr>
        <w:tc>
          <w:tcPr>
            <w:tcW w:w="690" w:type="dxa"/>
          </w:tcPr>
          <w:p w14:paraId="30DFED95" w14:textId="77777777" w:rsidR="00F113B7" w:rsidRDefault="00ED44E2">
            <w:pPr>
              <w:pStyle w:val="TableParagraph"/>
              <w:spacing w:before="103"/>
            </w:pPr>
            <w:r>
              <w:t>B11g</w:t>
            </w:r>
          </w:p>
        </w:tc>
        <w:tc>
          <w:tcPr>
            <w:tcW w:w="4740" w:type="dxa"/>
          </w:tcPr>
          <w:p w14:paraId="19AA3B0F" w14:textId="77777777" w:rsidR="00F113B7" w:rsidRDefault="00ED44E2">
            <w:pPr>
              <w:pStyle w:val="TableParagraph"/>
              <w:spacing w:before="103"/>
            </w:pPr>
            <w:r>
              <w:t>Name of seventh man</w:t>
            </w:r>
          </w:p>
        </w:tc>
        <w:tc>
          <w:tcPr>
            <w:tcW w:w="2700" w:type="dxa"/>
          </w:tcPr>
          <w:p w14:paraId="32A85E54" w14:textId="77777777" w:rsidR="00F113B7" w:rsidRDefault="00F113B7">
            <w:pPr>
              <w:pStyle w:val="TableParagraph"/>
              <w:ind w:left="0"/>
              <w:rPr>
                <w:rFonts w:ascii="Times New Roman"/>
                <w:sz w:val="20"/>
              </w:rPr>
            </w:pPr>
          </w:p>
        </w:tc>
        <w:tc>
          <w:tcPr>
            <w:tcW w:w="1230" w:type="dxa"/>
          </w:tcPr>
          <w:p w14:paraId="003798FB" w14:textId="77777777" w:rsidR="00F113B7" w:rsidRDefault="00F113B7">
            <w:pPr>
              <w:pStyle w:val="TableParagraph"/>
              <w:ind w:left="0"/>
              <w:rPr>
                <w:rFonts w:ascii="Times New Roman"/>
                <w:sz w:val="20"/>
              </w:rPr>
            </w:pPr>
          </w:p>
        </w:tc>
      </w:tr>
      <w:tr w:rsidR="00F113B7" w14:paraId="49C41378" w14:textId="77777777">
        <w:trPr>
          <w:trHeight w:val="475"/>
        </w:trPr>
        <w:tc>
          <w:tcPr>
            <w:tcW w:w="690" w:type="dxa"/>
          </w:tcPr>
          <w:p w14:paraId="14004380" w14:textId="77777777" w:rsidR="00F113B7" w:rsidRDefault="00ED44E2">
            <w:pPr>
              <w:pStyle w:val="TableParagraph"/>
              <w:spacing w:before="103"/>
            </w:pPr>
            <w:r>
              <w:t>B11h</w:t>
            </w:r>
          </w:p>
        </w:tc>
        <w:tc>
          <w:tcPr>
            <w:tcW w:w="4740" w:type="dxa"/>
          </w:tcPr>
          <w:p w14:paraId="692A48DC" w14:textId="77777777" w:rsidR="00F113B7" w:rsidRDefault="00ED44E2">
            <w:pPr>
              <w:pStyle w:val="TableParagraph"/>
              <w:spacing w:before="103"/>
            </w:pPr>
            <w:r>
              <w:t>Name of eighth man</w:t>
            </w:r>
          </w:p>
        </w:tc>
        <w:tc>
          <w:tcPr>
            <w:tcW w:w="2700" w:type="dxa"/>
          </w:tcPr>
          <w:p w14:paraId="163A0514" w14:textId="77777777" w:rsidR="00F113B7" w:rsidRDefault="00F113B7">
            <w:pPr>
              <w:pStyle w:val="TableParagraph"/>
              <w:ind w:left="0"/>
              <w:rPr>
                <w:rFonts w:ascii="Times New Roman"/>
                <w:sz w:val="20"/>
              </w:rPr>
            </w:pPr>
          </w:p>
        </w:tc>
        <w:tc>
          <w:tcPr>
            <w:tcW w:w="1230" w:type="dxa"/>
          </w:tcPr>
          <w:p w14:paraId="4AE18BFC" w14:textId="77777777" w:rsidR="00F113B7" w:rsidRDefault="00F113B7">
            <w:pPr>
              <w:pStyle w:val="TableParagraph"/>
              <w:ind w:left="0"/>
              <w:rPr>
                <w:rFonts w:ascii="Times New Roman"/>
                <w:sz w:val="20"/>
              </w:rPr>
            </w:pPr>
          </w:p>
        </w:tc>
      </w:tr>
      <w:tr w:rsidR="00F113B7" w14:paraId="31F74A9E" w14:textId="77777777">
        <w:trPr>
          <w:trHeight w:val="2125"/>
        </w:trPr>
        <w:tc>
          <w:tcPr>
            <w:tcW w:w="690" w:type="dxa"/>
          </w:tcPr>
          <w:p w14:paraId="022BC308" w14:textId="77777777" w:rsidR="00F113B7" w:rsidRDefault="00ED44E2">
            <w:pPr>
              <w:pStyle w:val="TableParagraph"/>
              <w:spacing w:before="103"/>
            </w:pPr>
            <w:r>
              <w:t>B12</w:t>
            </w:r>
          </w:p>
        </w:tc>
        <w:tc>
          <w:tcPr>
            <w:tcW w:w="8670" w:type="dxa"/>
            <w:gridSpan w:val="3"/>
          </w:tcPr>
          <w:p w14:paraId="63E5B49D" w14:textId="77777777" w:rsidR="00F113B7" w:rsidRDefault="00ED44E2">
            <w:pPr>
              <w:pStyle w:val="TableParagraph"/>
              <w:spacing w:before="103"/>
              <w:ind w:right="99"/>
              <w:jc w:val="both"/>
            </w:pPr>
            <w:r>
              <w:t>Select only one eligible woman or man from the household to be interviewed. To ensure random sampling, select the woman or man whose name starts with a letter closest to “A” in the alphabet. If the person selected is not available, try to revisit the household at least one more time at a later stage. If it is still not possible to interview the chosen individual, go to the next eligible person in the household in alphabetical order.</w:t>
            </w:r>
          </w:p>
          <w:p w14:paraId="7E4ED967" w14:textId="77777777" w:rsidR="00F113B7" w:rsidRDefault="00ED44E2">
            <w:pPr>
              <w:pStyle w:val="TableParagraph"/>
              <w:spacing w:before="7"/>
              <w:ind w:right="102"/>
              <w:jc w:val="both"/>
            </w:pPr>
            <w:r>
              <w:t>In principle, every other person interviewed should be a woman/man to ensure equal number of women and men interviewed.</w:t>
            </w:r>
          </w:p>
        </w:tc>
      </w:tr>
    </w:tbl>
    <w:p w14:paraId="76F64F29" w14:textId="77777777" w:rsidR="00F113B7" w:rsidRDefault="00F113B7">
      <w:pPr>
        <w:jc w:val="both"/>
        <w:sectPr w:rsidR="00F113B7">
          <w:pgSz w:w="12240" w:h="15840"/>
          <w:pgMar w:top="1440" w:right="1300" w:bottom="280" w:left="1340" w:header="720" w:footer="720" w:gutter="0"/>
          <w:cols w:space="720"/>
        </w:sectPr>
      </w:pPr>
    </w:p>
    <w:p w14:paraId="6247C7D6" w14:textId="77777777" w:rsidR="00F113B7" w:rsidRPr="00210637" w:rsidRDefault="00ED44E2" w:rsidP="00210637">
      <w:pPr>
        <w:pStyle w:val="Heading2"/>
      </w:pPr>
      <w:r w:rsidRPr="00210637">
        <w:lastRenderedPageBreak/>
        <w:t>Children’s KAP survey</w:t>
      </w:r>
    </w:p>
    <w:p w14:paraId="76CA44F7" w14:textId="644954C7" w:rsidR="00F113B7" w:rsidRDefault="00707FD2">
      <w:pPr>
        <w:pStyle w:val="BodyText"/>
        <w:spacing w:before="9"/>
        <w:rPr>
          <w:sz w:val="10"/>
        </w:rPr>
      </w:pPr>
      <w:r>
        <w:rPr>
          <w:noProof/>
        </w:rPr>
        <mc:AlternateContent>
          <mc:Choice Requires="wps">
            <w:drawing>
              <wp:anchor distT="0" distB="0" distL="0" distR="0" simplePos="0" relativeHeight="251700224" behindDoc="1" locked="0" layoutInCell="1" allowOverlap="1" wp14:anchorId="2C700AFE" wp14:editId="090A1EB9">
                <wp:simplePos x="0" y="0"/>
                <wp:positionH relativeFrom="page">
                  <wp:posOffset>919480</wp:posOffset>
                </wp:positionH>
                <wp:positionV relativeFrom="paragraph">
                  <wp:posOffset>113030</wp:posOffset>
                </wp:positionV>
                <wp:extent cx="5943600" cy="1343025"/>
                <wp:effectExtent l="0" t="0" r="0" b="0"/>
                <wp:wrapTopAndBottom/>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3430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03C799" w14:textId="77777777" w:rsidR="00B67996" w:rsidRDefault="00B67996">
                            <w:pPr>
                              <w:spacing w:before="105"/>
                              <w:ind w:left="89"/>
                              <w:jc w:val="both"/>
                              <w:rPr>
                                <w:b/>
                              </w:rPr>
                            </w:pPr>
                            <w:r>
                              <w:rPr>
                                <w:b/>
                              </w:rPr>
                              <w:t>Please note:</w:t>
                            </w:r>
                          </w:p>
                          <w:p w14:paraId="350D0981" w14:textId="77777777" w:rsidR="00B67996" w:rsidRDefault="00B67996">
                            <w:pPr>
                              <w:pStyle w:val="BodyText"/>
                              <w:spacing w:before="2"/>
                              <w:ind w:left="89" w:right="110"/>
                              <w:jc w:val="both"/>
                            </w:pPr>
                            <w:r>
                              <w:t>Unless the instructions specifically tell you to ‘read each one in turn’, the interviewer should not suggest any of the answers from the list of possible responses. If a respondent is unable to answer a question, just mark the response as ‘don’t know’. Do not suggest responses!</w:t>
                            </w:r>
                          </w:p>
                          <w:p w14:paraId="50327A4C" w14:textId="77777777" w:rsidR="00B67996" w:rsidRDefault="00B67996">
                            <w:pPr>
                              <w:pStyle w:val="BodyText"/>
                              <w:spacing w:before="4"/>
                              <w:ind w:left="89" w:right="110"/>
                              <w:jc w:val="both"/>
                            </w:pPr>
                            <w:r>
                              <w:t>If a question is marked as ‘select all that apply’ this means ‘multiple options possible’. In other words, the interviewer can mark down more than one response. If the question is not marked ‘select all that apply’, then only one response is possible.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700AFE" id="Text Box 6" o:spid="_x0000_s1228" type="#_x0000_t202" style="position:absolute;margin-left:72.4pt;margin-top:8.9pt;width:468pt;height:105.75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" filled="f">
                <v:textbox inset="0,0,0,0">
                  <w:txbxContent>
                    <w:p w14:paraId="1D03C799" w14:textId="77777777" w:rsidR="00B67996" w:rsidRDefault="00B67996">
                      <w:pPr>
                        <w:spacing w:before="105"/>
                        <w:ind w:left="89"/>
                        <w:jc w:val="both"/>
                        <w:rPr>
                          <w:b/>
                        </w:rPr>
                      </w:pPr>
                      <w:r>
                        <w:rPr>
                          <w:b/>
                        </w:rPr>
                        <w:t>Please note:</w:t>
                      </w:r>
                    </w:p>
                    <w:p w14:paraId="350D0981" w14:textId="77777777" w:rsidR="00B67996" w:rsidRDefault="00B67996">
                      <w:pPr>
                        <w:pStyle w:val="BodyText"/>
                        <w:spacing w:before="2"/>
                        <w:ind w:left="89" w:right="110"/>
                        <w:jc w:val="both"/>
                      </w:pPr>
                      <w:r>
                        <w:t>Unless the instructions specifically tell you to ‘read each one in turn’, the interviewer should not suggest any of the answers from the list of possible responses. If a respondent is unable to answer a question, just mark the response as ‘don’t know’. Do not suggest responses!</w:t>
                      </w:r>
                    </w:p>
                    <w:p w14:paraId="50327A4C" w14:textId="77777777" w:rsidR="00B67996" w:rsidRDefault="00B67996">
                      <w:pPr>
                        <w:pStyle w:val="BodyText"/>
                        <w:spacing w:before="4"/>
                        <w:ind w:left="89" w:right="110"/>
                        <w:jc w:val="both"/>
                      </w:pPr>
                      <w:r>
                        <w:t>If a question is marked as ‘select all that apply’ this means ‘multiple options possible’. In other words, the interviewer can mark down more than one response. If the question is not marked ‘select all that apply’, then only one response is possible.</w:t>
                      </w:r>
                    </w:p>
                  </w:txbxContent>
                </v:textbox>
                <w10:wrap type="topAndBottom" anchorx="page"/>
              </v:shape>
            </w:pict>
          </mc:Fallback>
        </mc:AlternateContent>
      </w:r>
    </w:p>
    <w:p w14:paraId="48C4AAF8" w14:textId="77777777" w:rsidR="00F113B7" w:rsidRDefault="00F113B7">
      <w:pPr>
        <w:pStyle w:val="BodyText"/>
        <w:rPr>
          <w:sz w:val="20"/>
        </w:rPr>
      </w:pPr>
    </w:p>
    <w:p w14:paraId="3BDFD405" w14:textId="77777777" w:rsidR="00F113B7" w:rsidRDefault="00F113B7">
      <w:pPr>
        <w:pStyle w:val="BodyText"/>
        <w:spacing w:before="4"/>
        <w:rPr>
          <w:sz w:val="19"/>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4740"/>
        <w:gridCol w:w="2730"/>
        <w:gridCol w:w="1230"/>
      </w:tblGrid>
      <w:tr w:rsidR="00F113B7" w14:paraId="61AF2BF8" w14:textId="77777777">
        <w:trPr>
          <w:trHeight w:val="510"/>
        </w:trPr>
        <w:tc>
          <w:tcPr>
            <w:tcW w:w="9360" w:type="dxa"/>
            <w:gridSpan w:val="4"/>
            <w:tcBorders>
              <w:top w:val="nil"/>
              <w:left w:val="nil"/>
              <w:bottom w:val="nil"/>
              <w:right w:val="nil"/>
            </w:tcBorders>
            <w:shd w:val="clear" w:color="auto" w:fill="B12E0F"/>
          </w:tcPr>
          <w:p w14:paraId="14D59B30" w14:textId="77777777" w:rsidR="00F113B7" w:rsidRDefault="00ED44E2">
            <w:pPr>
              <w:pStyle w:val="TableParagraph"/>
              <w:spacing w:before="120"/>
              <w:ind w:left="104"/>
              <w:rPr>
                <w:b/>
              </w:rPr>
            </w:pPr>
            <w:r>
              <w:rPr>
                <w:b/>
                <w:color w:val="FFFFFF"/>
              </w:rPr>
              <w:t>Section A: Informed consent</w:t>
            </w:r>
          </w:p>
        </w:tc>
      </w:tr>
      <w:tr w:rsidR="00F113B7" w14:paraId="036CD9AE" w14:textId="77777777">
        <w:trPr>
          <w:trHeight w:val="1017"/>
        </w:trPr>
        <w:tc>
          <w:tcPr>
            <w:tcW w:w="660" w:type="dxa"/>
            <w:tcBorders>
              <w:top w:val="nil"/>
            </w:tcBorders>
          </w:tcPr>
          <w:p w14:paraId="1836B764" w14:textId="77777777" w:rsidR="00F113B7" w:rsidRDefault="00ED44E2">
            <w:pPr>
              <w:pStyle w:val="TableParagraph"/>
              <w:spacing w:before="105"/>
            </w:pPr>
            <w:r>
              <w:t>A1</w:t>
            </w:r>
          </w:p>
        </w:tc>
        <w:tc>
          <w:tcPr>
            <w:tcW w:w="8700" w:type="dxa"/>
            <w:gridSpan w:val="3"/>
            <w:tcBorders>
              <w:top w:val="nil"/>
            </w:tcBorders>
          </w:tcPr>
          <w:p w14:paraId="06263932" w14:textId="77777777" w:rsidR="00F113B7" w:rsidRDefault="00ED44E2">
            <w:pPr>
              <w:pStyle w:val="TableParagraph"/>
              <w:tabs>
                <w:tab w:val="left" w:pos="2902"/>
              </w:tabs>
              <w:spacing w:before="105"/>
              <w:ind w:right="280"/>
            </w:pPr>
            <w:r>
              <w:t>Hello! My</w:t>
            </w:r>
            <w:r>
              <w:rPr>
                <w:spacing w:val="-6"/>
              </w:rPr>
              <w:t xml:space="preserve"> </w:t>
            </w:r>
            <w:r>
              <w:t>name</w:t>
            </w:r>
            <w:r>
              <w:rPr>
                <w:spacing w:val="-3"/>
              </w:rPr>
              <w:t xml:space="preserve"> </w:t>
            </w:r>
            <w:r>
              <w:t>is</w:t>
            </w:r>
            <w:r>
              <w:rPr>
                <w:u w:val="single"/>
              </w:rPr>
              <w:t xml:space="preserve"> </w:t>
            </w:r>
            <w:r>
              <w:rPr>
                <w:u w:val="single"/>
              </w:rPr>
              <w:tab/>
            </w:r>
            <w:r>
              <w:t>and</w:t>
            </w:r>
            <w:r>
              <w:rPr>
                <w:spacing w:val="-5"/>
              </w:rPr>
              <w:t xml:space="preserve"> </w:t>
            </w:r>
            <w:r>
              <w:t>I</w:t>
            </w:r>
            <w:r>
              <w:rPr>
                <w:spacing w:val="-6"/>
              </w:rPr>
              <w:t xml:space="preserve"> </w:t>
            </w:r>
            <w:r>
              <w:t>am</w:t>
            </w:r>
            <w:r>
              <w:rPr>
                <w:spacing w:val="-6"/>
              </w:rPr>
              <w:t xml:space="preserve"> </w:t>
            </w:r>
            <w:r>
              <w:t>from</w:t>
            </w:r>
            <w:r>
              <w:rPr>
                <w:spacing w:val="-5"/>
              </w:rPr>
              <w:t xml:space="preserve"> </w:t>
            </w:r>
            <w:r>
              <w:t>Participatory</w:t>
            </w:r>
            <w:r>
              <w:rPr>
                <w:spacing w:val="-6"/>
              </w:rPr>
              <w:t xml:space="preserve"> </w:t>
            </w:r>
            <w:r>
              <w:t>Development</w:t>
            </w:r>
            <w:r>
              <w:rPr>
                <w:spacing w:val="-6"/>
              </w:rPr>
              <w:t xml:space="preserve"> </w:t>
            </w:r>
            <w:r>
              <w:t>Associates,</w:t>
            </w:r>
            <w:r>
              <w:rPr>
                <w:spacing w:val="-5"/>
              </w:rPr>
              <w:t xml:space="preserve"> </w:t>
            </w:r>
            <w:r>
              <w:t>Ltd.</w:t>
            </w:r>
            <w:r>
              <w:rPr>
                <w:spacing w:val="-6"/>
              </w:rPr>
              <w:t xml:space="preserve"> </w:t>
            </w:r>
            <w:r>
              <w:t>We are conducting a study for the Government of Ghana and UNICEF Ghana. The study is about children's life experiences and the services available to</w:t>
            </w:r>
            <w:r>
              <w:rPr>
                <w:spacing w:val="-14"/>
              </w:rPr>
              <w:t xml:space="preserve"> </w:t>
            </w:r>
            <w:r>
              <w:t>them.</w:t>
            </w:r>
          </w:p>
        </w:tc>
      </w:tr>
      <w:tr w:rsidR="00F113B7" w14:paraId="1179EFFA" w14:textId="77777777">
        <w:trPr>
          <w:trHeight w:val="3490"/>
        </w:trPr>
        <w:tc>
          <w:tcPr>
            <w:tcW w:w="660" w:type="dxa"/>
          </w:tcPr>
          <w:p w14:paraId="01E7A9A1" w14:textId="77777777" w:rsidR="00F113B7" w:rsidRDefault="00ED44E2">
            <w:pPr>
              <w:pStyle w:val="TableParagraph"/>
              <w:spacing w:before="103"/>
            </w:pPr>
            <w:r>
              <w:t>A2</w:t>
            </w:r>
          </w:p>
        </w:tc>
        <w:tc>
          <w:tcPr>
            <w:tcW w:w="8700" w:type="dxa"/>
            <w:gridSpan w:val="3"/>
          </w:tcPr>
          <w:p w14:paraId="2F63288E" w14:textId="77777777" w:rsidR="00F113B7" w:rsidRDefault="00ED44E2">
            <w:pPr>
              <w:pStyle w:val="TableParagraph"/>
              <w:spacing w:before="103"/>
              <w:ind w:right="115"/>
            </w:pPr>
            <w:r>
              <w:t>You have been chosen by chance from this area to participate in the study. Your participation is completely voluntary but your experiences could be very helpful to children in Ghana. I want to assure you that all of your answers will be kept strictly secret. I will not keep a record of your name or address. Your answers to my questions will be combined with answers from many other people so that no one will know that the answers you give me today are yours.</w:t>
            </w:r>
          </w:p>
          <w:p w14:paraId="0A17A9BB" w14:textId="77777777" w:rsidR="00F113B7" w:rsidRDefault="00F113B7">
            <w:pPr>
              <w:pStyle w:val="TableParagraph"/>
              <w:spacing w:before="6"/>
              <w:ind w:left="0"/>
              <w:rPr>
                <w:sz w:val="16"/>
              </w:rPr>
            </w:pPr>
          </w:p>
          <w:p w14:paraId="48D722C1" w14:textId="77777777" w:rsidR="00F113B7" w:rsidRDefault="00ED44E2">
            <w:pPr>
              <w:pStyle w:val="TableParagraph"/>
              <w:spacing w:before="1"/>
              <w:ind w:right="280"/>
            </w:pPr>
            <w:r>
              <w:t>You have the right to stop the interview at any time, or to skip any questions that you don’t want to answer.</w:t>
            </w:r>
          </w:p>
          <w:p w14:paraId="005D2C52" w14:textId="77777777" w:rsidR="00F113B7" w:rsidRDefault="00ED44E2">
            <w:pPr>
              <w:pStyle w:val="TableParagraph"/>
              <w:spacing w:before="198"/>
              <w:ind w:right="128"/>
            </w:pPr>
            <w:r>
              <w:t>There are no right or wrong answers. Some of the topics may be difficult to discuss, but many people have found it useful to have the opportunity to talk. We hope you will participate in this survey since your views are important. The interview takes about 60 minutes to complete.</w:t>
            </w:r>
          </w:p>
        </w:tc>
      </w:tr>
      <w:tr w:rsidR="00F113B7" w14:paraId="156F0B69" w14:textId="77777777">
        <w:trPr>
          <w:trHeight w:val="475"/>
        </w:trPr>
        <w:tc>
          <w:tcPr>
            <w:tcW w:w="660" w:type="dxa"/>
          </w:tcPr>
          <w:p w14:paraId="0DF8076B" w14:textId="77777777" w:rsidR="00F113B7" w:rsidRDefault="00ED44E2">
            <w:pPr>
              <w:pStyle w:val="TableParagraph"/>
              <w:spacing w:before="103"/>
              <w:rPr>
                <w:b/>
              </w:rPr>
            </w:pPr>
            <w:r>
              <w:rPr>
                <w:b/>
              </w:rPr>
              <w:t>Q#</w:t>
            </w:r>
          </w:p>
        </w:tc>
        <w:tc>
          <w:tcPr>
            <w:tcW w:w="4740" w:type="dxa"/>
          </w:tcPr>
          <w:p w14:paraId="7F413B30" w14:textId="77777777" w:rsidR="00F113B7" w:rsidRDefault="00ED44E2">
            <w:pPr>
              <w:pStyle w:val="TableParagraph"/>
              <w:spacing w:before="103"/>
              <w:rPr>
                <w:b/>
              </w:rPr>
            </w:pPr>
            <w:r>
              <w:rPr>
                <w:b/>
              </w:rPr>
              <w:t>Question</w:t>
            </w:r>
          </w:p>
        </w:tc>
        <w:tc>
          <w:tcPr>
            <w:tcW w:w="2730" w:type="dxa"/>
          </w:tcPr>
          <w:p w14:paraId="04888FFE" w14:textId="77777777" w:rsidR="00F113B7" w:rsidRDefault="00ED44E2">
            <w:pPr>
              <w:pStyle w:val="TableParagraph"/>
              <w:spacing w:before="103"/>
              <w:rPr>
                <w:b/>
              </w:rPr>
            </w:pPr>
            <w:r>
              <w:rPr>
                <w:b/>
              </w:rPr>
              <w:t>Answer options</w:t>
            </w:r>
          </w:p>
        </w:tc>
        <w:tc>
          <w:tcPr>
            <w:tcW w:w="1230" w:type="dxa"/>
          </w:tcPr>
          <w:p w14:paraId="0608AA04" w14:textId="77777777" w:rsidR="00F113B7" w:rsidRDefault="00ED44E2">
            <w:pPr>
              <w:pStyle w:val="TableParagraph"/>
              <w:spacing w:before="103"/>
              <w:rPr>
                <w:b/>
              </w:rPr>
            </w:pPr>
            <w:r>
              <w:rPr>
                <w:b/>
              </w:rPr>
              <w:t>Go to Q</w:t>
            </w:r>
          </w:p>
        </w:tc>
      </w:tr>
      <w:tr w:rsidR="00F113B7" w14:paraId="2EC7198B" w14:textId="77777777">
        <w:trPr>
          <w:trHeight w:val="745"/>
        </w:trPr>
        <w:tc>
          <w:tcPr>
            <w:tcW w:w="660" w:type="dxa"/>
          </w:tcPr>
          <w:p w14:paraId="60157836" w14:textId="77777777" w:rsidR="00F113B7" w:rsidRDefault="00ED44E2">
            <w:pPr>
              <w:pStyle w:val="TableParagraph"/>
              <w:spacing w:before="103"/>
            </w:pPr>
            <w:r>
              <w:t>A3</w:t>
            </w:r>
          </w:p>
        </w:tc>
        <w:tc>
          <w:tcPr>
            <w:tcW w:w="4740" w:type="dxa"/>
          </w:tcPr>
          <w:p w14:paraId="32B18AE2" w14:textId="77777777" w:rsidR="00F113B7" w:rsidRDefault="00ED44E2">
            <w:pPr>
              <w:pStyle w:val="TableParagraph"/>
              <w:spacing w:before="103"/>
            </w:pPr>
            <w:r>
              <w:t>Do you have any questions?</w:t>
            </w:r>
          </w:p>
          <w:p w14:paraId="6029BCB8" w14:textId="77777777" w:rsidR="00F113B7" w:rsidRDefault="00ED44E2">
            <w:pPr>
              <w:pStyle w:val="TableParagraph"/>
              <w:spacing w:before="1"/>
              <w:rPr>
                <w:i/>
              </w:rPr>
            </w:pPr>
            <w:r>
              <w:rPr>
                <w:i/>
              </w:rPr>
              <w:t>[Answer questions then proceed]</w:t>
            </w:r>
          </w:p>
        </w:tc>
        <w:tc>
          <w:tcPr>
            <w:tcW w:w="2730" w:type="dxa"/>
          </w:tcPr>
          <w:p w14:paraId="3C39B6A9" w14:textId="77777777" w:rsidR="00F113B7" w:rsidRDefault="00ED44E2">
            <w:pPr>
              <w:pStyle w:val="TableParagraph"/>
              <w:numPr>
                <w:ilvl w:val="0"/>
                <w:numId w:val="370"/>
              </w:numPr>
              <w:tabs>
                <w:tab w:val="left" w:pos="257"/>
              </w:tabs>
              <w:spacing w:before="103"/>
              <w:ind w:hanging="163"/>
            </w:pPr>
            <w:r>
              <w:t>Yes</w:t>
            </w:r>
          </w:p>
          <w:p w14:paraId="0D2146BE" w14:textId="77777777" w:rsidR="00F113B7" w:rsidRDefault="00ED44E2">
            <w:pPr>
              <w:pStyle w:val="TableParagraph"/>
              <w:numPr>
                <w:ilvl w:val="0"/>
                <w:numId w:val="370"/>
              </w:numPr>
              <w:tabs>
                <w:tab w:val="left" w:pos="257"/>
              </w:tabs>
              <w:spacing w:before="1"/>
              <w:ind w:hanging="163"/>
            </w:pPr>
            <w:r>
              <w:t>No</w:t>
            </w:r>
          </w:p>
        </w:tc>
        <w:tc>
          <w:tcPr>
            <w:tcW w:w="1230" w:type="dxa"/>
          </w:tcPr>
          <w:p w14:paraId="50A3963A" w14:textId="77777777" w:rsidR="00F113B7" w:rsidRDefault="00F113B7">
            <w:pPr>
              <w:pStyle w:val="TableParagraph"/>
              <w:ind w:left="0"/>
              <w:rPr>
                <w:rFonts w:ascii="Times New Roman"/>
              </w:rPr>
            </w:pPr>
          </w:p>
        </w:tc>
      </w:tr>
      <w:tr w:rsidR="00F113B7" w14:paraId="7D8BD949" w14:textId="77777777">
        <w:trPr>
          <w:trHeight w:val="745"/>
        </w:trPr>
        <w:tc>
          <w:tcPr>
            <w:tcW w:w="660" w:type="dxa"/>
          </w:tcPr>
          <w:p w14:paraId="272BC79C" w14:textId="77777777" w:rsidR="00F113B7" w:rsidRDefault="00ED44E2">
            <w:pPr>
              <w:pStyle w:val="TableParagraph"/>
              <w:spacing w:before="103"/>
            </w:pPr>
            <w:r>
              <w:t>A4</w:t>
            </w:r>
          </w:p>
        </w:tc>
        <w:tc>
          <w:tcPr>
            <w:tcW w:w="4740" w:type="dxa"/>
          </w:tcPr>
          <w:p w14:paraId="5595648B" w14:textId="77777777" w:rsidR="00F113B7" w:rsidRDefault="00ED44E2">
            <w:pPr>
              <w:pStyle w:val="TableParagraph"/>
              <w:spacing w:before="103"/>
            </w:pPr>
            <w:r>
              <w:t>Do you agree to be interviewed?</w:t>
            </w:r>
          </w:p>
        </w:tc>
        <w:tc>
          <w:tcPr>
            <w:tcW w:w="2730" w:type="dxa"/>
          </w:tcPr>
          <w:p w14:paraId="5F3EFD2A" w14:textId="77777777" w:rsidR="00F113B7" w:rsidRDefault="00ED44E2">
            <w:pPr>
              <w:pStyle w:val="TableParagraph"/>
              <w:numPr>
                <w:ilvl w:val="0"/>
                <w:numId w:val="369"/>
              </w:numPr>
              <w:tabs>
                <w:tab w:val="left" w:pos="257"/>
              </w:tabs>
              <w:spacing w:before="103"/>
              <w:ind w:hanging="163"/>
            </w:pPr>
            <w:r>
              <w:t>Yes</w:t>
            </w:r>
          </w:p>
          <w:p w14:paraId="0E8317D7" w14:textId="77777777" w:rsidR="00F113B7" w:rsidRDefault="00ED44E2">
            <w:pPr>
              <w:pStyle w:val="TableParagraph"/>
              <w:numPr>
                <w:ilvl w:val="0"/>
                <w:numId w:val="369"/>
              </w:numPr>
              <w:tabs>
                <w:tab w:val="left" w:pos="257"/>
              </w:tabs>
              <w:spacing w:before="1"/>
              <w:ind w:hanging="163"/>
            </w:pPr>
            <w:r>
              <w:t>No</w:t>
            </w:r>
          </w:p>
        </w:tc>
        <w:tc>
          <w:tcPr>
            <w:tcW w:w="1230" w:type="dxa"/>
          </w:tcPr>
          <w:p w14:paraId="563655F1" w14:textId="77777777" w:rsidR="00F113B7" w:rsidRDefault="00ED44E2">
            <w:pPr>
              <w:pStyle w:val="TableParagraph"/>
              <w:spacing w:before="103"/>
              <w:ind w:right="857"/>
            </w:pPr>
            <w:r>
              <w:t>A6 A5</w:t>
            </w:r>
          </w:p>
        </w:tc>
      </w:tr>
      <w:tr w:rsidR="00F113B7" w14:paraId="2E2A006B" w14:textId="77777777">
        <w:trPr>
          <w:trHeight w:val="475"/>
        </w:trPr>
        <w:tc>
          <w:tcPr>
            <w:tcW w:w="660" w:type="dxa"/>
          </w:tcPr>
          <w:p w14:paraId="791BC472" w14:textId="77777777" w:rsidR="00F113B7" w:rsidRDefault="00ED44E2">
            <w:pPr>
              <w:pStyle w:val="TableParagraph"/>
              <w:spacing w:before="103"/>
            </w:pPr>
            <w:r>
              <w:t>A5</w:t>
            </w:r>
          </w:p>
        </w:tc>
        <w:tc>
          <w:tcPr>
            <w:tcW w:w="7470" w:type="dxa"/>
            <w:gridSpan w:val="2"/>
          </w:tcPr>
          <w:p w14:paraId="394C3E3A" w14:textId="77777777" w:rsidR="00F113B7" w:rsidRDefault="00ED44E2">
            <w:pPr>
              <w:pStyle w:val="TableParagraph"/>
              <w:spacing w:before="103"/>
            </w:pPr>
            <w:r>
              <w:t>Thank you for your time and for your help. Goodbye and have a good day.</w:t>
            </w:r>
          </w:p>
        </w:tc>
        <w:tc>
          <w:tcPr>
            <w:tcW w:w="1230" w:type="dxa"/>
          </w:tcPr>
          <w:p w14:paraId="3CFC17CE" w14:textId="77777777" w:rsidR="00F113B7" w:rsidRDefault="00ED44E2">
            <w:pPr>
              <w:pStyle w:val="TableParagraph"/>
              <w:spacing w:before="103"/>
            </w:pPr>
            <w:r>
              <w:t>END</w:t>
            </w:r>
          </w:p>
        </w:tc>
      </w:tr>
      <w:tr w:rsidR="00F113B7" w14:paraId="205941DF" w14:textId="77777777">
        <w:trPr>
          <w:trHeight w:val="1015"/>
        </w:trPr>
        <w:tc>
          <w:tcPr>
            <w:tcW w:w="660" w:type="dxa"/>
          </w:tcPr>
          <w:p w14:paraId="1C5EE6C2" w14:textId="77777777" w:rsidR="00F113B7" w:rsidRDefault="00ED44E2">
            <w:pPr>
              <w:pStyle w:val="TableParagraph"/>
              <w:spacing w:before="103"/>
            </w:pPr>
            <w:r>
              <w:t>A6</w:t>
            </w:r>
          </w:p>
        </w:tc>
        <w:tc>
          <w:tcPr>
            <w:tcW w:w="8700" w:type="dxa"/>
            <w:gridSpan w:val="3"/>
          </w:tcPr>
          <w:p w14:paraId="7FC76ACD" w14:textId="77777777" w:rsidR="00F113B7" w:rsidRDefault="00ED44E2">
            <w:pPr>
              <w:pStyle w:val="TableParagraph"/>
              <w:spacing w:before="103"/>
              <w:ind w:right="280"/>
            </w:pPr>
            <w:r>
              <w:t>It’s very important that we talk in private and that people do not interrupt us. Can we go somewhere we can be seen but not heard? Is this a good place to hold the interview, or is there somewhere else that you would like to go?</w:t>
            </w:r>
          </w:p>
        </w:tc>
      </w:tr>
      <w:tr w:rsidR="00F113B7" w14:paraId="513E0656" w14:textId="77777777">
        <w:trPr>
          <w:trHeight w:val="745"/>
        </w:trPr>
        <w:tc>
          <w:tcPr>
            <w:tcW w:w="660" w:type="dxa"/>
          </w:tcPr>
          <w:p w14:paraId="1B40C42F" w14:textId="77777777" w:rsidR="00F113B7" w:rsidRDefault="00ED44E2">
            <w:pPr>
              <w:pStyle w:val="TableParagraph"/>
              <w:spacing w:before="103"/>
            </w:pPr>
            <w:r>
              <w:t>A7</w:t>
            </w:r>
          </w:p>
        </w:tc>
        <w:tc>
          <w:tcPr>
            <w:tcW w:w="8700" w:type="dxa"/>
            <w:gridSpan w:val="3"/>
          </w:tcPr>
          <w:p w14:paraId="1EB2ED15" w14:textId="77777777" w:rsidR="00F113B7" w:rsidRDefault="00ED44E2">
            <w:pPr>
              <w:pStyle w:val="TableParagraph"/>
              <w:spacing w:before="103"/>
              <w:ind w:right="280"/>
            </w:pPr>
            <w:r>
              <w:t>For interviewer: I CERTIFY THAT I HAVE READ THE ABOVE CONSENT PROCEDURE TO THE PARTICIPANT.</w:t>
            </w:r>
          </w:p>
        </w:tc>
      </w:tr>
    </w:tbl>
    <w:p w14:paraId="5385E490" w14:textId="77777777" w:rsidR="00F113B7" w:rsidRDefault="00F113B7">
      <w:pPr>
        <w:sectPr w:rsidR="00F113B7">
          <w:pgSz w:w="12240" w:h="15840"/>
          <w:pgMar w:top="150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4740"/>
        <w:gridCol w:w="2730"/>
        <w:gridCol w:w="1230"/>
      </w:tblGrid>
      <w:tr w:rsidR="00F113B7" w14:paraId="0B7F4697" w14:textId="77777777">
        <w:trPr>
          <w:trHeight w:val="475"/>
        </w:trPr>
        <w:tc>
          <w:tcPr>
            <w:tcW w:w="660" w:type="dxa"/>
          </w:tcPr>
          <w:p w14:paraId="529E418D" w14:textId="77777777" w:rsidR="00F113B7" w:rsidRDefault="00ED44E2">
            <w:pPr>
              <w:pStyle w:val="TableParagraph"/>
              <w:spacing w:before="103"/>
            </w:pPr>
            <w:r>
              <w:lastRenderedPageBreak/>
              <w:t>A8</w:t>
            </w:r>
          </w:p>
        </w:tc>
        <w:tc>
          <w:tcPr>
            <w:tcW w:w="4740" w:type="dxa"/>
          </w:tcPr>
          <w:p w14:paraId="1C45A4E0" w14:textId="77777777" w:rsidR="00F113B7" w:rsidRDefault="00ED44E2">
            <w:pPr>
              <w:pStyle w:val="TableParagraph"/>
              <w:spacing w:before="103"/>
            </w:pPr>
            <w:r>
              <w:t>Signature of interviewer</w:t>
            </w:r>
          </w:p>
        </w:tc>
        <w:tc>
          <w:tcPr>
            <w:tcW w:w="2730" w:type="dxa"/>
          </w:tcPr>
          <w:p w14:paraId="36D2F95F" w14:textId="77777777" w:rsidR="00F113B7" w:rsidRDefault="00F113B7">
            <w:pPr>
              <w:pStyle w:val="TableParagraph"/>
              <w:ind w:left="0"/>
              <w:rPr>
                <w:rFonts w:ascii="Times New Roman"/>
                <w:sz w:val="20"/>
              </w:rPr>
            </w:pPr>
          </w:p>
        </w:tc>
        <w:tc>
          <w:tcPr>
            <w:tcW w:w="1230" w:type="dxa"/>
          </w:tcPr>
          <w:p w14:paraId="56B57CBD" w14:textId="77777777" w:rsidR="00F113B7" w:rsidRDefault="00F113B7">
            <w:pPr>
              <w:pStyle w:val="TableParagraph"/>
              <w:ind w:left="0"/>
              <w:rPr>
                <w:rFonts w:ascii="Times New Roman"/>
                <w:sz w:val="20"/>
              </w:rPr>
            </w:pPr>
          </w:p>
        </w:tc>
      </w:tr>
    </w:tbl>
    <w:p w14:paraId="2CC3BFDC" w14:textId="77777777" w:rsidR="00F113B7" w:rsidRDefault="00F113B7">
      <w:pPr>
        <w:pStyle w:val="BodyText"/>
        <w:rPr>
          <w:sz w:val="20"/>
        </w:rPr>
      </w:pPr>
    </w:p>
    <w:p w14:paraId="6CA42CD1"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610B1891" w14:textId="77777777">
        <w:trPr>
          <w:trHeight w:val="510"/>
        </w:trPr>
        <w:tc>
          <w:tcPr>
            <w:tcW w:w="9360" w:type="dxa"/>
            <w:gridSpan w:val="4"/>
            <w:tcBorders>
              <w:top w:val="nil"/>
              <w:left w:val="nil"/>
              <w:bottom w:val="nil"/>
              <w:right w:val="nil"/>
            </w:tcBorders>
            <w:shd w:val="clear" w:color="auto" w:fill="B12E0F"/>
          </w:tcPr>
          <w:p w14:paraId="71583C38" w14:textId="77777777" w:rsidR="00F113B7" w:rsidRDefault="00ED44E2">
            <w:pPr>
              <w:pStyle w:val="TableParagraph"/>
              <w:spacing w:before="120"/>
              <w:ind w:left="104"/>
              <w:rPr>
                <w:b/>
              </w:rPr>
            </w:pPr>
            <w:r>
              <w:rPr>
                <w:b/>
                <w:color w:val="FFFFFF"/>
              </w:rPr>
              <w:t>Section B: Respondent characteristics</w:t>
            </w:r>
          </w:p>
        </w:tc>
      </w:tr>
      <w:tr w:rsidR="00F113B7" w14:paraId="01C66439" w14:textId="77777777">
        <w:trPr>
          <w:trHeight w:val="477"/>
        </w:trPr>
        <w:tc>
          <w:tcPr>
            <w:tcW w:w="690" w:type="dxa"/>
            <w:tcBorders>
              <w:top w:val="nil"/>
            </w:tcBorders>
          </w:tcPr>
          <w:p w14:paraId="01BA65FF" w14:textId="77777777" w:rsidR="00F113B7" w:rsidRDefault="00ED44E2">
            <w:pPr>
              <w:pStyle w:val="TableParagraph"/>
              <w:spacing w:before="105"/>
              <w:rPr>
                <w:b/>
              </w:rPr>
            </w:pPr>
            <w:r>
              <w:rPr>
                <w:b/>
              </w:rPr>
              <w:t>Q#</w:t>
            </w:r>
          </w:p>
        </w:tc>
        <w:tc>
          <w:tcPr>
            <w:tcW w:w="4725" w:type="dxa"/>
            <w:tcBorders>
              <w:top w:val="nil"/>
            </w:tcBorders>
          </w:tcPr>
          <w:p w14:paraId="66E789A7" w14:textId="77777777" w:rsidR="00F113B7" w:rsidRDefault="00ED44E2">
            <w:pPr>
              <w:pStyle w:val="TableParagraph"/>
              <w:spacing w:before="105"/>
              <w:rPr>
                <w:b/>
              </w:rPr>
            </w:pPr>
            <w:r>
              <w:rPr>
                <w:b/>
              </w:rPr>
              <w:t>Question</w:t>
            </w:r>
          </w:p>
        </w:tc>
        <w:tc>
          <w:tcPr>
            <w:tcW w:w="2745" w:type="dxa"/>
            <w:tcBorders>
              <w:top w:val="nil"/>
            </w:tcBorders>
          </w:tcPr>
          <w:p w14:paraId="5B98B757" w14:textId="77777777" w:rsidR="00F113B7" w:rsidRDefault="00ED44E2">
            <w:pPr>
              <w:pStyle w:val="TableParagraph"/>
              <w:spacing w:before="105"/>
              <w:rPr>
                <w:b/>
              </w:rPr>
            </w:pPr>
            <w:r>
              <w:rPr>
                <w:b/>
              </w:rPr>
              <w:t>Answer options</w:t>
            </w:r>
          </w:p>
        </w:tc>
        <w:tc>
          <w:tcPr>
            <w:tcW w:w="1200" w:type="dxa"/>
            <w:tcBorders>
              <w:top w:val="nil"/>
            </w:tcBorders>
          </w:tcPr>
          <w:p w14:paraId="0CBE7620" w14:textId="77777777" w:rsidR="00F113B7" w:rsidRDefault="00ED44E2">
            <w:pPr>
              <w:pStyle w:val="TableParagraph"/>
              <w:spacing w:before="105"/>
              <w:rPr>
                <w:b/>
              </w:rPr>
            </w:pPr>
            <w:r>
              <w:rPr>
                <w:b/>
              </w:rPr>
              <w:t>Go to Q</w:t>
            </w:r>
          </w:p>
        </w:tc>
      </w:tr>
      <w:tr w:rsidR="00F113B7" w14:paraId="59F2172E" w14:textId="77777777" w:rsidTr="00C10E87">
        <w:trPr>
          <w:trHeight w:val="2095"/>
        </w:trPr>
        <w:tc>
          <w:tcPr>
            <w:tcW w:w="690" w:type="dxa"/>
            <w:shd w:val="clear" w:color="auto" w:fill="D9D9D9" w:themeFill="background1" w:themeFillShade="D9"/>
          </w:tcPr>
          <w:p w14:paraId="32FF93D5" w14:textId="77777777" w:rsidR="00F113B7" w:rsidRDefault="00ED44E2">
            <w:pPr>
              <w:pStyle w:val="TableParagraph"/>
              <w:spacing w:before="103"/>
            </w:pPr>
            <w:r>
              <w:t>B1</w:t>
            </w:r>
          </w:p>
        </w:tc>
        <w:tc>
          <w:tcPr>
            <w:tcW w:w="4725" w:type="dxa"/>
            <w:shd w:val="clear" w:color="auto" w:fill="D9D9D9" w:themeFill="background1" w:themeFillShade="D9"/>
          </w:tcPr>
          <w:p w14:paraId="11D723E8" w14:textId="77777777" w:rsidR="00F113B7" w:rsidRDefault="00ED44E2">
            <w:pPr>
              <w:pStyle w:val="TableParagraph"/>
              <w:spacing w:before="103"/>
            </w:pPr>
            <w:r>
              <w:t>Language interview conducted in</w:t>
            </w:r>
          </w:p>
        </w:tc>
        <w:tc>
          <w:tcPr>
            <w:tcW w:w="2745" w:type="dxa"/>
            <w:shd w:val="clear" w:color="auto" w:fill="D9D9D9" w:themeFill="background1" w:themeFillShade="D9"/>
          </w:tcPr>
          <w:p w14:paraId="05893761" w14:textId="77777777" w:rsidR="00F113B7" w:rsidRDefault="00ED44E2">
            <w:pPr>
              <w:pStyle w:val="TableParagraph"/>
              <w:numPr>
                <w:ilvl w:val="0"/>
                <w:numId w:val="368"/>
              </w:numPr>
              <w:tabs>
                <w:tab w:val="left" w:pos="257"/>
              </w:tabs>
              <w:spacing w:before="103"/>
              <w:ind w:hanging="163"/>
            </w:pPr>
            <w:r>
              <w:t>Akan</w:t>
            </w:r>
          </w:p>
          <w:p w14:paraId="7C1E2B46" w14:textId="77777777" w:rsidR="00F113B7" w:rsidRDefault="00ED44E2">
            <w:pPr>
              <w:pStyle w:val="TableParagraph"/>
              <w:numPr>
                <w:ilvl w:val="0"/>
                <w:numId w:val="368"/>
              </w:numPr>
              <w:tabs>
                <w:tab w:val="left" w:pos="257"/>
              </w:tabs>
              <w:spacing w:before="1"/>
              <w:ind w:hanging="163"/>
            </w:pPr>
            <w:proofErr w:type="spellStart"/>
            <w:r>
              <w:t>Dagaare</w:t>
            </w:r>
            <w:proofErr w:type="spellEnd"/>
          </w:p>
          <w:p w14:paraId="2C6F0E9F" w14:textId="77777777" w:rsidR="00F113B7" w:rsidRDefault="00ED44E2">
            <w:pPr>
              <w:pStyle w:val="TableParagraph"/>
              <w:numPr>
                <w:ilvl w:val="0"/>
                <w:numId w:val="368"/>
              </w:numPr>
              <w:tabs>
                <w:tab w:val="left" w:pos="257"/>
              </w:tabs>
              <w:spacing w:before="2"/>
              <w:ind w:hanging="163"/>
            </w:pPr>
            <w:r>
              <w:t>Ga-</w:t>
            </w:r>
            <w:proofErr w:type="spellStart"/>
            <w:r>
              <w:t>Dagbe</w:t>
            </w:r>
            <w:proofErr w:type="spellEnd"/>
          </w:p>
          <w:p w14:paraId="3B90BCB5" w14:textId="77777777" w:rsidR="00F113B7" w:rsidRDefault="00ED44E2">
            <w:pPr>
              <w:pStyle w:val="TableParagraph"/>
              <w:numPr>
                <w:ilvl w:val="0"/>
                <w:numId w:val="368"/>
              </w:numPr>
              <w:tabs>
                <w:tab w:val="left" w:pos="257"/>
              </w:tabs>
              <w:spacing w:before="1"/>
              <w:ind w:hanging="163"/>
            </w:pPr>
            <w:r>
              <w:t>Dagbani</w:t>
            </w:r>
          </w:p>
          <w:p w14:paraId="3AA44884" w14:textId="77777777" w:rsidR="00F113B7" w:rsidRDefault="00ED44E2">
            <w:pPr>
              <w:pStyle w:val="TableParagraph"/>
              <w:numPr>
                <w:ilvl w:val="0"/>
                <w:numId w:val="368"/>
              </w:numPr>
              <w:tabs>
                <w:tab w:val="left" w:pos="257"/>
              </w:tabs>
              <w:spacing w:before="1"/>
              <w:ind w:hanging="163"/>
            </w:pPr>
            <w:r>
              <w:t>Ewe</w:t>
            </w:r>
          </w:p>
          <w:p w14:paraId="4B7EC4D9" w14:textId="77777777" w:rsidR="00F113B7" w:rsidRDefault="00ED44E2">
            <w:pPr>
              <w:pStyle w:val="TableParagraph"/>
              <w:numPr>
                <w:ilvl w:val="0"/>
                <w:numId w:val="368"/>
              </w:numPr>
              <w:tabs>
                <w:tab w:val="left" w:pos="257"/>
              </w:tabs>
              <w:spacing w:before="2"/>
              <w:ind w:hanging="163"/>
            </w:pPr>
            <w:r>
              <w:t>English</w:t>
            </w:r>
          </w:p>
          <w:p w14:paraId="59528AF4" w14:textId="77777777" w:rsidR="00F113B7" w:rsidRDefault="00ED44E2">
            <w:pPr>
              <w:pStyle w:val="TableParagraph"/>
              <w:numPr>
                <w:ilvl w:val="0"/>
                <w:numId w:val="368"/>
              </w:numPr>
              <w:tabs>
                <w:tab w:val="left" w:pos="257"/>
              </w:tabs>
              <w:spacing w:before="1"/>
              <w:ind w:hanging="163"/>
            </w:pPr>
            <w:r>
              <w:t>Other</w:t>
            </w:r>
          </w:p>
        </w:tc>
        <w:tc>
          <w:tcPr>
            <w:tcW w:w="1200" w:type="dxa"/>
            <w:shd w:val="clear" w:color="auto" w:fill="D9D9D9" w:themeFill="background1" w:themeFillShade="D9"/>
          </w:tcPr>
          <w:p w14:paraId="4EA98F7A" w14:textId="77777777" w:rsidR="00F113B7" w:rsidRDefault="00ED44E2">
            <w:pPr>
              <w:pStyle w:val="TableParagraph"/>
              <w:spacing w:before="103"/>
              <w:ind w:right="724"/>
              <w:jc w:val="both"/>
            </w:pPr>
            <w:r>
              <w:t xml:space="preserve">B2 </w:t>
            </w:r>
            <w:proofErr w:type="spellStart"/>
            <w:r>
              <w:t>B2</w:t>
            </w:r>
            <w:proofErr w:type="spellEnd"/>
            <w:r>
              <w:t xml:space="preserve"> </w:t>
            </w:r>
            <w:proofErr w:type="spellStart"/>
            <w:r>
              <w:t>B2</w:t>
            </w:r>
            <w:proofErr w:type="spellEnd"/>
            <w:r>
              <w:t xml:space="preserve"> </w:t>
            </w:r>
            <w:proofErr w:type="spellStart"/>
            <w:r>
              <w:t>B2</w:t>
            </w:r>
            <w:proofErr w:type="spellEnd"/>
            <w:r>
              <w:t xml:space="preserve"> </w:t>
            </w:r>
            <w:proofErr w:type="spellStart"/>
            <w:r>
              <w:t>B2</w:t>
            </w:r>
            <w:proofErr w:type="spellEnd"/>
            <w:r>
              <w:t xml:space="preserve"> </w:t>
            </w:r>
            <w:proofErr w:type="spellStart"/>
            <w:r>
              <w:t>B2</w:t>
            </w:r>
            <w:proofErr w:type="spellEnd"/>
            <w:r>
              <w:t xml:space="preserve"> B1A</w:t>
            </w:r>
          </w:p>
        </w:tc>
      </w:tr>
      <w:tr w:rsidR="00F113B7" w14:paraId="57AAB696" w14:textId="77777777" w:rsidTr="00C10E87">
        <w:trPr>
          <w:trHeight w:val="475"/>
        </w:trPr>
        <w:tc>
          <w:tcPr>
            <w:tcW w:w="690" w:type="dxa"/>
            <w:shd w:val="clear" w:color="auto" w:fill="D9D9D9" w:themeFill="background1" w:themeFillShade="D9"/>
          </w:tcPr>
          <w:p w14:paraId="37703413" w14:textId="77777777" w:rsidR="00F113B7" w:rsidRDefault="00ED44E2">
            <w:pPr>
              <w:pStyle w:val="TableParagraph"/>
              <w:spacing w:before="103"/>
            </w:pPr>
            <w:r>
              <w:t>B1A</w:t>
            </w:r>
          </w:p>
        </w:tc>
        <w:tc>
          <w:tcPr>
            <w:tcW w:w="4725" w:type="dxa"/>
            <w:shd w:val="clear" w:color="auto" w:fill="D9D9D9" w:themeFill="background1" w:themeFillShade="D9"/>
          </w:tcPr>
          <w:p w14:paraId="668A9A1C" w14:textId="77777777" w:rsidR="00F113B7" w:rsidRDefault="00ED44E2">
            <w:pPr>
              <w:pStyle w:val="TableParagraph"/>
              <w:spacing w:before="103"/>
            </w:pPr>
            <w:r>
              <w:t>Specify other language</w:t>
            </w:r>
          </w:p>
        </w:tc>
        <w:tc>
          <w:tcPr>
            <w:tcW w:w="2745" w:type="dxa"/>
            <w:shd w:val="clear" w:color="auto" w:fill="D9D9D9" w:themeFill="background1" w:themeFillShade="D9"/>
          </w:tcPr>
          <w:p w14:paraId="6E4722E0" w14:textId="77777777" w:rsidR="00F113B7" w:rsidRDefault="00F113B7">
            <w:pPr>
              <w:pStyle w:val="TableParagraph"/>
              <w:ind w:left="0"/>
              <w:rPr>
                <w:rFonts w:ascii="Times New Roman"/>
                <w:sz w:val="20"/>
              </w:rPr>
            </w:pPr>
          </w:p>
        </w:tc>
        <w:tc>
          <w:tcPr>
            <w:tcW w:w="1200" w:type="dxa"/>
            <w:shd w:val="clear" w:color="auto" w:fill="D9D9D9" w:themeFill="background1" w:themeFillShade="D9"/>
          </w:tcPr>
          <w:p w14:paraId="3A11CB22" w14:textId="77777777" w:rsidR="00F113B7" w:rsidRDefault="00F113B7">
            <w:pPr>
              <w:pStyle w:val="TableParagraph"/>
              <w:ind w:left="0"/>
              <w:rPr>
                <w:rFonts w:ascii="Times New Roman"/>
                <w:sz w:val="20"/>
              </w:rPr>
            </w:pPr>
          </w:p>
        </w:tc>
      </w:tr>
      <w:tr w:rsidR="00F113B7" w14:paraId="458777E4" w14:textId="77777777" w:rsidTr="00C10E87">
        <w:trPr>
          <w:trHeight w:val="1015"/>
        </w:trPr>
        <w:tc>
          <w:tcPr>
            <w:tcW w:w="690" w:type="dxa"/>
            <w:shd w:val="clear" w:color="auto" w:fill="D9D9D9" w:themeFill="background1" w:themeFillShade="D9"/>
          </w:tcPr>
          <w:p w14:paraId="4B2B6D29" w14:textId="77777777" w:rsidR="00F113B7" w:rsidRDefault="00ED44E2">
            <w:pPr>
              <w:pStyle w:val="TableParagraph"/>
              <w:spacing w:before="103"/>
            </w:pPr>
            <w:r>
              <w:t>B2</w:t>
            </w:r>
          </w:p>
        </w:tc>
        <w:tc>
          <w:tcPr>
            <w:tcW w:w="4725" w:type="dxa"/>
            <w:shd w:val="clear" w:color="auto" w:fill="D9D9D9" w:themeFill="background1" w:themeFillShade="D9"/>
          </w:tcPr>
          <w:p w14:paraId="5C07A179" w14:textId="77777777" w:rsidR="00F113B7" w:rsidRDefault="00ED44E2">
            <w:pPr>
              <w:pStyle w:val="TableParagraph"/>
              <w:spacing w:before="103"/>
            </w:pPr>
            <w:r>
              <w:t>Gender of respondent</w:t>
            </w:r>
          </w:p>
        </w:tc>
        <w:tc>
          <w:tcPr>
            <w:tcW w:w="2745" w:type="dxa"/>
            <w:shd w:val="clear" w:color="auto" w:fill="D9D9D9" w:themeFill="background1" w:themeFillShade="D9"/>
          </w:tcPr>
          <w:p w14:paraId="2BCA8828" w14:textId="77777777" w:rsidR="00F113B7" w:rsidRDefault="00ED44E2">
            <w:pPr>
              <w:pStyle w:val="TableParagraph"/>
              <w:numPr>
                <w:ilvl w:val="0"/>
                <w:numId w:val="367"/>
              </w:numPr>
              <w:tabs>
                <w:tab w:val="left" w:pos="257"/>
              </w:tabs>
              <w:spacing w:before="103"/>
              <w:ind w:hanging="163"/>
            </w:pPr>
            <w:r>
              <w:t>Female</w:t>
            </w:r>
          </w:p>
          <w:p w14:paraId="13D64146" w14:textId="77777777" w:rsidR="00F113B7" w:rsidRDefault="00ED44E2">
            <w:pPr>
              <w:pStyle w:val="TableParagraph"/>
              <w:numPr>
                <w:ilvl w:val="0"/>
                <w:numId w:val="367"/>
              </w:numPr>
              <w:tabs>
                <w:tab w:val="left" w:pos="257"/>
              </w:tabs>
              <w:spacing w:before="1"/>
              <w:ind w:hanging="163"/>
            </w:pPr>
            <w:r>
              <w:t>Male</w:t>
            </w:r>
          </w:p>
          <w:p w14:paraId="1D92CCA2" w14:textId="77777777" w:rsidR="00F113B7" w:rsidRDefault="00ED44E2">
            <w:pPr>
              <w:pStyle w:val="TableParagraph"/>
              <w:numPr>
                <w:ilvl w:val="0"/>
                <w:numId w:val="367"/>
              </w:numPr>
              <w:tabs>
                <w:tab w:val="left" w:pos="257"/>
              </w:tabs>
              <w:spacing w:before="2"/>
              <w:ind w:hanging="163"/>
            </w:pPr>
            <w:r>
              <w:t>Other</w:t>
            </w:r>
          </w:p>
        </w:tc>
        <w:tc>
          <w:tcPr>
            <w:tcW w:w="1200" w:type="dxa"/>
            <w:shd w:val="clear" w:color="auto" w:fill="D9D9D9" w:themeFill="background1" w:themeFillShade="D9"/>
          </w:tcPr>
          <w:p w14:paraId="23C13127" w14:textId="77777777" w:rsidR="00F113B7" w:rsidRDefault="00F113B7">
            <w:pPr>
              <w:pStyle w:val="TableParagraph"/>
              <w:ind w:left="0"/>
              <w:rPr>
                <w:rFonts w:ascii="Times New Roman"/>
                <w:sz w:val="20"/>
              </w:rPr>
            </w:pPr>
          </w:p>
        </w:tc>
      </w:tr>
      <w:tr w:rsidR="00F113B7" w14:paraId="677093C6" w14:textId="77777777" w:rsidTr="00C10E87">
        <w:trPr>
          <w:trHeight w:val="1285"/>
        </w:trPr>
        <w:tc>
          <w:tcPr>
            <w:tcW w:w="690" w:type="dxa"/>
            <w:shd w:val="clear" w:color="auto" w:fill="D9D9D9" w:themeFill="background1" w:themeFillShade="D9"/>
          </w:tcPr>
          <w:p w14:paraId="790F2DAE" w14:textId="77777777" w:rsidR="00F113B7" w:rsidRDefault="00ED44E2">
            <w:pPr>
              <w:pStyle w:val="TableParagraph"/>
              <w:spacing w:before="103"/>
            </w:pPr>
            <w:r>
              <w:t>B3</w:t>
            </w:r>
          </w:p>
        </w:tc>
        <w:tc>
          <w:tcPr>
            <w:tcW w:w="4725" w:type="dxa"/>
            <w:shd w:val="clear" w:color="auto" w:fill="D9D9D9" w:themeFill="background1" w:themeFillShade="D9"/>
          </w:tcPr>
          <w:p w14:paraId="565873D5" w14:textId="77777777" w:rsidR="00F113B7" w:rsidRDefault="00ED44E2">
            <w:pPr>
              <w:pStyle w:val="TableParagraph"/>
              <w:spacing w:before="103"/>
            </w:pPr>
            <w:r>
              <w:t>How old are you?</w:t>
            </w:r>
          </w:p>
        </w:tc>
        <w:tc>
          <w:tcPr>
            <w:tcW w:w="2745" w:type="dxa"/>
            <w:shd w:val="clear" w:color="auto" w:fill="D9D9D9" w:themeFill="background1" w:themeFillShade="D9"/>
          </w:tcPr>
          <w:p w14:paraId="1A608387" w14:textId="77777777" w:rsidR="00F113B7" w:rsidRDefault="00ED44E2">
            <w:pPr>
              <w:pStyle w:val="TableParagraph"/>
              <w:spacing w:before="103"/>
            </w:pPr>
            <w:r>
              <w:t>1</w:t>
            </w:r>
            <w:r>
              <w:rPr>
                <w:spacing w:val="-2"/>
              </w:rPr>
              <w:t xml:space="preserve"> </w:t>
            </w:r>
            <w:r>
              <w:t>14</w:t>
            </w:r>
          </w:p>
          <w:p w14:paraId="03A2A105" w14:textId="77777777" w:rsidR="00F113B7" w:rsidRDefault="00ED44E2">
            <w:pPr>
              <w:pStyle w:val="TableParagraph"/>
              <w:spacing w:before="1"/>
            </w:pPr>
            <w:r>
              <w:t>2</w:t>
            </w:r>
            <w:r>
              <w:rPr>
                <w:spacing w:val="-2"/>
              </w:rPr>
              <w:t xml:space="preserve"> </w:t>
            </w:r>
            <w:r>
              <w:t>15</w:t>
            </w:r>
          </w:p>
          <w:p w14:paraId="11080187" w14:textId="77777777" w:rsidR="00F113B7" w:rsidRDefault="00ED44E2">
            <w:pPr>
              <w:pStyle w:val="TableParagraph"/>
              <w:spacing w:before="2"/>
            </w:pPr>
            <w:r>
              <w:t>3</w:t>
            </w:r>
            <w:r>
              <w:rPr>
                <w:spacing w:val="-2"/>
              </w:rPr>
              <w:t xml:space="preserve"> </w:t>
            </w:r>
            <w:r>
              <w:t>16</w:t>
            </w:r>
          </w:p>
          <w:p w14:paraId="7B2F612B" w14:textId="77777777" w:rsidR="00F113B7" w:rsidRDefault="00ED44E2">
            <w:pPr>
              <w:pStyle w:val="TableParagraph"/>
              <w:spacing w:before="1"/>
            </w:pPr>
            <w:r>
              <w:t>4</w:t>
            </w:r>
            <w:r>
              <w:rPr>
                <w:spacing w:val="-2"/>
              </w:rPr>
              <w:t xml:space="preserve"> </w:t>
            </w:r>
            <w:r>
              <w:t>17</w:t>
            </w:r>
          </w:p>
        </w:tc>
        <w:tc>
          <w:tcPr>
            <w:tcW w:w="1200" w:type="dxa"/>
            <w:shd w:val="clear" w:color="auto" w:fill="D9D9D9" w:themeFill="background1" w:themeFillShade="D9"/>
          </w:tcPr>
          <w:p w14:paraId="63AFB99C" w14:textId="77777777" w:rsidR="00F113B7" w:rsidRDefault="00F113B7">
            <w:pPr>
              <w:pStyle w:val="TableParagraph"/>
              <w:ind w:left="0"/>
              <w:rPr>
                <w:rFonts w:ascii="Times New Roman"/>
                <w:sz w:val="20"/>
              </w:rPr>
            </w:pPr>
          </w:p>
        </w:tc>
      </w:tr>
      <w:tr w:rsidR="00F113B7" w14:paraId="26B586AB" w14:textId="77777777">
        <w:trPr>
          <w:trHeight w:val="1015"/>
        </w:trPr>
        <w:tc>
          <w:tcPr>
            <w:tcW w:w="690" w:type="dxa"/>
          </w:tcPr>
          <w:p w14:paraId="64E207AB" w14:textId="77777777" w:rsidR="00F113B7" w:rsidRDefault="00ED44E2">
            <w:pPr>
              <w:pStyle w:val="TableParagraph"/>
              <w:spacing w:before="103"/>
            </w:pPr>
            <w:r>
              <w:t>B4</w:t>
            </w:r>
          </w:p>
        </w:tc>
        <w:tc>
          <w:tcPr>
            <w:tcW w:w="4725" w:type="dxa"/>
          </w:tcPr>
          <w:p w14:paraId="4E4D04CF" w14:textId="77777777" w:rsidR="00F113B7" w:rsidRDefault="00ED44E2">
            <w:pPr>
              <w:pStyle w:val="TableParagraph"/>
              <w:spacing w:before="103"/>
            </w:pPr>
            <w:r>
              <w:t>Have you ever been to school?</w:t>
            </w:r>
          </w:p>
        </w:tc>
        <w:tc>
          <w:tcPr>
            <w:tcW w:w="2745" w:type="dxa"/>
          </w:tcPr>
          <w:p w14:paraId="7BBE634B" w14:textId="77777777" w:rsidR="00F113B7" w:rsidRDefault="00ED44E2">
            <w:pPr>
              <w:pStyle w:val="TableParagraph"/>
              <w:numPr>
                <w:ilvl w:val="0"/>
                <w:numId w:val="366"/>
              </w:numPr>
              <w:tabs>
                <w:tab w:val="left" w:pos="257"/>
              </w:tabs>
              <w:spacing w:before="103"/>
              <w:ind w:hanging="163"/>
            </w:pPr>
            <w:r>
              <w:t>Yes</w:t>
            </w:r>
          </w:p>
          <w:p w14:paraId="51F43C3D" w14:textId="77777777" w:rsidR="00F113B7" w:rsidRDefault="00ED44E2">
            <w:pPr>
              <w:pStyle w:val="TableParagraph"/>
              <w:numPr>
                <w:ilvl w:val="0"/>
                <w:numId w:val="366"/>
              </w:numPr>
              <w:tabs>
                <w:tab w:val="left" w:pos="257"/>
              </w:tabs>
              <w:spacing w:before="1"/>
              <w:ind w:hanging="163"/>
            </w:pPr>
            <w:r>
              <w:t>No</w:t>
            </w:r>
          </w:p>
        </w:tc>
        <w:tc>
          <w:tcPr>
            <w:tcW w:w="1200" w:type="dxa"/>
          </w:tcPr>
          <w:p w14:paraId="21B7E414" w14:textId="77777777" w:rsidR="00F113B7" w:rsidRDefault="00ED44E2">
            <w:pPr>
              <w:pStyle w:val="TableParagraph"/>
              <w:spacing w:before="103"/>
              <w:ind w:right="834"/>
            </w:pPr>
            <w:r>
              <w:t>B5 B6</w:t>
            </w:r>
          </w:p>
        </w:tc>
      </w:tr>
      <w:tr w:rsidR="00F113B7" w14:paraId="5F9022F9" w14:textId="77777777" w:rsidTr="00C10E87">
        <w:trPr>
          <w:trHeight w:val="2365"/>
        </w:trPr>
        <w:tc>
          <w:tcPr>
            <w:tcW w:w="690" w:type="dxa"/>
            <w:shd w:val="clear" w:color="auto" w:fill="D9D9D9" w:themeFill="background1" w:themeFillShade="D9"/>
          </w:tcPr>
          <w:p w14:paraId="1CFC18D4" w14:textId="77777777" w:rsidR="00F113B7" w:rsidRDefault="00ED44E2">
            <w:pPr>
              <w:pStyle w:val="TableParagraph"/>
              <w:spacing w:before="103"/>
            </w:pPr>
            <w:r>
              <w:t>B5</w:t>
            </w:r>
          </w:p>
        </w:tc>
        <w:tc>
          <w:tcPr>
            <w:tcW w:w="4725" w:type="dxa"/>
            <w:shd w:val="clear" w:color="auto" w:fill="D9D9D9" w:themeFill="background1" w:themeFillShade="D9"/>
          </w:tcPr>
          <w:p w14:paraId="0E51342B" w14:textId="77777777" w:rsidR="00F113B7" w:rsidRDefault="00ED44E2">
            <w:pPr>
              <w:pStyle w:val="TableParagraph"/>
              <w:spacing w:before="103"/>
              <w:ind w:right="354"/>
            </w:pPr>
            <w:r>
              <w:t>What is the highest level of education you have completed?</w:t>
            </w:r>
          </w:p>
        </w:tc>
        <w:tc>
          <w:tcPr>
            <w:tcW w:w="2745" w:type="dxa"/>
            <w:shd w:val="clear" w:color="auto" w:fill="D9D9D9" w:themeFill="background1" w:themeFillShade="D9"/>
          </w:tcPr>
          <w:p w14:paraId="5C4AFD1B" w14:textId="77777777" w:rsidR="00F113B7" w:rsidRDefault="00ED44E2">
            <w:pPr>
              <w:pStyle w:val="TableParagraph"/>
              <w:spacing w:before="103"/>
              <w:ind w:right="936"/>
            </w:pPr>
            <w:r>
              <w:t>1 Lower than BECE 2 BECE</w:t>
            </w:r>
          </w:p>
          <w:p w14:paraId="43DCEA72" w14:textId="77777777" w:rsidR="00F113B7" w:rsidRDefault="00ED44E2">
            <w:pPr>
              <w:pStyle w:val="TableParagraph"/>
              <w:numPr>
                <w:ilvl w:val="0"/>
                <w:numId w:val="365"/>
              </w:numPr>
              <w:tabs>
                <w:tab w:val="left" w:pos="257"/>
              </w:tabs>
              <w:spacing w:before="3"/>
              <w:ind w:left="94" w:right="273" w:firstLine="0"/>
            </w:pPr>
            <w:r>
              <w:t>Completed BECE but</w:t>
            </w:r>
            <w:r>
              <w:rPr>
                <w:spacing w:val="-17"/>
              </w:rPr>
              <w:t xml:space="preserve"> </w:t>
            </w:r>
            <w:r>
              <w:t>not WASSCE</w:t>
            </w:r>
          </w:p>
          <w:p w14:paraId="0D1AF800" w14:textId="77777777" w:rsidR="00F113B7" w:rsidRDefault="00ED44E2">
            <w:pPr>
              <w:pStyle w:val="TableParagraph"/>
              <w:numPr>
                <w:ilvl w:val="0"/>
                <w:numId w:val="365"/>
              </w:numPr>
              <w:tabs>
                <w:tab w:val="left" w:pos="257"/>
              </w:tabs>
              <w:spacing w:before="2"/>
              <w:ind w:left="256" w:hanging="163"/>
            </w:pPr>
            <w:r>
              <w:t>Completed</w:t>
            </w:r>
            <w:r>
              <w:rPr>
                <w:spacing w:val="-2"/>
              </w:rPr>
              <w:t xml:space="preserve"> </w:t>
            </w:r>
            <w:r>
              <w:t>WASSCE</w:t>
            </w:r>
          </w:p>
          <w:p w14:paraId="5EA8D0A5" w14:textId="77777777" w:rsidR="00F113B7" w:rsidRDefault="00ED44E2">
            <w:pPr>
              <w:pStyle w:val="TableParagraph"/>
              <w:numPr>
                <w:ilvl w:val="0"/>
                <w:numId w:val="365"/>
              </w:numPr>
              <w:tabs>
                <w:tab w:val="left" w:pos="257"/>
              </w:tabs>
              <w:spacing w:before="2"/>
              <w:ind w:left="94" w:right="157" w:firstLine="0"/>
            </w:pPr>
            <w:r>
              <w:t>Professional or</w:t>
            </w:r>
            <w:r>
              <w:rPr>
                <w:spacing w:val="-19"/>
              </w:rPr>
              <w:t xml:space="preserve"> </w:t>
            </w:r>
            <w:r>
              <w:t>vocational qualification</w:t>
            </w:r>
          </w:p>
          <w:p w14:paraId="0D593012" w14:textId="77777777" w:rsidR="00F113B7" w:rsidRDefault="00ED44E2">
            <w:pPr>
              <w:pStyle w:val="TableParagraph"/>
              <w:spacing w:before="3"/>
            </w:pPr>
            <w:r>
              <w:t>97 Don’t know</w:t>
            </w:r>
          </w:p>
        </w:tc>
        <w:tc>
          <w:tcPr>
            <w:tcW w:w="1200" w:type="dxa"/>
            <w:shd w:val="clear" w:color="auto" w:fill="D9D9D9" w:themeFill="background1" w:themeFillShade="D9"/>
          </w:tcPr>
          <w:p w14:paraId="3195EC1F" w14:textId="77777777" w:rsidR="00F113B7" w:rsidRDefault="00F113B7">
            <w:pPr>
              <w:pStyle w:val="TableParagraph"/>
              <w:ind w:left="0"/>
              <w:rPr>
                <w:rFonts w:ascii="Times New Roman"/>
                <w:sz w:val="20"/>
              </w:rPr>
            </w:pPr>
          </w:p>
        </w:tc>
      </w:tr>
      <w:tr w:rsidR="00F113B7" w14:paraId="1AD65DCB" w14:textId="77777777" w:rsidTr="00C10E87">
        <w:trPr>
          <w:trHeight w:val="2365"/>
        </w:trPr>
        <w:tc>
          <w:tcPr>
            <w:tcW w:w="690" w:type="dxa"/>
            <w:shd w:val="clear" w:color="auto" w:fill="D9D9D9" w:themeFill="background1" w:themeFillShade="D9"/>
          </w:tcPr>
          <w:p w14:paraId="379A8FC3" w14:textId="77777777" w:rsidR="00F113B7" w:rsidRDefault="00ED44E2">
            <w:pPr>
              <w:pStyle w:val="TableParagraph"/>
              <w:spacing w:before="103"/>
            </w:pPr>
            <w:r>
              <w:t>B6</w:t>
            </w:r>
          </w:p>
        </w:tc>
        <w:tc>
          <w:tcPr>
            <w:tcW w:w="4725" w:type="dxa"/>
            <w:shd w:val="clear" w:color="auto" w:fill="D9D9D9" w:themeFill="background1" w:themeFillShade="D9"/>
          </w:tcPr>
          <w:p w14:paraId="3F89F57F" w14:textId="77777777" w:rsidR="00F113B7" w:rsidRDefault="00ED44E2">
            <w:pPr>
              <w:pStyle w:val="TableParagraph"/>
              <w:spacing w:before="103"/>
            </w:pPr>
            <w:r>
              <w:t>What is your ethnicity?</w:t>
            </w:r>
          </w:p>
        </w:tc>
        <w:tc>
          <w:tcPr>
            <w:tcW w:w="2745" w:type="dxa"/>
            <w:shd w:val="clear" w:color="auto" w:fill="D9D9D9" w:themeFill="background1" w:themeFillShade="D9"/>
          </w:tcPr>
          <w:p w14:paraId="2A9BD1D2" w14:textId="77777777" w:rsidR="00F113B7" w:rsidRDefault="00ED44E2">
            <w:pPr>
              <w:pStyle w:val="TableParagraph"/>
              <w:numPr>
                <w:ilvl w:val="0"/>
                <w:numId w:val="364"/>
              </w:numPr>
              <w:tabs>
                <w:tab w:val="left" w:pos="257"/>
              </w:tabs>
              <w:spacing w:before="103"/>
              <w:ind w:hanging="163"/>
            </w:pPr>
            <w:r>
              <w:t>Akan</w:t>
            </w:r>
          </w:p>
          <w:p w14:paraId="36CD201C" w14:textId="77777777" w:rsidR="00F113B7" w:rsidRDefault="00ED44E2">
            <w:pPr>
              <w:pStyle w:val="TableParagraph"/>
              <w:numPr>
                <w:ilvl w:val="0"/>
                <w:numId w:val="364"/>
              </w:numPr>
              <w:tabs>
                <w:tab w:val="left" w:pos="257"/>
              </w:tabs>
              <w:spacing w:before="1"/>
              <w:ind w:hanging="163"/>
            </w:pPr>
            <w:r>
              <w:t>Mole-</w:t>
            </w:r>
            <w:proofErr w:type="spellStart"/>
            <w:r>
              <w:t>Dagbon</w:t>
            </w:r>
            <w:proofErr w:type="spellEnd"/>
          </w:p>
          <w:p w14:paraId="76559C33" w14:textId="77777777" w:rsidR="00F113B7" w:rsidRDefault="00ED44E2">
            <w:pPr>
              <w:pStyle w:val="TableParagraph"/>
              <w:numPr>
                <w:ilvl w:val="0"/>
                <w:numId w:val="364"/>
              </w:numPr>
              <w:tabs>
                <w:tab w:val="left" w:pos="257"/>
              </w:tabs>
              <w:spacing w:before="2"/>
              <w:ind w:hanging="163"/>
            </w:pPr>
            <w:r>
              <w:t>Ewe</w:t>
            </w:r>
          </w:p>
          <w:p w14:paraId="4D563C0D" w14:textId="77777777" w:rsidR="00F113B7" w:rsidRDefault="00ED44E2">
            <w:pPr>
              <w:pStyle w:val="TableParagraph"/>
              <w:numPr>
                <w:ilvl w:val="0"/>
                <w:numId w:val="364"/>
              </w:numPr>
              <w:tabs>
                <w:tab w:val="left" w:pos="257"/>
              </w:tabs>
              <w:spacing w:before="1"/>
              <w:ind w:hanging="163"/>
            </w:pPr>
            <w:r>
              <w:t>Ga-Dangme</w:t>
            </w:r>
          </w:p>
          <w:p w14:paraId="004A8B61" w14:textId="77777777" w:rsidR="00F113B7" w:rsidRDefault="00ED44E2">
            <w:pPr>
              <w:pStyle w:val="TableParagraph"/>
              <w:numPr>
                <w:ilvl w:val="0"/>
                <w:numId w:val="364"/>
              </w:numPr>
              <w:tabs>
                <w:tab w:val="left" w:pos="257"/>
              </w:tabs>
              <w:spacing w:before="1"/>
              <w:ind w:hanging="163"/>
            </w:pPr>
            <w:r>
              <w:t>Guan</w:t>
            </w:r>
          </w:p>
          <w:p w14:paraId="46D1B4BF" w14:textId="77777777" w:rsidR="00F113B7" w:rsidRDefault="00ED44E2">
            <w:pPr>
              <w:pStyle w:val="TableParagraph"/>
              <w:numPr>
                <w:ilvl w:val="0"/>
                <w:numId w:val="364"/>
              </w:numPr>
              <w:tabs>
                <w:tab w:val="left" w:pos="257"/>
              </w:tabs>
              <w:spacing w:before="2"/>
              <w:ind w:hanging="163"/>
            </w:pPr>
            <w:proofErr w:type="spellStart"/>
            <w:r>
              <w:t>Gurma</w:t>
            </w:r>
            <w:proofErr w:type="spellEnd"/>
          </w:p>
          <w:p w14:paraId="760FD92E" w14:textId="77777777" w:rsidR="00F113B7" w:rsidRDefault="00ED44E2">
            <w:pPr>
              <w:pStyle w:val="TableParagraph"/>
              <w:numPr>
                <w:ilvl w:val="0"/>
                <w:numId w:val="364"/>
              </w:numPr>
              <w:tabs>
                <w:tab w:val="left" w:pos="257"/>
              </w:tabs>
              <w:spacing w:before="1"/>
              <w:ind w:hanging="163"/>
            </w:pPr>
            <w:r>
              <w:t>Gurunsi</w:t>
            </w:r>
          </w:p>
          <w:p w14:paraId="590BA11C" w14:textId="77777777" w:rsidR="00F113B7" w:rsidRDefault="00ED44E2">
            <w:pPr>
              <w:pStyle w:val="TableParagraph"/>
              <w:numPr>
                <w:ilvl w:val="0"/>
                <w:numId w:val="364"/>
              </w:numPr>
              <w:tabs>
                <w:tab w:val="left" w:pos="257"/>
              </w:tabs>
              <w:spacing w:before="2"/>
              <w:ind w:hanging="163"/>
            </w:pPr>
            <w:r>
              <w:t>Hausa</w:t>
            </w:r>
          </w:p>
        </w:tc>
        <w:tc>
          <w:tcPr>
            <w:tcW w:w="1200" w:type="dxa"/>
            <w:shd w:val="clear" w:color="auto" w:fill="D9D9D9" w:themeFill="background1" w:themeFillShade="D9"/>
          </w:tcPr>
          <w:p w14:paraId="2E30A27D" w14:textId="77777777" w:rsidR="00F113B7" w:rsidRDefault="00ED44E2">
            <w:pPr>
              <w:pStyle w:val="TableParagraph"/>
              <w:spacing w:before="103"/>
              <w:ind w:right="851"/>
              <w:jc w:val="both"/>
            </w:pPr>
            <w:r>
              <w:t xml:space="preserve">B7 </w:t>
            </w:r>
            <w:proofErr w:type="spellStart"/>
            <w:r>
              <w:t>B7</w:t>
            </w:r>
            <w:proofErr w:type="spellEnd"/>
            <w:r>
              <w:t xml:space="preserve"> </w:t>
            </w:r>
            <w:proofErr w:type="spellStart"/>
            <w:r>
              <w:t>B7</w:t>
            </w:r>
            <w:proofErr w:type="spellEnd"/>
            <w:r>
              <w:t xml:space="preserve"> </w:t>
            </w:r>
            <w:proofErr w:type="spellStart"/>
            <w:r>
              <w:t>B7</w:t>
            </w:r>
            <w:proofErr w:type="spellEnd"/>
            <w:r>
              <w:t xml:space="preserve"> </w:t>
            </w:r>
            <w:proofErr w:type="spellStart"/>
            <w:r>
              <w:t>B7</w:t>
            </w:r>
            <w:proofErr w:type="spellEnd"/>
            <w:r>
              <w:t xml:space="preserve"> </w:t>
            </w:r>
            <w:proofErr w:type="spellStart"/>
            <w:r>
              <w:t>B7</w:t>
            </w:r>
            <w:proofErr w:type="spellEnd"/>
            <w:r>
              <w:t xml:space="preserve"> </w:t>
            </w:r>
            <w:proofErr w:type="spellStart"/>
            <w:r>
              <w:t>B7</w:t>
            </w:r>
            <w:proofErr w:type="spellEnd"/>
            <w:r>
              <w:t xml:space="preserve"> </w:t>
            </w:r>
            <w:proofErr w:type="spellStart"/>
            <w:r>
              <w:t>B7</w:t>
            </w:r>
            <w:proofErr w:type="spellEnd"/>
          </w:p>
        </w:tc>
      </w:tr>
    </w:tbl>
    <w:p w14:paraId="2CD8FA0E" w14:textId="77777777" w:rsidR="00F113B7" w:rsidRDefault="00F113B7">
      <w:pPr>
        <w:jc w:val="both"/>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7D7794C7" w14:textId="77777777" w:rsidTr="00C10E87">
        <w:trPr>
          <w:trHeight w:val="1015"/>
        </w:trPr>
        <w:tc>
          <w:tcPr>
            <w:tcW w:w="690" w:type="dxa"/>
            <w:shd w:val="clear" w:color="auto" w:fill="D9D9D9" w:themeFill="background1" w:themeFillShade="D9"/>
          </w:tcPr>
          <w:p w14:paraId="1AFDC59A"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1492689C" w14:textId="77777777" w:rsidR="00F113B7" w:rsidRDefault="00F113B7">
            <w:pPr>
              <w:pStyle w:val="TableParagraph"/>
              <w:ind w:left="0"/>
              <w:rPr>
                <w:rFonts w:ascii="Times New Roman"/>
                <w:sz w:val="20"/>
              </w:rPr>
            </w:pPr>
          </w:p>
        </w:tc>
        <w:tc>
          <w:tcPr>
            <w:tcW w:w="2745" w:type="dxa"/>
            <w:shd w:val="clear" w:color="auto" w:fill="D9D9D9" w:themeFill="background1" w:themeFillShade="D9"/>
          </w:tcPr>
          <w:p w14:paraId="4FC3DCF9" w14:textId="77777777" w:rsidR="00F113B7" w:rsidRDefault="00ED44E2">
            <w:pPr>
              <w:pStyle w:val="TableParagraph"/>
              <w:numPr>
                <w:ilvl w:val="0"/>
                <w:numId w:val="363"/>
              </w:numPr>
              <w:tabs>
                <w:tab w:val="left" w:pos="257"/>
              </w:tabs>
              <w:spacing w:before="103"/>
              <w:ind w:hanging="163"/>
            </w:pPr>
            <w:r>
              <w:t>Fulani</w:t>
            </w:r>
          </w:p>
          <w:p w14:paraId="28010E0E" w14:textId="77777777" w:rsidR="00F113B7" w:rsidRDefault="00ED44E2">
            <w:pPr>
              <w:pStyle w:val="TableParagraph"/>
              <w:numPr>
                <w:ilvl w:val="0"/>
                <w:numId w:val="363"/>
              </w:numPr>
              <w:tabs>
                <w:tab w:val="left" w:pos="368"/>
              </w:tabs>
              <w:spacing w:before="1"/>
              <w:ind w:left="367" w:hanging="274"/>
            </w:pPr>
            <w:r>
              <w:t>Other</w:t>
            </w:r>
          </w:p>
          <w:p w14:paraId="4B850182" w14:textId="77777777" w:rsidR="00F113B7" w:rsidRDefault="00ED44E2">
            <w:pPr>
              <w:pStyle w:val="TableParagraph"/>
              <w:spacing w:before="2"/>
            </w:pPr>
            <w:r>
              <w:t>97 Don’t know</w:t>
            </w:r>
          </w:p>
        </w:tc>
        <w:tc>
          <w:tcPr>
            <w:tcW w:w="1200" w:type="dxa"/>
            <w:shd w:val="clear" w:color="auto" w:fill="D9D9D9" w:themeFill="background1" w:themeFillShade="D9"/>
          </w:tcPr>
          <w:p w14:paraId="4897AA93" w14:textId="77777777" w:rsidR="00F113B7" w:rsidRDefault="00ED44E2">
            <w:pPr>
              <w:pStyle w:val="TableParagraph"/>
              <w:spacing w:before="103"/>
              <w:ind w:right="707"/>
            </w:pPr>
            <w:r>
              <w:t>B7 B6A B7</w:t>
            </w:r>
          </w:p>
        </w:tc>
      </w:tr>
      <w:tr w:rsidR="00F113B7" w14:paraId="6F9DE68D" w14:textId="77777777" w:rsidTr="00C10E87">
        <w:trPr>
          <w:trHeight w:val="475"/>
        </w:trPr>
        <w:tc>
          <w:tcPr>
            <w:tcW w:w="690" w:type="dxa"/>
            <w:shd w:val="clear" w:color="auto" w:fill="D9D9D9" w:themeFill="background1" w:themeFillShade="D9"/>
          </w:tcPr>
          <w:p w14:paraId="6F938C27" w14:textId="77777777" w:rsidR="00F113B7" w:rsidRDefault="00ED44E2">
            <w:pPr>
              <w:pStyle w:val="TableParagraph"/>
              <w:spacing w:before="103"/>
            </w:pPr>
            <w:r>
              <w:t>B6A</w:t>
            </w:r>
          </w:p>
        </w:tc>
        <w:tc>
          <w:tcPr>
            <w:tcW w:w="4725" w:type="dxa"/>
            <w:shd w:val="clear" w:color="auto" w:fill="D9D9D9" w:themeFill="background1" w:themeFillShade="D9"/>
          </w:tcPr>
          <w:p w14:paraId="0A74A9BC" w14:textId="77777777" w:rsidR="00F113B7" w:rsidRDefault="00ED44E2">
            <w:pPr>
              <w:pStyle w:val="TableParagraph"/>
              <w:spacing w:before="103"/>
            </w:pPr>
            <w:r>
              <w:t xml:space="preserve">Specify </w:t>
            </w:r>
            <w:proofErr w:type="gramStart"/>
            <w:r>
              <w:t>other</w:t>
            </w:r>
            <w:proofErr w:type="gramEnd"/>
            <w:r>
              <w:t xml:space="preserve"> ethnicity</w:t>
            </w:r>
          </w:p>
        </w:tc>
        <w:tc>
          <w:tcPr>
            <w:tcW w:w="2745" w:type="dxa"/>
            <w:shd w:val="clear" w:color="auto" w:fill="D9D9D9" w:themeFill="background1" w:themeFillShade="D9"/>
          </w:tcPr>
          <w:p w14:paraId="38A044A0" w14:textId="77777777" w:rsidR="00F113B7" w:rsidRDefault="00F113B7">
            <w:pPr>
              <w:pStyle w:val="TableParagraph"/>
              <w:ind w:left="0"/>
              <w:rPr>
                <w:rFonts w:ascii="Times New Roman"/>
                <w:sz w:val="20"/>
              </w:rPr>
            </w:pPr>
          </w:p>
        </w:tc>
        <w:tc>
          <w:tcPr>
            <w:tcW w:w="1200" w:type="dxa"/>
            <w:shd w:val="clear" w:color="auto" w:fill="D9D9D9" w:themeFill="background1" w:themeFillShade="D9"/>
          </w:tcPr>
          <w:p w14:paraId="777571DB" w14:textId="77777777" w:rsidR="00F113B7" w:rsidRDefault="00F113B7">
            <w:pPr>
              <w:pStyle w:val="TableParagraph"/>
              <w:ind w:left="0"/>
              <w:rPr>
                <w:rFonts w:ascii="Times New Roman"/>
                <w:sz w:val="20"/>
              </w:rPr>
            </w:pPr>
          </w:p>
        </w:tc>
      </w:tr>
      <w:tr w:rsidR="00F113B7" w14:paraId="38C8E600" w14:textId="77777777" w:rsidTr="00C10E87">
        <w:trPr>
          <w:trHeight w:val="1825"/>
        </w:trPr>
        <w:tc>
          <w:tcPr>
            <w:tcW w:w="690" w:type="dxa"/>
            <w:shd w:val="clear" w:color="auto" w:fill="D9D9D9" w:themeFill="background1" w:themeFillShade="D9"/>
          </w:tcPr>
          <w:p w14:paraId="17A2A324" w14:textId="77777777" w:rsidR="00F113B7" w:rsidRDefault="00ED44E2">
            <w:pPr>
              <w:pStyle w:val="TableParagraph"/>
              <w:spacing w:before="103"/>
            </w:pPr>
            <w:r>
              <w:t>B7</w:t>
            </w:r>
          </w:p>
        </w:tc>
        <w:tc>
          <w:tcPr>
            <w:tcW w:w="4725" w:type="dxa"/>
            <w:shd w:val="clear" w:color="auto" w:fill="D9D9D9" w:themeFill="background1" w:themeFillShade="D9"/>
          </w:tcPr>
          <w:p w14:paraId="55594F8E" w14:textId="77777777" w:rsidR="00F113B7" w:rsidRDefault="00ED44E2">
            <w:pPr>
              <w:pStyle w:val="TableParagraph"/>
              <w:spacing w:before="103"/>
            </w:pPr>
            <w:r>
              <w:t>What is your religion?</w:t>
            </w:r>
          </w:p>
        </w:tc>
        <w:tc>
          <w:tcPr>
            <w:tcW w:w="2745" w:type="dxa"/>
            <w:shd w:val="clear" w:color="auto" w:fill="D9D9D9" w:themeFill="background1" w:themeFillShade="D9"/>
          </w:tcPr>
          <w:p w14:paraId="5E4DCC42" w14:textId="77777777" w:rsidR="00F113B7" w:rsidRDefault="00ED44E2">
            <w:pPr>
              <w:pStyle w:val="TableParagraph"/>
              <w:numPr>
                <w:ilvl w:val="0"/>
                <w:numId w:val="362"/>
              </w:numPr>
              <w:tabs>
                <w:tab w:val="left" w:pos="257"/>
              </w:tabs>
              <w:spacing w:before="103"/>
              <w:ind w:hanging="163"/>
            </w:pPr>
            <w:r>
              <w:t>Christian</w:t>
            </w:r>
          </w:p>
          <w:p w14:paraId="69A1D95D" w14:textId="77777777" w:rsidR="00F113B7" w:rsidRDefault="00ED44E2">
            <w:pPr>
              <w:pStyle w:val="TableParagraph"/>
              <w:numPr>
                <w:ilvl w:val="0"/>
                <w:numId w:val="362"/>
              </w:numPr>
              <w:tabs>
                <w:tab w:val="left" w:pos="257"/>
              </w:tabs>
              <w:spacing w:before="1"/>
              <w:ind w:hanging="163"/>
            </w:pPr>
            <w:r>
              <w:t>Muslim</w:t>
            </w:r>
          </w:p>
          <w:p w14:paraId="011CB961" w14:textId="77777777" w:rsidR="00F113B7" w:rsidRDefault="00ED44E2">
            <w:pPr>
              <w:pStyle w:val="TableParagraph"/>
              <w:numPr>
                <w:ilvl w:val="0"/>
                <w:numId w:val="362"/>
              </w:numPr>
              <w:tabs>
                <w:tab w:val="left" w:pos="257"/>
              </w:tabs>
              <w:spacing w:before="2"/>
              <w:ind w:hanging="163"/>
            </w:pPr>
            <w:r>
              <w:t>Traditional</w:t>
            </w:r>
            <w:r>
              <w:rPr>
                <w:spacing w:val="-2"/>
              </w:rPr>
              <w:t xml:space="preserve"> </w:t>
            </w:r>
            <w:r>
              <w:t>African</w:t>
            </w:r>
          </w:p>
          <w:p w14:paraId="460063A1" w14:textId="77777777" w:rsidR="00F113B7" w:rsidRDefault="00ED44E2">
            <w:pPr>
              <w:pStyle w:val="TableParagraph"/>
              <w:numPr>
                <w:ilvl w:val="0"/>
                <w:numId w:val="362"/>
              </w:numPr>
              <w:tabs>
                <w:tab w:val="left" w:pos="257"/>
              </w:tabs>
              <w:spacing w:before="1"/>
              <w:ind w:hanging="163"/>
            </w:pPr>
            <w:r>
              <w:t>Other</w:t>
            </w:r>
          </w:p>
          <w:p w14:paraId="17FAE378" w14:textId="77777777" w:rsidR="00F113B7" w:rsidRDefault="00ED44E2">
            <w:pPr>
              <w:pStyle w:val="TableParagraph"/>
              <w:numPr>
                <w:ilvl w:val="0"/>
                <w:numId w:val="362"/>
              </w:numPr>
              <w:tabs>
                <w:tab w:val="left" w:pos="257"/>
              </w:tabs>
              <w:spacing w:before="1"/>
              <w:ind w:hanging="163"/>
            </w:pPr>
            <w:r>
              <w:t>No</w:t>
            </w:r>
            <w:r>
              <w:rPr>
                <w:spacing w:val="-2"/>
              </w:rPr>
              <w:t xml:space="preserve"> </w:t>
            </w:r>
            <w:r>
              <w:t>religion</w:t>
            </w:r>
          </w:p>
          <w:p w14:paraId="0EF53895" w14:textId="77777777" w:rsidR="00F113B7" w:rsidRDefault="00ED44E2">
            <w:pPr>
              <w:pStyle w:val="TableParagraph"/>
              <w:spacing w:before="2"/>
            </w:pPr>
            <w:r>
              <w:t>97 Don’t know</w:t>
            </w:r>
          </w:p>
        </w:tc>
        <w:tc>
          <w:tcPr>
            <w:tcW w:w="1200" w:type="dxa"/>
            <w:shd w:val="clear" w:color="auto" w:fill="D9D9D9" w:themeFill="background1" w:themeFillShade="D9"/>
          </w:tcPr>
          <w:p w14:paraId="70885244" w14:textId="77777777" w:rsidR="00F113B7" w:rsidRDefault="00F113B7">
            <w:pPr>
              <w:pStyle w:val="TableParagraph"/>
              <w:ind w:left="0"/>
              <w:rPr>
                <w:rFonts w:ascii="Times New Roman"/>
                <w:sz w:val="20"/>
              </w:rPr>
            </w:pPr>
          </w:p>
        </w:tc>
      </w:tr>
      <w:tr w:rsidR="00F113B7" w14:paraId="7D8DDEBC" w14:textId="77777777" w:rsidTr="00C10E87">
        <w:trPr>
          <w:trHeight w:val="2095"/>
        </w:trPr>
        <w:tc>
          <w:tcPr>
            <w:tcW w:w="690" w:type="dxa"/>
            <w:shd w:val="clear" w:color="auto" w:fill="D9D9D9" w:themeFill="background1" w:themeFillShade="D9"/>
          </w:tcPr>
          <w:p w14:paraId="0E2C6C0A" w14:textId="77777777" w:rsidR="00F113B7" w:rsidRDefault="00ED44E2">
            <w:pPr>
              <w:pStyle w:val="TableParagraph"/>
              <w:spacing w:before="103"/>
            </w:pPr>
            <w:r>
              <w:t>B8</w:t>
            </w:r>
          </w:p>
        </w:tc>
        <w:tc>
          <w:tcPr>
            <w:tcW w:w="4725" w:type="dxa"/>
            <w:shd w:val="clear" w:color="auto" w:fill="D9D9D9" w:themeFill="background1" w:themeFillShade="D9"/>
          </w:tcPr>
          <w:p w14:paraId="59396D89" w14:textId="77777777" w:rsidR="00F113B7" w:rsidRDefault="00ED44E2">
            <w:pPr>
              <w:pStyle w:val="TableParagraph"/>
              <w:spacing w:before="103"/>
            </w:pPr>
            <w:r>
              <w:t>What is your marital status?</w:t>
            </w:r>
          </w:p>
          <w:p w14:paraId="0B2BF990" w14:textId="77777777" w:rsidR="00F113B7" w:rsidRDefault="00ED44E2">
            <w:pPr>
              <w:pStyle w:val="TableParagraph"/>
              <w:spacing w:before="1"/>
              <w:ind w:right="212"/>
              <w:rPr>
                <w:i/>
              </w:rPr>
            </w:pPr>
            <w:r>
              <w:rPr>
                <w:i/>
              </w:rPr>
              <w:t>[Probe: are you currently married? Have you ever been married?]</w:t>
            </w:r>
          </w:p>
        </w:tc>
        <w:tc>
          <w:tcPr>
            <w:tcW w:w="2745" w:type="dxa"/>
            <w:shd w:val="clear" w:color="auto" w:fill="D9D9D9" w:themeFill="background1" w:themeFillShade="D9"/>
          </w:tcPr>
          <w:p w14:paraId="3111C628" w14:textId="77777777" w:rsidR="00F113B7" w:rsidRDefault="00ED44E2">
            <w:pPr>
              <w:pStyle w:val="TableParagraph"/>
              <w:spacing w:before="103"/>
              <w:ind w:right="1075"/>
            </w:pPr>
            <w:r>
              <w:t>1 Never married 2 Engaged or in a relationship</w:t>
            </w:r>
          </w:p>
          <w:p w14:paraId="11EBB2E4" w14:textId="77777777" w:rsidR="00F113B7" w:rsidRDefault="00ED44E2">
            <w:pPr>
              <w:pStyle w:val="TableParagraph"/>
              <w:spacing w:before="4"/>
              <w:ind w:right="487"/>
              <w:jc w:val="both"/>
            </w:pPr>
            <w:r>
              <w:t>3 Married or cohabiting 4 Separated or divorced 5 Widowed</w:t>
            </w:r>
          </w:p>
          <w:p w14:paraId="1A3A9DD0" w14:textId="77777777" w:rsidR="00F113B7" w:rsidRDefault="00ED44E2">
            <w:pPr>
              <w:pStyle w:val="TableParagraph"/>
              <w:spacing w:before="4"/>
              <w:jc w:val="both"/>
            </w:pPr>
            <w:r>
              <w:t>97 Don’t know</w:t>
            </w:r>
          </w:p>
        </w:tc>
        <w:tc>
          <w:tcPr>
            <w:tcW w:w="1200" w:type="dxa"/>
            <w:shd w:val="clear" w:color="auto" w:fill="D9D9D9" w:themeFill="background1" w:themeFillShade="D9"/>
          </w:tcPr>
          <w:p w14:paraId="55C4E4E4" w14:textId="77777777" w:rsidR="00F113B7" w:rsidRDefault="00F113B7">
            <w:pPr>
              <w:pStyle w:val="TableParagraph"/>
              <w:ind w:left="0"/>
              <w:rPr>
                <w:rFonts w:ascii="Times New Roman"/>
                <w:sz w:val="20"/>
              </w:rPr>
            </w:pPr>
          </w:p>
        </w:tc>
      </w:tr>
      <w:tr w:rsidR="00F113B7" w14:paraId="3B40C758" w14:textId="77777777" w:rsidTr="00C10E87">
        <w:trPr>
          <w:trHeight w:val="1825"/>
        </w:trPr>
        <w:tc>
          <w:tcPr>
            <w:tcW w:w="690" w:type="dxa"/>
            <w:shd w:val="clear" w:color="auto" w:fill="D9D9D9" w:themeFill="background1" w:themeFillShade="D9"/>
          </w:tcPr>
          <w:p w14:paraId="46A6BF51" w14:textId="77777777" w:rsidR="00F113B7" w:rsidRDefault="00ED44E2">
            <w:pPr>
              <w:pStyle w:val="TableParagraph"/>
              <w:spacing w:before="103"/>
            </w:pPr>
            <w:r>
              <w:t>B9</w:t>
            </w:r>
          </w:p>
        </w:tc>
        <w:tc>
          <w:tcPr>
            <w:tcW w:w="4725" w:type="dxa"/>
            <w:shd w:val="clear" w:color="auto" w:fill="D9D9D9" w:themeFill="background1" w:themeFillShade="D9"/>
          </w:tcPr>
          <w:p w14:paraId="06066B5C" w14:textId="77777777" w:rsidR="00F113B7" w:rsidRDefault="00ED44E2">
            <w:pPr>
              <w:pStyle w:val="TableParagraph"/>
              <w:spacing w:before="103"/>
              <w:ind w:right="209"/>
            </w:pPr>
            <w:r>
              <w:t>Using a 5-point scale where “1” means ‘very rich’ and “5” means very poor, where would you put your household?</w:t>
            </w:r>
          </w:p>
        </w:tc>
        <w:tc>
          <w:tcPr>
            <w:tcW w:w="2745" w:type="dxa"/>
            <w:shd w:val="clear" w:color="auto" w:fill="D9D9D9" w:themeFill="background1" w:themeFillShade="D9"/>
          </w:tcPr>
          <w:p w14:paraId="3F514F3C" w14:textId="77777777" w:rsidR="00F113B7" w:rsidRDefault="00ED44E2">
            <w:pPr>
              <w:pStyle w:val="TableParagraph"/>
              <w:numPr>
                <w:ilvl w:val="0"/>
                <w:numId w:val="361"/>
              </w:numPr>
              <w:tabs>
                <w:tab w:val="left" w:pos="257"/>
              </w:tabs>
              <w:spacing w:before="103"/>
              <w:ind w:hanging="163"/>
            </w:pPr>
            <w:r>
              <w:t>Very</w:t>
            </w:r>
            <w:r>
              <w:rPr>
                <w:spacing w:val="-2"/>
              </w:rPr>
              <w:t xml:space="preserve"> </w:t>
            </w:r>
            <w:r>
              <w:t>rich</w:t>
            </w:r>
          </w:p>
          <w:p w14:paraId="2D598E16" w14:textId="77777777" w:rsidR="00F113B7" w:rsidRDefault="00ED44E2">
            <w:pPr>
              <w:pStyle w:val="TableParagraph"/>
              <w:numPr>
                <w:ilvl w:val="0"/>
                <w:numId w:val="361"/>
              </w:numPr>
              <w:tabs>
                <w:tab w:val="left" w:pos="257"/>
              </w:tabs>
              <w:spacing w:before="1"/>
              <w:ind w:left="94" w:right="1128" w:firstLine="0"/>
            </w:pPr>
            <w:r>
              <w:t>Somewhat</w:t>
            </w:r>
            <w:r>
              <w:rPr>
                <w:spacing w:val="-9"/>
              </w:rPr>
              <w:t xml:space="preserve"> </w:t>
            </w:r>
            <w:r>
              <w:t>rich 3 In the</w:t>
            </w:r>
            <w:r>
              <w:rPr>
                <w:spacing w:val="-7"/>
              </w:rPr>
              <w:t xml:space="preserve"> </w:t>
            </w:r>
            <w:r>
              <w:t>middle</w:t>
            </w:r>
          </w:p>
          <w:p w14:paraId="5FAC9AF0" w14:textId="77777777" w:rsidR="00F113B7" w:rsidRDefault="00ED44E2">
            <w:pPr>
              <w:pStyle w:val="TableParagraph"/>
              <w:numPr>
                <w:ilvl w:val="0"/>
                <w:numId w:val="360"/>
              </w:numPr>
              <w:tabs>
                <w:tab w:val="left" w:pos="257"/>
              </w:tabs>
              <w:spacing w:before="3"/>
              <w:ind w:hanging="163"/>
            </w:pPr>
            <w:r>
              <w:t>Somewhat</w:t>
            </w:r>
            <w:r>
              <w:rPr>
                <w:spacing w:val="-2"/>
              </w:rPr>
              <w:t xml:space="preserve"> </w:t>
            </w:r>
            <w:r>
              <w:t>poor</w:t>
            </w:r>
          </w:p>
          <w:p w14:paraId="7BC0C4D2" w14:textId="77777777" w:rsidR="00F113B7" w:rsidRDefault="00ED44E2">
            <w:pPr>
              <w:pStyle w:val="TableParagraph"/>
              <w:numPr>
                <w:ilvl w:val="0"/>
                <w:numId w:val="360"/>
              </w:numPr>
              <w:tabs>
                <w:tab w:val="left" w:pos="257"/>
              </w:tabs>
              <w:spacing w:before="1"/>
              <w:ind w:hanging="163"/>
            </w:pPr>
            <w:r>
              <w:t>Very</w:t>
            </w:r>
            <w:r>
              <w:rPr>
                <w:spacing w:val="-7"/>
              </w:rPr>
              <w:t xml:space="preserve"> </w:t>
            </w:r>
            <w:r>
              <w:t>poor</w:t>
            </w:r>
          </w:p>
          <w:p w14:paraId="2D4BB21D" w14:textId="77777777" w:rsidR="00F113B7" w:rsidRDefault="00ED44E2">
            <w:pPr>
              <w:pStyle w:val="TableParagraph"/>
              <w:spacing w:before="2"/>
            </w:pPr>
            <w:r>
              <w:t>97 Don’t</w:t>
            </w:r>
            <w:r>
              <w:rPr>
                <w:spacing w:val="-10"/>
              </w:rPr>
              <w:t xml:space="preserve"> </w:t>
            </w:r>
            <w:r>
              <w:t>know</w:t>
            </w:r>
          </w:p>
        </w:tc>
        <w:tc>
          <w:tcPr>
            <w:tcW w:w="1200" w:type="dxa"/>
            <w:shd w:val="clear" w:color="auto" w:fill="D9D9D9" w:themeFill="background1" w:themeFillShade="D9"/>
          </w:tcPr>
          <w:p w14:paraId="4BFCC5E5" w14:textId="77777777" w:rsidR="00F113B7" w:rsidRDefault="00F113B7">
            <w:pPr>
              <w:pStyle w:val="TableParagraph"/>
              <w:ind w:left="0"/>
              <w:rPr>
                <w:rFonts w:ascii="Times New Roman"/>
                <w:sz w:val="20"/>
              </w:rPr>
            </w:pPr>
          </w:p>
        </w:tc>
      </w:tr>
      <w:tr w:rsidR="00F113B7" w14:paraId="05FB50EE" w14:textId="77777777" w:rsidTr="00C10E87">
        <w:trPr>
          <w:trHeight w:val="1285"/>
        </w:trPr>
        <w:tc>
          <w:tcPr>
            <w:tcW w:w="690" w:type="dxa"/>
            <w:shd w:val="clear" w:color="auto" w:fill="D9D9D9" w:themeFill="background1" w:themeFillShade="D9"/>
          </w:tcPr>
          <w:p w14:paraId="3F2C5D0D" w14:textId="77777777" w:rsidR="00F113B7" w:rsidRDefault="00ED44E2">
            <w:pPr>
              <w:pStyle w:val="TableParagraph"/>
              <w:spacing w:before="103"/>
            </w:pPr>
            <w:r>
              <w:t>B10</w:t>
            </w:r>
          </w:p>
        </w:tc>
        <w:tc>
          <w:tcPr>
            <w:tcW w:w="4725" w:type="dxa"/>
            <w:shd w:val="clear" w:color="auto" w:fill="D9D9D9" w:themeFill="background1" w:themeFillShade="D9"/>
          </w:tcPr>
          <w:p w14:paraId="23FA8CA6" w14:textId="77777777" w:rsidR="00F113B7" w:rsidRDefault="00ED44E2">
            <w:pPr>
              <w:pStyle w:val="TableParagraph"/>
              <w:spacing w:before="103"/>
              <w:rPr>
                <w:i/>
              </w:rPr>
            </w:pPr>
            <w:r>
              <w:rPr>
                <w:i/>
              </w:rPr>
              <w:t>[Only in LEAP areas]</w:t>
            </w:r>
          </w:p>
          <w:p w14:paraId="5DF2765F" w14:textId="77777777" w:rsidR="00F113B7" w:rsidRDefault="00ED44E2">
            <w:pPr>
              <w:pStyle w:val="TableParagraph"/>
              <w:spacing w:before="1"/>
              <w:ind w:right="339"/>
            </w:pPr>
            <w:commentRangeStart w:id="32"/>
            <w:commentRangeStart w:id="33"/>
            <w:r>
              <w:t>Is this household a beneficiary of the Livelihood Empowerment Against Poverty programme - which is also called “LEAP”?</w:t>
            </w:r>
            <w:commentRangeEnd w:id="32"/>
            <w:r w:rsidR="003B148B">
              <w:rPr>
                <w:rStyle w:val="CommentReference"/>
              </w:rPr>
              <w:commentReference w:id="32"/>
            </w:r>
            <w:commentRangeEnd w:id="33"/>
            <w:r w:rsidR="0059515C">
              <w:rPr>
                <w:rStyle w:val="CommentReference"/>
              </w:rPr>
              <w:commentReference w:id="33"/>
            </w:r>
          </w:p>
        </w:tc>
        <w:tc>
          <w:tcPr>
            <w:tcW w:w="2745" w:type="dxa"/>
            <w:shd w:val="clear" w:color="auto" w:fill="D9D9D9" w:themeFill="background1" w:themeFillShade="D9"/>
          </w:tcPr>
          <w:p w14:paraId="39B411F3" w14:textId="77777777" w:rsidR="00F113B7" w:rsidRDefault="00ED44E2">
            <w:pPr>
              <w:pStyle w:val="TableParagraph"/>
              <w:numPr>
                <w:ilvl w:val="0"/>
                <w:numId w:val="359"/>
              </w:numPr>
              <w:tabs>
                <w:tab w:val="left" w:pos="257"/>
              </w:tabs>
              <w:spacing w:before="103"/>
              <w:ind w:hanging="163"/>
            </w:pPr>
            <w:r>
              <w:t>Yes</w:t>
            </w:r>
          </w:p>
          <w:p w14:paraId="4C215F48" w14:textId="77777777" w:rsidR="00F113B7" w:rsidRDefault="00ED44E2">
            <w:pPr>
              <w:pStyle w:val="TableParagraph"/>
              <w:numPr>
                <w:ilvl w:val="0"/>
                <w:numId w:val="359"/>
              </w:numPr>
              <w:tabs>
                <w:tab w:val="left" w:pos="257"/>
              </w:tabs>
              <w:spacing w:before="1"/>
              <w:ind w:hanging="163"/>
            </w:pPr>
            <w:r>
              <w:t>No</w:t>
            </w:r>
          </w:p>
          <w:p w14:paraId="37513C5A" w14:textId="77777777" w:rsidR="00F113B7" w:rsidRDefault="00ED44E2">
            <w:pPr>
              <w:pStyle w:val="TableParagraph"/>
              <w:numPr>
                <w:ilvl w:val="0"/>
                <w:numId w:val="359"/>
              </w:numPr>
              <w:tabs>
                <w:tab w:val="left" w:pos="257"/>
              </w:tabs>
              <w:spacing w:before="2"/>
              <w:ind w:left="94" w:right="828" w:firstLine="0"/>
            </w:pPr>
            <w:r>
              <w:t>Not in a LEAP</w:t>
            </w:r>
            <w:r>
              <w:rPr>
                <w:spacing w:val="-13"/>
              </w:rPr>
              <w:t xml:space="preserve"> </w:t>
            </w:r>
            <w:r>
              <w:t>area 97 Don’t</w:t>
            </w:r>
            <w:r>
              <w:rPr>
                <w:spacing w:val="-4"/>
              </w:rPr>
              <w:t xml:space="preserve"> </w:t>
            </w:r>
            <w:r>
              <w:t>know</w:t>
            </w:r>
          </w:p>
        </w:tc>
        <w:tc>
          <w:tcPr>
            <w:tcW w:w="1200" w:type="dxa"/>
            <w:shd w:val="clear" w:color="auto" w:fill="D9D9D9" w:themeFill="background1" w:themeFillShade="D9"/>
          </w:tcPr>
          <w:p w14:paraId="42851173" w14:textId="77777777" w:rsidR="00F113B7" w:rsidRDefault="00F113B7">
            <w:pPr>
              <w:pStyle w:val="TableParagraph"/>
              <w:ind w:left="0"/>
              <w:rPr>
                <w:rFonts w:ascii="Times New Roman"/>
                <w:sz w:val="20"/>
              </w:rPr>
            </w:pPr>
          </w:p>
        </w:tc>
      </w:tr>
      <w:tr w:rsidR="00F113B7" w14:paraId="18B5820C" w14:textId="77777777">
        <w:trPr>
          <w:trHeight w:val="745"/>
        </w:trPr>
        <w:tc>
          <w:tcPr>
            <w:tcW w:w="9360" w:type="dxa"/>
            <w:gridSpan w:val="4"/>
          </w:tcPr>
          <w:p w14:paraId="155C805F" w14:textId="77777777" w:rsidR="00F113B7" w:rsidRDefault="00ED44E2">
            <w:pPr>
              <w:pStyle w:val="TableParagraph"/>
              <w:spacing w:before="103"/>
              <w:ind w:right="85"/>
            </w:pPr>
            <w:r>
              <w:t>I will now ask you some questions about some events or campaigns that you might be aware of or have participated in.</w:t>
            </w:r>
          </w:p>
        </w:tc>
      </w:tr>
      <w:tr w:rsidR="00F113B7" w14:paraId="0EEF8AE9" w14:textId="77777777">
        <w:trPr>
          <w:trHeight w:val="1015"/>
        </w:trPr>
        <w:tc>
          <w:tcPr>
            <w:tcW w:w="690" w:type="dxa"/>
          </w:tcPr>
          <w:p w14:paraId="064ACF6B" w14:textId="77777777" w:rsidR="00F113B7" w:rsidRDefault="00ED44E2">
            <w:pPr>
              <w:pStyle w:val="TableParagraph"/>
              <w:spacing w:before="103"/>
            </w:pPr>
            <w:r>
              <w:t>B11</w:t>
            </w:r>
          </w:p>
        </w:tc>
        <w:tc>
          <w:tcPr>
            <w:tcW w:w="4725" w:type="dxa"/>
          </w:tcPr>
          <w:p w14:paraId="7F03F32A" w14:textId="77777777" w:rsidR="00F113B7" w:rsidRDefault="00ED44E2">
            <w:pPr>
              <w:pStyle w:val="TableParagraph"/>
              <w:spacing w:before="103"/>
              <w:ind w:right="457"/>
            </w:pPr>
            <w:r>
              <w:t>Are you aware of the ‘Ghanaians Against Child Abuse’ (GACA) campaign?</w:t>
            </w:r>
          </w:p>
        </w:tc>
        <w:tc>
          <w:tcPr>
            <w:tcW w:w="2745" w:type="dxa"/>
          </w:tcPr>
          <w:p w14:paraId="55949468" w14:textId="77777777" w:rsidR="00F113B7" w:rsidRDefault="00ED44E2">
            <w:pPr>
              <w:pStyle w:val="TableParagraph"/>
              <w:numPr>
                <w:ilvl w:val="0"/>
                <w:numId w:val="358"/>
              </w:numPr>
              <w:tabs>
                <w:tab w:val="left" w:pos="257"/>
              </w:tabs>
              <w:spacing w:before="103"/>
              <w:ind w:hanging="163"/>
            </w:pPr>
            <w:r>
              <w:t>Yes</w:t>
            </w:r>
          </w:p>
          <w:p w14:paraId="400E4740" w14:textId="77777777" w:rsidR="00F113B7" w:rsidRDefault="00ED44E2">
            <w:pPr>
              <w:pStyle w:val="TableParagraph"/>
              <w:numPr>
                <w:ilvl w:val="0"/>
                <w:numId w:val="358"/>
              </w:numPr>
              <w:tabs>
                <w:tab w:val="left" w:pos="257"/>
              </w:tabs>
              <w:spacing w:before="1"/>
              <w:ind w:hanging="163"/>
            </w:pPr>
            <w:r>
              <w:t>No</w:t>
            </w:r>
          </w:p>
          <w:p w14:paraId="7ED04A8C" w14:textId="77777777" w:rsidR="00F113B7" w:rsidRDefault="00ED44E2">
            <w:pPr>
              <w:pStyle w:val="TableParagraph"/>
              <w:spacing w:before="2"/>
            </w:pPr>
            <w:r>
              <w:t>97 Don’t know</w:t>
            </w:r>
          </w:p>
        </w:tc>
        <w:tc>
          <w:tcPr>
            <w:tcW w:w="1200" w:type="dxa"/>
          </w:tcPr>
          <w:p w14:paraId="17C8D712" w14:textId="77777777" w:rsidR="00F113B7" w:rsidRDefault="00ED44E2">
            <w:pPr>
              <w:pStyle w:val="TableParagraph"/>
              <w:spacing w:before="103"/>
              <w:ind w:right="740"/>
              <w:jc w:val="both"/>
            </w:pPr>
            <w:r>
              <w:t>B12 B15 B17</w:t>
            </w:r>
          </w:p>
        </w:tc>
      </w:tr>
      <w:tr w:rsidR="00F113B7" w14:paraId="511D1575" w14:textId="77777777">
        <w:trPr>
          <w:trHeight w:val="2365"/>
        </w:trPr>
        <w:tc>
          <w:tcPr>
            <w:tcW w:w="690" w:type="dxa"/>
          </w:tcPr>
          <w:p w14:paraId="16B0B70F" w14:textId="77777777" w:rsidR="00F113B7" w:rsidRDefault="00ED44E2">
            <w:pPr>
              <w:pStyle w:val="TableParagraph"/>
              <w:spacing w:before="103"/>
            </w:pPr>
            <w:r>
              <w:t>B12</w:t>
            </w:r>
          </w:p>
        </w:tc>
        <w:tc>
          <w:tcPr>
            <w:tcW w:w="4725" w:type="dxa"/>
          </w:tcPr>
          <w:p w14:paraId="146B6696" w14:textId="77777777" w:rsidR="00F113B7" w:rsidRDefault="00ED44E2">
            <w:pPr>
              <w:pStyle w:val="TableParagraph"/>
              <w:spacing w:before="103"/>
              <w:ind w:right="395"/>
              <w:rPr>
                <w:i/>
              </w:rPr>
            </w:pPr>
            <w:r>
              <w:t xml:space="preserve">What activities or events are you aware of that are associated with the GACA campaign? </w:t>
            </w:r>
            <w:r>
              <w:rPr>
                <w:i/>
              </w:rPr>
              <w:t>[Select all that apply]</w:t>
            </w:r>
          </w:p>
        </w:tc>
        <w:tc>
          <w:tcPr>
            <w:tcW w:w="2745" w:type="dxa"/>
          </w:tcPr>
          <w:p w14:paraId="774B3B71" w14:textId="77777777" w:rsidR="00F113B7" w:rsidRDefault="00ED44E2">
            <w:pPr>
              <w:pStyle w:val="TableParagraph"/>
              <w:numPr>
                <w:ilvl w:val="0"/>
                <w:numId w:val="357"/>
              </w:numPr>
              <w:tabs>
                <w:tab w:val="left" w:pos="257"/>
              </w:tabs>
              <w:spacing w:before="103"/>
              <w:ind w:left="94" w:right="599" w:firstLine="0"/>
            </w:pPr>
            <w:r>
              <w:t>Billboards / posters</w:t>
            </w:r>
            <w:r>
              <w:rPr>
                <w:spacing w:val="-17"/>
              </w:rPr>
              <w:t xml:space="preserve"> </w:t>
            </w:r>
            <w:r>
              <w:t>/ murals</w:t>
            </w:r>
          </w:p>
          <w:p w14:paraId="1C344BAC" w14:textId="77777777" w:rsidR="00F113B7" w:rsidRDefault="00ED44E2">
            <w:pPr>
              <w:pStyle w:val="TableParagraph"/>
              <w:numPr>
                <w:ilvl w:val="0"/>
                <w:numId w:val="357"/>
              </w:numPr>
              <w:tabs>
                <w:tab w:val="left" w:pos="257"/>
              </w:tabs>
              <w:spacing w:before="3"/>
              <w:ind w:left="94" w:right="728" w:firstLine="0"/>
            </w:pPr>
            <w:r>
              <w:t>TV / radio jingles</w:t>
            </w:r>
            <w:r>
              <w:rPr>
                <w:spacing w:val="-16"/>
              </w:rPr>
              <w:t xml:space="preserve"> </w:t>
            </w:r>
            <w:r>
              <w:t>or programmes</w:t>
            </w:r>
          </w:p>
          <w:p w14:paraId="1D47D56F" w14:textId="77777777" w:rsidR="00F113B7" w:rsidRDefault="00ED44E2">
            <w:pPr>
              <w:pStyle w:val="TableParagraph"/>
              <w:numPr>
                <w:ilvl w:val="0"/>
                <w:numId w:val="357"/>
              </w:numPr>
              <w:tabs>
                <w:tab w:val="left" w:pos="257"/>
              </w:tabs>
              <w:spacing w:before="2"/>
              <w:ind w:left="94" w:right="389" w:firstLine="0"/>
            </w:pPr>
            <w:r>
              <w:t>Social media pages</w:t>
            </w:r>
            <w:r>
              <w:rPr>
                <w:spacing w:val="-17"/>
              </w:rPr>
              <w:t xml:space="preserve"> </w:t>
            </w:r>
            <w:r>
              <w:t xml:space="preserve">and posts e.g. </w:t>
            </w:r>
            <w:proofErr w:type="spellStart"/>
            <w:r>
              <w:t>facebook</w:t>
            </w:r>
            <w:proofErr w:type="spellEnd"/>
            <w:r>
              <w:t xml:space="preserve">, </w:t>
            </w:r>
            <w:proofErr w:type="spellStart"/>
            <w:r>
              <w:t>instagram</w:t>
            </w:r>
            <w:proofErr w:type="spellEnd"/>
            <w:r>
              <w:t>,</w:t>
            </w:r>
            <w:r>
              <w:rPr>
                <w:spacing w:val="-3"/>
              </w:rPr>
              <w:t xml:space="preserve"> </w:t>
            </w:r>
            <w:r>
              <w:t>twitter</w:t>
            </w:r>
          </w:p>
          <w:p w14:paraId="67D3D5E5" w14:textId="77777777" w:rsidR="00F113B7" w:rsidRDefault="00ED44E2">
            <w:pPr>
              <w:pStyle w:val="TableParagraph"/>
              <w:numPr>
                <w:ilvl w:val="0"/>
                <w:numId w:val="357"/>
              </w:numPr>
              <w:tabs>
                <w:tab w:val="left" w:pos="257"/>
              </w:tabs>
              <w:spacing w:before="5"/>
              <w:ind w:left="256" w:hanging="163"/>
            </w:pPr>
            <w:r>
              <w:t>Community events</w:t>
            </w:r>
            <w:r>
              <w:rPr>
                <w:spacing w:val="-5"/>
              </w:rPr>
              <w:t xml:space="preserve"> </w:t>
            </w:r>
            <w:r>
              <w:t>or</w:t>
            </w:r>
          </w:p>
        </w:tc>
        <w:tc>
          <w:tcPr>
            <w:tcW w:w="1200" w:type="dxa"/>
          </w:tcPr>
          <w:p w14:paraId="44C19279" w14:textId="77777777" w:rsidR="00F113B7" w:rsidRDefault="00F113B7">
            <w:pPr>
              <w:pStyle w:val="TableParagraph"/>
              <w:ind w:left="0"/>
              <w:rPr>
                <w:rFonts w:ascii="Times New Roman"/>
                <w:sz w:val="20"/>
              </w:rPr>
            </w:pPr>
          </w:p>
        </w:tc>
      </w:tr>
    </w:tbl>
    <w:p w14:paraId="63CCF9C0"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4FF138A5" w14:textId="77777777">
        <w:trPr>
          <w:trHeight w:val="1285"/>
        </w:trPr>
        <w:tc>
          <w:tcPr>
            <w:tcW w:w="690" w:type="dxa"/>
          </w:tcPr>
          <w:p w14:paraId="49962932" w14:textId="77777777" w:rsidR="00F113B7" w:rsidRDefault="00F113B7">
            <w:pPr>
              <w:pStyle w:val="TableParagraph"/>
              <w:ind w:left="0"/>
              <w:rPr>
                <w:rFonts w:ascii="Times New Roman"/>
                <w:sz w:val="20"/>
              </w:rPr>
            </w:pPr>
          </w:p>
        </w:tc>
        <w:tc>
          <w:tcPr>
            <w:tcW w:w="4725" w:type="dxa"/>
          </w:tcPr>
          <w:p w14:paraId="20B732F7" w14:textId="77777777" w:rsidR="00F113B7" w:rsidRDefault="00F113B7">
            <w:pPr>
              <w:pStyle w:val="TableParagraph"/>
              <w:ind w:left="0"/>
              <w:rPr>
                <w:rFonts w:ascii="Times New Roman"/>
                <w:sz w:val="20"/>
              </w:rPr>
            </w:pPr>
          </w:p>
        </w:tc>
        <w:tc>
          <w:tcPr>
            <w:tcW w:w="2745" w:type="dxa"/>
          </w:tcPr>
          <w:p w14:paraId="2F2AF25E" w14:textId="77777777" w:rsidR="00F113B7" w:rsidRDefault="00ED44E2">
            <w:pPr>
              <w:pStyle w:val="TableParagraph"/>
              <w:spacing w:before="103"/>
            </w:pPr>
            <w:r>
              <w:t>discussions</w:t>
            </w:r>
          </w:p>
          <w:p w14:paraId="1DA0C250" w14:textId="77777777" w:rsidR="00F113B7" w:rsidRDefault="00ED44E2">
            <w:pPr>
              <w:pStyle w:val="TableParagraph"/>
              <w:numPr>
                <w:ilvl w:val="0"/>
                <w:numId w:val="356"/>
              </w:numPr>
              <w:tabs>
                <w:tab w:val="left" w:pos="257"/>
              </w:tabs>
              <w:spacing w:before="1"/>
              <w:ind w:hanging="163"/>
            </w:pPr>
            <w:r>
              <w:t>GACA</w:t>
            </w:r>
            <w:r>
              <w:rPr>
                <w:spacing w:val="-2"/>
              </w:rPr>
              <w:t xml:space="preserve"> </w:t>
            </w:r>
            <w:r>
              <w:t>‘champions’</w:t>
            </w:r>
          </w:p>
          <w:p w14:paraId="3B4B3973" w14:textId="77777777" w:rsidR="00F113B7" w:rsidRDefault="00ED44E2">
            <w:pPr>
              <w:pStyle w:val="TableParagraph"/>
              <w:numPr>
                <w:ilvl w:val="0"/>
                <w:numId w:val="356"/>
              </w:numPr>
              <w:tabs>
                <w:tab w:val="left" w:pos="257"/>
              </w:tabs>
              <w:spacing w:before="2"/>
              <w:ind w:hanging="163"/>
            </w:pPr>
            <w:r>
              <w:t>Other</w:t>
            </w:r>
          </w:p>
          <w:p w14:paraId="4FE7C811" w14:textId="77777777" w:rsidR="00F113B7" w:rsidRDefault="00ED44E2">
            <w:pPr>
              <w:pStyle w:val="TableParagraph"/>
              <w:spacing w:before="1"/>
            </w:pPr>
            <w:r>
              <w:t>97 Don’t know</w:t>
            </w:r>
          </w:p>
        </w:tc>
        <w:tc>
          <w:tcPr>
            <w:tcW w:w="1200" w:type="dxa"/>
          </w:tcPr>
          <w:p w14:paraId="09F32579" w14:textId="77777777" w:rsidR="00F113B7" w:rsidRDefault="00F113B7">
            <w:pPr>
              <w:pStyle w:val="TableParagraph"/>
              <w:ind w:left="0"/>
              <w:rPr>
                <w:rFonts w:ascii="Times New Roman"/>
                <w:sz w:val="20"/>
              </w:rPr>
            </w:pPr>
          </w:p>
        </w:tc>
      </w:tr>
      <w:tr w:rsidR="00F113B7" w14:paraId="02AC00E0" w14:textId="77777777">
        <w:trPr>
          <w:trHeight w:val="475"/>
        </w:trPr>
        <w:tc>
          <w:tcPr>
            <w:tcW w:w="690" w:type="dxa"/>
          </w:tcPr>
          <w:p w14:paraId="7416F9CA" w14:textId="77777777" w:rsidR="00F113B7" w:rsidRDefault="00ED44E2">
            <w:pPr>
              <w:pStyle w:val="TableParagraph"/>
              <w:spacing w:before="103"/>
            </w:pPr>
            <w:r>
              <w:t>B12A</w:t>
            </w:r>
          </w:p>
        </w:tc>
        <w:tc>
          <w:tcPr>
            <w:tcW w:w="4725" w:type="dxa"/>
          </w:tcPr>
          <w:p w14:paraId="3079B125" w14:textId="77777777" w:rsidR="00F113B7" w:rsidRDefault="00ED44E2">
            <w:pPr>
              <w:pStyle w:val="TableParagraph"/>
              <w:spacing w:before="103"/>
            </w:pPr>
            <w:r>
              <w:t>Specify other</w:t>
            </w:r>
          </w:p>
        </w:tc>
        <w:tc>
          <w:tcPr>
            <w:tcW w:w="2745" w:type="dxa"/>
          </w:tcPr>
          <w:p w14:paraId="478DAE89" w14:textId="77777777" w:rsidR="00F113B7" w:rsidRDefault="00F113B7">
            <w:pPr>
              <w:pStyle w:val="TableParagraph"/>
              <w:ind w:left="0"/>
              <w:rPr>
                <w:rFonts w:ascii="Times New Roman"/>
                <w:sz w:val="20"/>
              </w:rPr>
            </w:pPr>
          </w:p>
        </w:tc>
        <w:tc>
          <w:tcPr>
            <w:tcW w:w="1200" w:type="dxa"/>
          </w:tcPr>
          <w:p w14:paraId="216D8C4C" w14:textId="77777777" w:rsidR="00F113B7" w:rsidRDefault="00F113B7">
            <w:pPr>
              <w:pStyle w:val="TableParagraph"/>
              <w:ind w:left="0"/>
              <w:rPr>
                <w:rFonts w:ascii="Times New Roman"/>
                <w:sz w:val="20"/>
              </w:rPr>
            </w:pPr>
          </w:p>
        </w:tc>
      </w:tr>
      <w:tr w:rsidR="00F113B7" w14:paraId="43D976E9" w14:textId="77777777">
        <w:trPr>
          <w:trHeight w:val="5335"/>
        </w:trPr>
        <w:tc>
          <w:tcPr>
            <w:tcW w:w="690" w:type="dxa"/>
          </w:tcPr>
          <w:p w14:paraId="1BAA4CDF" w14:textId="77777777" w:rsidR="00F113B7" w:rsidRDefault="00ED44E2">
            <w:pPr>
              <w:pStyle w:val="TableParagraph"/>
              <w:spacing w:before="103"/>
            </w:pPr>
            <w:r>
              <w:t>B13</w:t>
            </w:r>
          </w:p>
        </w:tc>
        <w:tc>
          <w:tcPr>
            <w:tcW w:w="4725" w:type="dxa"/>
          </w:tcPr>
          <w:p w14:paraId="6F53C307" w14:textId="77777777" w:rsidR="00F113B7" w:rsidRDefault="00ED44E2">
            <w:pPr>
              <w:pStyle w:val="TableParagraph"/>
              <w:spacing w:before="103"/>
            </w:pPr>
            <w:r>
              <w:t>How did you engage with the GACA campaign?</w:t>
            </w:r>
          </w:p>
          <w:p w14:paraId="7B6DE757" w14:textId="77777777" w:rsidR="00F113B7" w:rsidRDefault="00ED44E2">
            <w:pPr>
              <w:pStyle w:val="TableParagraph"/>
              <w:spacing w:before="1"/>
              <w:rPr>
                <w:i/>
              </w:rPr>
            </w:pPr>
            <w:r>
              <w:rPr>
                <w:i/>
              </w:rPr>
              <w:t>[Select all that apply]</w:t>
            </w:r>
          </w:p>
        </w:tc>
        <w:tc>
          <w:tcPr>
            <w:tcW w:w="2745" w:type="dxa"/>
          </w:tcPr>
          <w:p w14:paraId="4250E1ED" w14:textId="77777777" w:rsidR="00F113B7" w:rsidRDefault="00ED44E2">
            <w:pPr>
              <w:pStyle w:val="TableParagraph"/>
              <w:numPr>
                <w:ilvl w:val="0"/>
                <w:numId w:val="355"/>
              </w:numPr>
              <w:tabs>
                <w:tab w:val="left" w:pos="257"/>
              </w:tabs>
              <w:spacing w:before="103"/>
              <w:ind w:hanging="163"/>
            </w:pPr>
            <w:r>
              <w:t>Did not</w:t>
            </w:r>
            <w:r>
              <w:rPr>
                <w:spacing w:val="-3"/>
              </w:rPr>
              <w:t xml:space="preserve"> </w:t>
            </w:r>
            <w:r>
              <w:t>engage</w:t>
            </w:r>
          </w:p>
          <w:p w14:paraId="33F81B8A" w14:textId="77777777" w:rsidR="00F113B7" w:rsidRDefault="00ED44E2">
            <w:pPr>
              <w:pStyle w:val="TableParagraph"/>
              <w:numPr>
                <w:ilvl w:val="0"/>
                <w:numId w:val="355"/>
              </w:numPr>
              <w:tabs>
                <w:tab w:val="left" w:pos="257"/>
              </w:tabs>
              <w:spacing w:before="1"/>
              <w:ind w:left="94" w:right="199" w:firstLine="0"/>
            </w:pPr>
            <w:r>
              <w:t>Listened to radio drama</w:t>
            </w:r>
            <w:r>
              <w:rPr>
                <w:spacing w:val="-19"/>
              </w:rPr>
              <w:t xml:space="preserve"> </w:t>
            </w:r>
            <w:r>
              <w:t>/ watched TV</w:t>
            </w:r>
            <w:r>
              <w:rPr>
                <w:spacing w:val="-6"/>
              </w:rPr>
              <w:t xml:space="preserve"> </w:t>
            </w:r>
            <w:r>
              <w:t>programme</w:t>
            </w:r>
          </w:p>
          <w:p w14:paraId="504539D3" w14:textId="77777777" w:rsidR="00F113B7" w:rsidRDefault="00ED44E2">
            <w:pPr>
              <w:pStyle w:val="TableParagraph"/>
              <w:numPr>
                <w:ilvl w:val="0"/>
                <w:numId w:val="355"/>
              </w:numPr>
              <w:tabs>
                <w:tab w:val="left" w:pos="257"/>
              </w:tabs>
              <w:spacing w:before="3"/>
              <w:ind w:left="94" w:right="159" w:firstLine="0"/>
            </w:pPr>
            <w:r>
              <w:t>Read material or</w:t>
            </w:r>
            <w:r>
              <w:rPr>
                <w:spacing w:val="-18"/>
              </w:rPr>
              <w:t xml:space="preserve"> </w:t>
            </w:r>
            <w:r>
              <w:t>watched a video on the GACA website or on social media 4 Shared, commented on, or ‘liked’ a post on social media</w:t>
            </w:r>
          </w:p>
          <w:p w14:paraId="0AC83271" w14:textId="77777777" w:rsidR="00F113B7" w:rsidRDefault="00ED44E2">
            <w:pPr>
              <w:pStyle w:val="TableParagraph"/>
              <w:numPr>
                <w:ilvl w:val="0"/>
                <w:numId w:val="354"/>
              </w:numPr>
              <w:tabs>
                <w:tab w:val="left" w:pos="257"/>
              </w:tabs>
              <w:spacing w:before="9"/>
              <w:ind w:left="94" w:right="407" w:firstLine="0"/>
            </w:pPr>
            <w:r>
              <w:t>Attended a</w:t>
            </w:r>
            <w:r>
              <w:rPr>
                <w:spacing w:val="-15"/>
              </w:rPr>
              <w:t xml:space="preserve"> </w:t>
            </w:r>
            <w:r>
              <w:t>community event</w:t>
            </w:r>
          </w:p>
          <w:p w14:paraId="3D43C3E9" w14:textId="77777777" w:rsidR="00F113B7" w:rsidRDefault="00ED44E2">
            <w:pPr>
              <w:pStyle w:val="TableParagraph"/>
              <w:numPr>
                <w:ilvl w:val="0"/>
                <w:numId w:val="354"/>
              </w:numPr>
              <w:tabs>
                <w:tab w:val="left" w:pos="257"/>
              </w:tabs>
              <w:spacing w:before="3"/>
              <w:ind w:left="94" w:right="302" w:firstLine="0"/>
            </w:pPr>
            <w:r>
              <w:t>Discussed with family</w:t>
            </w:r>
            <w:r>
              <w:rPr>
                <w:spacing w:val="-18"/>
              </w:rPr>
              <w:t xml:space="preserve"> </w:t>
            </w:r>
            <w:r>
              <w:t>or friends</w:t>
            </w:r>
          </w:p>
          <w:p w14:paraId="6BBF9796" w14:textId="77777777" w:rsidR="00F113B7" w:rsidRDefault="00ED44E2">
            <w:pPr>
              <w:pStyle w:val="TableParagraph"/>
              <w:numPr>
                <w:ilvl w:val="0"/>
                <w:numId w:val="354"/>
              </w:numPr>
              <w:tabs>
                <w:tab w:val="left" w:pos="257"/>
              </w:tabs>
              <w:spacing w:before="3"/>
              <w:ind w:left="94" w:right="103" w:firstLine="0"/>
            </w:pPr>
            <w:r>
              <w:t>Became a GACA</w:t>
            </w:r>
            <w:r>
              <w:rPr>
                <w:spacing w:val="-17"/>
              </w:rPr>
              <w:t xml:space="preserve"> </w:t>
            </w:r>
            <w:r>
              <w:t>champion 8 Put up posters or distributed other campaign materials</w:t>
            </w:r>
          </w:p>
          <w:p w14:paraId="30273C72" w14:textId="77777777" w:rsidR="00F113B7" w:rsidRDefault="00ED44E2">
            <w:pPr>
              <w:pStyle w:val="TableParagraph"/>
              <w:spacing w:before="5"/>
            </w:pPr>
            <w:r>
              <w:t>9 Other</w:t>
            </w:r>
          </w:p>
          <w:p w14:paraId="6C46AB11" w14:textId="77777777" w:rsidR="00F113B7" w:rsidRDefault="00ED44E2">
            <w:pPr>
              <w:pStyle w:val="TableParagraph"/>
              <w:spacing w:before="2"/>
            </w:pPr>
            <w:r>
              <w:t>97 Don’t know</w:t>
            </w:r>
          </w:p>
        </w:tc>
        <w:tc>
          <w:tcPr>
            <w:tcW w:w="1200" w:type="dxa"/>
          </w:tcPr>
          <w:p w14:paraId="6E1D9A38" w14:textId="77777777" w:rsidR="00F113B7" w:rsidRDefault="00ED44E2">
            <w:pPr>
              <w:pStyle w:val="TableParagraph"/>
              <w:spacing w:before="103"/>
              <w:ind w:right="723"/>
            </w:pPr>
            <w:r>
              <w:t>B17 B14</w:t>
            </w:r>
          </w:p>
          <w:p w14:paraId="00B237AE" w14:textId="77777777" w:rsidR="00F113B7" w:rsidRDefault="00F113B7">
            <w:pPr>
              <w:pStyle w:val="TableParagraph"/>
              <w:spacing w:before="4"/>
              <w:ind w:left="0"/>
            </w:pPr>
          </w:p>
          <w:p w14:paraId="500EBFE3" w14:textId="77777777" w:rsidR="00F113B7" w:rsidRDefault="00ED44E2">
            <w:pPr>
              <w:pStyle w:val="TableParagraph"/>
            </w:pPr>
            <w:r>
              <w:t>B14</w:t>
            </w:r>
          </w:p>
          <w:p w14:paraId="60E451B6" w14:textId="77777777" w:rsidR="00F113B7" w:rsidRDefault="00F113B7">
            <w:pPr>
              <w:pStyle w:val="TableParagraph"/>
              <w:ind w:left="0"/>
            </w:pPr>
          </w:p>
          <w:p w14:paraId="321FAE27" w14:textId="77777777" w:rsidR="00F113B7" w:rsidRDefault="00F113B7">
            <w:pPr>
              <w:pStyle w:val="TableParagraph"/>
              <w:spacing w:before="4"/>
              <w:ind w:left="0"/>
            </w:pPr>
          </w:p>
          <w:p w14:paraId="0468CB63" w14:textId="77777777" w:rsidR="00F113B7" w:rsidRDefault="00ED44E2">
            <w:pPr>
              <w:pStyle w:val="TableParagraph"/>
            </w:pPr>
            <w:r>
              <w:t>B14</w:t>
            </w:r>
          </w:p>
          <w:p w14:paraId="434F57CD" w14:textId="77777777" w:rsidR="00F113B7" w:rsidRDefault="00F113B7">
            <w:pPr>
              <w:pStyle w:val="TableParagraph"/>
              <w:ind w:left="0"/>
            </w:pPr>
          </w:p>
          <w:p w14:paraId="55E82E36" w14:textId="77777777" w:rsidR="00F113B7" w:rsidRDefault="00F113B7">
            <w:pPr>
              <w:pStyle w:val="TableParagraph"/>
              <w:spacing w:before="5"/>
              <w:ind w:left="0"/>
            </w:pPr>
          </w:p>
          <w:p w14:paraId="4741A62F" w14:textId="77777777" w:rsidR="00F113B7" w:rsidRDefault="00ED44E2">
            <w:pPr>
              <w:pStyle w:val="TableParagraph"/>
              <w:spacing w:line="482" w:lineRule="auto"/>
              <w:ind w:right="723"/>
            </w:pPr>
            <w:r>
              <w:t xml:space="preserve">B14 </w:t>
            </w:r>
            <w:proofErr w:type="spellStart"/>
            <w:r>
              <w:t>B14</w:t>
            </w:r>
            <w:proofErr w:type="spellEnd"/>
          </w:p>
          <w:p w14:paraId="3C912760" w14:textId="77777777" w:rsidR="00F113B7" w:rsidRDefault="00ED44E2">
            <w:pPr>
              <w:pStyle w:val="TableParagraph"/>
              <w:ind w:right="723"/>
            </w:pPr>
            <w:r>
              <w:t xml:space="preserve">B14 </w:t>
            </w:r>
            <w:proofErr w:type="spellStart"/>
            <w:r>
              <w:t>B14</w:t>
            </w:r>
            <w:proofErr w:type="spellEnd"/>
          </w:p>
          <w:p w14:paraId="27A06099" w14:textId="77777777" w:rsidR="00F113B7" w:rsidRDefault="00F113B7">
            <w:pPr>
              <w:pStyle w:val="TableParagraph"/>
              <w:ind w:left="0"/>
            </w:pPr>
          </w:p>
          <w:p w14:paraId="4EA69570" w14:textId="77777777" w:rsidR="00F113B7" w:rsidRDefault="00F113B7">
            <w:pPr>
              <w:pStyle w:val="TableParagraph"/>
              <w:spacing w:before="6"/>
              <w:ind w:left="0"/>
            </w:pPr>
          </w:p>
          <w:p w14:paraId="67BFCAF1" w14:textId="77777777" w:rsidR="00F113B7" w:rsidRDefault="00ED44E2">
            <w:pPr>
              <w:pStyle w:val="TableParagraph"/>
              <w:ind w:right="596"/>
            </w:pPr>
            <w:r>
              <w:t>B13A B14</w:t>
            </w:r>
          </w:p>
        </w:tc>
      </w:tr>
      <w:tr w:rsidR="00F113B7" w14:paraId="5E99DF76" w14:textId="77777777">
        <w:trPr>
          <w:trHeight w:val="475"/>
        </w:trPr>
        <w:tc>
          <w:tcPr>
            <w:tcW w:w="690" w:type="dxa"/>
          </w:tcPr>
          <w:p w14:paraId="08B3B00D" w14:textId="77777777" w:rsidR="00F113B7" w:rsidRDefault="00ED44E2">
            <w:pPr>
              <w:pStyle w:val="TableParagraph"/>
              <w:spacing w:before="103"/>
            </w:pPr>
            <w:r>
              <w:t>B13A</w:t>
            </w:r>
          </w:p>
        </w:tc>
        <w:tc>
          <w:tcPr>
            <w:tcW w:w="4725" w:type="dxa"/>
          </w:tcPr>
          <w:p w14:paraId="7075894F" w14:textId="77777777" w:rsidR="00F113B7" w:rsidRDefault="00ED44E2">
            <w:pPr>
              <w:pStyle w:val="TableParagraph"/>
              <w:spacing w:before="103"/>
            </w:pPr>
            <w:r>
              <w:t>Specify other</w:t>
            </w:r>
          </w:p>
        </w:tc>
        <w:tc>
          <w:tcPr>
            <w:tcW w:w="2745" w:type="dxa"/>
          </w:tcPr>
          <w:p w14:paraId="68218A71" w14:textId="77777777" w:rsidR="00F113B7" w:rsidRDefault="00F113B7">
            <w:pPr>
              <w:pStyle w:val="TableParagraph"/>
              <w:ind w:left="0"/>
              <w:rPr>
                <w:rFonts w:ascii="Times New Roman"/>
                <w:sz w:val="20"/>
              </w:rPr>
            </w:pPr>
          </w:p>
        </w:tc>
        <w:tc>
          <w:tcPr>
            <w:tcW w:w="1200" w:type="dxa"/>
          </w:tcPr>
          <w:p w14:paraId="69C8FCDF" w14:textId="77777777" w:rsidR="00F113B7" w:rsidRDefault="00F113B7">
            <w:pPr>
              <w:pStyle w:val="TableParagraph"/>
              <w:ind w:left="0"/>
              <w:rPr>
                <w:rFonts w:ascii="Times New Roman"/>
                <w:sz w:val="20"/>
              </w:rPr>
            </w:pPr>
          </w:p>
        </w:tc>
      </w:tr>
      <w:tr w:rsidR="00F113B7" w14:paraId="2A857FD4" w14:textId="77777777">
        <w:trPr>
          <w:trHeight w:val="1825"/>
        </w:trPr>
        <w:tc>
          <w:tcPr>
            <w:tcW w:w="690" w:type="dxa"/>
          </w:tcPr>
          <w:p w14:paraId="501E93A6" w14:textId="77777777" w:rsidR="00F113B7" w:rsidRDefault="00ED44E2">
            <w:pPr>
              <w:pStyle w:val="TableParagraph"/>
              <w:spacing w:before="103"/>
            </w:pPr>
            <w:r>
              <w:t>B14</w:t>
            </w:r>
          </w:p>
        </w:tc>
        <w:tc>
          <w:tcPr>
            <w:tcW w:w="4725" w:type="dxa"/>
          </w:tcPr>
          <w:p w14:paraId="401322B8" w14:textId="77777777" w:rsidR="00F113B7" w:rsidRDefault="00ED44E2">
            <w:pPr>
              <w:pStyle w:val="TableParagraph"/>
              <w:spacing w:before="103"/>
              <w:ind w:right="234"/>
            </w:pPr>
            <w:r>
              <w:t>How likely do you think it is that the GACA campaign will change people’s attitudes towards child abuse and other child protection issues?</w:t>
            </w:r>
          </w:p>
        </w:tc>
        <w:tc>
          <w:tcPr>
            <w:tcW w:w="2745" w:type="dxa"/>
          </w:tcPr>
          <w:p w14:paraId="3927B766" w14:textId="77777777" w:rsidR="00F113B7" w:rsidRDefault="00ED44E2">
            <w:pPr>
              <w:pStyle w:val="TableParagraph"/>
              <w:numPr>
                <w:ilvl w:val="0"/>
                <w:numId w:val="353"/>
              </w:numPr>
              <w:tabs>
                <w:tab w:val="left" w:pos="257"/>
              </w:tabs>
              <w:spacing w:before="103"/>
              <w:ind w:hanging="163"/>
            </w:pPr>
            <w:r>
              <w:t>Very</w:t>
            </w:r>
            <w:r>
              <w:rPr>
                <w:spacing w:val="-2"/>
              </w:rPr>
              <w:t xml:space="preserve"> </w:t>
            </w:r>
            <w:r>
              <w:t>likely</w:t>
            </w:r>
          </w:p>
          <w:p w14:paraId="43B393A1" w14:textId="77777777" w:rsidR="00F113B7" w:rsidRDefault="00ED44E2">
            <w:pPr>
              <w:pStyle w:val="TableParagraph"/>
              <w:numPr>
                <w:ilvl w:val="0"/>
                <w:numId w:val="353"/>
              </w:numPr>
              <w:tabs>
                <w:tab w:val="left" w:pos="257"/>
              </w:tabs>
              <w:spacing w:before="1"/>
              <w:ind w:hanging="163"/>
            </w:pPr>
            <w:r>
              <w:t>Somewhat</w:t>
            </w:r>
            <w:r>
              <w:rPr>
                <w:spacing w:val="-13"/>
              </w:rPr>
              <w:t xml:space="preserve"> </w:t>
            </w:r>
            <w:r>
              <w:t>likely</w:t>
            </w:r>
          </w:p>
          <w:p w14:paraId="5B335D94" w14:textId="77777777" w:rsidR="00F113B7" w:rsidRDefault="00ED44E2">
            <w:pPr>
              <w:pStyle w:val="TableParagraph"/>
              <w:numPr>
                <w:ilvl w:val="0"/>
                <w:numId w:val="353"/>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5C99EBA7" w14:textId="77777777" w:rsidR="00F113B7" w:rsidRDefault="00ED44E2">
            <w:pPr>
              <w:pStyle w:val="TableParagraph"/>
              <w:spacing w:before="2"/>
            </w:pPr>
            <w:r>
              <w:t>5 Very</w:t>
            </w:r>
            <w:r>
              <w:rPr>
                <w:spacing w:val="-12"/>
              </w:rPr>
              <w:t xml:space="preserve"> </w:t>
            </w:r>
            <w:r>
              <w:t>unlikely</w:t>
            </w:r>
          </w:p>
          <w:p w14:paraId="17F24D4C" w14:textId="77777777" w:rsidR="00F113B7" w:rsidRDefault="00ED44E2">
            <w:pPr>
              <w:pStyle w:val="TableParagraph"/>
              <w:spacing w:before="2"/>
            </w:pPr>
            <w:r>
              <w:t>97 Don’t</w:t>
            </w:r>
            <w:r>
              <w:rPr>
                <w:spacing w:val="-10"/>
              </w:rPr>
              <w:t xml:space="preserve"> </w:t>
            </w:r>
            <w:r>
              <w:t>know</w:t>
            </w:r>
          </w:p>
        </w:tc>
        <w:tc>
          <w:tcPr>
            <w:tcW w:w="1200" w:type="dxa"/>
          </w:tcPr>
          <w:p w14:paraId="458C181A" w14:textId="77777777" w:rsidR="00F113B7" w:rsidRDefault="00F113B7">
            <w:pPr>
              <w:pStyle w:val="TableParagraph"/>
              <w:ind w:left="0"/>
              <w:rPr>
                <w:rFonts w:ascii="Times New Roman"/>
                <w:sz w:val="20"/>
              </w:rPr>
            </w:pPr>
          </w:p>
        </w:tc>
      </w:tr>
      <w:tr w:rsidR="00F113B7" w14:paraId="715FB649" w14:textId="77777777">
        <w:trPr>
          <w:trHeight w:val="1555"/>
        </w:trPr>
        <w:tc>
          <w:tcPr>
            <w:tcW w:w="690" w:type="dxa"/>
          </w:tcPr>
          <w:p w14:paraId="5E85AE72" w14:textId="77777777" w:rsidR="00F113B7" w:rsidRDefault="00ED44E2">
            <w:pPr>
              <w:pStyle w:val="TableParagraph"/>
              <w:spacing w:before="103"/>
            </w:pPr>
            <w:r>
              <w:t>B15</w:t>
            </w:r>
          </w:p>
        </w:tc>
        <w:tc>
          <w:tcPr>
            <w:tcW w:w="4725" w:type="dxa"/>
          </w:tcPr>
          <w:p w14:paraId="498241BA" w14:textId="77777777" w:rsidR="00F113B7" w:rsidRDefault="00ED44E2">
            <w:pPr>
              <w:pStyle w:val="TableParagraph"/>
              <w:spacing w:before="103"/>
              <w:ind w:right="121"/>
            </w:pPr>
            <w:r>
              <w:t>Did you learn anything new about child abuse and other child protection issues as a result of your engagement with the GACA campaign?</w:t>
            </w:r>
          </w:p>
        </w:tc>
        <w:tc>
          <w:tcPr>
            <w:tcW w:w="2745" w:type="dxa"/>
          </w:tcPr>
          <w:p w14:paraId="25204F25" w14:textId="77777777" w:rsidR="00F113B7" w:rsidRDefault="00ED44E2">
            <w:pPr>
              <w:pStyle w:val="TableParagraph"/>
              <w:numPr>
                <w:ilvl w:val="0"/>
                <w:numId w:val="352"/>
              </w:numPr>
              <w:tabs>
                <w:tab w:val="left" w:pos="257"/>
              </w:tabs>
              <w:spacing w:before="103"/>
              <w:ind w:hanging="163"/>
            </w:pPr>
            <w:r>
              <w:t>Yes, I learned a</w:t>
            </w:r>
            <w:r>
              <w:rPr>
                <w:spacing w:val="-7"/>
              </w:rPr>
              <w:t xml:space="preserve"> </w:t>
            </w:r>
            <w:r>
              <w:t>lot</w:t>
            </w:r>
          </w:p>
          <w:p w14:paraId="6388F85C" w14:textId="77777777" w:rsidR="00F113B7" w:rsidRDefault="00ED44E2">
            <w:pPr>
              <w:pStyle w:val="TableParagraph"/>
              <w:numPr>
                <w:ilvl w:val="0"/>
                <w:numId w:val="352"/>
              </w:numPr>
              <w:tabs>
                <w:tab w:val="left" w:pos="257"/>
              </w:tabs>
              <w:spacing w:before="1"/>
              <w:ind w:hanging="163"/>
            </w:pPr>
            <w:r>
              <w:t>Yes, I learned a</w:t>
            </w:r>
            <w:r>
              <w:rPr>
                <w:spacing w:val="-8"/>
              </w:rPr>
              <w:t xml:space="preserve"> </w:t>
            </w:r>
            <w:r>
              <w:t>little</w:t>
            </w:r>
          </w:p>
          <w:p w14:paraId="18ACCAEC" w14:textId="77777777" w:rsidR="00F113B7" w:rsidRDefault="00ED44E2">
            <w:pPr>
              <w:pStyle w:val="TableParagraph"/>
              <w:numPr>
                <w:ilvl w:val="0"/>
                <w:numId w:val="352"/>
              </w:numPr>
              <w:tabs>
                <w:tab w:val="left" w:pos="257"/>
              </w:tabs>
              <w:spacing w:before="2"/>
              <w:ind w:left="94" w:right="243" w:firstLine="0"/>
            </w:pPr>
            <w:r>
              <w:t>No, didn’t learn</w:t>
            </w:r>
            <w:r>
              <w:rPr>
                <w:spacing w:val="-19"/>
              </w:rPr>
              <w:t xml:space="preserve"> </w:t>
            </w:r>
            <w:r>
              <w:t>anything new</w:t>
            </w:r>
          </w:p>
          <w:p w14:paraId="37F18FFC" w14:textId="77777777" w:rsidR="00F113B7" w:rsidRDefault="00ED44E2">
            <w:pPr>
              <w:pStyle w:val="TableParagraph"/>
              <w:spacing w:before="2"/>
            </w:pPr>
            <w:r>
              <w:t>97 Don’t know</w:t>
            </w:r>
          </w:p>
        </w:tc>
        <w:tc>
          <w:tcPr>
            <w:tcW w:w="1200" w:type="dxa"/>
          </w:tcPr>
          <w:p w14:paraId="492D7EA1" w14:textId="77777777" w:rsidR="00F113B7" w:rsidRDefault="00F113B7">
            <w:pPr>
              <w:pStyle w:val="TableParagraph"/>
              <w:ind w:left="0"/>
              <w:rPr>
                <w:rFonts w:ascii="Times New Roman"/>
                <w:sz w:val="20"/>
              </w:rPr>
            </w:pPr>
          </w:p>
        </w:tc>
      </w:tr>
      <w:tr w:rsidR="00F113B7" w14:paraId="191B190D" w14:textId="77777777">
        <w:trPr>
          <w:trHeight w:val="1825"/>
        </w:trPr>
        <w:tc>
          <w:tcPr>
            <w:tcW w:w="690" w:type="dxa"/>
          </w:tcPr>
          <w:p w14:paraId="7FE0F983" w14:textId="77777777" w:rsidR="00F113B7" w:rsidRDefault="00ED44E2">
            <w:pPr>
              <w:pStyle w:val="TableParagraph"/>
              <w:spacing w:before="103"/>
            </w:pPr>
            <w:r>
              <w:t>B16</w:t>
            </w:r>
          </w:p>
        </w:tc>
        <w:tc>
          <w:tcPr>
            <w:tcW w:w="4725" w:type="dxa"/>
          </w:tcPr>
          <w:p w14:paraId="74D1257A" w14:textId="77777777" w:rsidR="00F113B7" w:rsidRDefault="00ED44E2">
            <w:pPr>
              <w:pStyle w:val="TableParagraph"/>
              <w:spacing w:before="103"/>
              <w:ind w:right="177"/>
              <w:jc w:val="both"/>
            </w:pPr>
            <w:r>
              <w:t>How likely would you be to recommend that your friends or family engage with the GACA campaign in the future?</w:t>
            </w:r>
          </w:p>
        </w:tc>
        <w:tc>
          <w:tcPr>
            <w:tcW w:w="2745" w:type="dxa"/>
          </w:tcPr>
          <w:p w14:paraId="1697A226" w14:textId="77777777" w:rsidR="00F113B7" w:rsidRDefault="00ED44E2">
            <w:pPr>
              <w:pStyle w:val="TableParagraph"/>
              <w:numPr>
                <w:ilvl w:val="0"/>
                <w:numId w:val="351"/>
              </w:numPr>
              <w:tabs>
                <w:tab w:val="left" w:pos="257"/>
              </w:tabs>
              <w:spacing w:before="103"/>
              <w:ind w:hanging="163"/>
            </w:pPr>
            <w:r>
              <w:t>Very</w:t>
            </w:r>
            <w:r>
              <w:rPr>
                <w:spacing w:val="-2"/>
              </w:rPr>
              <w:t xml:space="preserve"> </w:t>
            </w:r>
            <w:r>
              <w:t>likely</w:t>
            </w:r>
          </w:p>
          <w:p w14:paraId="523443C6" w14:textId="77777777" w:rsidR="00F113B7" w:rsidRDefault="00ED44E2">
            <w:pPr>
              <w:pStyle w:val="TableParagraph"/>
              <w:numPr>
                <w:ilvl w:val="0"/>
                <w:numId w:val="351"/>
              </w:numPr>
              <w:tabs>
                <w:tab w:val="left" w:pos="257"/>
              </w:tabs>
              <w:spacing w:before="1"/>
              <w:ind w:hanging="163"/>
            </w:pPr>
            <w:r>
              <w:t>Somewhat</w:t>
            </w:r>
            <w:r>
              <w:rPr>
                <w:spacing w:val="-13"/>
              </w:rPr>
              <w:t xml:space="preserve"> </w:t>
            </w:r>
            <w:r>
              <w:t>likely</w:t>
            </w:r>
          </w:p>
          <w:p w14:paraId="3A18F712" w14:textId="77777777" w:rsidR="00F113B7" w:rsidRDefault="00ED44E2">
            <w:pPr>
              <w:pStyle w:val="TableParagraph"/>
              <w:numPr>
                <w:ilvl w:val="0"/>
                <w:numId w:val="351"/>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6ACB35D8" w14:textId="77777777" w:rsidR="00F113B7" w:rsidRDefault="00ED44E2">
            <w:pPr>
              <w:pStyle w:val="TableParagraph"/>
              <w:spacing w:before="2"/>
            </w:pPr>
            <w:r>
              <w:t>5 Very</w:t>
            </w:r>
            <w:r>
              <w:rPr>
                <w:spacing w:val="-12"/>
              </w:rPr>
              <w:t xml:space="preserve"> </w:t>
            </w:r>
            <w:r>
              <w:t>unlikely</w:t>
            </w:r>
          </w:p>
          <w:p w14:paraId="10DD842D" w14:textId="77777777" w:rsidR="00F113B7" w:rsidRDefault="00ED44E2">
            <w:pPr>
              <w:pStyle w:val="TableParagraph"/>
              <w:spacing w:before="2"/>
            </w:pPr>
            <w:r>
              <w:t>97 Don’t</w:t>
            </w:r>
            <w:r>
              <w:rPr>
                <w:spacing w:val="-10"/>
              </w:rPr>
              <w:t xml:space="preserve"> </w:t>
            </w:r>
            <w:r>
              <w:t>know</w:t>
            </w:r>
          </w:p>
        </w:tc>
        <w:tc>
          <w:tcPr>
            <w:tcW w:w="1200" w:type="dxa"/>
          </w:tcPr>
          <w:p w14:paraId="1D246A9F" w14:textId="77777777" w:rsidR="00F113B7" w:rsidRDefault="00F113B7">
            <w:pPr>
              <w:pStyle w:val="TableParagraph"/>
              <w:ind w:left="0"/>
              <w:rPr>
                <w:rFonts w:ascii="Times New Roman"/>
                <w:sz w:val="20"/>
              </w:rPr>
            </w:pPr>
          </w:p>
        </w:tc>
      </w:tr>
    </w:tbl>
    <w:p w14:paraId="3F9CBF8B"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18CB1E48" w14:textId="77777777">
        <w:trPr>
          <w:trHeight w:val="1285"/>
        </w:trPr>
        <w:tc>
          <w:tcPr>
            <w:tcW w:w="690" w:type="dxa"/>
          </w:tcPr>
          <w:p w14:paraId="7B6D1DB2" w14:textId="77777777" w:rsidR="00F113B7" w:rsidRDefault="00ED44E2">
            <w:pPr>
              <w:pStyle w:val="TableParagraph"/>
              <w:spacing w:before="103"/>
            </w:pPr>
            <w:r>
              <w:lastRenderedPageBreak/>
              <w:t>B17</w:t>
            </w:r>
          </w:p>
        </w:tc>
        <w:tc>
          <w:tcPr>
            <w:tcW w:w="4725" w:type="dxa"/>
          </w:tcPr>
          <w:p w14:paraId="24192C94" w14:textId="77777777" w:rsidR="00F113B7" w:rsidRDefault="00ED44E2">
            <w:pPr>
              <w:pStyle w:val="TableParagraph"/>
              <w:spacing w:before="103"/>
              <w:ind w:right="224"/>
            </w:pPr>
            <w:r>
              <w:t xml:space="preserve">Have there been events or activities in your community to discuss or raise awareness of child protection issues such as child marriage, child </w:t>
            </w:r>
            <w:proofErr w:type="spellStart"/>
            <w:r>
              <w:t>labour</w:t>
            </w:r>
            <w:proofErr w:type="spellEnd"/>
            <w:r>
              <w:t>, child trafficking, or child abuse?</w:t>
            </w:r>
          </w:p>
        </w:tc>
        <w:tc>
          <w:tcPr>
            <w:tcW w:w="2745" w:type="dxa"/>
          </w:tcPr>
          <w:p w14:paraId="74CFE76E" w14:textId="77777777" w:rsidR="00F113B7" w:rsidRDefault="00ED44E2">
            <w:pPr>
              <w:pStyle w:val="TableParagraph"/>
              <w:numPr>
                <w:ilvl w:val="0"/>
                <w:numId w:val="350"/>
              </w:numPr>
              <w:tabs>
                <w:tab w:val="left" w:pos="257"/>
              </w:tabs>
              <w:spacing w:before="103"/>
              <w:ind w:hanging="163"/>
            </w:pPr>
            <w:r>
              <w:t>Yes</w:t>
            </w:r>
          </w:p>
          <w:p w14:paraId="66EE539B" w14:textId="77777777" w:rsidR="00F113B7" w:rsidRDefault="00ED44E2">
            <w:pPr>
              <w:pStyle w:val="TableParagraph"/>
              <w:numPr>
                <w:ilvl w:val="0"/>
                <w:numId w:val="350"/>
              </w:numPr>
              <w:tabs>
                <w:tab w:val="left" w:pos="257"/>
              </w:tabs>
              <w:spacing w:before="1"/>
              <w:ind w:hanging="163"/>
            </w:pPr>
            <w:r>
              <w:t>No</w:t>
            </w:r>
          </w:p>
          <w:p w14:paraId="600A49D5" w14:textId="77777777" w:rsidR="00F113B7" w:rsidRDefault="00ED44E2">
            <w:pPr>
              <w:pStyle w:val="TableParagraph"/>
              <w:spacing w:before="2"/>
            </w:pPr>
            <w:r>
              <w:t>97 Don’t know</w:t>
            </w:r>
          </w:p>
        </w:tc>
        <w:tc>
          <w:tcPr>
            <w:tcW w:w="1200" w:type="dxa"/>
          </w:tcPr>
          <w:p w14:paraId="05BF5922" w14:textId="77777777" w:rsidR="00F113B7" w:rsidRDefault="00ED44E2">
            <w:pPr>
              <w:pStyle w:val="TableParagraph"/>
              <w:spacing w:before="103"/>
              <w:ind w:right="723"/>
            </w:pPr>
            <w:r>
              <w:t xml:space="preserve">B18 C1 </w:t>
            </w:r>
            <w:proofErr w:type="spellStart"/>
            <w:r>
              <w:t>C1</w:t>
            </w:r>
            <w:proofErr w:type="spellEnd"/>
          </w:p>
        </w:tc>
      </w:tr>
      <w:tr w:rsidR="00F113B7" w14:paraId="64D5D472" w14:textId="77777777">
        <w:trPr>
          <w:trHeight w:val="5065"/>
        </w:trPr>
        <w:tc>
          <w:tcPr>
            <w:tcW w:w="690" w:type="dxa"/>
          </w:tcPr>
          <w:p w14:paraId="43557B16" w14:textId="77777777" w:rsidR="00F113B7" w:rsidRDefault="00ED44E2">
            <w:pPr>
              <w:pStyle w:val="TableParagraph"/>
              <w:spacing w:before="103"/>
            </w:pPr>
            <w:r>
              <w:t>B18</w:t>
            </w:r>
          </w:p>
        </w:tc>
        <w:tc>
          <w:tcPr>
            <w:tcW w:w="4725" w:type="dxa"/>
          </w:tcPr>
          <w:p w14:paraId="415FC70B" w14:textId="77777777" w:rsidR="00F113B7" w:rsidRDefault="00ED44E2">
            <w:pPr>
              <w:pStyle w:val="TableParagraph"/>
              <w:spacing w:before="103"/>
            </w:pPr>
            <w:r>
              <w:t>What events or activities are you aware of?</w:t>
            </w:r>
          </w:p>
          <w:p w14:paraId="1263D8DA" w14:textId="77777777" w:rsidR="00F113B7" w:rsidRDefault="00ED44E2">
            <w:pPr>
              <w:pStyle w:val="TableParagraph"/>
              <w:spacing w:before="1"/>
              <w:rPr>
                <w:i/>
              </w:rPr>
            </w:pPr>
            <w:r>
              <w:rPr>
                <w:i/>
              </w:rPr>
              <w:t>[Select all that apply]</w:t>
            </w:r>
          </w:p>
        </w:tc>
        <w:tc>
          <w:tcPr>
            <w:tcW w:w="2745" w:type="dxa"/>
          </w:tcPr>
          <w:p w14:paraId="1B82CD3C" w14:textId="77777777" w:rsidR="00F113B7" w:rsidRDefault="00ED44E2">
            <w:pPr>
              <w:pStyle w:val="TableParagraph"/>
              <w:spacing w:before="103"/>
              <w:ind w:right="88"/>
            </w:pPr>
            <w:r>
              <w:t>1 Community ‘durbar’, meeting or group discussion 2 Community or street theatre event</w:t>
            </w:r>
          </w:p>
          <w:p w14:paraId="04082675" w14:textId="77777777" w:rsidR="00F113B7" w:rsidRDefault="00ED44E2">
            <w:pPr>
              <w:pStyle w:val="TableParagraph"/>
              <w:numPr>
                <w:ilvl w:val="0"/>
                <w:numId w:val="349"/>
              </w:numPr>
              <w:tabs>
                <w:tab w:val="left" w:pos="257"/>
              </w:tabs>
              <w:spacing w:before="5"/>
              <w:ind w:hanging="163"/>
            </w:pPr>
            <w:r>
              <w:t>Talking</w:t>
            </w:r>
            <w:r>
              <w:rPr>
                <w:spacing w:val="-2"/>
              </w:rPr>
              <w:t xml:space="preserve"> </w:t>
            </w:r>
            <w:r>
              <w:t>Book</w:t>
            </w:r>
          </w:p>
          <w:p w14:paraId="47B7F7B2" w14:textId="77777777" w:rsidR="00F113B7" w:rsidRDefault="00ED44E2">
            <w:pPr>
              <w:pStyle w:val="TableParagraph"/>
              <w:numPr>
                <w:ilvl w:val="0"/>
                <w:numId w:val="349"/>
              </w:numPr>
              <w:tabs>
                <w:tab w:val="left" w:pos="257"/>
              </w:tabs>
              <w:spacing w:before="2"/>
              <w:ind w:left="94" w:right="639" w:firstLine="0"/>
            </w:pPr>
            <w:r>
              <w:t>Community Child Protection</w:t>
            </w:r>
            <w:r>
              <w:rPr>
                <w:spacing w:val="-13"/>
              </w:rPr>
              <w:t xml:space="preserve"> </w:t>
            </w:r>
            <w:r>
              <w:t>Committee</w:t>
            </w:r>
          </w:p>
          <w:p w14:paraId="77A65368" w14:textId="77777777" w:rsidR="00F113B7" w:rsidRDefault="00ED44E2">
            <w:pPr>
              <w:pStyle w:val="TableParagraph"/>
              <w:numPr>
                <w:ilvl w:val="0"/>
                <w:numId w:val="349"/>
              </w:numPr>
              <w:tabs>
                <w:tab w:val="left" w:pos="257"/>
              </w:tabs>
              <w:spacing w:before="3"/>
              <w:ind w:left="94" w:right="268" w:firstLine="0"/>
            </w:pPr>
            <w:r>
              <w:t>Mobile birth</w:t>
            </w:r>
            <w:r>
              <w:rPr>
                <w:spacing w:val="-19"/>
              </w:rPr>
              <w:t xml:space="preserve"> </w:t>
            </w:r>
            <w:r>
              <w:t>registration 6 Children’s</w:t>
            </w:r>
            <w:r>
              <w:rPr>
                <w:spacing w:val="-4"/>
              </w:rPr>
              <w:t xml:space="preserve"> </w:t>
            </w:r>
            <w:r>
              <w:t>clubs</w:t>
            </w:r>
          </w:p>
          <w:p w14:paraId="42DAC4A0" w14:textId="77777777" w:rsidR="00F113B7" w:rsidRDefault="00ED44E2">
            <w:pPr>
              <w:pStyle w:val="TableParagraph"/>
              <w:spacing w:before="3"/>
              <w:ind w:right="914"/>
              <w:jc w:val="both"/>
            </w:pPr>
            <w:r>
              <w:t>7 Community radio 8 Mural, posters or billboards</w:t>
            </w:r>
          </w:p>
          <w:p w14:paraId="5DB6141A" w14:textId="77777777" w:rsidR="00F113B7" w:rsidRDefault="00ED44E2">
            <w:pPr>
              <w:pStyle w:val="TableParagraph"/>
              <w:numPr>
                <w:ilvl w:val="0"/>
                <w:numId w:val="348"/>
              </w:numPr>
              <w:tabs>
                <w:tab w:val="left" w:pos="257"/>
              </w:tabs>
              <w:spacing w:before="4"/>
              <w:ind w:left="94" w:right="738" w:firstLine="0"/>
            </w:pPr>
            <w:proofErr w:type="spellStart"/>
            <w:r>
              <w:t>Agoo</w:t>
            </w:r>
            <w:proofErr w:type="spellEnd"/>
            <w:r>
              <w:rPr>
                <w:spacing w:val="-12"/>
              </w:rPr>
              <w:t xml:space="preserve"> </w:t>
            </w:r>
            <w:r>
              <w:t>mobile-based information</w:t>
            </w:r>
            <w:r>
              <w:rPr>
                <w:spacing w:val="-5"/>
              </w:rPr>
              <w:t xml:space="preserve"> </w:t>
            </w:r>
            <w:r>
              <w:t>service</w:t>
            </w:r>
          </w:p>
          <w:p w14:paraId="2D2E0B74" w14:textId="77777777" w:rsidR="00F113B7" w:rsidRDefault="00ED44E2">
            <w:pPr>
              <w:pStyle w:val="TableParagraph"/>
              <w:numPr>
                <w:ilvl w:val="0"/>
                <w:numId w:val="348"/>
              </w:numPr>
              <w:tabs>
                <w:tab w:val="left" w:pos="368"/>
              </w:tabs>
              <w:spacing w:before="3"/>
              <w:ind w:left="94" w:right="304" w:firstLine="0"/>
            </w:pPr>
            <w:r>
              <w:t>Meetings of</w:t>
            </w:r>
            <w:r>
              <w:rPr>
                <w:spacing w:val="-17"/>
              </w:rPr>
              <w:t xml:space="preserve"> </w:t>
            </w:r>
            <w:r>
              <w:t>traditional or religious</w:t>
            </w:r>
            <w:r>
              <w:rPr>
                <w:spacing w:val="-4"/>
              </w:rPr>
              <w:t xml:space="preserve"> </w:t>
            </w:r>
            <w:r>
              <w:t>leaders</w:t>
            </w:r>
          </w:p>
          <w:p w14:paraId="5A7A2B18" w14:textId="77777777" w:rsidR="00F113B7" w:rsidRDefault="00ED44E2">
            <w:pPr>
              <w:pStyle w:val="TableParagraph"/>
              <w:numPr>
                <w:ilvl w:val="0"/>
                <w:numId w:val="348"/>
              </w:numPr>
              <w:tabs>
                <w:tab w:val="left" w:pos="368"/>
              </w:tabs>
              <w:spacing w:before="3"/>
              <w:ind w:left="367" w:hanging="274"/>
            </w:pPr>
            <w:r>
              <w:t>Other</w:t>
            </w:r>
          </w:p>
          <w:p w14:paraId="1BD41C46" w14:textId="77777777" w:rsidR="00F113B7" w:rsidRDefault="00ED44E2">
            <w:pPr>
              <w:pStyle w:val="TableParagraph"/>
              <w:spacing w:before="1"/>
            </w:pPr>
            <w:r>
              <w:t>97 Don’t know</w:t>
            </w:r>
          </w:p>
        </w:tc>
        <w:tc>
          <w:tcPr>
            <w:tcW w:w="1200" w:type="dxa"/>
          </w:tcPr>
          <w:p w14:paraId="334D7A21" w14:textId="77777777" w:rsidR="00F113B7" w:rsidRDefault="00ED44E2">
            <w:pPr>
              <w:pStyle w:val="TableParagraph"/>
              <w:spacing w:before="103" w:line="482" w:lineRule="auto"/>
              <w:ind w:right="723"/>
            </w:pPr>
            <w:r>
              <w:t xml:space="preserve">B19 </w:t>
            </w:r>
            <w:proofErr w:type="spellStart"/>
            <w:r>
              <w:t>B19</w:t>
            </w:r>
            <w:proofErr w:type="spellEnd"/>
          </w:p>
          <w:p w14:paraId="3E530F84" w14:textId="77777777" w:rsidR="00F113B7" w:rsidRDefault="00ED44E2">
            <w:pPr>
              <w:pStyle w:val="TableParagraph"/>
              <w:ind w:right="723"/>
            </w:pPr>
            <w:r>
              <w:t xml:space="preserve">B19 </w:t>
            </w:r>
            <w:proofErr w:type="spellStart"/>
            <w:r>
              <w:t>B19</w:t>
            </w:r>
            <w:proofErr w:type="spellEnd"/>
          </w:p>
          <w:p w14:paraId="13871864" w14:textId="77777777" w:rsidR="00F113B7" w:rsidRDefault="00F113B7">
            <w:pPr>
              <w:pStyle w:val="TableParagraph"/>
              <w:spacing w:before="4"/>
              <w:ind w:left="0"/>
            </w:pPr>
          </w:p>
          <w:p w14:paraId="40BF7B36" w14:textId="77777777" w:rsidR="00F113B7" w:rsidRDefault="00ED44E2">
            <w:pPr>
              <w:pStyle w:val="TableParagraph"/>
              <w:ind w:right="740"/>
              <w:jc w:val="both"/>
            </w:pPr>
            <w:r>
              <w:t xml:space="preserve">B19 </w:t>
            </w:r>
            <w:proofErr w:type="spellStart"/>
            <w:r>
              <w:t>B19</w:t>
            </w:r>
            <w:proofErr w:type="spellEnd"/>
            <w:r>
              <w:t xml:space="preserve"> </w:t>
            </w:r>
            <w:proofErr w:type="spellStart"/>
            <w:r>
              <w:t>B19</w:t>
            </w:r>
            <w:proofErr w:type="spellEnd"/>
            <w:r>
              <w:t xml:space="preserve"> </w:t>
            </w:r>
            <w:proofErr w:type="spellStart"/>
            <w:r>
              <w:t>B19</w:t>
            </w:r>
            <w:proofErr w:type="spellEnd"/>
          </w:p>
          <w:p w14:paraId="0CE69A04" w14:textId="77777777" w:rsidR="00F113B7" w:rsidRDefault="00F113B7">
            <w:pPr>
              <w:pStyle w:val="TableParagraph"/>
              <w:spacing w:before="7"/>
              <w:ind w:left="0"/>
            </w:pPr>
          </w:p>
          <w:p w14:paraId="05AF454D" w14:textId="77777777" w:rsidR="00F113B7" w:rsidRDefault="00ED44E2">
            <w:pPr>
              <w:pStyle w:val="TableParagraph"/>
              <w:spacing w:before="1" w:line="482" w:lineRule="auto"/>
              <w:ind w:right="596"/>
            </w:pPr>
            <w:r>
              <w:t xml:space="preserve">B19 </w:t>
            </w:r>
            <w:proofErr w:type="spellStart"/>
            <w:r>
              <w:t>B19</w:t>
            </w:r>
            <w:proofErr w:type="spellEnd"/>
          </w:p>
          <w:p w14:paraId="30025724" w14:textId="77777777" w:rsidR="00F113B7" w:rsidRDefault="00ED44E2">
            <w:pPr>
              <w:pStyle w:val="TableParagraph"/>
              <w:ind w:right="596"/>
            </w:pPr>
            <w:r>
              <w:t>B18A C1</w:t>
            </w:r>
          </w:p>
        </w:tc>
      </w:tr>
      <w:tr w:rsidR="00F113B7" w14:paraId="66F03364" w14:textId="77777777">
        <w:trPr>
          <w:trHeight w:val="475"/>
        </w:trPr>
        <w:tc>
          <w:tcPr>
            <w:tcW w:w="690" w:type="dxa"/>
          </w:tcPr>
          <w:p w14:paraId="7A44077B" w14:textId="77777777" w:rsidR="00F113B7" w:rsidRDefault="00ED44E2">
            <w:pPr>
              <w:pStyle w:val="TableParagraph"/>
              <w:spacing w:before="103"/>
            </w:pPr>
            <w:r>
              <w:t>B18A</w:t>
            </w:r>
          </w:p>
        </w:tc>
        <w:tc>
          <w:tcPr>
            <w:tcW w:w="4725" w:type="dxa"/>
          </w:tcPr>
          <w:p w14:paraId="1EDFF35F" w14:textId="77777777" w:rsidR="00F113B7" w:rsidRDefault="00ED44E2">
            <w:pPr>
              <w:pStyle w:val="TableParagraph"/>
              <w:spacing w:before="103"/>
            </w:pPr>
            <w:r>
              <w:t>Specify other</w:t>
            </w:r>
          </w:p>
        </w:tc>
        <w:tc>
          <w:tcPr>
            <w:tcW w:w="2745" w:type="dxa"/>
          </w:tcPr>
          <w:p w14:paraId="10883664" w14:textId="77777777" w:rsidR="00F113B7" w:rsidRDefault="00F113B7">
            <w:pPr>
              <w:pStyle w:val="TableParagraph"/>
              <w:ind w:left="0"/>
              <w:rPr>
                <w:rFonts w:ascii="Times New Roman"/>
                <w:sz w:val="20"/>
              </w:rPr>
            </w:pPr>
          </w:p>
        </w:tc>
        <w:tc>
          <w:tcPr>
            <w:tcW w:w="1200" w:type="dxa"/>
          </w:tcPr>
          <w:p w14:paraId="549B5A9E" w14:textId="77777777" w:rsidR="00F113B7" w:rsidRDefault="00F113B7">
            <w:pPr>
              <w:pStyle w:val="TableParagraph"/>
              <w:ind w:left="0"/>
              <w:rPr>
                <w:rFonts w:ascii="Times New Roman"/>
                <w:sz w:val="20"/>
              </w:rPr>
            </w:pPr>
          </w:p>
        </w:tc>
      </w:tr>
      <w:tr w:rsidR="00F113B7" w14:paraId="1B75AF82" w14:textId="77777777">
        <w:trPr>
          <w:trHeight w:val="5335"/>
        </w:trPr>
        <w:tc>
          <w:tcPr>
            <w:tcW w:w="690" w:type="dxa"/>
          </w:tcPr>
          <w:p w14:paraId="27F074EC" w14:textId="77777777" w:rsidR="00F113B7" w:rsidRDefault="00ED44E2">
            <w:pPr>
              <w:pStyle w:val="TableParagraph"/>
              <w:spacing w:before="103"/>
            </w:pPr>
            <w:r>
              <w:t>B19</w:t>
            </w:r>
          </w:p>
        </w:tc>
        <w:tc>
          <w:tcPr>
            <w:tcW w:w="4725" w:type="dxa"/>
          </w:tcPr>
          <w:p w14:paraId="4EC2434C" w14:textId="77777777" w:rsidR="00F113B7" w:rsidRDefault="00ED44E2">
            <w:pPr>
              <w:pStyle w:val="TableParagraph"/>
              <w:spacing w:before="103"/>
            </w:pPr>
            <w:r>
              <w:t>What events or activities did you participate in?</w:t>
            </w:r>
          </w:p>
          <w:p w14:paraId="0D9C91FB" w14:textId="77777777" w:rsidR="00F113B7" w:rsidRDefault="00ED44E2">
            <w:pPr>
              <w:pStyle w:val="TableParagraph"/>
              <w:spacing w:before="1"/>
              <w:rPr>
                <w:i/>
              </w:rPr>
            </w:pPr>
            <w:r>
              <w:rPr>
                <w:i/>
              </w:rPr>
              <w:t>[Select all that apply]</w:t>
            </w:r>
          </w:p>
        </w:tc>
        <w:tc>
          <w:tcPr>
            <w:tcW w:w="2745" w:type="dxa"/>
          </w:tcPr>
          <w:p w14:paraId="4A98F5B7" w14:textId="77777777" w:rsidR="00F113B7" w:rsidRDefault="00ED44E2">
            <w:pPr>
              <w:pStyle w:val="TableParagraph"/>
              <w:spacing w:before="103"/>
              <w:ind w:right="88"/>
            </w:pPr>
            <w:r>
              <w:t>1 Community ‘durbar’, meeting or group discussion 2 Community or street theatre event</w:t>
            </w:r>
          </w:p>
          <w:p w14:paraId="69175BC6" w14:textId="77777777" w:rsidR="00F113B7" w:rsidRDefault="00ED44E2">
            <w:pPr>
              <w:pStyle w:val="TableParagraph"/>
              <w:numPr>
                <w:ilvl w:val="0"/>
                <w:numId w:val="347"/>
              </w:numPr>
              <w:tabs>
                <w:tab w:val="left" w:pos="257"/>
              </w:tabs>
              <w:spacing w:before="5"/>
              <w:ind w:hanging="163"/>
            </w:pPr>
            <w:r>
              <w:t>Talking</w:t>
            </w:r>
            <w:r>
              <w:rPr>
                <w:spacing w:val="-2"/>
              </w:rPr>
              <w:t xml:space="preserve"> </w:t>
            </w:r>
            <w:r>
              <w:t>Book</w:t>
            </w:r>
          </w:p>
          <w:p w14:paraId="4028A328" w14:textId="77777777" w:rsidR="00F113B7" w:rsidRDefault="00ED44E2">
            <w:pPr>
              <w:pStyle w:val="TableParagraph"/>
              <w:numPr>
                <w:ilvl w:val="0"/>
                <w:numId w:val="347"/>
              </w:numPr>
              <w:tabs>
                <w:tab w:val="left" w:pos="257"/>
              </w:tabs>
              <w:spacing w:before="2"/>
              <w:ind w:left="94" w:right="639" w:firstLine="0"/>
            </w:pPr>
            <w:r>
              <w:t>Community Child Protection</w:t>
            </w:r>
            <w:r>
              <w:rPr>
                <w:spacing w:val="-13"/>
              </w:rPr>
              <w:t xml:space="preserve"> </w:t>
            </w:r>
            <w:r>
              <w:t>Committee</w:t>
            </w:r>
          </w:p>
          <w:p w14:paraId="72080268" w14:textId="77777777" w:rsidR="00F113B7" w:rsidRDefault="00ED44E2">
            <w:pPr>
              <w:pStyle w:val="TableParagraph"/>
              <w:numPr>
                <w:ilvl w:val="0"/>
                <w:numId w:val="347"/>
              </w:numPr>
              <w:tabs>
                <w:tab w:val="left" w:pos="257"/>
              </w:tabs>
              <w:spacing w:before="3"/>
              <w:ind w:left="94" w:right="268" w:firstLine="0"/>
            </w:pPr>
            <w:r>
              <w:t>Mobile birth</w:t>
            </w:r>
            <w:r>
              <w:rPr>
                <w:spacing w:val="-19"/>
              </w:rPr>
              <w:t xml:space="preserve"> </w:t>
            </w:r>
            <w:r>
              <w:t>registration 6 Children’s</w:t>
            </w:r>
            <w:r>
              <w:rPr>
                <w:spacing w:val="-4"/>
              </w:rPr>
              <w:t xml:space="preserve"> </w:t>
            </w:r>
            <w:r>
              <w:t>clubs</w:t>
            </w:r>
          </w:p>
          <w:p w14:paraId="3851378F" w14:textId="77777777" w:rsidR="00F113B7" w:rsidRDefault="00ED44E2">
            <w:pPr>
              <w:pStyle w:val="TableParagraph"/>
              <w:spacing w:before="3"/>
              <w:ind w:right="914"/>
              <w:jc w:val="both"/>
            </w:pPr>
            <w:r>
              <w:t>7 Community radio 8 Mural, posters or billboards</w:t>
            </w:r>
          </w:p>
          <w:p w14:paraId="1ECD3275" w14:textId="77777777" w:rsidR="00F113B7" w:rsidRDefault="00ED44E2">
            <w:pPr>
              <w:pStyle w:val="TableParagraph"/>
              <w:numPr>
                <w:ilvl w:val="0"/>
                <w:numId w:val="346"/>
              </w:numPr>
              <w:tabs>
                <w:tab w:val="left" w:pos="257"/>
              </w:tabs>
              <w:spacing w:before="4"/>
              <w:ind w:left="94" w:right="738" w:firstLine="0"/>
            </w:pPr>
            <w:proofErr w:type="spellStart"/>
            <w:r>
              <w:t>Agoo</w:t>
            </w:r>
            <w:proofErr w:type="spellEnd"/>
            <w:r>
              <w:rPr>
                <w:spacing w:val="-12"/>
              </w:rPr>
              <w:t xml:space="preserve"> </w:t>
            </w:r>
            <w:r>
              <w:t>mobile-based information</w:t>
            </w:r>
            <w:r>
              <w:rPr>
                <w:spacing w:val="-5"/>
              </w:rPr>
              <w:t xml:space="preserve"> </w:t>
            </w:r>
            <w:r>
              <w:t>service</w:t>
            </w:r>
          </w:p>
          <w:p w14:paraId="41156D3F" w14:textId="77777777" w:rsidR="00F113B7" w:rsidRDefault="00ED44E2">
            <w:pPr>
              <w:pStyle w:val="TableParagraph"/>
              <w:numPr>
                <w:ilvl w:val="0"/>
                <w:numId w:val="346"/>
              </w:numPr>
              <w:tabs>
                <w:tab w:val="left" w:pos="368"/>
              </w:tabs>
              <w:spacing w:before="3"/>
              <w:ind w:left="94" w:right="304" w:firstLine="0"/>
            </w:pPr>
            <w:r>
              <w:t>Meetings of</w:t>
            </w:r>
            <w:r>
              <w:rPr>
                <w:spacing w:val="-17"/>
              </w:rPr>
              <w:t xml:space="preserve"> </w:t>
            </w:r>
            <w:r>
              <w:t>traditional or religious</w:t>
            </w:r>
            <w:r>
              <w:rPr>
                <w:spacing w:val="-4"/>
              </w:rPr>
              <w:t xml:space="preserve"> </w:t>
            </w:r>
            <w:r>
              <w:t>leaders</w:t>
            </w:r>
          </w:p>
          <w:p w14:paraId="6E0CF34F" w14:textId="77777777" w:rsidR="00F113B7" w:rsidRDefault="00ED44E2">
            <w:pPr>
              <w:pStyle w:val="TableParagraph"/>
              <w:numPr>
                <w:ilvl w:val="0"/>
                <w:numId w:val="346"/>
              </w:numPr>
              <w:tabs>
                <w:tab w:val="left" w:pos="368"/>
              </w:tabs>
              <w:spacing w:before="3"/>
              <w:ind w:left="367" w:hanging="274"/>
            </w:pPr>
            <w:r>
              <w:t>Other</w:t>
            </w:r>
          </w:p>
          <w:p w14:paraId="01DF0D59" w14:textId="77777777" w:rsidR="00F113B7" w:rsidRDefault="00ED44E2">
            <w:pPr>
              <w:pStyle w:val="TableParagraph"/>
              <w:spacing w:before="1"/>
              <w:ind w:right="76"/>
            </w:pPr>
            <w:r>
              <w:t>96 Did not participate in any event</w:t>
            </w:r>
          </w:p>
        </w:tc>
        <w:tc>
          <w:tcPr>
            <w:tcW w:w="1200" w:type="dxa"/>
          </w:tcPr>
          <w:p w14:paraId="650FB552" w14:textId="77777777" w:rsidR="00F113B7" w:rsidRDefault="00ED44E2">
            <w:pPr>
              <w:pStyle w:val="TableParagraph"/>
              <w:spacing w:before="103" w:line="482" w:lineRule="auto"/>
              <w:ind w:right="723"/>
            </w:pPr>
            <w:r>
              <w:t xml:space="preserve">B20 </w:t>
            </w:r>
            <w:proofErr w:type="spellStart"/>
            <w:r>
              <w:t>B20</w:t>
            </w:r>
            <w:proofErr w:type="spellEnd"/>
          </w:p>
          <w:p w14:paraId="26ABE827" w14:textId="77777777" w:rsidR="00F113B7" w:rsidRDefault="00ED44E2">
            <w:pPr>
              <w:pStyle w:val="TableParagraph"/>
              <w:ind w:right="723"/>
            </w:pPr>
            <w:r>
              <w:t xml:space="preserve">B20 </w:t>
            </w:r>
            <w:proofErr w:type="spellStart"/>
            <w:r>
              <w:t>B20</w:t>
            </w:r>
            <w:proofErr w:type="spellEnd"/>
          </w:p>
          <w:p w14:paraId="2BF5F716" w14:textId="77777777" w:rsidR="00F113B7" w:rsidRDefault="00F113B7">
            <w:pPr>
              <w:pStyle w:val="TableParagraph"/>
              <w:spacing w:before="4"/>
              <w:ind w:left="0"/>
            </w:pPr>
          </w:p>
          <w:p w14:paraId="1614D572" w14:textId="77777777" w:rsidR="00F113B7" w:rsidRDefault="00ED44E2">
            <w:pPr>
              <w:pStyle w:val="TableParagraph"/>
              <w:ind w:right="740"/>
              <w:jc w:val="both"/>
            </w:pPr>
            <w:r>
              <w:t xml:space="preserve">B20 </w:t>
            </w:r>
            <w:proofErr w:type="spellStart"/>
            <w:r>
              <w:t>B20</w:t>
            </w:r>
            <w:proofErr w:type="spellEnd"/>
            <w:r>
              <w:t xml:space="preserve"> </w:t>
            </w:r>
            <w:proofErr w:type="spellStart"/>
            <w:r>
              <w:t>B20</w:t>
            </w:r>
            <w:proofErr w:type="spellEnd"/>
            <w:r>
              <w:t xml:space="preserve"> </w:t>
            </w:r>
            <w:proofErr w:type="spellStart"/>
            <w:r>
              <w:t>B20</w:t>
            </w:r>
            <w:proofErr w:type="spellEnd"/>
          </w:p>
          <w:p w14:paraId="384D30B6" w14:textId="77777777" w:rsidR="00F113B7" w:rsidRDefault="00F113B7">
            <w:pPr>
              <w:pStyle w:val="TableParagraph"/>
              <w:spacing w:before="7"/>
              <w:ind w:left="0"/>
            </w:pPr>
          </w:p>
          <w:p w14:paraId="045275BC" w14:textId="77777777" w:rsidR="00F113B7" w:rsidRDefault="00ED44E2">
            <w:pPr>
              <w:pStyle w:val="TableParagraph"/>
              <w:spacing w:before="1" w:line="482" w:lineRule="auto"/>
              <w:ind w:right="723"/>
            </w:pPr>
            <w:r>
              <w:t xml:space="preserve">B20 </w:t>
            </w:r>
            <w:proofErr w:type="spellStart"/>
            <w:r>
              <w:t>B20</w:t>
            </w:r>
            <w:proofErr w:type="spellEnd"/>
          </w:p>
          <w:p w14:paraId="6A7B68F0" w14:textId="77777777" w:rsidR="00F113B7" w:rsidRDefault="00ED44E2">
            <w:pPr>
              <w:pStyle w:val="TableParagraph"/>
              <w:ind w:right="723"/>
            </w:pPr>
            <w:r>
              <w:t>B20 C1</w:t>
            </w:r>
          </w:p>
        </w:tc>
      </w:tr>
      <w:tr w:rsidR="00F113B7" w14:paraId="47342C6B" w14:textId="77777777">
        <w:trPr>
          <w:trHeight w:val="475"/>
        </w:trPr>
        <w:tc>
          <w:tcPr>
            <w:tcW w:w="690" w:type="dxa"/>
          </w:tcPr>
          <w:p w14:paraId="0CDACC6C" w14:textId="77777777" w:rsidR="00F113B7" w:rsidRDefault="00ED44E2">
            <w:pPr>
              <w:pStyle w:val="TableParagraph"/>
              <w:spacing w:before="103"/>
            </w:pPr>
            <w:r>
              <w:t>B20</w:t>
            </w:r>
          </w:p>
        </w:tc>
        <w:tc>
          <w:tcPr>
            <w:tcW w:w="4725" w:type="dxa"/>
          </w:tcPr>
          <w:p w14:paraId="40E0F592" w14:textId="77777777" w:rsidR="00F113B7" w:rsidRDefault="00ED44E2">
            <w:pPr>
              <w:pStyle w:val="TableParagraph"/>
              <w:spacing w:before="103"/>
            </w:pPr>
            <w:r>
              <w:t>How likely do you think it is that these events will</w:t>
            </w:r>
          </w:p>
        </w:tc>
        <w:tc>
          <w:tcPr>
            <w:tcW w:w="2745" w:type="dxa"/>
          </w:tcPr>
          <w:p w14:paraId="1139AD92" w14:textId="77777777" w:rsidR="00F113B7" w:rsidRDefault="00ED44E2">
            <w:pPr>
              <w:pStyle w:val="TableParagraph"/>
              <w:spacing w:before="103"/>
            </w:pPr>
            <w:r>
              <w:t>1 Very likely</w:t>
            </w:r>
          </w:p>
        </w:tc>
        <w:tc>
          <w:tcPr>
            <w:tcW w:w="1200" w:type="dxa"/>
          </w:tcPr>
          <w:p w14:paraId="6CC4711C" w14:textId="77777777" w:rsidR="00F113B7" w:rsidRDefault="00F113B7">
            <w:pPr>
              <w:pStyle w:val="TableParagraph"/>
              <w:ind w:left="0"/>
              <w:rPr>
                <w:rFonts w:ascii="Times New Roman"/>
                <w:sz w:val="20"/>
              </w:rPr>
            </w:pPr>
          </w:p>
        </w:tc>
      </w:tr>
    </w:tbl>
    <w:p w14:paraId="3798D86B"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224940C7" w14:textId="77777777">
        <w:trPr>
          <w:trHeight w:val="1555"/>
        </w:trPr>
        <w:tc>
          <w:tcPr>
            <w:tcW w:w="690" w:type="dxa"/>
          </w:tcPr>
          <w:p w14:paraId="7DB348A6" w14:textId="77777777" w:rsidR="00F113B7" w:rsidRDefault="00F113B7">
            <w:pPr>
              <w:pStyle w:val="TableParagraph"/>
              <w:ind w:left="0"/>
              <w:rPr>
                <w:rFonts w:ascii="Times New Roman"/>
                <w:sz w:val="20"/>
              </w:rPr>
            </w:pPr>
          </w:p>
        </w:tc>
        <w:tc>
          <w:tcPr>
            <w:tcW w:w="4725" w:type="dxa"/>
          </w:tcPr>
          <w:p w14:paraId="61F708F4" w14:textId="77777777" w:rsidR="00F113B7" w:rsidRDefault="00ED44E2">
            <w:pPr>
              <w:pStyle w:val="TableParagraph"/>
              <w:spacing w:before="103"/>
              <w:ind w:right="108"/>
            </w:pPr>
            <w:r>
              <w:t>change the attitudes of people in your community towards child protection issues?</w:t>
            </w:r>
          </w:p>
        </w:tc>
        <w:tc>
          <w:tcPr>
            <w:tcW w:w="2745" w:type="dxa"/>
          </w:tcPr>
          <w:p w14:paraId="5D1F7432" w14:textId="77777777" w:rsidR="00F113B7" w:rsidRDefault="00ED44E2">
            <w:pPr>
              <w:pStyle w:val="TableParagraph"/>
              <w:numPr>
                <w:ilvl w:val="0"/>
                <w:numId w:val="345"/>
              </w:numPr>
              <w:tabs>
                <w:tab w:val="left" w:pos="257"/>
              </w:tabs>
              <w:spacing w:before="103"/>
              <w:ind w:hanging="163"/>
            </w:pPr>
            <w:r>
              <w:t>Somewhat</w:t>
            </w:r>
            <w:r>
              <w:rPr>
                <w:spacing w:val="-13"/>
              </w:rPr>
              <w:t xml:space="preserve"> </w:t>
            </w:r>
            <w:r>
              <w:t>likely</w:t>
            </w:r>
          </w:p>
          <w:p w14:paraId="1AB99029" w14:textId="77777777" w:rsidR="00F113B7" w:rsidRDefault="00ED44E2">
            <w:pPr>
              <w:pStyle w:val="TableParagraph"/>
              <w:numPr>
                <w:ilvl w:val="0"/>
                <w:numId w:val="345"/>
              </w:numPr>
              <w:tabs>
                <w:tab w:val="left" w:pos="257"/>
              </w:tabs>
              <w:spacing w:before="1"/>
              <w:ind w:left="94" w:right="181" w:firstLine="0"/>
            </w:pPr>
            <w:r>
              <w:t>Neither likely nor</w:t>
            </w:r>
            <w:r>
              <w:rPr>
                <w:spacing w:val="-21"/>
              </w:rPr>
              <w:t xml:space="preserve"> </w:t>
            </w:r>
            <w:r>
              <w:t>unlikely 4 Somewhat</w:t>
            </w:r>
            <w:r>
              <w:rPr>
                <w:spacing w:val="-4"/>
              </w:rPr>
              <w:t xml:space="preserve"> </w:t>
            </w:r>
            <w:r>
              <w:t>unlikely</w:t>
            </w:r>
          </w:p>
          <w:p w14:paraId="5BDC413F" w14:textId="77777777" w:rsidR="00F113B7" w:rsidRDefault="00ED44E2">
            <w:pPr>
              <w:pStyle w:val="TableParagraph"/>
              <w:spacing w:before="3"/>
            </w:pPr>
            <w:r>
              <w:t>5 Very</w:t>
            </w:r>
            <w:r>
              <w:rPr>
                <w:spacing w:val="-12"/>
              </w:rPr>
              <w:t xml:space="preserve"> </w:t>
            </w:r>
            <w:r>
              <w:t>unlikely</w:t>
            </w:r>
          </w:p>
          <w:p w14:paraId="2BBFEB40" w14:textId="77777777" w:rsidR="00F113B7" w:rsidRDefault="00ED44E2">
            <w:pPr>
              <w:pStyle w:val="TableParagraph"/>
              <w:spacing w:before="1"/>
            </w:pPr>
            <w:r>
              <w:t>97 Don’t</w:t>
            </w:r>
            <w:r>
              <w:rPr>
                <w:spacing w:val="-10"/>
              </w:rPr>
              <w:t xml:space="preserve"> </w:t>
            </w:r>
            <w:r>
              <w:t>know</w:t>
            </w:r>
          </w:p>
        </w:tc>
        <w:tc>
          <w:tcPr>
            <w:tcW w:w="1200" w:type="dxa"/>
          </w:tcPr>
          <w:p w14:paraId="7CB0B629" w14:textId="77777777" w:rsidR="00F113B7" w:rsidRDefault="00F113B7">
            <w:pPr>
              <w:pStyle w:val="TableParagraph"/>
              <w:ind w:left="0"/>
              <w:rPr>
                <w:rFonts w:ascii="Times New Roman"/>
                <w:sz w:val="20"/>
              </w:rPr>
            </w:pPr>
          </w:p>
        </w:tc>
      </w:tr>
      <w:tr w:rsidR="00F113B7" w14:paraId="46F8C14D" w14:textId="77777777">
        <w:trPr>
          <w:trHeight w:val="1555"/>
        </w:trPr>
        <w:tc>
          <w:tcPr>
            <w:tcW w:w="690" w:type="dxa"/>
          </w:tcPr>
          <w:p w14:paraId="6F46CBC3" w14:textId="77777777" w:rsidR="00F113B7" w:rsidRDefault="00ED44E2">
            <w:pPr>
              <w:pStyle w:val="TableParagraph"/>
              <w:spacing w:before="103"/>
            </w:pPr>
            <w:r>
              <w:t>B21</w:t>
            </w:r>
          </w:p>
        </w:tc>
        <w:tc>
          <w:tcPr>
            <w:tcW w:w="4725" w:type="dxa"/>
          </w:tcPr>
          <w:p w14:paraId="0A03DDE5" w14:textId="77777777" w:rsidR="00F113B7" w:rsidRDefault="00ED44E2">
            <w:pPr>
              <w:pStyle w:val="TableParagraph"/>
              <w:spacing w:before="103"/>
              <w:ind w:right="115"/>
              <w:jc w:val="both"/>
            </w:pPr>
            <w:r>
              <w:t>Did you learn anything new about child protection issues as a result of your participation in the event or activity?</w:t>
            </w:r>
          </w:p>
        </w:tc>
        <w:tc>
          <w:tcPr>
            <w:tcW w:w="2745" w:type="dxa"/>
          </w:tcPr>
          <w:p w14:paraId="51645CF4" w14:textId="77777777" w:rsidR="00F113B7" w:rsidRDefault="00ED44E2">
            <w:pPr>
              <w:pStyle w:val="TableParagraph"/>
              <w:numPr>
                <w:ilvl w:val="0"/>
                <w:numId w:val="344"/>
              </w:numPr>
              <w:tabs>
                <w:tab w:val="left" w:pos="257"/>
              </w:tabs>
              <w:spacing w:before="103"/>
              <w:ind w:hanging="163"/>
            </w:pPr>
            <w:r>
              <w:t>Yes, I learned a</w:t>
            </w:r>
            <w:r>
              <w:rPr>
                <w:spacing w:val="-7"/>
              </w:rPr>
              <w:t xml:space="preserve"> </w:t>
            </w:r>
            <w:r>
              <w:t>lot</w:t>
            </w:r>
          </w:p>
          <w:p w14:paraId="124ED06A" w14:textId="77777777" w:rsidR="00F113B7" w:rsidRDefault="00ED44E2">
            <w:pPr>
              <w:pStyle w:val="TableParagraph"/>
              <w:numPr>
                <w:ilvl w:val="0"/>
                <w:numId w:val="344"/>
              </w:numPr>
              <w:tabs>
                <w:tab w:val="left" w:pos="257"/>
              </w:tabs>
              <w:spacing w:before="1"/>
              <w:ind w:hanging="163"/>
            </w:pPr>
            <w:r>
              <w:t>Yes, I learned a</w:t>
            </w:r>
            <w:r>
              <w:rPr>
                <w:spacing w:val="-8"/>
              </w:rPr>
              <w:t xml:space="preserve"> </w:t>
            </w:r>
            <w:r>
              <w:t>little</w:t>
            </w:r>
          </w:p>
          <w:p w14:paraId="749E28D4" w14:textId="77777777" w:rsidR="00F113B7" w:rsidRDefault="00ED44E2">
            <w:pPr>
              <w:pStyle w:val="TableParagraph"/>
              <w:numPr>
                <w:ilvl w:val="0"/>
                <w:numId w:val="344"/>
              </w:numPr>
              <w:tabs>
                <w:tab w:val="left" w:pos="257"/>
              </w:tabs>
              <w:spacing w:before="2"/>
              <w:ind w:left="94" w:right="243" w:firstLine="0"/>
            </w:pPr>
            <w:r>
              <w:t>No, didn’t learn</w:t>
            </w:r>
            <w:r>
              <w:rPr>
                <w:spacing w:val="-19"/>
              </w:rPr>
              <w:t xml:space="preserve"> </w:t>
            </w:r>
            <w:r>
              <w:t>anything new</w:t>
            </w:r>
          </w:p>
          <w:p w14:paraId="7291414D" w14:textId="77777777" w:rsidR="00F113B7" w:rsidRDefault="00ED44E2">
            <w:pPr>
              <w:pStyle w:val="TableParagraph"/>
              <w:spacing w:before="2"/>
            </w:pPr>
            <w:r>
              <w:t>97 Don’t know</w:t>
            </w:r>
          </w:p>
        </w:tc>
        <w:tc>
          <w:tcPr>
            <w:tcW w:w="1200" w:type="dxa"/>
          </w:tcPr>
          <w:p w14:paraId="49832394" w14:textId="77777777" w:rsidR="00F113B7" w:rsidRDefault="00F113B7">
            <w:pPr>
              <w:pStyle w:val="TableParagraph"/>
              <w:ind w:left="0"/>
              <w:rPr>
                <w:rFonts w:ascii="Times New Roman"/>
                <w:sz w:val="20"/>
              </w:rPr>
            </w:pPr>
          </w:p>
        </w:tc>
      </w:tr>
      <w:tr w:rsidR="00F113B7" w14:paraId="39912F7A" w14:textId="77777777">
        <w:trPr>
          <w:trHeight w:val="1825"/>
        </w:trPr>
        <w:tc>
          <w:tcPr>
            <w:tcW w:w="690" w:type="dxa"/>
          </w:tcPr>
          <w:p w14:paraId="501C8D53" w14:textId="77777777" w:rsidR="00F113B7" w:rsidRDefault="00ED44E2">
            <w:pPr>
              <w:pStyle w:val="TableParagraph"/>
              <w:spacing w:before="103"/>
            </w:pPr>
            <w:r>
              <w:t>B22</w:t>
            </w:r>
          </w:p>
        </w:tc>
        <w:tc>
          <w:tcPr>
            <w:tcW w:w="4725" w:type="dxa"/>
          </w:tcPr>
          <w:p w14:paraId="726687A2" w14:textId="77777777" w:rsidR="00F113B7" w:rsidRDefault="00ED44E2">
            <w:pPr>
              <w:pStyle w:val="TableParagraph"/>
              <w:spacing w:before="103"/>
              <w:ind w:right="157"/>
            </w:pPr>
            <w:r>
              <w:t>How likely would you be to recommend that your friends or family participate in the event or activity in the future?</w:t>
            </w:r>
          </w:p>
        </w:tc>
        <w:tc>
          <w:tcPr>
            <w:tcW w:w="2745" w:type="dxa"/>
          </w:tcPr>
          <w:p w14:paraId="626E53ED" w14:textId="77777777" w:rsidR="00F113B7" w:rsidRDefault="00ED44E2">
            <w:pPr>
              <w:pStyle w:val="TableParagraph"/>
              <w:numPr>
                <w:ilvl w:val="0"/>
                <w:numId w:val="343"/>
              </w:numPr>
              <w:tabs>
                <w:tab w:val="left" w:pos="257"/>
              </w:tabs>
              <w:spacing w:before="103"/>
              <w:ind w:hanging="163"/>
            </w:pPr>
            <w:r>
              <w:t>Very</w:t>
            </w:r>
            <w:r>
              <w:rPr>
                <w:spacing w:val="-2"/>
              </w:rPr>
              <w:t xml:space="preserve"> </w:t>
            </w:r>
            <w:r>
              <w:t>likely</w:t>
            </w:r>
          </w:p>
          <w:p w14:paraId="3D969186" w14:textId="77777777" w:rsidR="00F113B7" w:rsidRDefault="00ED44E2">
            <w:pPr>
              <w:pStyle w:val="TableParagraph"/>
              <w:numPr>
                <w:ilvl w:val="0"/>
                <w:numId w:val="343"/>
              </w:numPr>
              <w:tabs>
                <w:tab w:val="left" w:pos="257"/>
              </w:tabs>
              <w:spacing w:before="1"/>
              <w:ind w:hanging="163"/>
            </w:pPr>
            <w:r>
              <w:t>Somewhat</w:t>
            </w:r>
            <w:r>
              <w:rPr>
                <w:spacing w:val="-13"/>
              </w:rPr>
              <w:t xml:space="preserve"> </w:t>
            </w:r>
            <w:r>
              <w:t>likely</w:t>
            </w:r>
          </w:p>
          <w:p w14:paraId="5459A722" w14:textId="77777777" w:rsidR="00F113B7" w:rsidRDefault="00ED44E2">
            <w:pPr>
              <w:pStyle w:val="TableParagraph"/>
              <w:numPr>
                <w:ilvl w:val="0"/>
                <w:numId w:val="343"/>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0E6D9AF2" w14:textId="77777777" w:rsidR="00F113B7" w:rsidRDefault="00ED44E2">
            <w:pPr>
              <w:pStyle w:val="TableParagraph"/>
              <w:spacing w:before="2"/>
            </w:pPr>
            <w:r>
              <w:t>5 Very</w:t>
            </w:r>
            <w:r>
              <w:rPr>
                <w:spacing w:val="-12"/>
              </w:rPr>
              <w:t xml:space="preserve"> </w:t>
            </w:r>
            <w:r>
              <w:t>unlikely</w:t>
            </w:r>
          </w:p>
          <w:p w14:paraId="1DDDF65B" w14:textId="77777777" w:rsidR="00F113B7" w:rsidRDefault="00ED44E2">
            <w:pPr>
              <w:pStyle w:val="TableParagraph"/>
              <w:spacing w:before="2"/>
            </w:pPr>
            <w:r>
              <w:t>97 Don’t</w:t>
            </w:r>
            <w:r>
              <w:rPr>
                <w:spacing w:val="-10"/>
              </w:rPr>
              <w:t xml:space="preserve"> </w:t>
            </w:r>
            <w:r>
              <w:t>know</w:t>
            </w:r>
          </w:p>
        </w:tc>
        <w:tc>
          <w:tcPr>
            <w:tcW w:w="1200" w:type="dxa"/>
          </w:tcPr>
          <w:p w14:paraId="6740BCA0" w14:textId="77777777" w:rsidR="00F113B7" w:rsidRDefault="00F113B7">
            <w:pPr>
              <w:pStyle w:val="TableParagraph"/>
              <w:ind w:left="0"/>
              <w:rPr>
                <w:rFonts w:ascii="Times New Roman"/>
                <w:sz w:val="20"/>
              </w:rPr>
            </w:pPr>
          </w:p>
        </w:tc>
      </w:tr>
    </w:tbl>
    <w:p w14:paraId="11D71DA3" w14:textId="77777777" w:rsidR="00F113B7" w:rsidRDefault="00F113B7">
      <w:pPr>
        <w:pStyle w:val="BodyText"/>
        <w:rPr>
          <w:sz w:val="20"/>
        </w:rPr>
      </w:pPr>
    </w:p>
    <w:p w14:paraId="0498A02E"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219EDBD" w14:textId="77777777">
        <w:trPr>
          <w:trHeight w:val="510"/>
        </w:trPr>
        <w:tc>
          <w:tcPr>
            <w:tcW w:w="9360" w:type="dxa"/>
            <w:gridSpan w:val="4"/>
            <w:tcBorders>
              <w:top w:val="nil"/>
              <w:left w:val="nil"/>
              <w:bottom w:val="nil"/>
              <w:right w:val="nil"/>
            </w:tcBorders>
            <w:shd w:val="clear" w:color="auto" w:fill="B12E0F"/>
          </w:tcPr>
          <w:p w14:paraId="6E45AD65" w14:textId="77777777" w:rsidR="00F113B7" w:rsidRDefault="00ED44E2">
            <w:pPr>
              <w:pStyle w:val="TableParagraph"/>
              <w:spacing w:before="120"/>
              <w:ind w:left="104"/>
              <w:rPr>
                <w:b/>
              </w:rPr>
            </w:pPr>
            <w:r>
              <w:rPr>
                <w:b/>
                <w:color w:val="FFFFFF"/>
              </w:rPr>
              <w:t>Section C: General knowledge and attitudes towards childrearing</w:t>
            </w:r>
          </w:p>
        </w:tc>
      </w:tr>
      <w:tr w:rsidR="00F113B7" w14:paraId="2A17F716" w14:textId="77777777" w:rsidTr="00C10E87">
        <w:trPr>
          <w:trHeight w:val="1017"/>
        </w:trPr>
        <w:tc>
          <w:tcPr>
            <w:tcW w:w="9360" w:type="dxa"/>
            <w:gridSpan w:val="4"/>
            <w:tcBorders>
              <w:top w:val="nil"/>
            </w:tcBorders>
            <w:shd w:val="clear" w:color="auto" w:fill="D9D9D9" w:themeFill="background1" w:themeFillShade="D9"/>
          </w:tcPr>
          <w:p w14:paraId="37C20A75" w14:textId="77777777" w:rsidR="00F113B7" w:rsidRDefault="00ED44E2">
            <w:pPr>
              <w:pStyle w:val="TableParagraph"/>
              <w:spacing w:before="105"/>
              <w:ind w:right="307"/>
              <w:jc w:val="both"/>
              <w:rPr>
                <w:b/>
              </w:rPr>
            </w:pPr>
            <w:r>
              <w:rPr>
                <w:b/>
              </w:rPr>
              <w:t>I</w:t>
            </w:r>
            <w:r>
              <w:rPr>
                <w:b/>
                <w:spacing w:val="-5"/>
              </w:rPr>
              <w:t xml:space="preserve"> </w:t>
            </w:r>
            <w:r>
              <w:rPr>
                <w:b/>
              </w:rPr>
              <w:t>would</w:t>
            </w:r>
            <w:r>
              <w:rPr>
                <w:b/>
                <w:spacing w:val="-5"/>
              </w:rPr>
              <w:t xml:space="preserve"> </w:t>
            </w:r>
            <w:r>
              <w:rPr>
                <w:b/>
              </w:rPr>
              <w:t>now</w:t>
            </w:r>
            <w:r>
              <w:rPr>
                <w:b/>
                <w:spacing w:val="-4"/>
              </w:rPr>
              <w:t xml:space="preserve"> </w:t>
            </w:r>
            <w:r>
              <w:rPr>
                <w:b/>
              </w:rPr>
              <w:t>like</w:t>
            </w:r>
            <w:r>
              <w:rPr>
                <w:b/>
                <w:spacing w:val="-5"/>
              </w:rPr>
              <w:t xml:space="preserve"> </w:t>
            </w:r>
            <w:r>
              <w:rPr>
                <w:b/>
              </w:rPr>
              <w:t>to</w:t>
            </w:r>
            <w:r>
              <w:rPr>
                <w:b/>
                <w:spacing w:val="-4"/>
              </w:rPr>
              <w:t xml:space="preserve"> </w:t>
            </w:r>
            <w:r>
              <w:rPr>
                <w:b/>
              </w:rPr>
              <w:t>find</w:t>
            </w:r>
            <w:r>
              <w:rPr>
                <w:b/>
                <w:spacing w:val="-5"/>
              </w:rPr>
              <w:t xml:space="preserve"> </w:t>
            </w:r>
            <w:r>
              <w:rPr>
                <w:b/>
              </w:rPr>
              <w:t>out</w:t>
            </w:r>
            <w:r>
              <w:rPr>
                <w:b/>
                <w:spacing w:val="-4"/>
              </w:rPr>
              <w:t xml:space="preserve"> </w:t>
            </w:r>
            <w:r>
              <w:rPr>
                <w:b/>
              </w:rPr>
              <w:t>some</w:t>
            </w:r>
            <w:r>
              <w:rPr>
                <w:b/>
                <w:spacing w:val="-5"/>
              </w:rPr>
              <w:t xml:space="preserve"> </w:t>
            </w:r>
            <w:r>
              <w:rPr>
                <w:b/>
              </w:rPr>
              <w:t>information</w:t>
            </w:r>
            <w:r>
              <w:rPr>
                <w:b/>
                <w:spacing w:val="-4"/>
              </w:rPr>
              <w:t xml:space="preserve"> </w:t>
            </w:r>
            <w:r>
              <w:rPr>
                <w:b/>
              </w:rPr>
              <w:t>about</w:t>
            </w:r>
            <w:r>
              <w:rPr>
                <w:b/>
                <w:spacing w:val="-5"/>
              </w:rPr>
              <w:t xml:space="preserve"> </w:t>
            </w:r>
            <w:r>
              <w:rPr>
                <w:b/>
              </w:rPr>
              <w:t>children</w:t>
            </w:r>
            <w:r>
              <w:rPr>
                <w:b/>
                <w:spacing w:val="-4"/>
              </w:rPr>
              <w:t xml:space="preserve"> </w:t>
            </w:r>
            <w:r>
              <w:rPr>
                <w:b/>
              </w:rPr>
              <w:t>in</w:t>
            </w:r>
            <w:r>
              <w:rPr>
                <w:b/>
                <w:spacing w:val="-5"/>
              </w:rPr>
              <w:t xml:space="preserve"> </w:t>
            </w:r>
            <w:r>
              <w:rPr>
                <w:b/>
              </w:rPr>
              <w:t>your</w:t>
            </w:r>
            <w:r>
              <w:rPr>
                <w:b/>
                <w:spacing w:val="-4"/>
              </w:rPr>
              <w:t xml:space="preserve"> </w:t>
            </w:r>
            <w:r>
              <w:rPr>
                <w:b/>
              </w:rPr>
              <w:t>community</w:t>
            </w:r>
            <w:r>
              <w:rPr>
                <w:b/>
                <w:spacing w:val="-5"/>
              </w:rPr>
              <w:t xml:space="preserve"> </w:t>
            </w:r>
            <w:r>
              <w:rPr>
                <w:b/>
              </w:rPr>
              <w:t>and</w:t>
            </w:r>
            <w:r>
              <w:rPr>
                <w:b/>
                <w:spacing w:val="-5"/>
              </w:rPr>
              <w:t xml:space="preserve"> </w:t>
            </w:r>
            <w:r>
              <w:rPr>
                <w:b/>
              </w:rPr>
              <w:t>household.</w:t>
            </w:r>
            <w:r>
              <w:rPr>
                <w:b/>
                <w:spacing w:val="-4"/>
              </w:rPr>
              <w:t xml:space="preserve"> </w:t>
            </w:r>
            <w:r>
              <w:rPr>
                <w:b/>
              </w:rPr>
              <w:t>I want to reassure you that nobody will know that the answers you give came from you. Your ideas and opinions are very</w:t>
            </w:r>
            <w:r>
              <w:rPr>
                <w:b/>
                <w:spacing w:val="-5"/>
              </w:rPr>
              <w:t xml:space="preserve"> </w:t>
            </w:r>
            <w:r>
              <w:rPr>
                <w:b/>
              </w:rPr>
              <w:t>important.</w:t>
            </w:r>
          </w:p>
        </w:tc>
      </w:tr>
      <w:tr w:rsidR="00F113B7" w14:paraId="173F99F1" w14:textId="77777777" w:rsidTr="00C10E87">
        <w:trPr>
          <w:trHeight w:val="1555"/>
        </w:trPr>
        <w:tc>
          <w:tcPr>
            <w:tcW w:w="9360" w:type="dxa"/>
            <w:gridSpan w:val="4"/>
            <w:shd w:val="clear" w:color="auto" w:fill="D9D9D9" w:themeFill="background1" w:themeFillShade="D9"/>
          </w:tcPr>
          <w:p w14:paraId="746EC388" w14:textId="77777777" w:rsidR="00F113B7" w:rsidRDefault="00ED44E2">
            <w:pPr>
              <w:pStyle w:val="TableParagraph"/>
              <w:spacing w:before="103"/>
              <w:ind w:right="85"/>
              <w:rPr>
                <w:b/>
              </w:rPr>
            </w:pPr>
            <w:r>
              <w:rPr>
                <w:b/>
              </w:rPr>
              <w:t>In this community and elsewhere, people have different ideas about children. When I say ‘community’ in this questionnaire, I mean local areas where you often spend time - like the market, church and the areas around your home and school.</w:t>
            </w:r>
          </w:p>
          <w:p w14:paraId="58502F9E" w14:textId="77777777" w:rsidR="00F113B7" w:rsidRDefault="00ED44E2">
            <w:pPr>
              <w:pStyle w:val="TableParagraph"/>
              <w:spacing w:before="4"/>
              <w:ind w:right="85"/>
              <w:rPr>
                <w:b/>
              </w:rPr>
            </w:pPr>
            <w:r>
              <w:rPr>
                <w:b/>
              </w:rPr>
              <w:t>I am going to read you a list of statements, and I would like you to tell me if you generally agree or disagree with the statement. There are no right or wrong answers.</w:t>
            </w:r>
          </w:p>
        </w:tc>
      </w:tr>
      <w:tr w:rsidR="00F113B7" w14:paraId="37A5E9BE" w14:textId="77777777">
        <w:trPr>
          <w:trHeight w:val="475"/>
        </w:trPr>
        <w:tc>
          <w:tcPr>
            <w:tcW w:w="690" w:type="dxa"/>
          </w:tcPr>
          <w:p w14:paraId="7E016859" w14:textId="77777777" w:rsidR="00F113B7" w:rsidRDefault="00ED44E2">
            <w:pPr>
              <w:pStyle w:val="TableParagraph"/>
              <w:spacing w:before="103"/>
              <w:rPr>
                <w:b/>
              </w:rPr>
            </w:pPr>
            <w:r>
              <w:rPr>
                <w:b/>
              </w:rPr>
              <w:t>Q#</w:t>
            </w:r>
          </w:p>
        </w:tc>
        <w:tc>
          <w:tcPr>
            <w:tcW w:w="4755" w:type="dxa"/>
          </w:tcPr>
          <w:p w14:paraId="170D0835" w14:textId="77777777" w:rsidR="00F113B7" w:rsidRDefault="00ED44E2">
            <w:pPr>
              <w:pStyle w:val="TableParagraph"/>
              <w:spacing w:before="103"/>
              <w:rPr>
                <w:b/>
              </w:rPr>
            </w:pPr>
            <w:r>
              <w:rPr>
                <w:b/>
              </w:rPr>
              <w:t>Question</w:t>
            </w:r>
          </w:p>
        </w:tc>
        <w:tc>
          <w:tcPr>
            <w:tcW w:w="2700" w:type="dxa"/>
          </w:tcPr>
          <w:p w14:paraId="6A00A60E" w14:textId="77777777" w:rsidR="00F113B7" w:rsidRDefault="00ED44E2">
            <w:pPr>
              <w:pStyle w:val="TableParagraph"/>
              <w:spacing w:before="103"/>
              <w:rPr>
                <w:b/>
              </w:rPr>
            </w:pPr>
            <w:r>
              <w:rPr>
                <w:b/>
              </w:rPr>
              <w:t>Answer options</w:t>
            </w:r>
          </w:p>
        </w:tc>
        <w:tc>
          <w:tcPr>
            <w:tcW w:w="1215" w:type="dxa"/>
          </w:tcPr>
          <w:p w14:paraId="35EF47E5" w14:textId="77777777" w:rsidR="00F113B7" w:rsidRDefault="00ED44E2">
            <w:pPr>
              <w:pStyle w:val="TableParagraph"/>
              <w:spacing w:before="103"/>
              <w:rPr>
                <w:b/>
              </w:rPr>
            </w:pPr>
            <w:r>
              <w:rPr>
                <w:b/>
              </w:rPr>
              <w:t>Go to Q</w:t>
            </w:r>
          </w:p>
        </w:tc>
      </w:tr>
      <w:tr w:rsidR="00F113B7" w14:paraId="22AC4B85" w14:textId="77777777" w:rsidTr="00C10E87">
        <w:trPr>
          <w:trHeight w:val="1285"/>
        </w:trPr>
        <w:tc>
          <w:tcPr>
            <w:tcW w:w="690" w:type="dxa"/>
            <w:shd w:val="clear" w:color="auto" w:fill="D9D9D9" w:themeFill="background1" w:themeFillShade="D9"/>
          </w:tcPr>
          <w:p w14:paraId="7304F7C9" w14:textId="77777777" w:rsidR="00F113B7" w:rsidRDefault="00ED44E2">
            <w:pPr>
              <w:pStyle w:val="TableParagraph"/>
              <w:spacing w:before="103"/>
            </w:pPr>
            <w:r>
              <w:t>C1</w:t>
            </w:r>
          </w:p>
        </w:tc>
        <w:tc>
          <w:tcPr>
            <w:tcW w:w="4755" w:type="dxa"/>
            <w:shd w:val="clear" w:color="auto" w:fill="D9D9D9" w:themeFill="background1" w:themeFillShade="D9"/>
          </w:tcPr>
          <w:p w14:paraId="20A2CB17" w14:textId="77777777" w:rsidR="00F113B7" w:rsidRDefault="00ED44E2">
            <w:pPr>
              <w:pStyle w:val="TableParagraph"/>
              <w:spacing w:before="103"/>
            </w:pPr>
            <w:r>
              <w:t>It is always good for 14-year-old girls to migrate to cities to make money.</w:t>
            </w:r>
          </w:p>
        </w:tc>
        <w:tc>
          <w:tcPr>
            <w:tcW w:w="2700" w:type="dxa"/>
            <w:shd w:val="clear" w:color="auto" w:fill="D9D9D9" w:themeFill="background1" w:themeFillShade="D9"/>
          </w:tcPr>
          <w:p w14:paraId="2055E894" w14:textId="77777777" w:rsidR="00F113B7" w:rsidRDefault="00ED44E2">
            <w:pPr>
              <w:pStyle w:val="TableParagraph"/>
              <w:numPr>
                <w:ilvl w:val="0"/>
                <w:numId w:val="342"/>
              </w:numPr>
              <w:tabs>
                <w:tab w:val="left" w:pos="257"/>
              </w:tabs>
              <w:spacing w:before="103"/>
              <w:ind w:hanging="163"/>
            </w:pPr>
            <w:r>
              <w:t>Agree</w:t>
            </w:r>
          </w:p>
          <w:p w14:paraId="1AC84A96" w14:textId="77777777" w:rsidR="00F113B7" w:rsidRDefault="00ED44E2">
            <w:pPr>
              <w:pStyle w:val="TableParagraph"/>
              <w:numPr>
                <w:ilvl w:val="0"/>
                <w:numId w:val="342"/>
              </w:numPr>
              <w:tabs>
                <w:tab w:val="left" w:pos="257"/>
              </w:tabs>
              <w:spacing w:before="1"/>
              <w:ind w:hanging="163"/>
            </w:pPr>
            <w:r>
              <w:t>Disagree</w:t>
            </w:r>
          </w:p>
          <w:p w14:paraId="10E227A6" w14:textId="77777777" w:rsidR="00F113B7" w:rsidRDefault="00ED44E2">
            <w:pPr>
              <w:pStyle w:val="TableParagraph"/>
              <w:numPr>
                <w:ilvl w:val="0"/>
                <w:numId w:val="342"/>
              </w:numPr>
              <w:tabs>
                <w:tab w:val="left" w:pos="257"/>
              </w:tabs>
              <w:spacing w:before="2"/>
              <w:ind w:hanging="163"/>
            </w:pPr>
            <w:r>
              <w:t>It</w:t>
            </w:r>
            <w:r>
              <w:rPr>
                <w:spacing w:val="-2"/>
              </w:rPr>
              <w:t xml:space="preserve"> </w:t>
            </w:r>
            <w:r>
              <w:t>depends</w:t>
            </w:r>
          </w:p>
          <w:p w14:paraId="4F17C5E6" w14:textId="77777777" w:rsidR="00F113B7" w:rsidRDefault="00ED44E2">
            <w:pPr>
              <w:pStyle w:val="TableParagraph"/>
              <w:spacing w:before="1"/>
            </w:pPr>
            <w:r>
              <w:t>97 Don’t know</w:t>
            </w:r>
          </w:p>
        </w:tc>
        <w:tc>
          <w:tcPr>
            <w:tcW w:w="1215" w:type="dxa"/>
            <w:shd w:val="clear" w:color="auto" w:fill="D9D9D9" w:themeFill="background1" w:themeFillShade="D9"/>
          </w:tcPr>
          <w:p w14:paraId="5E0FE40A" w14:textId="77777777" w:rsidR="00F113B7" w:rsidRDefault="00F113B7">
            <w:pPr>
              <w:pStyle w:val="TableParagraph"/>
              <w:ind w:left="0"/>
              <w:rPr>
                <w:rFonts w:ascii="Times New Roman"/>
                <w:sz w:val="20"/>
              </w:rPr>
            </w:pPr>
          </w:p>
        </w:tc>
      </w:tr>
      <w:tr w:rsidR="00F113B7" w14:paraId="224C2A32" w14:textId="77777777" w:rsidTr="00C10E87">
        <w:trPr>
          <w:trHeight w:val="1285"/>
        </w:trPr>
        <w:tc>
          <w:tcPr>
            <w:tcW w:w="690" w:type="dxa"/>
            <w:shd w:val="clear" w:color="auto" w:fill="D9D9D9" w:themeFill="background1" w:themeFillShade="D9"/>
          </w:tcPr>
          <w:p w14:paraId="46D9F8C5" w14:textId="77777777" w:rsidR="00F113B7" w:rsidRDefault="00ED44E2">
            <w:pPr>
              <w:pStyle w:val="TableParagraph"/>
              <w:spacing w:before="103"/>
            </w:pPr>
            <w:r>
              <w:t>C2</w:t>
            </w:r>
          </w:p>
        </w:tc>
        <w:tc>
          <w:tcPr>
            <w:tcW w:w="4755" w:type="dxa"/>
            <w:shd w:val="clear" w:color="auto" w:fill="D9D9D9" w:themeFill="background1" w:themeFillShade="D9"/>
          </w:tcPr>
          <w:p w14:paraId="33297409" w14:textId="77777777" w:rsidR="00F113B7" w:rsidRDefault="00ED44E2">
            <w:pPr>
              <w:pStyle w:val="TableParagraph"/>
              <w:spacing w:before="103"/>
            </w:pPr>
            <w:r>
              <w:t>It is always good for 14-year-old boys to travel to cities to make money.</w:t>
            </w:r>
          </w:p>
        </w:tc>
        <w:tc>
          <w:tcPr>
            <w:tcW w:w="2700" w:type="dxa"/>
            <w:shd w:val="clear" w:color="auto" w:fill="D9D9D9" w:themeFill="background1" w:themeFillShade="D9"/>
          </w:tcPr>
          <w:p w14:paraId="58554846" w14:textId="77777777" w:rsidR="00F113B7" w:rsidRDefault="00ED44E2">
            <w:pPr>
              <w:pStyle w:val="TableParagraph"/>
              <w:numPr>
                <w:ilvl w:val="0"/>
                <w:numId w:val="341"/>
              </w:numPr>
              <w:tabs>
                <w:tab w:val="left" w:pos="257"/>
              </w:tabs>
              <w:spacing w:before="103"/>
              <w:ind w:hanging="163"/>
            </w:pPr>
            <w:r>
              <w:t>Agree</w:t>
            </w:r>
          </w:p>
          <w:p w14:paraId="5AC27873" w14:textId="77777777" w:rsidR="00F113B7" w:rsidRDefault="00ED44E2">
            <w:pPr>
              <w:pStyle w:val="TableParagraph"/>
              <w:numPr>
                <w:ilvl w:val="0"/>
                <w:numId w:val="341"/>
              </w:numPr>
              <w:tabs>
                <w:tab w:val="left" w:pos="257"/>
              </w:tabs>
              <w:spacing w:before="1"/>
              <w:ind w:hanging="163"/>
            </w:pPr>
            <w:r>
              <w:t>Disagree</w:t>
            </w:r>
          </w:p>
          <w:p w14:paraId="7193B781" w14:textId="77777777" w:rsidR="00F113B7" w:rsidRDefault="00ED44E2">
            <w:pPr>
              <w:pStyle w:val="TableParagraph"/>
              <w:numPr>
                <w:ilvl w:val="0"/>
                <w:numId w:val="341"/>
              </w:numPr>
              <w:tabs>
                <w:tab w:val="left" w:pos="257"/>
              </w:tabs>
              <w:spacing w:before="2"/>
              <w:ind w:hanging="163"/>
            </w:pPr>
            <w:r>
              <w:t>It</w:t>
            </w:r>
            <w:r>
              <w:rPr>
                <w:spacing w:val="-2"/>
              </w:rPr>
              <w:t xml:space="preserve"> </w:t>
            </w:r>
            <w:r>
              <w:t>depends</w:t>
            </w:r>
          </w:p>
          <w:p w14:paraId="4AF3C700" w14:textId="77777777" w:rsidR="00F113B7" w:rsidRDefault="00ED44E2">
            <w:pPr>
              <w:pStyle w:val="TableParagraph"/>
              <w:spacing w:before="1"/>
            </w:pPr>
            <w:r>
              <w:t>97 Don’t know</w:t>
            </w:r>
          </w:p>
        </w:tc>
        <w:tc>
          <w:tcPr>
            <w:tcW w:w="1215" w:type="dxa"/>
            <w:shd w:val="clear" w:color="auto" w:fill="D9D9D9" w:themeFill="background1" w:themeFillShade="D9"/>
          </w:tcPr>
          <w:p w14:paraId="05261DA6" w14:textId="77777777" w:rsidR="00F113B7" w:rsidRDefault="00F113B7">
            <w:pPr>
              <w:pStyle w:val="TableParagraph"/>
              <w:ind w:left="0"/>
              <w:rPr>
                <w:rFonts w:ascii="Times New Roman"/>
                <w:sz w:val="20"/>
              </w:rPr>
            </w:pPr>
          </w:p>
        </w:tc>
      </w:tr>
      <w:tr w:rsidR="00F113B7" w14:paraId="12527B54" w14:textId="77777777" w:rsidTr="00C10E87">
        <w:trPr>
          <w:trHeight w:val="1015"/>
        </w:trPr>
        <w:tc>
          <w:tcPr>
            <w:tcW w:w="690" w:type="dxa"/>
            <w:shd w:val="clear" w:color="auto" w:fill="D9D9D9" w:themeFill="background1" w:themeFillShade="D9"/>
          </w:tcPr>
          <w:p w14:paraId="5EFB7F2D" w14:textId="77777777" w:rsidR="00F113B7" w:rsidRDefault="00ED44E2">
            <w:pPr>
              <w:pStyle w:val="TableParagraph"/>
              <w:spacing w:before="103"/>
            </w:pPr>
            <w:r>
              <w:t>C3</w:t>
            </w:r>
          </w:p>
        </w:tc>
        <w:tc>
          <w:tcPr>
            <w:tcW w:w="4755" w:type="dxa"/>
            <w:shd w:val="clear" w:color="auto" w:fill="D9D9D9" w:themeFill="background1" w:themeFillShade="D9"/>
          </w:tcPr>
          <w:p w14:paraId="714AD855" w14:textId="77777777" w:rsidR="00F113B7" w:rsidRDefault="00ED44E2">
            <w:pPr>
              <w:pStyle w:val="TableParagraph"/>
              <w:spacing w:before="103"/>
              <w:ind w:right="96"/>
              <w:jc w:val="both"/>
            </w:pPr>
            <w:r>
              <w:t>The benefits of children under 16 years moving from urban to rural areas always outweigh the risks they face.</w:t>
            </w:r>
          </w:p>
        </w:tc>
        <w:tc>
          <w:tcPr>
            <w:tcW w:w="2700" w:type="dxa"/>
            <w:shd w:val="clear" w:color="auto" w:fill="D9D9D9" w:themeFill="background1" w:themeFillShade="D9"/>
          </w:tcPr>
          <w:p w14:paraId="5F5A1FCD" w14:textId="77777777" w:rsidR="00F113B7" w:rsidRDefault="00ED44E2">
            <w:pPr>
              <w:pStyle w:val="TableParagraph"/>
              <w:numPr>
                <w:ilvl w:val="0"/>
                <w:numId w:val="340"/>
              </w:numPr>
              <w:tabs>
                <w:tab w:val="left" w:pos="257"/>
              </w:tabs>
              <w:spacing w:before="103"/>
              <w:ind w:hanging="163"/>
            </w:pPr>
            <w:r>
              <w:t>Agree</w:t>
            </w:r>
          </w:p>
          <w:p w14:paraId="1F82DD1B" w14:textId="77777777" w:rsidR="00F113B7" w:rsidRDefault="00ED44E2">
            <w:pPr>
              <w:pStyle w:val="TableParagraph"/>
              <w:numPr>
                <w:ilvl w:val="0"/>
                <w:numId w:val="340"/>
              </w:numPr>
              <w:tabs>
                <w:tab w:val="left" w:pos="257"/>
              </w:tabs>
              <w:spacing w:before="1"/>
              <w:ind w:hanging="163"/>
            </w:pPr>
            <w:r>
              <w:t>Disagree</w:t>
            </w:r>
          </w:p>
          <w:p w14:paraId="7A692248" w14:textId="77777777" w:rsidR="00F113B7" w:rsidRDefault="00ED44E2">
            <w:pPr>
              <w:pStyle w:val="TableParagraph"/>
              <w:numPr>
                <w:ilvl w:val="0"/>
                <w:numId w:val="340"/>
              </w:numPr>
              <w:tabs>
                <w:tab w:val="left" w:pos="257"/>
              </w:tabs>
              <w:spacing w:before="2"/>
              <w:ind w:hanging="163"/>
            </w:pPr>
            <w:r>
              <w:t>It</w:t>
            </w:r>
            <w:r>
              <w:rPr>
                <w:spacing w:val="-2"/>
              </w:rPr>
              <w:t xml:space="preserve"> </w:t>
            </w:r>
            <w:r>
              <w:t>depends</w:t>
            </w:r>
          </w:p>
        </w:tc>
        <w:tc>
          <w:tcPr>
            <w:tcW w:w="1215" w:type="dxa"/>
            <w:shd w:val="clear" w:color="auto" w:fill="D9D9D9" w:themeFill="background1" w:themeFillShade="D9"/>
          </w:tcPr>
          <w:p w14:paraId="2E551D51" w14:textId="77777777" w:rsidR="00F113B7" w:rsidRDefault="00F113B7">
            <w:pPr>
              <w:pStyle w:val="TableParagraph"/>
              <w:ind w:left="0"/>
              <w:rPr>
                <w:rFonts w:ascii="Times New Roman"/>
                <w:sz w:val="20"/>
              </w:rPr>
            </w:pPr>
          </w:p>
        </w:tc>
      </w:tr>
    </w:tbl>
    <w:p w14:paraId="01520343"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A8D179C" w14:textId="77777777" w:rsidTr="00C10E87">
        <w:trPr>
          <w:trHeight w:val="475"/>
        </w:trPr>
        <w:tc>
          <w:tcPr>
            <w:tcW w:w="690" w:type="dxa"/>
            <w:shd w:val="clear" w:color="auto" w:fill="D9D9D9" w:themeFill="background1" w:themeFillShade="D9"/>
          </w:tcPr>
          <w:p w14:paraId="4253C83A"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23353D54"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4C7E7FCE" w14:textId="77777777" w:rsidR="00F113B7" w:rsidRDefault="00ED44E2">
            <w:pPr>
              <w:pStyle w:val="TableParagraph"/>
              <w:spacing w:before="103"/>
            </w:pPr>
            <w:r>
              <w:t>97 Don’t know</w:t>
            </w:r>
          </w:p>
        </w:tc>
        <w:tc>
          <w:tcPr>
            <w:tcW w:w="1215" w:type="dxa"/>
            <w:shd w:val="clear" w:color="auto" w:fill="D9D9D9" w:themeFill="background1" w:themeFillShade="D9"/>
          </w:tcPr>
          <w:p w14:paraId="2BF9D5D5" w14:textId="77777777" w:rsidR="00F113B7" w:rsidRDefault="00F113B7">
            <w:pPr>
              <w:pStyle w:val="TableParagraph"/>
              <w:ind w:left="0"/>
              <w:rPr>
                <w:rFonts w:ascii="Times New Roman"/>
                <w:sz w:val="20"/>
              </w:rPr>
            </w:pPr>
          </w:p>
        </w:tc>
      </w:tr>
      <w:tr w:rsidR="00F113B7" w14:paraId="3EA9294B" w14:textId="77777777" w:rsidTr="00C10E87">
        <w:trPr>
          <w:trHeight w:val="1285"/>
        </w:trPr>
        <w:tc>
          <w:tcPr>
            <w:tcW w:w="690" w:type="dxa"/>
            <w:shd w:val="clear" w:color="auto" w:fill="D9D9D9" w:themeFill="background1" w:themeFillShade="D9"/>
          </w:tcPr>
          <w:p w14:paraId="01CF7D3D" w14:textId="77777777" w:rsidR="00F113B7" w:rsidRDefault="00ED44E2">
            <w:pPr>
              <w:pStyle w:val="TableParagraph"/>
              <w:spacing w:before="103"/>
            </w:pPr>
            <w:r>
              <w:t>C4</w:t>
            </w:r>
          </w:p>
        </w:tc>
        <w:tc>
          <w:tcPr>
            <w:tcW w:w="4755" w:type="dxa"/>
            <w:shd w:val="clear" w:color="auto" w:fill="D9D9D9" w:themeFill="background1" w:themeFillShade="D9"/>
          </w:tcPr>
          <w:p w14:paraId="10043E2B" w14:textId="77777777" w:rsidR="00F113B7" w:rsidRDefault="00ED44E2">
            <w:pPr>
              <w:pStyle w:val="TableParagraph"/>
              <w:spacing w:before="103"/>
              <w:ind w:right="98"/>
              <w:jc w:val="both"/>
            </w:pPr>
            <w:r>
              <w:t>Children whose parents have died and who are sent to live with relatives are treated just as well as if they were living with their biological</w:t>
            </w:r>
            <w:r>
              <w:rPr>
                <w:spacing w:val="-35"/>
              </w:rPr>
              <w:t xml:space="preserve"> </w:t>
            </w:r>
            <w:r>
              <w:t>parents.</w:t>
            </w:r>
          </w:p>
        </w:tc>
        <w:tc>
          <w:tcPr>
            <w:tcW w:w="2700" w:type="dxa"/>
            <w:shd w:val="clear" w:color="auto" w:fill="D9D9D9" w:themeFill="background1" w:themeFillShade="D9"/>
          </w:tcPr>
          <w:p w14:paraId="0DD1A329" w14:textId="77777777" w:rsidR="00F113B7" w:rsidRDefault="00ED44E2">
            <w:pPr>
              <w:pStyle w:val="TableParagraph"/>
              <w:numPr>
                <w:ilvl w:val="0"/>
                <w:numId w:val="339"/>
              </w:numPr>
              <w:tabs>
                <w:tab w:val="left" w:pos="257"/>
              </w:tabs>
              <w:spacing w:before="103"/>
              <w:ind w:hanging="163"/>
            </w:pPr>
            <w:r>
              <w:t>Agree</w:t>
            </w:r>
          </w:p>
          <w:p w14:paraId="3E6D1477" w14:textId="77777777" w:rsidR="00F113B7" w:rsidRDefault="00ED44E2">
            <w:pPr>
              <w:pStyle w:val="TableParagraph"/>
              <w:numPr>
                <w:ilvl w:val="0"/>
                <w:numId w:val="339"/>
              </w:numPr>
              <w:tabs>
                <w:tab w:val="left" w:pos="257"/>
              </w:tabs>
              <w:spacing w:before="1"/>
              <w:ind w:hanging="163"/>
            </w:pPr>
            <w:r>
              <w:t>Disagree</w:t>
            </w:r>
          </w:p>
          <w:p w14:paraId="79B6F863" w14:textId="77777777" w:rsidR="00F113B7" w:rsidRDefault="00ED44E2">
            <w:pPr>
              <w:pStyle w:val="TableParagraph"/>
              <w:numPr>
                <w:ilvl w:val="0"/>
                <w:numId w:val="339"/>
              </w:numPr>
              <w:tabs>
                <w:tab w:val="left" w:pos="257"/>
              </w:tabs>
              <w:spacing w:before="2"/>
              <w:ind w:hanging="163"/>
            </w:pPr>
            <w:r>
              <w:t>It</w:t>
            </w:r>
            <w:r>
              <w:rPr>
                <w:spacing w:val="-2"/>
              </w:rPr>
              <w:t xml:space="preserve"> </w:t>
            </w:r>
            <w:r>
              <w:t>depends</w:t>
            </w:r>
          </w:p>
          <w:p w14:paraId="7B63E207" w14:textId="77777777" w:rsidR="00F113B7" w:rsidRDefault="00ED44E2">
            <w:pPr>
              <w:pStyle w:val="TableParagraph"/>
              <w:spacing w:before="1"/>
            </w:pPr>
            <w:r>
              <w:t>97 Don’t know</w:t>
            </w:r>
          </w:p>
        </w:tc>
        <w:tc>
          <w:tcPr>
            <w:tcW w:w="1215" w:type="dxa"/>
            <w:shd w:val="clear" w:color="auto" w:fill="D9D9D9" w:themeFill="background1" w:themeFillShade="D9"/>
          </w:tcPr>
          <w:p w14:paraId="41E30E52" w14:textId="77777777" w:rsidR="00F113B7" w:rsidRDefault="00F113B7">
            <w:pPr>
              <w:pStyle w:val="TableParagraph"/>
              <w:ind w:left="0"/>
              <w:rPr>
                <w:rFonts w:ascii="Times New Roman"/>
                <w:sz w:val="20"/>
              </w:rPr>
            </w:pPr>
          </w:p>
        </w:tc>
      </w:tr>
      <w:tr w:rsidR="00F113B7" w14:paraId="187396CE" w14:textId="77777777" w:rsidTr="00C10E87">
        <w:trPr>
          <w:trHeight w:val="1285"/>
        </w:trPr>
        <w:tc>
          <w:tcPr>
            <w:tcW w:w="690" w:type="dxa"/>
            <w:shd w:val="clear" w:color="auto" w:fill="D9D9D9" w:themeFill="background1" w:themeFillShade="D9"/>
          </w:tcPr>
          <w:p w14:paraId="7AA2035A" w14:textId="77777777" w:rsidR="00F113B7" w:rsidRDefault="00ED44E2">
            <w:pPr>
              <w:pStyle w:val="TableParagraph"/>
              <w:spacing w:before="103"/>
            </w:pPr>
            <w:r>
              <w:t>C5</w:t>
            </w:r>
          </w:p>
        </w:tc>
        <w:tc>
          <w:tcPr>
            <w:tcW w:w="4755" w:type="dxa"/>
            <w:shd w:val="clear" w:color="auto" w:fill="D9D9D9" w:themeFill="background1" w:themeFillShade="D9"/>
          </w:tcPr>
          <w:p w14:paraId="34677D1F" w14:textId="77777777" w:rsidR="00F113B7" w:rsidRDefault="00ED44E2">
            <w:pPr>
              <w:pStyle w:val="TableParagraph"/>
              <w:spacing w:before="103"/>
              <w:ind w:right="98"/>
              <w:jc w:val="both"/>
            </w:pPr>
            <w:r>
              <w:t>Children whose parents are still alive and who are sent to live with relatives are treated just as well as if they were living with their biological</w:t>
            </w:r>
            <w:r>
              <w:rPr>
                <w:spacing w:val="-35"/>
              </w:rPr>
              <w:t xml:space="preserve"> </w:t>
            </w:r>
            <w:r>
              <w:t>parents.</w:t>
            </w:r>
          </w:p>
        </w:tc>
        <w:tc>
          <w:tcPr>
            <w:tcW w:w="2700" w:type="dxa"/>
            <w:shd w:val="clear" w:color="auto" w:fill="D9D9D9" w:themeFill="background1" w:themeFillShade="D9"/>
          </w:tcPr>
          <w:p w14:paraId="0137D79F" w14:textId="77777777" w:rsidR="00F113B7" w:rsidRDefault="00ED44E2">
            <w:pPr>
              <w:pStyle w:val="TableParagraph"/>
              <w:numPr>
                <w:ilvl w:val="0"/>
                <w:numId w:val="338"/>
              </w:numPr>
              <w:tabs>
                <w:tab w:val="left" w:pos="257"/>
              </w:tabs>
              <w:spacing w:before="103"/>
              <w:ind w:hanging="163"/>
            </w:pPr>
            <w:r>
              <w:t>Agree</w:t>
            </w:r>
          </w:p>
          <w:p w14:paraId="56579B91" w14:textId="77777777" w:rsidR="00F113B7" w:rsidRDefault="00ED44E2">
            <w:pPr>
              <w:pStyle w:val="TableParagraph"/>
              <w:numPr>
                <w:ilvl w:val="0"/>
                <w:numId w:val="338"/>
              </w:numPr>
              <w:tabs>
                <w:tab w:val="left" w:pos="257"/>
              </w:tabs>
              <w:spacing w:before="1"/>
              <w:ind w:hanging="163"/>
            </w:pPr>
            <w:r>
              <w:t>Disagree</w:t>
            </w:r>
          </w:p>
          <w:p w14:paraId="79F7FB57" w14:textId="77777777" w:rsidR="00F113B7" w:rsidRDefault="00ED44E2">
            <w:pPr>
              <w:pStyle w:val="TableParagraph"/>
              <w:numPr>
                <w:ilvl w:val="0"/>
                <w:numId w:val="338"/>
              </w:numPr>
              <w:tabs>
                <w:tab w:val="left" w:pos="257"/>
              </w:tabs>
              <w:spacing w:before="2"/>
              <w:ind w:hanging="163"/>
            </w:pPr>
            <w:r>
              <w:t>It</w:t>
            </w:r>
            <w:r>
              <w:rPr>
                <w:spacing w:val="-2"/>
              </w:rPr>
              <w:t xml:space="preserve"> </w:t>
            </w:r>
            <w:r>
              <w:t>depends</w:t>
            </w:r>
          </w:p>
          <w:p w14:paraId="397232F7" w14:textId="77777777" w:rsidR="00F113B7" w:rsidRDefault="00ED44E2">
            <w:pPr>
              <w:pStyle w:val="TableParagraph"/>
              <w:spacing w:before="1"/>
            </w:pPr>
            <w:r>
              <w:t>97 Don’t know</w:t>
            </w:r>
          </w:p>
        </w:tc>
        <w:tc>
          <w:tcPr>
            <w:tcW w:w="1215" w:type="dxa"/>
            <w:shd w:val="clear" w:color="auto" w:fill="D9D9D9" w:themeFill="background1" w:themeFillShade="D9"/>
          </w:tcPr>
          <w:p w14:paraId="6D19F908" w14:textId="77777777" w:rsidR="00F113B7" w:rsidRDefault="00F113B7">
            <w:pPr>
              <w:pStyle w:val="TableParagraph"/>
              <w:ind w:left="0"/>
              <w:rPr>
                <w:rFonts w:ascii="Times New Roman"/>
                <w:sz w:val="20"/>
              </w:rPr>
            </w:pPr>
          </w:p>
        </w:tc>
      </w:tr>
      <w:tr w:rsidR="00F113B7" w14:paraId="3E8D827A" w14:textId="77777777" w:rsidTr="00C10E87">
        <w:trPr>
          <w:trHeight w:val="1285"/>
        </w:trPr>
        <w:tc>
          <w:tcPr>
            <w:tcW w:w="690" w:type="dxa"/>
            <w:shd w:val="clear" w:color="auto" w:fill="D9D9D9" w:themeFill="background1" w:themeFillShade="D9"/>
          </w:tcPr>
          <w:p w14:paraId="256D09B8" w14:textId="77777777" w:rsidR="00F113B7" w:rsidRDefault="00ED44E2">
            <w:pPr>
              <w:pStyle w:val="TableParagraph"/>
              <w:spacing w:before="103"/>
            </w:pPr>
            <w:r>
              <w:t>C6</w:t>
            </w:r>
          </w:p>
        </w:tc>
        <w:tc>
          <w:tcPr>
            <w:tcW w:w="4755" w:type="dxa"/>
            <w:shd w:val="clear" w:color="auto" w:fill="D9D9D9" w:themeFill="background1" w:themeFillShade="D9"/>
          </w:tcPr>
          <w:p w14:paraId="631AAA1D" w14:textId="77777777" w:rsidR="00F113B7" w:rsidRDefault="00ED44E2">
            <w:pPr>
              <w:pStyle w:val="TableParagraph"/>
              <w:spacing w:before="103"/>
              <w:ind w:right="97"/>
              <w:jc w:val="both"/>
            </w:pPr>
            <w:r>
              <w:t>If a child’s mother remarries, the child from the first marriage is treated equally to the children from the new marriage</w:t>
            </w:r>
          </w:p>
        </w:tc>
        <w:tc>
          <w:tcPr>
            <w:tcW w:w="2700" w:type="dxa"/>
            <w:shd w:val="clear" w:color="auto" w:fill="D9D9D9" w:themeFill="background1" w:themeFillShade="D9"/>
          </w:tcPr>
          <w:p w14:paraId="10FD0550" w14:textId="77777777" w:rsidR="00F113B7" w:rsidRDefault="00ED44E2">
            <w:pPr>
              <w:pStyle w:val="TableParagraph"/>
              <w:numPr>
                <w:ilvl w:val="0"/>
                <w:numId w:val="337"/>
              </w:numPr>
              <w:tabs>
                <w:tab w:val="left" w:pos="257"/>
              </w:tabs>
              <w:spacing w:before="103"/>
              <w:ind w:hanging="163"/>
            </w:pPr>
            <w:r>
              <w:t>Agree</w:t>
            </w:r>
          </w:p>
          <w:p w14:paraId="55C17B51" w14:textId="77777777" w:rsidR="00F113B7" w:rsidRDefault="00ED44E2">
            <w:pPr>
              <w:pStyle w:val="TableParagraph"/>
              <w:numPr>
                <w:ilvl w:val="0"/>
                <w:numId w:val="337"/>
              </w:numPr>
              <w:tabs>
                <w:tab w:val="left" w:pos="257"/>
              </w:tabs>
              <w:spacing w:before="1"/>
              <w:ind w:hanging="163"/>
            </w:pPr>
            <w:r>
              <w:t>Disagree</w:t>
            </w:r>
          </w:p>
          <w:p w14:paraId="7AA4C789" w14:textId="77777777" w:rsidR="00F113B7" w:rsidRDefault="00ED44E2">
            <w:pPr>
              <w:pStyle w:val="TableParagraph"/>
              <w:numPr>
                <w:ilvl w:val="0"/>
                <w:numId w:val="337"/>
              </w:numPr>
              <w:tabs>
                <w:tab w:val="left" w:pos="257"/>
              </w:tabs>
              <w:spacing w:before="2"/>
              <w:ind w:hanging="163"/>
            </w:pPr>
            <w:r>
              <w:t>It</w:t>
            </w:r>
            <w:r>
              <w:rPr>
                <w:spacing w:val="-2"/>
              </w:rPr>
              <w:t xml:space="preserve"> </w:t>
            </w:r>
            <w:r>
              <w:t>depends</w:t>
            </w:r>
          </w:p>
          <w:p w14:paraId="1E87CF4D" w14:textId="77777777" w:rsidR="00F113B7" w:rsidRDefault="00ED44E2">
            <w:pPr>
              <w:pStyle w:val="TableParagraph"/>
              <w:spacing w:before="1"/>
            </w:pPr>
            <w:r>
              <w:t>97 Don’t know</w:t>
            </w:r>
          </w:p>
        </w:tc>
        <w:tc>
          <w:tcPr>
            <w:tcW w:w="1215" w:type="dxa"/>
            <w:shd w:val="clear" w:color="auto" w:fill="D9D9D9" w:themeFill="background1" w:themeFillShade="D9"/>
          </w:tcPr>
          <w:p w14:paraId="5B28929D" w14:textId="77777777" w:rsidR="00F113B7" w:rsidRDefault="00F113B7">
            <w:pPr>
              <w:pStyle w:val="TableParagraph"/>
              <w:ind w:left="0"/>
              <w:rPr>
                <w:rFonts w:ascii="Times New Roman"/>
                <w:sz w:val="20"/>
              </w:rPr>
            </w:pPr>
          </w:p>
        </w:tc>
      </w:tr>
      <w:tr w:rsidR="00F113B7" w14:paraId="5956BD9D" w14:textId="77777777" w:rsidTr="00C10E87">
        <w:trPr>
          <w:trHeight w:val="1285"/>
        </w:trPr>
        <w:tc>
          <w:tcPr>
            <w:tcW w:w="690" w:type="dxa"/>
            <w:shd w:val="clear" w:color="auto" w:fill="D9D9D9" w:themeFill="background1" w:themeFillShade="D9"/>
          </w:tcPr>
          <w:p w14:paraId="55D35C4F" w14:textId="77777777" w:rsidR="00F113B7" w:rsidRDefault="00ED44E2">
            <w:pPr>
              <w:pStyle w:val="TableParagraph"/>
              <w:spacing w:before="103"/>
            </w:pPr>
            <w:r>
              <w:t>C7</w:t>
            </w:r>
          </w:p>
        </w:tc>
        <w:tc>
          <w:tcPr>
            <w:tcW w:w="4755" w:type="dxa"/>
            <w:shd w:val="clear" w:color="auto" w:fill="D9D9D9" w:themeFill="background1" w:themeFillShade="D9"/>
          </w:tcPr>
          <w:p w14:paraId="2889224F" w14:textId="77777777" w:rsidR="00F113B7" w:rsidRDefault="00ED44E2">
            <w:pPr>
              <w:pStyle w:val="TableParagraph"/>
              <w:spacing w:before="103"/>
              <w:ind w:right="102"/>
              <w:jc w:val="both"/>
            </w:pPr>
            <w:r>
              <w:t>If a child’s father remarries, the child from the first marriage is treated equally to the children from the new marriage.</w:t>
            </w:r>
          </w:p>
        </w:tc>
        <w:tc>
          <w:tcPr>
            <w:tcW w:w="2700" w:type="dxa"/>
            <w:shd w:val="clear" w:color="auto" w:fill="D9D9D9" w:themeFill="background1" w:themeFillShade="D9"/>
          </w:tcPr>
          <w:p w14:paraId="2FF601D9" w14:textId="77777777" w:rsidR="00F113B7" w:rsidRDefault="00ED44E2">
            <w:pPr>
              <w:pStyle w:val="TableParagraph"/>
              <w:numPr>
                <w:ilvl w:val="0"/>
                <w:numId w:val="336"/>
              </w:numPr>
              <w:tabs>
                <w:tab w:val="left" w:pos="257"/>
              </w:tabs>
              <w:spacing w:before="103"/>
              <w:ind w:hanging="163"/>
            </w:pPr>
            <w:r>
              <w:t>Agree</w:t>
            </w:r>
          </w:p>
          <w:p w14:paraId="0BB1B0CF" w14:textId="77777777" w:rsidR="00F113B7" w:rsidRDefault="00ED44E2">
            <w:pPr>
              <w:pStyle w:val="TableParagraph"/>
              <w:numPr>
                <w:ilvl w:val="0"/>
                <w:numId w:val="336"/>
              </w:numPr>
              <w:tabs>
                <w:tab w:val="left" w:pos="257"/>
              </w:tabs>
              <w:spacing w:before="1"/>
              <w:ind w:hanging="163"/>
            </w:pPr>
            <w:r>
              <w:t>Disagree</w:t>
            </w:r>
          </w:p>
          <w:p w14:paraId="3AD8B9E9" w14:textId="77777777" w:rsidR="00F113B7" w:rsidRDefault="00ED44E2">
            <w:pPr>
              <w:pStyle w:val="TableParagraph"/>
              <w:numPr>
                <w:ilvl w:val="0"/>
                <w:numId w:val="336"/>
              </w:numPr>
              <w:tabs>
                <w:tab w:val="left" w:pos="257"/>
              </w:tabs>
              <w:spacing w:before="2"/>
              <w:ind w:hanging="163"/>
            </w:pPr>
            <w:r>
              <w:t>It</w:t>
            </w:r>
            <w:r>
              <w:rPr>
                <w:spacing w:val="-2"/>
              </w:rPr>
              <w:t xml:space="preserve"> </w:t>
            </w:r>
            <w:r>
              <w:t>depends</w:t>
            </w:r>
          </w:p>
          <w:p w14:paraId="2760E8C7" w14:textId="77777777" w:rsidR="00F113B7" w:rsidRDefault="00ED44E2">
            <w:pPr>
              <w:pStyle w:val="TableParagraph"/>
              <w:spacing w:before="1"/>
            </w:pPr>
            <w:r>
              <w:t>97 Don’t know</w:t>
            </w:r>
          </w:p>
        </w:tc>
        <w:tc>
          <w:tcPr>
            <w:tcW w:w="1215" w:type="dxa"/>
            <w:shd w:val="clear" w:color="auto" w:fill="D9D9D9" w:themeFill="background1" w:themeFillShade="D9"/>
          </w:tcPr>
          <w:p w14:paraId="4BCED88F" w14:textId="77777777" w:rsidR="00F113B7" w:rsidRDefault="00F113B7">
            <w:pPr>
              <w:pStyle w:val="TableParagraph"/>
              <w:ind w:left="0"/>
              <w:rPr>
                <w:rFonts w:ascii="Times New Roman"/>
                <w:sz w:val="20"/>
              </w:rPr>
            </w:pPr>
          </w:p>
        </w:tc>
      </w:tr>
      <w:tr w:rsidR="00F113B7" w14:paraId="301FCA54" w14:textId="77777777" w:rsidTr="00C10E87">
        <w:trPr>
          <w:trHeight w:val="1285"/>
        </w:trPr>
        <w:tc>
          <w:tcPr>
            <w:tcW w:w="690" w:type="dxa"/>
            <w:shd w:val="clear" w:color="auto" w:fill="D9D9D9" w:themeFill="background1" w:themeFillShade="D9"/>
          </w:tcPr>
          <w:p w14:paraId="6FB51DCD" w14:textId="77777777" w:rsidR="00F113B7" w:rsidRDefault="00ED44E2">
            <w:pPr>
              <w:pStyle w:val="TableParagraph"/>
              <w:spacing w:before="103"/>
            </w:pPr>
            <w:r>
              <w:t>C8</w:t>
            </w:r>
          </w:p>
        </w:tc>
        <w:tc>
          <w:tcPr>
            <w:tcW w:w="4755" w:type="dxa"/>
            <w:shd w:val="clear" w:color="auto" w:fill="D9D9D9" w:themeFill="background1" w:themeFillShade="D9"/>
          </w:tcPr>
          <w:p w14:paraId="124545A6" w14:textId="77777777" w:rsidR="00F113B7" w:rsidRDefault="00ED44E2">
            <w:pPr>
              <w:pStyle w:val="TableParagraph"/>
              <w:spacing w:before="103"/>
            </w:pPr>
            <w:r>
              <w:t>If a child steals some money harsh physical punishment is a good response.</w:t>
            </w:r>
          </w:p>
        </w:tc>
        <w:tc>
          <w:tcPr>
            <w:tcW w:w="2700" w:type="dxa"/>
            <w:shd w:val="clear" w:color="auto" w:fill="D9D9D9" w:themeFill="background1" w:themeFillShade="D9"/>
          </w:tcPr>
          <w:p w14:paraId="068DB4AB" w14:textId="77777777" w:rsidR="00F113B7" w:rsidRDefault="00ED44E2">
            <w:pPr>
              <w:pStyle w:val="TableParagraph"/>
              <w:numPr>
                <w:ilvl w:val="0"/>
                <w:numId w:val="335"/>
              </w:numPr>
              <w:tabs>
                <w:tab w:val="left" w:pos="257"/>
              </w:tabs>
              <w:spacing w:before="103"/>
              <w:ind w:hanging="163"/>
            </w:pPr>
            <w:r>
              <w:t>Agree</w:t>
            </w:r>
          </w:p>
          <w:p w14:paraId="0558C2EA" w14:textId="77777777" w:rsidR="00F113B7" w:rsidRDefault="00ED44E2">
            <w:pPr>
              <w:pStyle w:val="TableParagraph"/>
              <w:numPr>
                <w:ilvl w:val="0"/>
                <w:numId w:val="335"/>
              </w:numPr>
              <w:tabs>
                <w:tab w:val="left" w:pos="257"/>
              </w:tabs>
              <w:spacing w:before="1"/>
              <w:ind w:hanging="163"/>
            </w:pPr>
            <w:r>
              <w:t>Disagree</w:t>
            </w:r>
          </w:p>
          <w:p w14:paraId="393A46BA" w14:textId="77777777" w:rsidR="00F113B7" w:rsidRDefault="00ED44E2">
            <w:pPr>
              <w:pStyle w:val="TableParagraph"/>
              <w:numPr>
                <w:ilvl w:val="0"/>
                <w:numId w:val="335"/>
              </w:numPr>
              <w:tabs>
                <w:tab w:val="left" w:pos="257"/>
              </w:tabs>
              <w:spacing w:before="2"/>
              <w:ind w:hanging="163"/>
            </w:pPr>
            <w:r>
              <w:t>It</w:t>
            </w:r>
            <w:r>
              <w:rPr>
                <w:spacing w:val="-2"/>
              </w:rPr>
              <w:t xml:space="preserve"> </w:t>
            </w:r>
            <w:r>
              <w:t>depends</w:t>
            </w:r>
          </w:p>
          <w:p w14:paraId="0BB81E7F" w14:textId="77777777" w:rsidR="00F113B7" w:rsidRDefault="00ED44E2">
            <w:pPr>
              <w:pStyle w:val="TableParagraph"/>
              <w:spacing w:before="1"/>
            </w:pPr>
            <w:r>
              <w:t>97 Don’t know</w:t>
            </w:r>
          </w:p>
        </w:tc>
        <w:tc>
          <w:tcPr>
            <w:tcW w:w="1215" w:type="dxa"/>
            <w:shd w:val="clear" w:color="auto" w:fill="D9D9D9" w:themeFill="background1" w:themeFillShade="D9"/>
          </w:tcPr>
          <w:p w14:paraId="3176A835" w14:textId="77777777" w:rsidR="00F113B7" w:rsidRDefault="00F113B7">
            <w:pPr>
              <w:pStyle w:val="TableParagraph"/>
              <w:ind w:left="0"/>
              <w:rPr>
                <w:rFonts w:ascii="Times New Roman"/>
                <w:sz w:val="20"/>
              </w:rPr>
            </w:pPr>
          </w:p>
        </w:tc>
      </w:tr>
      <w:tr w:rsidR="00F113B7" w14:paraId="350DC02C" w14:textId="77777777" w:rsidTr="00C10E87">
        <w:trPr>
          <w:trHeight w:val="1285"/>
        </w:trPr>
        <w:tc>
          <w:tcPr>
            <w:tcW w:w="690" w:type="dxa"/>
            <w:shd w:val="clear" w:color="auto" w:fill="D9D9D9" w:themeFill="background1" w:themeFillShade="D9"/>
          </w:tcPr>
          <w:p w14:paraId="4EA1C085" w14:textId="77777777" w:rsidR="00F113B7" w:rsidRDefault="00ED44E2">
            <w:pPr>
              <w:pStyle w:val="TableParagraph"/>
              <w:spacing w:before="103"/>
            </w:pPr>
            <w:r>
              <w:t>C9</w:t>
            </w:r>
          </w:p>
        </w:tc>
        <w:tc>
          <w:tcPr>
            <w:tcW w:w="4755" w:type="dxa"/>
            <w:shd w:val="clear" w:color="auto" w:fill="D9D9D9" w:themeFill="background1" w:themeFillShade="D9"/>
          </w:tcPr>
          <w:p w14:paraId="2E639D83" w14:textId="77777777" w:rsidR="00F113B7" w:rsidRDefault="00ED44E2">
            <w:pPr>
              <w:pStyle w:val="TableParagraph"/>
              <w:spacing w:before="103"/>
              <w:ind w:right="220"/>
            </w:pPr>
            <w:r>
              <w:t>It is acceptable to call a child 'stupid' when he or she makes mistakes</w:t>
            </w:r>
          </w:p>
        </w:tc>
        <w:tc>
          <w:tcPr>
            <w:tcW w:w="2700" w:type="dxa"/>
            <w:shd w:val="clear" w:color="auto" w:fill="D9D9D9" w:themeFill="background1" w:themeFillShade="D9"/>
          </w:tcPr>
          <w:p w14:paraId="3E9E7358" w14:textId="77777777" w:rsidR="00F113B7" w:rsidRDefault="00ED44E2">
            <w:pPr>
              <w:pStyle w:val="TableParagraph"/>
              <w:numPr>
                <w:ilvl w:val="0"/>
                <w:numId w:val="334"/>
              </w:numPr>
              <w:tabs>
                <w:tab w:val="left" w:pos="257"/>
              </w:tabs>
              <w:spacing w:before="103"/>
              <w:ind w:hanging="163"/>
            </w:pPr>
            <w:r>
              <w:t>Agree</w:t>
            </w:r>
          </w:p>
          <w:p w14:paraId="5FBBDF1E" w14:textId="77777777" w:rsidR="00F113B7" w:rsidRDefault="00ED44E2">
            <w:pPr>
              <w:pStyle w:val="TableParagraph"/>
              <w:numPr>
                <w:ilvl w:val="0"/>
                <w:numId w:val="334"/>
              </w:numPr>
              <w:tabs>
                <w:tab w:val="left" w:pos="257"/>
              </w:tabs>
              <w:spacing w:before="1"/>
              <w:ind w:hanging="163"/>
            </w:pPr>
            <w:r>
              <w:t>Disagree</w:t>
            </w:r>
          </w:p>
          <w:p w14:paraId="456B6E2B" w14:textId="77777777" w:rsidR="00F113B7" w:rsidRDefault="00ED44E2">
            <w:pPr>
              <w:pStyle w:val="TableParagraph"/>
              <w:numPr>
                <w:ilvl w:val="0"/>
                <w:numId w:val="334"/>
              </w:numPr>
              <w:tabs>
                <w:tab w:val="left" w:pos="257"/>
              </w:tabs>
              <w:spacing w:before="2"/>
              <w:ind w:hanging="163"/>
            </w:pPr>
            <w:r>
              <w:t>It</w:t>
            </w:r>
            <w:r>
              <w:rPr>
                <w:spacing w:val="-2"/>
              </w:rPr>
              <w:t xml:space="preserve"> </w:t>
            </w:r>
            <w:r>
              <w:t>depends</w:t>
            </w:r>
          </w:p>
          <w:p w14:paraId="456E5385" w14:textId="77777777" w:rsidR="00F113B7" w:rsidRDefault="00ED44E2">
            <w:pPr>
              <w:pStyle w:val="TableParagraph"/>
              <w:spacing w:before="1"/>
            </w:pPr>
            <w:r>
              <w:t>97 Don’t know</w:t>
            </w:r>
          </w:p>
        </w:tc>
        <w:tc>
          <w:tcPr>
            <w:tcW w:w="1215" w:type="dxa"/>
            <w:shd w:val="clear" w:color="auto" w:fill="D9D9D9" w:themeFill="background1" w:themeFillShade="D9"/>
          </w:tcPr>
          <w:p w14:paraId="3486DE5F" w14:textId="77777777" w:rsidR="00F113B7" w:rsidRDefault="00F113B7">
            <w:pPr>
              <w:pStyle w:val="TableParagraph"/>
              <w:ind w:left="0"/>
              <w:rPr>
                <w:rFonts w:ascii="Times New Roman"/>
                <w:sz w:val="20"/>
              </w:rPr>
            </w:pPr>
          </w:p>
        </w:tc>
      </w:tr>
      <w:tr w:rsidR="00F113B7" w14:paraId="0CAC5A9C" w14:textId="77777777" w:rsidTr="00C10E87">
        <w:trPr>
          <w:trHeight w:val="1285"/>
        </w:trPr>
        <w:tc>
          <w:tcPr>
            <w:tcW w:w="690" w:type="dxa"/>
            <w:shd w:val="clear" w:color="auto" w:fill="D9D9D9" w:themeFill="background1" w:themeFillShade="D9"/>
          </w:tcPr>
          <w:p w14:paraId="6B9233C5" w14:textId="77777777" w:rsidR="00F113B7" w:rsidRDefault="00ED44E2">
            <w:pPr>
              <w:pStyle w:val="TableParagraph"/>
              <w:spacing w:before="103"/>
            </w:pPr>
            <w:r>
              <w:t>C10</w:t>
            </w:r>
          </w:p>
        </w:tc>
        <w:tc>
          <w:tcPr>
            <w:tcW w:w="4755" w:type="dxa"/>
            <w:shd w:val="clear" w:color="auto" w:fill="D9D9D9" w:themeFill="background1" w:themeFillShade="D9"/>
          </w:tcPr>
          <w:p w14:paraId="62D8F9F6" w14:textId="77777777" w:rsidR="00F113B7" w:rsidRDefault="00ED44E2">
            <w:pPr>
              <w:pStyle w:val="TableParagraph"/>
              <w:spacing w:before="103"/>
              <w:ind w:right="220"/>
            </w:pPr>
            <w:r>
              <w:t>Physical punishment, such as beating, is an effective way of disciplining children.</w:t>
            </w:r>
          </w:p>
        </w:tc>
        <w:tc>
          <w:tcPr>
            <w:tcW w:w="2700" w:type="dxa"/>
            <w:shd w:val="clear" w:color="auto" w:fill="D9D9D9" w:themeFill="background1" w:themeFillShade="D9"/>
          </w:tcPr>
          <w:p w14:paraId="38FA33B3" w14:textId="77777777" w:rsidR="00F113B7" w:rsidRDefault="00ED44E2">
            <w:pPr>
              <w:pStyle w:val="TableParagraph"/>
              <w:numPr>
                <w:ilvl w:val="0"/>
                <w:numId w:val="333"/>
              </w:numPr>
              <w:tabs>
                <w:tab w:val="left" w:pos="257"/>
              </w:tabs>
              <w:spacing w:before="103"/>
              <w:ind w:hanging="163"/>
            </w:pPr>
            <w:r>
              <w:t>Agree</w:t>
            </w:r>
          </w:p>
          <w:p w14:paraId="719E31FE" w14:textId="77777777" w:rsidR="00F113B7" w:rsidRDefault="00ED44E2">
            <w:pPr>
              <w:pStyle w:val="TableParagraph"/>
              <w:numPr>
                <w:ilvl w:val="0"/>
                <w:numId w:val="333"/>
              </w:numPr>
              <w:tabs>
                <w:tab w:val="left" w:pos="257"/>
              </w:tabs>
              <w:spacing w:before="1"/>
              <w:ind w:hanging="163"/>
            </w:pPr>
            <w:r>
              <w:t>Disagree</w:t>
            </w:r>
          </w:p>
          <w:p w14:paraId="5CF0C08D" w14:textId="77777777" w:rsidR="00F113B7" w:rsidRDefault="00ED44E2">
            <w:pPr>
              <w:pStyle w:val="TableParagraph"/>
              <w:numPr>
                <w:ilvl w:val="0"/>
                <w:numId w:val="333"/>
              </w:numPr>
              <w:tabs>
                <w:tab w:val="left" w:pos="257"/>
              </w:tabs>
              <w:spacing w:before="2"/>
              <w:ind w:hanging="163"/>
            </w:pPr>
            <w:r>
              <w:t>It</w:t>
            </w:r>
            <w:r>
              <w:rPr>
                <w:spacing w:val="-2"/>
              </w:rPr>
              <w:t xml:space="preserve"> </w:t>
            </w:r>
            <w:r>
              <w:t>depends</w:t>
            </w:r>
          </w:p>
          <w:p w14:paraId="1B17D4FD" w14:textId="77777777" w:rsidR="00F113B7" w:rsidRDefault="00ED44E2">
            <w:pPr>
              <w:pStyle w:val="TableParagraph"/>
              <w:spacing w:before="1"/>
            </w:pPr>
            <w:r>
              <w:t>97 Don’t know</w:t>
            </w:r>
          </w:p>
        </w:tc>
        <w:tc>
          <w:tcPr>
            <w:tcW w:w="1215" w:type="dxa"/>
            <w:shd w:val="clear" w:color="auto" w:fill="D9D9D9" w:themeFill="background1" w:themeFillShade="D9"/>
          </w:tcPr>
          <w:p w14:paraId="7C52B9BC" w14:textId="77777777" w:rsidR="00F113B7" w:rsidRDefault="00F113B7">
            <w:pPr>
              <w:pStyle w:val="TableParagraph"/>
              <w:ind w:left="0"/>
              <w:rPr>
                <w:rFonts w:ascii="Times New Roman"/>
                <w:sz w:val="20"/>
              </w:rPr>
            </w:pPr>
          </w:p>
        </w:tc>
      </w:tr>
      <w:tr w:rsidR="00F113B7" w14:paraId="59B4DD88" w14:textId="77777777" w:rsidTr="00C10E87">
        <w:trPr>
          <w:trHeight w:val="3175"/>
        </w:trPr>
        <w:tc>
          <w:tcPr>
            <w:tcW w:w="690" w:type="dxa"/>
            <w:shd w:val="clear" w:color="auto" w:fill="D9D9D9" w:themeFill="background1" w:themeFillShade="D9"/>
          </w:tcPr>
          <w:p w14:paraId="4B1CC925" w14:textId="77777777" w:rsidR="00F113B7" w:rsidRDefault="00ED44E2">
            <w:pPr>
              <w:pStyle w:val="TableParagraph"/>
              <w:spacing w:before="103"/>
            </w:pPr>
            <w:r>
              <w:t>C11</w:t>
            </w:r>
          </w:p>
        </w:tc>
        <w:tc>
          <w:tcPr>
            <w:tcW w:w="4755" w:type="dxa"/>
            <w:shd w:val="clear" w:color="auto" w:fill="D9D9D9" w:themeFill="background1" w:themeFillShade="D9"/>
          </w:tcPr>
          <w:p w14:paraId="2A5D6C4E" w14:textId="77777777" w:rsidR="00F113B7" w:rsidRDefault="00ED44E2">
            <w:pPr>
              <w:pStyle w:val="TableParagraph"/>
              <w:spacing w:before="103"/>
              <w:ind w:right="101"/>
              <w:jc w:val="both"/>
            </w:pPr>
            <w:r>
              <w:t>What do you think are the most important responsibilities of parents when caring for children?</w:t>
            </w:r>
          </w:p>
          <w:p w14:paraId="5D10BA56"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65C95273" w14:textId="77777777" w:rsidR="00F113B7" w:rsidRDefault="00ED44E2">
            <w:pPr>
              <w:pStyle w:val="TableParagraph"/>
              <w:numPr>
                <w:ilvl w:val="0"/>
                <w:numId w:val="332"/>
              </w:numPr>
              <w:tabs>
                <w:tab w:val="left" w:pos="377"/>
              </w:tabs>
              <w:spacing w:before="103"/>
              <w:ind w:left="94" w:right="97" w:firstLine="0"/>
            </w:pPr>
            <w:r>
              <w:t>Keep them safe from harm</w:t>
            </w:r>
          </w:p>
          <w:p w14:paraId="776D047A" w14:textId="77777777" w:rsidR="00F113B7" w:rsidRDefault="00ED44E2">
            <w:pPr>
              <w:pStyle w:val="TableParagraph"/>
              <w:numPr>
                <w:ilvl w:val="0"/>
                <w:numId w:val="332"/>
              </w:numPr>
              <w:tabs>
                <w:tab w:val="left" w:pos="257"/>
              </w:tabs>
              <w:spacing w:before="3"/>
              <w:ind w:left="256" w:hanging="163"/>
            </w:pPr>
            <w:r>
              <w:t>Love</w:t>
            </w:r>
            <w:r>
              <w:rPr>
                <w:spacing w:val="-7"/>
              </w:rPr>
              <w:t xml:space="preserve"> </w:t>
            </w:r>
            <w:r>
              <w:t>them</w:t>
            </w:r>
          </w:p>
          <w:p w14:paraId="2C51C272" w14:textId="77777777" w:rsidR="00F113B7" w:rsidRDefault="00ED44E2">
            <w:pPr>
              <w:pStyle w:val="TableParagraph"/>
              <w:numPr>
                <w:ilvl w:val="0"/>
                <w:numId w:val="332"/>
              </w:numPr>
              <w:tabs>
                <w:tab w:val="left" w:pos="257"/>
              </w:tabs>
              <w:spacing w:before="1"/>
              <w:ind w:left="256" w:hanging="163"/>
            </w:pPr>
            <w:r>
              <w:t>Feed</w:t>
            </w:r>
            <w:r>
              <w:rPr>
                <w:spacing w:val="-7"/>
              </w:rPr>
              <w:t xml:space="preserve"> </w:t>
            </w:r>
            <w:r>
              <w:t>them</w:t>
            </w:r>
          </w:p>
          <w:p w14:paraId="579D4849" w14:textId="77777777" w:rsidR="00F113B7" w:rsidRDefault="00ED44E2">
            <w:pPr>
              <w:pStyle w:val="TableParagraph"/>
              <w:numPr>
                <w:ilvl w:val="0"/>
                <w:numId w:val="332"/>
              </w:numPr>
              <w:tabs>
                <w:tab w:val="left" w:pos="257"/>
              </w:tabs>
              <w:spacing w:before="1"/>
              <w:ind w:left="256" w:hanging="163"/>
            </w:pPr>
            <w:r>
              <w:t>Clothe</w:t>
            </w:r>
            <w:r>
              <w:rPr>
                <w:spacing w:val="-2"/>
              </w:rPr>
              <w:t xml:space="preserve"> </w:t>
            </w:r>
            <w:r>
              <w:t>them</w:t>
            </w:r>
          </w:p>
          <w:p w14:paraId="47EAED30" w14:textId="77777777" w:rsidR="00F113B7" w:rsidRDefault="00ED44E2">
            <w:pPr>
              <w:pStyle w:val="TableParagraph"/>
              <w:numPr>
                <w:ilvl w:val="0"/>
                <w:numId w:val="332"/>
              </w:numPr>
              <w:tabs>
                <w:tab w:val="left" w:pos="512"/>
              </w:tabs>
              <w:spacing w:before="2"/>
              <w:ind w:left="94" w:right="94" w:firstLine="0"/>
              <w:jc w:val="both"/>
            </w:pPr>
            <w:r>
              <w:t>Give them shelter (somewhere to</w:t>
            </w:r>
            <w:r>
              <w:rPr>
                <w:spacing w:val="-5"/>
              </w:rPr>
              <w:t xml:space="preserve"> </w:t>
            </w:r>
            <w:r>
              <w:t>sleep)</w:t>
            </w:r>
          </w:p>
          <w:p w14:paraId="1A9A2E05" w14:textId="77777777" w:rsidR="00F113B7" w:rsidRDefault="00ED44E2">
            <w:pPr>
              <w:pStyle w:val="TableParagraph"/>
              <w:numPr>
                <w:ilvl w:val="0"/>
                <w:numId w:val="332"/>
              </w:numPr>
              <w:tabs>
                <w:tab w:val="left" w:pos="392"/>
              </w:tabs>
              <w:spacing w:before="3"/>
              <w:ind w:left="94" w:right="94" w:firstLine="0"/>
              <w:jc w:val="both"/>
            </w:pPr>
            <w:r>
              <w:t>Keep them healthy / provide healthcare when sick</w:t>
            </w:r>
          </w:p>
          <w:p w14:paraId="27E438A7" w14:textId="77777777" w:rsidR="00F113B7" w:rsidRDefault="00ED44E2">
            <w:pPr>
              <w:pStyle w:val="TableParagraph"/>
              <w:numPr>
                <w:ilvl w:val="0"/>
                <w:numId w:val="332"/>
              </w:numPr>
              <w:tabs>
                <w:tab w:val="left" w:pos="257"/>
              </w:tabs>
              <w:spacing w:before="4"/>
              <w:ind w:left="256" w:hanging="163"/>
              <w:jc w:val="both"/>
            </w:pPr>
            <w:r>
              <w:t>Send them to</w:t>
            </w:r>
            <w:r>
              <w:rPr>
                <w:spacing w:val="-6"/>
              </w:rPr>
              <w:t xml:space="preserve"> </w:t>
            </w:r>
            <w:r>
              <w:t>school</w:t>
            </w:r>
          </w:p>
        </w:tc>
        <w:tc>
          <w:tcPr>
            <w:tcW w:w="1215" w:type="dxa"/>
            <w:shd w:val="clear" w:color="auto" w:fill="D9D9D9" w:themeFill="background1" w:themeFillShade="D9"/>
          </w:tcPr>
          <w:p w14:paraId="795E3967" w14:textId="77777777" w:rsidR="00F113B7" w:rsidRDefault="00ED44E2">
            <w:pPr>
              <w:pStyle w:val="TableParagraph"/>
              <w:spacing w:before="103"/>
              <w:ind w:right="757"/>
              <w:jc w:val="both"/>
            </w:pPr>
            <w:r>
              <w:t xml:space="preserve">C12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p>
          <w:p w14:paraId="2ECD2359" w14:textId="77777777" w:rsidR="00F113B7" w:rsidRDefault="00F113B7">
            <w:pPr>
              <w:pStyle w:val="TableParagraph"/>
              <w:spacing w:before="10"/>
              <w:ind w:left="0"/>
            </w:pPr>
          </w:p>
          <w:p w14:paraId="0ED1DBC9" w14:textId="77777777" w:rsidR="00F113B7" w:rsidRDefault="00ED44E2">
            <w:pPr>
              <w:pStyle w:val="TableParagraph"/>
            </w:pPr>
            <w:r>
              <w:t>C12</w:t>
            </w:r>
          </w:p>
          <w:p w14:paraId="23E96851" w14:textId="77777777" w:rsidR="00F113B7" w:rsidRDefault="00F113B7">
            <w:pPr>
              <w:pStyle w:val="TableParagraph"/>
              <w:ind w:left="0"/>
            </w:pPr>
          </w:p>
          <w:p w14:paraId="4C53AB0A" w14:textId="77777777" w:rsidR="00F113B7" w:rsidRDefault="00F113B7">
            <w:pPr>
              <w:pStyle w:val="TableParagraph"/>
              <w:spacing w:before="4"/>
              <w:ind w:left="0"/>
            </w:pPr>
          </w:p>
          <w:p w14:paraId="40D580A4" w14:textId="77777777" w:rsidR="00F113B7" w:rsidRDefault="00ED44E2">
            <w:pPr>
              <w:pStyle w:val="TableParagraph"/>
            </w:pPr>
            <w:r>
              <w:t>C12</w:t>
            </w:r>
          </w:p>
        </w:tc>
      </w:tr>
    </w:tbl>
    <w:p w14:paraId="0AA38EF7"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3B472641" w14:textId="77777777" w:rsidTr="00C10E87">
        <w:trPr>
          <w:trHeight w:val="7225"/>
        </w:trPr>
        <w:tc>
          <w:tcPr>
            <w:tcW w:w="690" w:type="dxa"/>
            <w:shd w:val="clear" w:color="auto" w:fill="D9D9D9" w:themeFill="background1" w:themeFillShade="D9"/>
          </w:tcPr>
          <w:p w14:paraId="3FB04411"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68300BB4"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163DD5D4" w14:textId="77777777" w:rsidR="00F113B7" w:rsidRDefault="00ED44E2">
            <w:pPr>
              <w:pStyle w:val="TableParagraph"/>
              <w:numPr>
                <w:ilvl w:val="0"/>
                <w:numId w:val="331"/>
              </w:numPr>
              <w:tabs>
                <w:tab w:val="left" w:pos="287"/>
              </w:tabs>
              <w:spacing w:before="103"/>
              <w:ind w:hanging="193"/>
            </w:pPr>
            <w:r>
              <w:t>Teach them how to</w:t>
            </w:r>
            <w:r>
              <w:rPr>
                <w:spacing w:val="47"/>
              </w:rPr>
              <w:t xml:space="preserve"> </w:t>
            </w:r>
            <w:r>
              <w:t>work</w:t>
            </w:r>
          </w:p>
          <w:p w14:paraId="5D40ECE5" w14:textId="77777777" w:rsidR="00F113B7" w:rsidRDefault="00ED44E2">
            <w:pPr>
              <w:pStyle w:val="TableParagraph"/>
              <w:spacing w:before="1"/>
            </w:pPr>
            <w:r>
              <w:t>/ make money</w:t>
            </w:r>
          </w:p>
          <w:p w14:paraId="1ECD06F4" w14:textId="77777777" w:rsidR="00F113B7" w:rsidRDefault="00ED44E2">
            <w:pPr>
              <w:pStyle w:val="TableParagraph"/>
              <w:numPr>
                <w:ilvl w:val="0"/>
                <w:numId w:val="331"/>
              </w:numPr>
              <w:tabs>
                <w:tab w:val="left" w:pos="302"/>
              </w:tabs>
              <w:spacing w:before="2"/>
              <w:ind w:left="94" w:right="102" w:firstLine="0"/>
            </w:pPr>
            <w:r>
              <w:t>Discipline them well (i.e. beat</w:t>
            </w:r>
            <w:r>
              <w:rPr>
                <w:spacing w:val="-2"/>
              </w:rPr>
              <w:t xml:space="preserve"> </w:t>
            </w:r>
            <w:r>
              <w:t>them)</w:t>
            </w:r>
          </w:p>
          <w:p w14:paraId="3A90787C" w14:textId="77777777" w:rsidR="00F113B7" w:rsidRDefault="00ED44E2">
            <w:pPr>
              <w:pStyle w:val="TableParagraph"/>
              <w:numPr>
                <w:ilvl w:val="0"/>
                <w:numId w:val="331"/>
              </w:numPr>
              <w:tabs>
                <w:tab w:val="left" w:pos="443"/>
              </w:tabs>
              <w:spacing w:before="2"/>
              <w:ind w:left="94" w:right="100" w:firstLine="0"/>
            </w:pPr>
            <w:r>
              <w:t>Teach them right and wrong / how to</w:t>
            </w:r>
            <w:r>
              <w:rPr>
                <w:spacing w:val="-8"/>
              </w:rPr>
              <w:t xml:space="preserve"> </w:t>
            </w:r>
            <w:r>
              <w:t>behave</w:t>
            </w:r>
          </w:p>
          <w:p w14:paraId="536B0F94" w14:textId="77777777" w:rsidR="00F113B7" w:rsidRDefault="00ED44E2">
            <w:pPr>
              <w:pStyle w:val="TableParagraph"/>
              <w:numPr>
                <w:ilvl w:val="0"/>
                <w:numId w:val="331"/>
              </w:numPr>
              <w:tabs>
                <w:tab w:val="left" w:pos="428"/>
              </w:tabs>
              <w:spacing w:before="3"/>
              <w:ind w:left="94" w:right="96" w:firstLine="0"/>
              <w:jc w:val="both"/>
            </w:pPr>
            <w:r>
              <w:t>Keep them away from drugs / alcohol / bad influences</w:t>
            </w:r>
          </w:p>
          <w:p w14:paraId="4D417522" w14:textId="77777777" w:rsidR="00F113B7" w:rsidRDefault="00ED44E2">
            <w:pPr>
              <w:pStyle w:val="TableParagraph"/>
              <w:numPr>
                <w:ilvl w:val="0"/>
                <w:numId w:val="331"/>
              </w:numPr>
              <w:tabs>
                <w:tab w:val="left" w:pos="428"/>
              </w:tabs>
              <w:spacing w:before="5"/>
              <w:ind w:left="94" w:right="93" w:firstLine="0"/>
              <w:jc w:val="both"/>
            </w:pPr>
            <w:r>
              <w:t>Teach them to respect other</w:t>
            </w:r>
            <w:r>
              <w:rPr>
                <w:spacing w:val="-2"/>
              </w:rPr>
              <w:t xml:space="preserve"> </w:t>
            </w:r>
            <w:r>
              <w:t>people</w:t>
            </w:r>
          </w:p>
          <w:p w14:paraId="6337876B" w14:textId="77777777" w:rsidR="00F113B7" w:rsidRDefault="00ED44E2">
            <w:pPr>
              <w:pStyle w:val="TableParagraph"/>
              <w:numPr>
                <w:ilvl w:val="0"/>
                <w:numId w:val="331"/>
              </w:numPr>
              <w:tabs>
                <w:tab w:val="left" w:pos="428"/>
              </w:tabs>
              <w:spacing w:before="3"/>
              <w:ind w:left="94" w:right="93" w:firstLine="0"/>
              <w:jc w:val="both"/>
            </w:pPr>
            <w:r>
              <w:t>Teach them to respect our culture /</w:t>
            </w:r>
            <w:r>
              <w:rPr>
                <w:spacing w:val="-6"/>
              </w:rPr>
              <w:t xml:space="preserve"> </w:t>
            </w:r>
            <w:r>
              <w:t>religion</w:t>
            </w:r>
          </w:p>
          <w:p w14:paraId="64530D8E" w14:textId="77777777" w:rsidR="00F113B7" w:rsidRDefault="00ED44E2">
            <w:pPr>
              <w:pStyle w:val="TableParagraph"/>
              <w:numPr>
                <w:ilvl w:val="0"/>
                <w:numId w:val="331"/>
              </w:numPr>
              <w:tabs>
                <w:tab w:val="left" w:pos="398"/>
              </w:tabs>
              <w:spacing w:before="3"/>
              <w:ind w:left="94" w:right="107" w:firstLine="0"/>
              <w:jc w:val="both"/>
            </w:pPr>
            <w:r>
              <w:t>Listen to them and take their views</w:t>
            </w:r>
            <w:r>
              <w:rPr>
                <w:spacing w:val="-4"/>
              </w:rPr>
              <w:t xml:space="preserve"> </w:t>
            </w:r>
            <w:r>
              <w:t>seriously</w:t>
            </w:r>
          </w:p>
          <w:p w14:paraId="613BD9D3" w14:textId="77777777" w:rsidR="00F113B7" w:rsidRDefault="00ED44E2">
            <w:pPr>
              <w:pStyle w:val="TableParagraph"/>
              <w:numPr>
                <w:ilvl w:val="0"/>
                <w:numId w:val="331"/>
              </w:numPr>
              <w:tabs>
                <w:tab w:val="left" w:pos="383"/>
              </w:tabs>
              <w:spacing w:before="2"/>
              <w:ind w:left="94" w:right="96" w:firstLine="0"/>
              <w:jc w:val="both"/>
            </w:pPr>
            <w:r>
              <w:t>Provide opportunities to play and/or do</w:t>
            </w:r>
            <w:r>
              <w:rPr>
                <w:spacing w:val="-6"/>
              </w:rPr>
              <w:t xml:space="preserve"> </w:t>
            </w:r>
            <w:r>
              <w:t>sport</w:t>
            </w:r>
          </w:p>
          <w:p w14:paraId="50205A4E" w14:textId="77777777" w:rsidR="00F113B7" w:rsidRDefault="00ED44E2">
            <w:pPr>
              <w:pStyle w:val="TableParagraph"/>
              <w:numPr>
                <w:ilvl w:val="0"/>
                <w:numId w:val="331"/>
              </w:numPr>
              <w:tabs>
                <w:tab w:val="left" w:pos="383"/>
              </w:tabs>
              <w:spacing w:before="3"/>
              <w:ind w:left="94" w:right="96" w:firstLine="0"/>
              <w:jc w:val="both"/>
            </w:pPr>
            <w:r>
              <w:t>Provide opportunities to be creative (singing, dancing, art, drama</w:t>
            </w:r>
            <w:r>
              <w:rPr>
                <w:spacing w:val="-9"/>
              </w:rPr>
              <w:t xml:space="preserve"> </w:t>
            </w:r>
            <w:r>
              <w:t>etc.)</w:t>
            </w:r>
          </w:p>
          <w:p w14:paraId="04353656" w14:textId="77777777" w:rsidR="00F113B7" w:rsidRDefault="00ED44E2">
            <w:pPr>
              <w:pStyle w:val="TableParagraph"/>
              <w:numPr>
                <w:ilvl w:val="0"/>
                <w:numId w:val="331"/>
              </w:numPr>
              <w:tabs>
                <w:tab w:val="left" w:pos="368"/>
              </w:tabs>
              <w:spacing w:before="5"/>
              <w:ind w:left="367" w:hanging="274"/>
              <w:jc w:val="both"/>
            </w:pPr>
            <w:r>
              <w:t>Make them</w:t>
            </w:r>
            <w:r>
              <w:rPr>
                <w:spacing w:val="-4"/>
              </w:rPr>
              <w:t xml:space="preserve"> </w:t>
            </w:r>
            <w:r>
              <w:t>happy</w:t>
            </w:r>
          </w:p>
          <w:p w14:paraId="0872261C" w14:textId="77777777" w:rsidR="00F113B7" w:rsidRDefault="00ED44E2">
            <w:pPr>
              <w:pStyle w:val="TableParagraph"/>
              <w:numPr>
                <w:ilvl w:val="0"/>
                <w:numId w:val="331"/>
              </w:numPr>
              <w:tabs>
                <w:tab w:val="left" w:pos="533"/>
              </w:tabs>
              <w:spacing w:before="1"/>
              <w:ind w:left="94" w:right="103" w:firstLine="0"/>
              <w:jc w:val="both"/>
            </w:pPr>
            <w:r>
              <w:t>Find them a good husband /</w:t>
            </w:r>
            <w:r>
              <w:rPr>
                <w:spacing w:val="-3"/>
              </w:rPr>
              <w:t xml:space="preserve"> </w:t>
            </w:r>
            <w:r>
              <w:t>wife</w:t>
            </w:r>
          </w:p>
          <w:p w14:paraId="1E2CC1BD" w14:textId="77777777" w:rsidR="00F113B7" w:rsidRDefault="00ED44E2">
            <w:pPr>
              <w:pStyle w:val="TableParagraph"/>
              <w:numPr>
                <w:ilvl w:val="0"/>
                <w:numId w:val="331"/>
              </w:numPr>
              <w:tabs>
                <w:tab w:val="left" w:pos="368"/>
              </w:tabs>
              <w:spacing w:before="3"/>
              <w:ind w:left="367" w:hanging="274"/>
              <w:jc w:val="both"/>
            </w:pPr>
            <w:r>
              <w:t>Other</w:t>
            </w:r>
          </w:p>
          <w:p w14:paraId="361120AA" w14:textId="77777777" w:rsidR="00F113B7" w:rsidRDefault="00ED44E2">
            <w:pPr>
              <w:pStyle w:val="TableParagraph"/>
              <w:spacing w:before="1"/>
              <w:jc w:val="both"/>
            </w:pPr>
            <w:r>
              <w:t>97 Don't know</w:t>
            </w:r>
          </w:p>
        </w:tc>
        <w:tc>
          <w:tcPr>
            <w:tcW w:w="1215" w:type="dxa"/>
            <w:shd w:val="clear" w:color="auto" w:fill="D9D9D9" w:themeFill="background1" w:themeFillShade="D9"/>
          </w:tcPr>
          <w:p w14:paraId="4A1EEBA7" w14:textId="77777777" w:rsidR="00F113B7" w:rsidRDefault="00ED44E2">
            <w:pPr>
              <w:pStyle w:val="TableParagraph"/>
              <w:spacing w:before="103" w:line="482" w:lineRule="auto"/>
              <w:ind w:right="757"/>
              <w:jc w:val="both"/>
            </w:pPr>
            <w:r>
              <w:t xml:space="preserve">C12 </w:t>
            </w:r>
            <w:proofErr w:type="spellStart"/>
            <w:r>
              <w:t>C12</w:t>
            </w:r>
            <w:proofErr w:type="spellEnd"/>
            <w:r>
              <w:t xml:space="preserve"> </w:t>
            </w:r>
            <w:proofErr w:type="spellStart"/>
            <w:r>
              <w:t>C12</w:t>
            </w:r>
            <w:proofErr w:type="spellEnd"/>
            <w:r>
              <w:t xml:space="preserve"> </w:t>
            </w:r>
            <w:proofErr w:type="spellStart"/>
            <w:r>
              <w:t>C12</w:t>
            </w:r>
            <w:proofErr w:type="spellEnd"/>
          </w:p>
          <w:p w14:paraId="1F4353F7" w14:textId="77777777" w:rsidR="00F113B7" w:rsidRDefault="00F113B7">
            <w:pPr>
              <w:pStyle w:val="TableParagraph"/>
              <w:spacing w:before="2"/>
              <w:ind w:left="0"/>
            </w:pPr>
          </w:p>
          <w:p w14:paraId="74F8EC97" w14:textId="77777777" w:rsidR="00F113B7" w:rsidRDefault="00ED44E2">
            <w:pPr>
              <w:pStyle w:val="TableParagraph"/>
              <w:spacing w:line="482" w:lineRule="auto"/>
              <w:ind w:right="757"/>
              <w:jc w:val="both"/>
            </w:pPr>
            <w:r>
              <w:t xml:space="preserve">C12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p>
          <w:p w14:paraId="0C995019" w14:textId="77777777" w:rsidR="00F113B7" w:rsidRDefault="00F113B7">
            <w:pPr>
              <w:pStyle w:val="TableParagraph"/>
              <w:spacing w:before="2"/>
              <w:ind w:left="0"/>
            </w:pPr>
          </w:p>
          <w:p w14:paraId="70A290A4" w14:textId="77777777" w:rsidR="00F113B7" w:rsidRDefault="00ED44E2">
            <w:pPr>
              <w:pStyle w:val="TableParagraph"/>
              <w:ind w:right="740"/>
            </w:pPr>
            <w:r>
              <w:t xml:space="preserve">C12 </w:t>
            </w:r>
            <w:proofErr w:type="spellStart"/>
            <w:r>
              <w:t>C12</w:t>
            </w:r>
            <w:proofErr w:type="spellEnd"/>
          </w:p>
          <w:p w14:paraId="2793E14F" w14:textId="77777777" w:rsidR="00F113B7" w:rsidRDefault="00F113B7">
            <w:pPr>
              <w:pStyle w:val="TableParagraph"/>
              <w:spacing w:before="5"/>
              <w:ind w:left="0"/>
            </w:pPr>
          </w:p>
          <w:p w14:paraId="6F3765BE" w14:textId="77777777" w:rsidR="00F113B7" w:rsidRDefault="00ED44E2">
            <w:pPr>
              <w:pStyle w:val="TableParagraph"/>
              <w:ind w:right="613"/>
            </w:pPr>
            <w:r>
              <w:t>C11A C12</w:t>
            </w:r>
          </w:p>
        </w:tc>
      </w:tr>
      <w:tr w:rsidR="00F113B7" w14:paraId="7EC27965" w14:textId="77777777" w:rsidTr="00C10E87">
        <w:trPr>
          <w:trHeight w:val="475"/>
        </w:trPr>
        <w:tc>
          <w:tcPr>
            <w:tcW w:w="690" w:type="dxa"/>
            <w:shd w:val="clear" w:color="auto" w:fill="D9D9D9" w:themeFill="background1" w:themeFillShade="D9"/>
          </w:tcPr>
          <w:p w14:paraId="33936BBF" w14:textId="77777777" w:rsidR="00F113B7" w:rsidRDefault="00ED44E2">
            <w:pPr>
              <w:pStyle w:val="TableParagraph"/>
              <w:spacing w:before="103"/>
            </w:pPr>
            <w:r>
              <w:t>C11A</w:t>
            </w:r>
          </w:p>
        </w:tc>
        <w:tc>
          <w:tcPr>
            <w:tcW w:w="4755" w:type="dxa"/>
            <w:shd w:val="clear" w:color="auto" w:fill="D9D9D9" w:themeFill="background1" w:themeFillShade="D9"/>
          </w:tcPr>
          <w:p w14:paraId="399959F3" w14:textId="77777777" w:rsidR="00F113B7" w:rsidRDefault="00ED44E2">
            <w:pPr>
              <w:pStyle w:val="TableParagraph"/>
              <w:spacing w:before="103"/>
            </w:pPr>
            <w:r>
              <w:t>Specify other responsibility</w:t>
            </w:r>
          </w:p>
        </w:tc>
        <w:tc>
          <w:tcPr>
            <w:tcW w:w="2700" w:type="dxa"/>
            <w:shd w:val="clear" w:color="auto" w:fill="D9D9D9" w:themeFill="background1" w:themeFillShade="D9"/>
          </w:tcPr>
          <w:p w14:paraId="4B1C97C4"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22F727E6" w14:textId="77777777" w:rsidR="00F113B7" w:rsidRDefault="00F113B7">
            <w:pPr>
              <w:pStyle w:val="TableParagraph"/>
              <w:ind w:left="0"/>
              <w:rPr>
                <w:rFonts w:ascii="Times New Roman"/>
                <w:sz w:val="20"/>
              </w:rPr>
            </w:pPr>
          </w:p>
        </w:tc>
      </w:tr>
      <w:tr w:rsidR="00F113B7" w14:paraId="33358D52" w14:textId="77777777" w:rsidTr="00C10E87">
        <w:trPr>
          <w:trHeight w:val="5065"/>
        </w:trPr>
        <w:tc>
          <w:tcPr>
            <w:tcW w:w="690" w:type="dxa"/>
            <w:shd w:val="clear" w:color="auto" w:fill="D9D9D9" w:themeFill="background1" w:themeFillShade="D9"/>
          </w:tcPr>
          <w:p w14:paraId="05B8058A" w14:textId="77777777" w:rsidR="00F113B7" w:rsidRDefault="00ED44E2">
            <w:pPr>
              <w:pStyle w:val="TableParagraph"/>
              <w:spacing w:before="103"/>
            </w:pPr>
            <w:r>
              <w:t>C12</w:t>
            </w:r>
          </w:p>
        </w:tc>
        <w:tc>
          <w:tcPr>
            <w:tcW w:w="4755" w:type="dxa"/>
            <w:shd w:val="clear" w:color="auto" w:fill="D9D9D9" w:themeFill="background1" w:themeFillShade="D9"/>
          </w:tcPr>
          <w:p w14:paraId="7FB93DB2" w14:textId="77777777" w:rsidR="00F113B7" w:rsidRDefault="00ED44E2">
            <w:pPr>
              <w:pStyle w:val="TableParagraph"/>
              <w:spacing w:before="103"/>
              <w:ind w:right="220"/>
            </w:pPr>
            <w:r>
              <w:t>In your view, what are the best ways to discipline children?</w:t>
            </w:r>
          </w:p>
          <w:p w14:paraId="0080C935"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67B3AD53" w14:textId="77777777" w:rsidR="00F113B7" w:rsidRDefault="00ED44E2">
            <w:pPr>
              <w:pStyle w:val="TableParagraph"/>
              <w:numPr>
                <w:ilvl w:val="0"/>
                <w:numId w:val="330"/>
              </w:numPr>
              <w:tabs>
                <w:tab w:val="left" w:pos="257"/>
              </w:tabs>
              <w:spacing w:before="103"/>
              <w:ind w:left="94" w:right="752" w:firstLine="0"/>
            </w:pPr>
            <w:r>
              <w:t>Show them a</w:t>
            </w:r>
            <w:r>
              <w:rPr>
                <w:spacing w:val="-12"/>
              </w:rPr>
              <w:t xml:space="preserve"> </w:t>
            </w:r>
            <w:r>
              <w:t>good example</w:t>
            </w:r>
          </w:p>
          <w:p w14:paraId="730D3665" w14:textId="77777777" w:rsidR="00F113B7" w:rsidRDefault="00ED44E2">
            <w:pPr>
              <w:pStyle w:val="TableParagraph"/>
              <w:numPr>
                <w:ilvl w:val="0"/>
                <w:numId w:val="330"/>
              </w:numPr>
              <w:tabs>
                <w:tab w:val="left" w:pos="257"/>
              </w:tabs>
              <w:spacing w:before="3"/>
              <w:ind w:left="94" w:right="514" w:firstLine="0"/>
            </w:pPr>
            <w:r>
              <w:t>Explain rules / be consistent &amp; strict with rules</w:t>
            </w:r>
          </w:p>
          <w:p w14:paraId="5CECC5EA" w14:textId="77777777" w:rsidR="00F113B7" w:rsidRDefault="00ED44E2">
            <w:pPr>
              <w:pStyle w:val="TableParagraph"/>
              <w:numPr>
                <w:ilvl w:val="0"/>
                <w:numId w:val="330"/>
              </w:numPr>
              <w:tabs>
                <w:tab w:val="left" w:pos="257"/>
              </w:tabs>
              <w:spacing w:before="4"/>
              <w:ind w:left="94" w:right="311" w:firstLine="0"/>
            </w:pPr>
            <w:r>
              <w:t>Communicate well</w:t>
            </w:r>
            <w:r>
              <w:rPr>
                <w:spacing w:val="-16"/>
              </w:rPr>
              <w:t xml:space="preserve"> </w:t>
            </w:r>
            <w:r>
              <w:t>with them / speak wisely to them / listen to their worries</w:t>
            </w:r>
          </w:p>
          <w:p w14:paraId="02717A5A" w14:textId="77777777" w:rsidR="00F113B7" w:rsidRDefault="00ED44E2">
            <w:pPr>
              <w:pStyle w:val="TableParagraph"/>
              <w:numPr>
                <w:ilvl w:val="0"/>
                <w:numId w:val="330"/>
              </w:numPr>
              <w:tabs>
                <w:tab w:val="left" w:pos="257"/>
              </w:tabs>
              <w:spacing w:before="6"/>
              <w:ind w:left="94" w:right="109" w:firstLine="0"/>
            </w:pPr>
            <w:r>
              <w:t>Reward / encourage</w:t>
            </w:r>
            <w:r>
              <w:rPr>
                <w:spacing w:val="-18"/>
              </w:rPr>
              <w:t xml:space="preserve"> </w:t>
            </w:r>
            <w:r>
              <w:t>good behaviour</w:t>
            </w:r>
          </w:p>
          <w:p w14:paraId="566F8817" w14:textId="77777777" w:rsidR="00F113B7" w:rsidRDefault="00ED44E2">
            <w:pPr>
              <w:pStyle w:val="TableParagraph"/>
              <w:numPr>
                <w:ilvl w:val="0"/>
                <w:numId w:val="330"/>
              </w:numPr>
              <w:tabs>
                <w:tab w:val="left" w:pos="257"/>
              </w:tabs>
              <w:spacing w:before="3"/>
              <w:ind w:left="94" w:right="306" w:firstLine="0"/>
            </w:pPr>
            <w:r>
              <w:t>Punish them when</w:t>
            </w:r>
            <w:r>
              <w:rPr>
                <w:spacing w:val="-16"/>
              </w:rPr>
              <w:t xml:space="preserve"> </w:t>
            </w:r>
            <w:r>
              <w:t>they are</w:t>
            </w:r>
            <w:r>
              <w:rPr>
                <w:spacing w:val="-2"/>
              </w:rPr>
              <w:t xml:space="preserve"> </w:t>
            </w:r>
            <w:r>
              <w:t>naughty</w:t>
            </w:r>
          </w:p>
          <w:p w14:paraId="0FC4B972" w14:textId="77777777" w:rsidR="00F113B7" w:rsidRDefault="00ED44E2">
            <w:pPr>
              <w:pStyle w:val="TableParagraph"/>
              <w:numPr>
                <w:ilvl w:val="0"/>
                <w:numId w:val="330"/>
              </w:numPr>
              <w:tabs>
                <w:tab w:val="left" w:pos="257"/>
              </w:tabs>
              <w:spacing w:before="3"/>
              <w:ind w:left="256" w:hanging="163"/>
            </w:pPr>
            <w:r>
              <w:t>Hit / beat</w:t>
            </w:r>
            <w:r>
              <w:rPr>
                <w:spacing w:val="-4"/>
              </w:rPr>
              <w:t xml:space="preserve"> </w:t>
            </w:r>
            <w:r>
              <w:t>them</w:t>
            </w:r>
          </w:p>
          <w:p w14:paraId="090B01CA" w14:textId="77777777" w:rsidR="00F113B7" w:rsidRDefault="00ED44E2">
            <w:pPr>
              <w:pStyle w:val="TableParagraph"/>
              <w:numPr>
                <w:ilvl w:val="0"/>
                <w:numId w:val="330"/>
              </w:numPr>
              <w:tabs>
                <w:tab w:val="left" w:pos="257"/>
              </w:tabs>
              <w:spacing w:before="1"/>
              <w:ind w:left="94" w:right="307" w:firstLine="0"/>
            </w:pPr>
            <w:r>
              <w:t>Make them kneel</w:t>
            </w:r>
            <w:r>
              <w:rPr>
                <w:spacing w:val="-15"/>
              </w:rPr>
              <w:t xml:space="preserve"> </w:t>
            </w:r>
            <w:r>
              <w:t>down 8 Make sure they know what they did was wrong 9 Twist ears / pinch</w:t>
            </w:r>
            <w:r>
              <w:rPr>
                <w:spacing w:val="-18"/>
              </w:rPr>
              <w:t xml:space="preserve"> </w:t>
            </w:r>
            <w:r>
              <w:t>them</w:t>
            </w:r>
          </w:p>
        </w:tc>
        <w:tc>
          <w:tcPr>
            <w:tcW w:w="1215" w:type="dxa"/>
            <w:shd w:val="clear" w:color="auto" w:fill="D9D9D9" w:themeFill="background1" w:themeFillShade="D9"/>
          </w:tcPr>
          <w:p w14:paraId="06505EC7" w14:textId="77777777" w:rsidR="00F113B7" w:rsidRDefault="00ED44E2">
            <w:pPr>
              <w:pStyle w:val="TableParagraph"/>
              <w:spacing w:before="103" w:line="482" w:lineRule="auto"/>
              <w:ind w:right="740"/>
            </w:pPr>
            <w:r>
              <w:t xml:space="preserve">C13 </w:t>
            </w:r>
            <w:proofErr w:type="spellStart"/>
            <w:r>
              <w:t>C13</w:t>
            </w:r>
            <w:proofErr w:type="spellEnd"/>
          </w:p>
          <w:p w14:paraId="5450BB34" w14:textId="77777777" w:rsidR="00F113B7" w:rsidRDefault="00F113B7">
            <w:pPr>
              <w:pStyle w:val="TableParagraph"/>
              <w:spacing w:before="1"/>
              <w:ind w:left="0"/>
            </w:pPr>
          </w:p>
          <w:p w14:paraId="382A9B99" w14:textId="77777777" w:rsidR="00F113B7" w:rsidRDefault="00ED44E2">
            <w:pPr>
              <w:pStyle w:val="TableParagraph"/>
              <w:spacing w:before="1"/>
            </w:pPr>
            <w:r>
              <w:t>C13</w:t>
            </w:r>
          </w:p>
          <w:p w14:paraId="55A01106" w14:textId="77777777" w:rsidR="00F113B7" w:rsidRDefault="00F113B7">
            <w:pPr>
              <w:pStyle w:val="TableParagraph"/>
              <w:ind w:left="0"/>
            </w:pPr>
          </w:p>
          <w:p w14:paraId="78BA0837" w14:textId="77777777" w:rsidR="00F113B7" w:rsidRDefault="00F113B7">
            <w:pPr>
              <w:pStyle w:val="TableParagraph"/>
              <w:ind w:left="0"/>
            </w:pPr>
          </w:p>
          <w:p w14:paraId="13DA1B8C" w14:textId="77777777" w:rsidR="00F113B7" w:rsidRDefault="00F113B7">
            <w:pPr>
              <w:pStyle w:val="TableParagraph"/>
              <w:spacing w:before="5"/>
              <w:ind w:left="0"/>
            </w:pPr>
          </w:p>
          <w:p w14:paraId="315F7D30" w14:textId="77777777" w:rsidR="00F113B7" w:rsidRDefault="00ED44E2">
            <w:pPr>
              <w:pStyle w:val="TableParagraph"/>
              <w:spacing w:line="482" w:lineRule="auto"/>
              <w:ind w:right="740"/>
            </w:pPr>
            <w:r>
              <w:t xml:space="preserve">C13 </w:t>
            </w:r>
            <w:proofErr w:type="spellStart"/>
            <w:r>
              <w:t>C13</w:t>
            </w:r>
            <w:proofErr w:type="spellEnd"/>
          </w:p>
          <w:p w14:paraId="37525E2C" w14:textId="77777777" w:rsidR="00F113B7" w:rsidRDefault="00ED44E2">
            <w:pPr>
              <w:pStyle w:val="TableParagraph"/>
              <w:spacing w:before="1"/>
              <w:ind w:right="757"/>
              <w:jc w:val="both"/>
            </w:pPr>
            <w:r>
              <w:t xml:space="preserve">C13 </w:t>
            </w:r>
            <w:proofErr w:type="spellStart"/>
            <w:r>
              <w:t>C13</w:t>
            </w:r>
            <w:proofErr w:type="spellEnd"/>
            <w:r>
              <w:t xml:space="preserve"> </w:t>
            </w:r>
            <w:proofErr w:type="spellStart"/>
            <w:r>
              <w:t>C13</w:t>
            </w:r>
            <w:proofErr w:type="spellEnd"/>
          </w:p>
          <w:p w14:paraId="6DF39F9D" w14:textId="77777777" w:rsidR="00F113B7" w:rsidRDefault="00F113B7">
            <w:pPr>
              <w:pStyle w:val="TableParagraph"/>
              <w:spacing w:before="5"/>
              <w:ind w:left="0"/>
            </w:pPr>
          </w:p>
          <w:p w14:paraId="363F3DE0" w14:textId="77777777" w:rsidR="00F113B7" w:rsidRDefault="00ED44E2">
            <w:pPr>
              <w:pStyle w:val="TableParagraph"/>
              <w:spacing w:before="1"/>
            </w:pPr>
            <w:r>
              <w:t>C13</w:t>
            </w:r>
          </w:p>
        </w:tc>
      </w:tr>
    </w:tbl>
    <w:p w14:paraId="287B5F8D"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7F183CFD" w14:textId="77777777" w:rsidTr="00C10E87">
        <w:trPr>
          <w:trHeight w:val="2635"/>
        </w:trPr>
        <w:tc>
          <w:tcPr>
            <w:tcW w:w="690" w:type="dxa"/>
            <w:shd w:val="clear" w:color="auto" w:fill="D9D9D9" w:themeFill="background1" w:themeFillShade="D9"/>
          </w:tcPr>
          <w:p w14:paraId="200D791E"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3FEC4605"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66470AA7" w14:textId="77777777" w:rsidR="00F113B7" w:rsidRDefault="00ED44E2">
            <w:pPr>
              <w:pStyle w:val="TableParagraph"/>
              <w:spacing w:before="103"/>
              <w:ind w:right="375"/>
            </w:pPr>
            <w:r>
              <w:t>10 Deprive them of food 11 Tell them off / scold them</w:t>
            </w:r>
          </w:p>
          <w:p w14:paraId="4E708488" w14:textId="77777777" w:rsidR="00F113B7" w:rsidRDefault="00ED44E2">
            <w:pPr>
              <w:pStyle w:val="TableParagraph"/>
              <w:spacing w:before="4"/>
              <w:ind w:right="296"/>
              <w:jc w:val="both"/>
            </w:pPr>
            <w:r>
              <w:t xml:space="preserve">12 Not let them do things they enjoy / less freedom 13 </w:t>
            </w:r>
            <w:proofErr w:type="spellStart"/>
            <w:r>
              <w:t>Emphasise</w:t>
            </w:r>
            <w:proofErr w:type="spellEnd"/>
            <w:r>
              <w:t xml:space="preserve"> spiritual or religious values</w:t>
            </w:r>
          </w:p>
          <w:p w14:paraId="4D992368" w14:textId="77777777" w:rsidR="00F113B7" w:rsidRDefault="00ED44E2">
            <w:pPr>
              <w:pStyle w:val="TableParagraph"/>
              <w:spacing w:before="6"/>
              <w:jc w:val="both"/>
            </w:pPr>
            <w:r>
              <w:t>14 Other</w:t>
            </w:r>
          </w:p>
          <w:p w14:paraId="06F029FF" w14:textId="77777777" w:rsidR="00F113B7" w:rsidRDefault="00ED44E2">
            <w:pPr>
              <w:pStyle w:val="TableParagraph"/>
              <w:spacing w:before="1"/>
              <w:jc w:val="both"/>
            </w:pPr>
            <w:r>
              <w:t>97 Don't know</w:t>
            </w:r>
          </w:p>
        </w:tc>
        <w:tc>
          <w:tcPr>
            <w:tcW w:w="1215" w:type="dxa"/>
            <w:shd w:val="clear" w:color="auto" w:fill="D9D9D9" w:themeFill="background1" w:themeFillShade="D9"/>
          </w:tcPr>
          <w:p w14:paraId="4687CD9D" w14:textId="77777777" w:rsidR="00F113B7" w:rsidRDefault="00ED44E2">
            <w:pPr>
              <w:pStyle w:val="TableParagraph"/>
              <w:spacing w:before="103"/>
              <w:ind w:right="740"/>
            </w:pPr>
            <w:r>
              <w:t xml:space="preserve">C13 </w:t>
            </w:r>
            <w:proofErr w:type="spellStart"/>
            <w:r>
              <w:t>C13</w:t>
            </w:r>
            <w:proofErr w:type="spellEnd"/>
          </w:p>
          <w:p w14:paraId="62E7DFCB" w14:textId="77777777" w:rsidR="00F113B7" w:rsidRDefault="00F113B7">
            <w:pPr>
              <w:pStyle w:val="TableParagraph"/>
              <w:spacing w:before="4"/>
              <w:ind w:left="0"/>
            </w:pPr>
          </w:p>
          <w:p w14:paraId="74814DD4" w14:textId="77777777" w:rsidR="00F113B7" w:rsidRDefault="00ED44E2">
            <w:pPr>
              <w:pStyle w:val="TableParagraph"/>
              <w:spacing w:line="482" w:lineRule="auto"/>
              <w:ind w:right="613"/>
            </w:pPr>
            <w:r>
              <w:t xml:space="preserve">C13 </w:t>
            </w:r>
            <w:proofErr w:type="spellStart"/>
            <w:r>
              <w:t>C13</w:t>
            </w:r>
            <w:proofErr w:type="spellEnd"/>
          </w:p>
          <w:p w14:paraId="1F93AB1D" w14:textId="77777777" w:rsidR="00F113B7" w:rsidRDefault="00ED44E2">
            <w:pPr>
              <w:pStyle w:val="TableParagraph"/>
              <w:ind w:right="613"/>
            </w:pPr>
            <w:r>
              <w:t>C12A C13</w:t>
            </w:r>
          </w:p>
        </w:tc>
      </w:tr>
      <w:tr w:rsidR="00F113B7" w14:paraId="2BD9147A" w14:textId="77777777" w:rsidTr="00C10E87">
        <w:trPr>
          <w:trHeight w:val="475"/>
        </w:trPr>
        <w:tc>
          <w:tcPr>
            <w:tcW w:w="690" w:type="dxa"/>
            <w:shd w:val="clear" w:color="auto" w:fill="D9D9D9" w:themeFill="background1" w:themeFillShade="D9"/>
          </w:tcPr>
          <w:p w14:paraId="5FE8C4B9" w14:textId="77777777" w:rsidR="00F113B7" w:rsidRDefault="00ED44E2">
            <w:pPr>
              <w:pStyle w:val="TableParagraph"/>
              <w:spacing w:before="103"/>
            </w:pPr>
            <w:r>
              <w:t>C12A</w:t>
            </w:r>
          </w:p>
        </w:tc>
        <w:tc>
          <w:tcPr>
            <w:tcW w:w="4755" w:type="dxa"/>
            <w:shd w:val="clear" w:color="auto" w:fill="D9D9D9" w:themeFill="background1" w:themeFillShade="D9"/>
          </w:tcPr>
          <w:p w14:paraId="7FCFCF22" w14:textId="77777777" w:rsidR="00F113B7" w:rsidRDefault="00ED44E2">
            <w:pPr>
              <w:pStyle w:val="TableParagraph"/>
              <w:spacing w:before="103"/>
            </w:pPr>
            <w:r>
              <w:t>Specify other form of discipline</w:t>
            </w:r>
          </w:p>
        </w:tc>
        <w:tc>
          <w:tcPr>
            <w:tcW w:w="2700" w:type="dxa"/>
            <w:shd w:val="clear" w:color="auto" w:fill="D9D9D9" w:themeFill="background1" w:themeFillShade="D9"/>
          </w:tcPr>
          <w:p w14:paraId="624A5B1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9945DA3" w14:textId="77777777" w:rsidR="00F113B7" w:rsidRDefault="00F113B7">
            <w:pPr>
              <w:pStyle w:val="TableParagraph"/>
              <w:ind w:left="0"/>
              <w:rPr>
                <w:rFonts w:ascii="Times New Roman"/>
                <w:sz w:val="20"/>
              </w:rPr>
            </w:pPr>
          </w:p>
        </w:tc>
      </w:tr>
      <w:tr w:rsidR="00F113B7" w14:paraId="538F6F1F" w14:textId="77777777" w:rsidTr="00C10E87">
        <w:trPr>
          <w:trHeight w:val="7495"/>
        </w:trPr>
        <w:tc>
          <w:tcPr>
            <w:tcW w:w="690" w:type="dxa"/>
            <w:shd w:val="clear" w:color="auto" w:fill="D9D9D9" w:themeFill="background1" w:themeFillShade="D9"/>
          </w:tcPr>
          <w:p w14:paraId="41F35321" w14:textId="77777777" w:rsidR="00F113B7" w:rsidRDefault="00ED44E2">
            <w:pPr>
              <w:pStyle w:val="TableParagraph"/>
              <w:spacing w:before="103"/>
            </w:pPr>
            <w:r>
              <w:t>C13</w:t>
            </w:r>
          </w:p>
        </w:tc>
        <w:tc>
          <w:tcPr>
            <w:tcW w:w="4755" w:type="dxa"/>
            <w:shd w:val="clear" w:color="auto" w:fill="D9D9D9" w:themeFill="background1" w:themeFillShade="D9"/>
          </w:tcPr>
          <w:p w14:paraId="2EC8E56B" w14:textId="77777777" w:rsidR="00F113B7" w:rsidRDefault="00ED44E2">
            <w:pPr>
              <w:pStyle w:val="TableParagraph"/>
              <w:spacing w:before="103"/>
            </w:pPr>
            <w:r>
              <w:t>In your view, what are the worst ways to discipline children?</w:t>
            </w:r>
          </w:p>
          <w:p w14:paraId="6C15F7D6"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21D1AEE7" w14:textId="77777777" w:rsidR="00F113B7" w:rsidRDefault="00ED44E2">
            <w:pPr>
              <w:pStyle w:val="TableParagraph"/>
              <w:numPr>
                <w:ilvl w:val="0"/>
                <w:numId w:val="329"/>
              </w:numPr>
              <w:tabs>
                <w:tab w:val="left" w:pos="257"/>
              </w:tabs>
              <w:spacing w:before="103"/>
              <w:ind w:left="94" w:right="752" w:firstLine="0"/>
            </w:pPr>
            <w:r>
              <w:t>Show them a</w:t>
            </w:r>
            <w:r>
              <w:rPr>
                <w:spacing w:val="-12"/>
              </w:rPr>
              <w:t xml:space="preserve"> </w:t>
            </w:r>
            <w:r>
              <w:t>good example</w:t>
            </w:r>
          </w:p>
          <w:p w14:paraId="042F8599" w14:textId="77777777" w:rsidR="00F113B7" w:rsidRDefault="00ED44E2">
            <w:pPr>
              <w:pStyle w:val="TableParagraph"/>
              <w:numPr>
                <w:ilvl w:val="0"/>
                <w:numId w:val="329"/>
              </w:numPr>
              <w:tabs>
                <w:tab w:val="left" w:pos="257"/>
              </w:tabs>
              <w:spacing w:before="3"/>
              <w:ind w:left="94" w:right="514" w:firstLine="0"/>
            </w:pPr>
            <w:r>
              <w:t>Explain rules / be consistent &amp; strict with rules</w:t>
            </w:r>
          </w:p>
          <w:p w14:paraId="2E250278" w14:textId="77777777" w:rsidR="00F113B7" w:rsidRDefault="00ED44E2">
            <w:pPr>
              <w:pStyle w:val="TableParagraph"/>
              <w:numPr>
                <w:ilvl w:val="0"/>
                <w:numId w:val="329"/>
              </w:numPr>
              <w:tabs>
                <w:tab w:val="left" w:pos="257"/>
              </w:tabs>
              <w:spacing w:before="4"/>
              <w:ind w:left="94" w:right="311" w:firstLine="0"/>
            </w:pPr>
            <w:r>
              <w:t>Communicate well</w:t>
            </w:r>
            <w:r>
              <w:rPr>
                <w:spacing w:val="-16"/>
              </w:rPr>
              <w:t xml:space="preserve"> </w:t>
            </w:r>
            <w:r>
              <w:t>with them / speak wisely to them / listen to their worries</w:t>
            </w:r>
          </w:p>
          <w:p w14:paraId="5CDC7ECC" w14:textId="77777777" w:rsidR="00F113B7" w:rsidRDefault="00ED44E2">
            <w:pPr>
              <w:pStyle w:val="TableParagraph"/>
              <w:numPr>
                <w:ilvl w:val="0"/>
                <w:numId w:val="329"/>
              </w:numPr>
              <w:tabs>
                <w:tab w:val="left" w:pos="257"/>
              </w:tabs>
              <w:spacing w:before="6"/>
              <w:ind w:left="94" w:right="109" w:firstLine="0"/>
            </w:pPr>
            <w:r>
              <w:t>Reward / encourage</w:t>
            </w:r>
            <w:r>
              <w:rPr>
                <w:spacing w:val="-18"/>
              </w:rPr>
              <w:t xml:space="preserve"> </w:t>
            </w:r>
            <w:r>
              <w:t>good behaviour</w:t>
            </w:r>
          </w:p>
          <w:p w14:paraId="11F943B6" w14:textId="77777777" w:rsidR="00F113B7" w:rsidRDefault="00ED44E2">
            <w:pPr>
              <w:pStyle w:val="TableParagraph"/>
              <w:numPr>
                <w:ilvl w:val="0"/>
                <w:numId w:val="329"/>
              </w:numPr>
              <w:tabs>
                <w:tab w:val="left" w:pos="257"/>
              </w:tabs>
              <w:spacing w:before="3"/>
              <w:ind w:left="94" w:right="306" w:firstLine="0"/>
            </w:pPr>
            <w:r>
              <w:t>Punish them when</w:t>
            </w:r>
            <w:r>
              <w:rPr>
                <w:spacing w:val="-16"/>
              </w:rPr>
              <w:t xml:space="preserve"> </w:t>
            </w:r>
            <w:r>
              <w:t>they are</w:t>
            </w:r>
            <w:r>
              <w:rPr>
                <w:spacing w:val="-2"/>
              </w:rPr>
              <w:t xml:space="preserve"> </w:t>
            </w:r>
            <w:r>
              <w:t>naughty</w:t>
            </w:r>
          </w:p>
          <w:p w14:paraId="22A74A4D" w14:textId="77777777" w:rsidR="00F113B7" w:rsidRDefault="00ED44E2">
            <w:pPr>
              <w:pStyle w:val="TableParagraph"/>
              <w:numPr>
                <w:ilvl w:val="0"/>
                <w:numId w:val="329"/>
              </w:numPr>
              <w:tabs>
                <w:tab w:val="left" w:pos="257"/>
              </w:tabs>
              <w:spacing w:before="3"/>
              <w:ind w:left="256" w:hanging="163"/>
            </w:pPr>
            <w:r>
              <w:t>Hit / beat</w:t>
            </w:r>
            <w:r>
              <w:rPr>
                <w:spacing w:val="-4"/>
              </w:rPr>
              <w:t xml:space="preserve"> </w:t>
            </w:r>
            <w:r>
              <w:t>them</w:t>
            </w:r>
          </w:p>
          <w:p w14:paraId="06DA33C2" w14:textId="77777777" w:rsidR="00F113B7" w:rsidRDefault="00ED44E2">
            <w:pPr>
              <w:pStyle w:val="TableParagraph"/>
              <w:numPr>
                <w:ilvl w:val="0"/>
                <w:numId w:val="329"/>
              </w:numPr>
              <w:tabs>
                <w:tab w:val="left" w:pos="257"/>
              </w:tabs>
              <w:spacing w:before="1"/>
              <w:ind w:left="94" w:right="307" w:firstLine="0"/>
            </w:pPr>
            <w:r>
              <w:t>Make them kneel</w:t>
            </w:r>
            <w:r>
              <w:rPr>
                <w:spacing w:val="-15"/>
              </w:rPr>
              <w:t xml:space="preserve"> </w:t>
            </w:r>
            <w:r>
              <w:t>down 8 Make sure they know what they did was wrong 9 Twist ears / pinch them 10 Deprive them of food 11 Tell them off / scold them</w:t>
            </w:r>
          </w:p>
          <w:p w14:paraId="7C004D66" w14:textId="77777777" w:rsidR="00F113B7" w:rsidRDefault="00ED44E2">
            <w:pPr>
              <w:pStyle w:val="TableParagraph"/>
              <w:spacing w:before="10"/>
              <w:ind w:right="296"/>
              <w:jc w:val="both"/>
            </w:pPr>
            <w:r>
              <w:t xml:space="preserve">12 Not let them do things they enjoy / less freedom 13 </w:t>
            </w:r>
            <w:proofErr w:type="spellStart"/>
            <w:r>
              <w:t>Emphasise</w:t>
            </w:r>
            <w:proofErr w:type="spellEnd"/>
            <w:r>
              <w:t xml:space="preserve"> spiritual or religious values</w:t>
            </w:r>
          </w:p>
          <w:p w14:paraId="32A63D8A" w14:textId="77777777" w:rsidR="00F113B7" w:rsidRDefault="00ED44E2">
            <w:pPr>
              <w:pStyle w:val="TableParagraph"/>
              <w:spacing w:before="6"/>
              <w:jc w:val="both"/>
            </w:pPr>
            <w:r>
              <w:t>14 Other</w:t>
            </w:r>
          </w:p>
          <w:p w14:paraId="2E9397CC" w14:textId="77777777" w:rsidR="00F113B7" w:rsidRDefault="00ED44E2">
            <w:pPr>
              <w:pStyle w:val="TableParagraph"/>
              <w:spacing w:before="1"/>
              <w:jc w:val="both"/>
            </w:pPr>
            <w:r>
              <w:t>97 Don't know</w:t>
            </w:r>
          </w:p>
        </w:tc>
        <w:tc>
          <w:tcPr>
            <w:tcW w:w="1215" w:type="dxa"/>
            <w:shd w:val="clear" w:color="auto" w:fill="D9D9D9" w:themeFill="background1" w:themeFillShade="D9"/>
          </w:tcPr>
          <w:p w14:paraId="6F333D94" w14:textId="77777777" w:rsidR="00F113B7" w:rsidRDefault="00ED44E2">
            <w:pPr>
              <w:pStyle w:val="TableParagraph"/>
              <w:spacing w:before="103" w:line="482" w:lineRule="auto"/>
              <w:ind w:right="740"/>
            </w:pPr>
            <w:r>
              <w:t xml:space="preserve">C14 </w:t>
            </w:r>
            <w:proofErr w:type="spellStart"/>
            <w:r>
              <w:t>C14</w:t>
            </w:r>
            <w:proofErr w:type="spellEnd"/>
          </w:p>
          <w:p w14:paraId="1BCE5A1E" w14:textId="77777777" w:rsidR="00F113B7" w:rsidRDefault="00F113B7">
            <w:pPr>
              <w:pStyle w:val="TableParagraph"/>
              <w:spacing w:before="1"/>
              <w:ind w:left="0"/>
            </w:pPr>
          </w:p>
          <w:p w14:paraId="5663F468" w14:textId="77777777" w:rsidR="00F113B7" w:rsidRDefault="00ED44E2">
            <w:pPr>
              <w:pStyle w:val="TableParagraph"/>
              <w:spacing w:before="1"/>
            </w:pPr>
            <w:r>
              <w:t>C14</w:t>
            </w:r>
          </w:p>
          <w:p w14:paraId="53A42CDF" w14:textId="77777777" w:rsidR="00F113B7" w:rsidRDefault="00F113B7">
            <w:pPr>
              <w:pStyle w:val="TableParagraph"/>
              <w:ind w:left="0"/>
            </w:pPr>
          </w:p>
          <w:p w14:paraId="5C5A40D9" w14:textId="77777777" w:rsidR="00F113B7" w:rsidRDefault="00F113B7">
            <w:pPr>
              <w:pStyle w:val="TableParagraph"/>
              <w:ind w:left="0"/>
            </w:pPr>
          </w:p>
          <w:p w14:paraId="0D76BCDF" w14:textId="77777777" w:rsidR="00F113B7" w:rsidRDefault="00F113B7">
            <w:pPr>
              <w:pStyle w:val="TableParagraph"/>
              <w:spacing w:before="5"/>
              <w:ind w:left="0"/>
            </w:pPr>
          </w:p>
          <w:p w14:paraId="1F386A0A" w14:textId="77777777" w:rsidR="00F113B7" w:rsidRDefault="00ED44E2">
            <w:pPr>
              <w:pStyle w:val="TableParagraph"/>
              <w:spacing w:line="482" w:lineRule="auto"/>
              <w:ind w:right="740"/>
            </w:pPr>
            <w:r>
              <w:t xml:space="preserve">C14 </w:t>
            </w:r>
            <w:proofErr w:type="spellStart"/>
            <w:r>
              <w:t>C14</w:t>
            </w:r>
            <w:proofErr w:type="spellEnd"/>
          </w:p>
          <w:p w14:paraId="5248CFDB" w14:textId="77777777" w:rsidR="00F113B7" w:rsidRDefault="00ED44E2">
            <w:pPr>
              <w:pStyle w:val="TableParagraph"/>
              <w:spacing w:before="1"/>
              <w:ind w:right="757"/>
              <w:jc w:val="both"/>
            </w:pPr>
            <w:r>
              <w:t xml:space="preserve">C14 </w:t>
            </w:r>
            <w:proofErr w:type="spellStart"/>
            <w:r>
              <w:t>C14</w:t>
            </w:r>
            <w:proofErr w:type="spellEnd"/>
            <w:r>
              <w:t xml:space="preserve"> </w:t>
            </w:r>
            <w:proofErr w:type="spellStart"/>
            <w:r>
              <w:t>C14</w:t>
            </w:r>
            <w:proofErr w:type="spellEnd"/>
          </w:p>
          <w:p w14:paraId="4E5AF6AD" w14:textId="77777777" w:rsidR="00F113B7" w:rsidRDefault="00F113B7">
            <w:pPr>
              <w:pStyle w:val="TableParagraph"/>
              <w:spacing w:before="5"/>
              <w:ind w:left="0"/>
            </w:pPr>
          </w:p>
          <w:p w14:paraId="12B616D4" w14:textId="77777777" w:rsidR="00F113B7" w:rsidRDefault="00ED44E2">
            <w:pPr>
              <w:pStyle w:val="TableParagraph"/>
              <w:spacing w:before="1"/>
              <w:ind w:right="757"/>
              <w:jc w:val="both"/>
            </w:pPr>
            <w:r>
              <w:t xml:space="preserve">C14 </w:t>
            </w:r>
            <w:proofErr w:type="spellStart"/>
            <w:r>
              <w:t>C14</w:t>
            </w:r>
            <w:proofErr w:type="spellEnd"/>
            <w:r>
              <w:t xml:space="preserve"> </w:t>
            </w:r>
            <w:proofErr w:type="spellStart"/>
            <w:r>
              <w:t>C14</w:t>
            </w:r>
            <w:proofErr w:type="spellEnd"/>
          </w:p>
          <w:p w14:paraId="6E967D88" w14:textId="77777777" w:rsidR="00F113B7" w:rsidRDefault="00F113B7">
            <w:pPr>
              <w:pStyle w:val="TableParagraph"/>
              <w:spacing w:before="5"/>
              <w:ind w:left="0"/>
            </w:pPr>
          </w:p>
          <w:p w14:paraId="1E5AC54B" w14:textId="77777777" w:rsidR="00F113B7" w:rsidRDefault="00ED44E2">
            <w:pPr>
              <w:pStyle w:val="TableParagraph"/>
              <w:spacing w:line="482" w:lineRule="auto"/>
              <w:ind w:right="613"/>
            </w:pPr>
            <w:r>
              <w:t xml:space="preserve">C14 </w:t>
            </w:r>
            <w:proofErr w:type="spellStart"/>
            <w:r>
              <w:t>C14</w:t>
            </w:r>
            <w:proofErr w:type="spellEnd"/>
          </w:p>
          <w:p w14:paraId="1B4F7D87" w14:textId="77777777" w:rsidR="00F113B7" w:rsidRDefault="00ED44E2">
            <w:pPr>
              <w:pStyle w:val="TableParagraph"/>
              <w:spacing w:before="1"/>
              <w:ind w:right="613"/>
            </w:pPr>
            <w:r>
              <w:t>C13A C14</w:t>
            </w:r>
          </w:p>
        </w:tc>
      </w:tr>
      <w:tr w:rsidR="00F113B7" w14:paraId="548FFAA9" w14:textId="77777777" w:rsidTr="00C10E87">
        <w:trPr>
          <w:trHeight w:val="475"/>
        </w:trPr>
        <w:tc>
          <w:tcPr>
            <w:tcW w:w="690" w:type="dxa"/>
            <w:shd w:val="clear" w:color="auto" w:fill="D9D9D9" w:themeFill="background1" w:themeFillShade="D9"/>
          </w:tcPr>
          <w:p w14:paraId="40A6D240" w14:textId="77777777" w:rsidR="00F113B7" w:rsidRDefault="00ED44E2">
            <w:pPr>
              <w:pStyle w:val="TableParagraph"/>
              <w:spacing w:before="103"/>
            </w:pPr>
            <w:r>
              <w:t>C13A</w:t>
            </w:r>
          </w:p>
        </w:tc>
        <w:tc>
          <w:tcPr>
            <w:tcW w:w="4755" w:type="dxa"/>
            <w:shd w:val="clear" w:color="auto" w:fill="D9D9D9" w:themeFill="background1" w:themeFillShade="D9"/>
          </w:tcPr>
          <w:p w14:paraId="5ADCC0DB" w14:textId="77777777" w:rsidR="00F113B7" w:rsidRDefault="00ED44E2">
            <w:pPr>
              <w:pStyle w:val="TableParagraph"/>
              <w:spacing w:before="103"/>
            </w:pPr>
            <w:r>
              <w:t>Specify other form of discipline</w:t>
            </w:r>
          </w:p>
        </w:tc>
        <w:tc>
          <w:tcPr>
            <w:tcW w:w="2700" w:type="dxa"/>
            <w:shd w:val="clear" w:color="auto" w:fill="D9D9D9" w:themeFill="background1" w:themeFillShade="D9"/>
          </w:tcPr>
          <w:p w14:paraId="61DF8911"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79A4683" w14:textId="77777777" w:rsidR="00F113B7" w:rsidRDefault="00F113B7">
            <w:pPr>
              <w:pStyle w:val="TableParagraph"/>
              <w:ind w:left="0"/>
              <w:rPr>
                <w:rFonts w:ascii="Times New Roman"/>
                <w:sz w:val="20"/>
              </w:rPr>
            </w:pPr>
          </w:p>
        </w:tc>
      </w:tr>
    </w:tbl>
    <w:p w14:paraId="329014E4" w14:textId="77777777" w:rsidR="00F113B7" w:rsidRDefault="00F113B7">
      <w:pPr>
        <w:pStyle w:val="BodyText"/>
        <w:rPr>
          <w:sz w:val="20"/>
        </w:rPr>
      </w:pPr>
    </w:p>
    <w:p w14:paraId="5C7E2D18"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39FEA25F" w14:textId="77777777">
        <w:trPr>
          <w:trHeight w:val="510"/>
        </w:trPr>
        <w:tc>
          <w:tcPr>
            <w:tcW w:w="9360" w:type="dxa"/>
            <w:gridSpan w:val="4"/>
            <w:tcBorders>
              <w:top w:val="nil"/>
              <w:left w:val="nil"/>
              <w:bottom w:val="nil"/>
              <w:right w:val="nil"/>
            </w:tcBorders>
            <w:shd w:val="clear" w:color="auto" w:fill="B12E0F"/>
          </w:tcPr>
          <w:p w14:paraId="6F94C962" w14:textId="77777777" w:rsidR="00F113B7" w:rsidRDefault="00ED44E2">
            <w:pPr>
              <w:pStyle w:val="TableParagraph"/>
              <w:spacing w:before="120"/>
              <w:ind w:left="104"/>
              <w:rPr>
                <w:b/>
              </w:rPr>
            </w:pPr>
            <w:r>
              <w:rPr>
                <w:b/>
                <w:color w:val="FFFFFF"/>
              </w:rPr>
              <w:t>Section D: Number of biological and fostered children in the household</w:t>
            </w:r>
          </w:p>
        </w:tc>
      </w:tr>
      <w:tr w:rsidR="00F113B7" w14:paraId="41512C1A" w14:textId="77777777">
        <w:trPr>
          <w:trHeight w:val="477"/>
        </w:trPr>
        <w:tc>
          <w:tcPr>
            <w:tcW w:w="690" w:type="dxa"/>
            <w:tcBorders>
              <w:top w:val="nil"/>
            </w:tcBorders>
          </w:tcPr>
          <w:p w14:paraId="78A7F465" w14:textId="77777777" w:rsidR="00F113B7" w:rsidRDefault="00ED44E2">
            <w:pPr>
              <w:pStyle w:val="TableParagraph"/>
              <w:spacing w:before="105"/>
              <w:rPr>
                <w:b/>
              </w:rPr>
            </w:pPr>
            <w:r>
              <w:rPr>
                <w:b/>
              </w:rPr>
              <w:t>Q#</w:t>
            </w:r>
          </w:p>
        </w:tc>
        <w:tc>
          <w:tcPr>
            <w:tcW w:w="4755" w:type="dxa"/>
            <w:tcBorders>
              <w:top w:val="nil"/>
            </w:tcBorders>
          </w:tcPr>
          <w:p w14:paraId="5E57B762" w14:textId="77777777" w:rsidR="00F113B7" w:rsidRDefault="00ED44E2">
            <w:pPr>
              <w:pStyle w:val="TableParagraph"/>
              <w:spacing w:before="105"/>
              <w:rPr>
                <w:b/>
              </w:rPr>
            </w:pPr>
            <w:r>
              <w:rPr>
                <w:b/>
              </w:rPr>
              <w:t>Question</w:t>
            </w:r>
          </w:p>
        </w:tc>
        <w:tc>
          <w:tcPr>
            <w:tcW w:w="2700" w:type="dxa"/>
            <w:tcBorders>
              <w:top w:val="nil"/>
            </w:tcBorders>
          </w:tcPr>
          <w:p w14:paraId="66230BA2" w14:textId="77777777" w:rsidR="00F113B7" w:rsidRDefault="00ED44E2">
            <w:pPr>
              <w:pStyle w:val="TableParagraph"/>
              <w:spacing w:before="105"/>
              <w:rPr>
                <w:b/>
              </w:rPr>
            </w:pPr>
            <w:r>
              <w:rPr>
                <w:b/>
              </w:rPr>
              <w:t>Answer options</w:t>
            </w:r>
          </w:p>
        </w:tc>
        <w:tc>
          <w:tcPr>
            <w:tcW w:w="1215" w:type="dxa"/>
            <w:tcBorders>
              <w:top w:val="nil"/>
            </w:tcBorders>
          </w:tcPr>
          <w:p w14:paraId="6982284E" w14:textId="77777777" w:rsidR="00F113B7" w:rsidRDefault="00ED44E2">
            <w:pPr>
              <w:pStyle w:val="TableParagraph"/>
              <w:spacing w:before="105"/>
              <w:rPr>
                <w:b/>
              </w:rPr>
            </w:pPr>
            <w:r>
              <w:rPr>
                <w:b/>
              </w:rPr>
              <w:t>Go to Q</w:t>
            </w:r>
          </w:p>
        </w:tc>
      </w:tr>
    </w:tbl>
    <w:p w14:paraId="6215AD45"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F778290" w14:textId="77777777" w:rsidTr="00C10E87">
        <w:trPr>
          <w:trHeight w:val="1825"/>
        </w:trPr>
        <w:tc>
          <w:tcPr>
            <w:tcW w:w="690" w:type="dxa"/>
            <w:shd w:val="clear" w:color="auto" w:fill="D9D9D9" w:themeFill="background1" w:themeFillShade="D9"/>
          </w:tcPr>
          <w:p w14:paraId="74A5295F" w14:textId="77777777" w:rsidR="00F113B7" w:rsidRDefault="00ED44E2">
            <w:pPr>
              <w:pStyle w:val="TableParagraph"/>
              <w:spacing w:before="103"/>
            </w:pPr>
            <w:r>
              <w:lastRenderedPageBreak/>
              <w:t>D1</w:t>
            </w:r>
          </w:p>
        </w:tc>
        <w:tc>
          <w:tcPr>
            <w:tcW w:w="4755" w:type="dxa"/>
            <w:shd w:val="clear" w:color="auto" w:fill="D9D9D9" w:themeFill="background1" w:themeFillShade="D9"/>
          </w:tcPr>
          <w:p w14:paraId="7F3124A2" w14:textId="77777777" w:rsidR="00F113B7" w:rsidRDefault="00ED44E2">
            <w:pPr>
              <w:pStyle w:val="TableParagraph"/>
              <w:spacing w:before="103"/>
              <w:ind w:right="105"/>
              <w:jc w:val="both"/>
            </w:pPr>
            <w:r>
              <w:t>Does your mother or father live here with you in this household? I mean do they usually sleep here.</w:t>
            </w:r>
          </w:p>
          <w:p w14:paraId="1B575643" w14:textId="77777777" w:rsidR="00F113B7" w:rsidRDefault="00F113B7">
            <w:pPr>
              <w:pStyle w:val="TableParagraph"/>
              <w:spacing w:before="4"/>
              <w:ind w:left="0"/>
            </w:pPr>
          </w:p>
          <w:p w14:paraId="0095021D" w14:textId="77777777" w:rsidR="00F113B7" w:rsidRDefault="00ED44E2">
            <w:pPr>
              <w:pStyle w:val="TableParagraph"/>
              <w:ind w:right="95"/>
              <w:jc w:val="both"/>
              <w:rPr>
                <w:i/>
              </w:rPr>
            </w:pPr>
            <w:r>
              <w:rPr>
                <w:i/>
              </w:rPr>
              <w:t>[Probe: If they mention only mother or father, ask about the other one: “And your mother / father? Does she/he also live here?”]</w:t>
            </w:r>
          </w:p>
        </w:tc>
        <w:tc>
          <w:tcPr>
            <w:tcW w:w="2700" w:type="dxa"/>
            <w:shd w:val="clear" w:color="auto" w:fill="D9D9D9" w:themeFill="background1" w:themeFillShade="D9"/>
          </w:tcPr>
          <w:p w14:paraId="6F7EC7BB" w14:textId="77777777" w:rsidR="00F113B7" w:rsidRDefault="00ED44E2">
            <w:pPr>
              <w:pStyle w:val="TableParagraph"/>
              <w:numPr>
                <w:ilvl w:val="0"/>
                <w:numId w:val="328"/>
              </w:numPr>
              <w:tabs>
                <w:tab w:val="left" w:pos="257"/>
              </w:tabs>
              <w:spacing w:before="103"/>
              <w:ind w:hanging="163"/>
            </w:pPr>
            <w:r>
              <w:t>Mother</w:t>
            </w:r>
            <w:r>
              <w:rPr>
                <w:spacing w:val="-2"/>
              </w:rPr>
              <w:t xml:space="preserve"> </w:t>
            </w:r>
            <w:r>
              <w:t>only</w:t>
            </w:r>
          </w:p>
          <w:p w14:paraId="6DC14FC9" w14:textId="77777777" w:rsidR="00F113B7" w:rsidRDefault="00ED44E2">
            <w:pPr>
              <w:pStyle w:val="TableParagraph"/>
              <w:numPr>
                <w:ilvl w:val="0"/>
                <w:numId w:val="328"/>
              </w:numPr>
              <w:tabs>
                <w:tab w:val="left" w:pos="257"/>
              </w:tabs>
              <w:spacing w:before="1"/>
              <w:ind w:hanging="163"/>
            </w:pPr>
            <w:r>
              <w:t>Father</w:t>
            </w:r>
            <w:r>
              <w:rPr>
                <w:spacing w:val="-2"/>
              </w:rPr>
              <w:t xml:space="preserve"> </w:t>
            </w:r>
            <w:r>
              <w:t>only</w:t>
            </w:r>
          </w:p>
          <w:p w14:paraId="2C1ECB54" w14:textId="77777777" w:rsidR="00F113B7" w:rsidRDefault="00ED44E2">
            <w:pPr>
              <w:pStyle w:val="TableParagraph"/>
              <w:numPr>
                <w:ilvl w:val="0"/>
                <w:numId w:val="328"/>
              </w:numPr>
              <w:tabs>
                <w:tab w:val="left" w:pos="257"/>
              </w:tabs>
              <w:spacing w:before="2"/>
              <w:ind w:left="94" w:right="297" w:firstLine="0"/>
            </w:pPr>
            <w:r>
              <w:t>Both mother and</w:t>
            </w:r>
            <w:r>
              <w:rPr>
                <w:spacing w:val="-17"/>
              </w:rPr>
              <w:t xml:space="preserve"> </w:t>
            </w:r>
            <w:r>
              <w:t>father 4 No mother or</w:t>
            </w:r>
            <w:r>
              <w:rPr>
                <w:spacing w:val="-9"/>
              </w:rPr>
              <w:t xml:space="preserve"> </w:t>
            </w:r>
            <w:r>
              <w:t>father</w:t>
            </w:r>
          </w:p>
        </w:tc>
        <w:tc>
          <w:tcPr>
            <w:tcW w:w="1215" w:type="dxa"/>
            <w:shd w:val="clear" w:color="auto" w:fill="D9D9D9" w:themeFill="background1" w:themeFillShade="D9"/>
          </w:tcPr>
          <w:p w14:paraId="346B325A" w14:textId="77777777" w:rsidR="00F113B7" w:rsidRDefault="00ED44E2">
            <w:pPr>
              <w:pStyle w:val="TableParagraph"/>
              <w:spacing w:before="103"/>
              <w:ind w:right="851"/>
              <w:jc w:val="both"/>
            </w:pPr>
            <w:r>
              <w:t xml:space="preserve">E1 </w:t>
            </w:r>
            <w:proofErr w:type="spellStart"/>
            <w:r>
              <w:t>E1</w:t>
            </w:r>
            <w:proofErr w:type="spellEnd"/>
            <w:r>
              <w:t xml:space="preserve"> </w:t>
            </w:r>
            <w:proofErr w:type="spellStart"/>
            <w:r>
              <w:t>E1</w:t>
            </w:r>
            <w:proofErr w:type="spellEnd"/>
            <w:r>
              <w:t xml:space="preserve"> D2</w:t>
            </w:r>
          </w:p>
        </w:tc>
      </w:tr>
      <w:tr w:rsidR="00F113B7" w14:paraId="354B29CC" w14:textId="77777777" w:rsidTr="00C10E87">
        <w:trPr>
          <w:trHeight w:val="1015"/>
        </w:trPr>
        <w:tc>
          <w:tcPr>
            <w:tcW w:w="690" w:type="dxa"/>
            <w:shd w:val="clear" w:color="auto" w:fill="D9D9D9" w:themeFill="background1" w:themeFillShade="D9"/>
          </w:tcPr>
          <w:p w14:paraId="76D875F2" w14:textId="77777777" w:rsidR="00F113B7" w:rsidRDefault="00ED44E2">
            <w:pPr>
              <w:pStyle w:val="TableParagraph"/>
              <w:spacing w:before="103"/>
            </w:pPr>
            <w:r>
              <w:t>D2</w:t>
            </w:r>
          </w:p>
        </w:tc>
        <w:tc>
          <w:tcPr>
            <w:tcW w:w="4755" w:type="dxa"/>
            <w:shd w:val="clear" w:color="auto" w:fill="D9D9D9" w:themeFill="background1" w:themeFillShade="D9"/>
          </w:tcPr>
          <w:p w14:paraId="6931C87C" w14:textId="77777777" w:rsidR="00F113B7" w:rsidRDefault="00ED44E2">
            <w:pPr>
              <w:pStyle w:val="TableParagraph"/>
              <w:spacing w:before="103"/>
              <w:ind w:right="97"/>
              <w:jc w:val="both"/>
            </w:pPr>
            <w:r>
              <w:t>Are there any other adults from your family living here with you, like aunties, uncles, grandparents, grown-up brothers, sisters or cousins?</w:t>
            </w:r>
          </w:p>
        </w:tc>
        <w:tc>
          <w:tcPr>
            <w:tcW w:w="2700" w:type="dxa"/>
            <w:shd w:val="clear" w:color="auto" w:fill="D9D9D9" w:themeFill="background1" w:themeFillShade="D9"/>
          </w:tcPr>
          <w:p w14:paraId="35E53BC0" w14:textId="77777777" w:rsidR="00F113B7" w:rsidRDefault="00ED44E2">
            <w:pPr>
              <w:pStyle w:val="TableParagraph"/>
              <w:numPr>
                <w:ilvl w:val="0"/>
                <w:numId w:val="327"/>
              </w:numPr>
              <w:tabs>
                <w:tab w:val="left" w:pos="257"/>
              </w:tabs>
              <w:spacing w:before="103"/>
              <w:ind w:hanging="163"/>
            </w:pPr>
            <w:r>
              <w:t>Yes</w:t>
            </w:r>
          </w:p>
          <w:p w14:paraId="36321482" w14:textId="77777777" w:rsidR="00F113B7" w:rsidRDefault="00ED44E2">
            <w:pPr>
              <w:pStyle w:val="TableParagraph"/>
              <w:numPr>
                <w:ilvl w:val="0"/>
                <w:numId w:val="327"/>
              </w:numPr>
              <w:tabs>
                <w:tab w:val="left" w:pos="257"/>
              </w:tabs>
              <w:spacing w:before="1"/>
              <w:ind w:hanging="163"/>
            </w:pPr>
            <w:r>
              <w:t>No</w:t>
            </w:r>
          </w:p>
        </w:tc>
        <w:tc>
          <w:tcPr>
            <w:tcW w:w="1215" w:type="dxa"/>
            <w:shd w:val="clear" w:color="auto" w:fill="D9D9D9" w:themeFill="background1" w:themeFillShade="D9"/>
          </w:tcPr>
          <w:p w14:paraId="3A499E50" w14:textId="77777777" w:rsidR="00F113B7" w:rsidRDefault="00ED44E2">
            <w:pPr>
              <w:pStyle w:val="TableParagraph"/>
              <w:spacing w:before="103"/>
              <w:ind w:right="834"/>
            </w:pPr>
            <w:r>
              <w:t>E1 D3</w:t>
            </w:r>
          </w:p>
        </w:tc>
      </w:tr>
      <w:tr w:rsidR="00F113B7" w14:paraId="04F229F7" w14:textId="77777777" w:rsidTr="00C10E87">
        <w:trPr>
          <w:trHeight w:val="3445"/>
        </w:trPr>
        <w:tc>
          <w:tcPr>
            <w:tcW w:w="690" w:type="dxa"/>
            <w:shd w:val="clear" w:color="auto" w:fill="D9D9D9" w:themeFill="background1" w:themeFillShade="D9"/>
          </w:tcPr>
          <w:p w14:paraId="1F8F3C92" w14:textId="77777777" w:rsidR="00F113B7" w:rsidRDefault="00ED44E2">
            <w:pPr>
              <w:pStyle w:val="TableParagraph"/>
              <w:spacing w:before="103"/>
            </w:pPr>
            <w:r>
              <w:t>D3</w:t>
            </w:r>
          </w:p>
        </w:tc>
        <w:tc>
          <w:tcPr>
            <w:tcW w:w="4755" w:type="dxa"/>
            <w:shd w:val="clear" w:color="auto" w:fill="D9D9D9" w:themeFill="background1" w:themeFillShade="D9"/>
          </w:tcPr>
          <w:p w14:paraId="55136F20" w14:textId="77777777" w:rsidR="00F113B7" w:rsidRDefault="00ED44E2">
            <w:pPr>
              <w:pStyle w:val="TableParagraph"/>
              <w:spacing w:before="103"/>
              <w:ind w:right="220"/>
            </w:pPr>
            <w:r>
              <w:t>If I may ask: why are you living here rather than with your family?</w:t>
            </w:r>
          </w:p>
          <w:p w14:paraId="659B0068"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066B7133" w14:textId="77777777" w:rsidR="00F113B7" w:rsidRDefault="00ED44E2">
            <w:pPr>
              <w:pStyle w:val="TableParagraph"/>
              <w:spacing w:before="103"/>
              <w:ind w:right="835"/>
            </w:pPr>
            <w:r>
              <w:t>1 Help in the house 2 Paid work</w:t>
            </w:r>
          </w:p>
          <w:p w14:paraId="62E255B7" w14:textId="77777777" w:rsidR="00F113B7" w:rsidRDefault="00ED44E2">
            <w:pPr>
              <w:pStyle w:val="TableParagraph"/>
              <w:numPr>
                <w:ilvl w:val="0"/>
                <w:numId w:val="326"/>
              </w:numPr>
              <w:tabs>
                <w:tab w:val="left" w:pos="257"/>
              </w:tabs>
              <w:spacing w:before="3"/>
              <w:ind w:left="94" w:right="512" w:firstLine="0"/>
            </w:pPr>
            <w:r>
              <w:t>Work in exchange</w:t>
            </w:r>
            <w:r>
              <w:rPr>
                <w:spacing w:val="-15"/>
              </w:rPr>
              <w:t xml:space="preserve"> </w:t>
            </w:r>
            <w:r>
              <w:t>for education</w:t>
            </w:r>
          </w:p>
          <w:p w14:paraId="1FFF436B" w14:textId="77777777" w:rsidR="00F113B7" w:rsidRDefault="00ED44E2">
            <w:pPr>
              <w:pStyle w:val="TableParagraph"/>
              <w:numPr>
                <w:ilvl w:val="0"/>
                <w:numId w:val="326"/>
              </w:numPr>
              <w:tabs>
                <w:tab w:val="left" w:pos="257"/>
              </w:tabs>
              <w:spacing w:before="2"/>
              <w:ind w:left="94" w:right="632" w:firstLine="0"/>
            </w:pPr>
            <w:r>
              <w:t>To access</w:t>
            </w:r>
            <w:r>
              <w:rPr>
                <w:spacing w:val="-14"/>
              </w:rPr>
              <w:t xml:space="preserve"> </w:t>
            </w:r>
            <w:r>
              <w:t>education 5</w:t>
            </w:r>
            <w:r>
              <w:rPr>
                <w:spacing w:val="-2"/>
              </w:rPr>
              <w:t xml:space="preserve"> </w:t>
            </w:r>
            <w:r>
              <w:t>Health</w:t>
            </w:r>
          </w:p>
          <w:p w14:paraId="1ECA35F7" w14:textId="77777777" w:rsidR="00F113B7" w:rsidRDefault="00ED44E2">
            <w:pPr>
              <w:pStyle w:val="TableParagraph"/>
              <w:numPr>
                <w:ilvl w:val="0"/>
                <w:numId w:val="325"/>
              </w:numPr>
              <w:tabs>
                <w:tab w:val="left" w:pos="257"/>
              </w:tabs>
              <w:spacing w:before="3"/>
              <w:ind w:hanging="163"/>
            </w:pPr>
            <w:r>
              <w:t>Family</w:t>
            </w:r>
            <w:r>
              <w:rPr>
                <w:spacing w:val="-3"/>
              </w:rPr>
              <w:t xml:space="preserve"> </w:t>
            </w:r>
            <w:r>
              <w:t>arrangements</w:t>
            </w:r>
          </w:p>
          <w:p w14:paraId="4E851341" w14:textId="77777777" w:rsidR="00F113B7" w:rsidRDefault="00ED44E2">
            <w:pPr>
              <w:pStyle w:val="TableParagraph"/>
              <w:numPr>
                <w:ilvl w:val="0"/>
                <w:numId w:val="325"/>
              </w:numPr>
              <w:tabs>
                <w:tab w:val="left" w:pos="257"/>
              </w:tabs>
              <w:spacing w:before="2"/>
              <w:ind w:hanging="163"/>
            </w:pPr>
            <w:r>
              <w:t>Orphan</w:t>
            </w:r>
          </w:p>
          <w:p w14:paraId="62408C3D" w14:textId="77777777" w:rsidR="00F113B7" w:rsidRDefault="00ED44E2">
            <w:pPr>
              <w:pStyle w:val="TableParagraph"/>
              <w:numPr>
                <w:ilvl w:val="0"/>
                <w:numId w:val="325"/>
              </w:numPr>
              <w:tabs>
                <w:tab w:val="left" w:pos="257"/>
              </w:tabs>
              <w:spacing w:before="1"/>
              <w:ind w:left="94" w:right="215" w:firstLine="0"/>
            </w:pPr>
            <w:r>
              <w:t>No one else to look</w:t>
            </w:r>
            <w:r>
              <w:rPr>
                <w:spacing w:val="-18"/>
              </w:rPr>
              <w:t xml:space="preserve"> </w:t>
            </w:r>
            <w:r>
              <w:t>after me</w:t>
            </w:r>
          </w:p>
          <w:p w14:paraId="6150E204" w14:textId="77777777" w:rsidR="00F113B7" w:rsidRDefault="00ED44E2">
            <w:pPr>
              <w:pStyle w:val="TableParagraph"/>
              <w:numPr>
                <w:ilvl w:val="0"/>
                <w:numId w:val="325"/>
              </w:numPr>
              <w:tabs>
                <w:tab w:val="left" w:pos="257"/>
              </w:tabs>
              <w:spacing w:before="3"/>
              <w:ind w:hanging="163"/>
            </w:pPr>
            <w:r>
              <w:t>Other</w:t>
            </w:r>
          </w:p>
          <w:p w14:paraId="76FB95D5" w14:textId="77777777" w:rsidR="00F113B7" w:rsidRDefault="00ED44E2">
            <w:pPr>
              <w:pStyle w:val="TableParagraph"/>
              <w:spacing w:before="2"/>
            </w:pPr>
            <w:r>
              <w:t>97 Don’t know</w:t>
            </w:r>
          </w:p>
        </w:tc>
        <w:tc>
          <w:tcPr>
            <w:tcW w:w="1215" w:type="dxa"/>
            <w:shd w:val="clear" w:color="auto" w:fill="D9D9D9" w:themeFill="background1" w:themeFillShade="D9"/>
          </w:tcPr>
          <w:p w14:paraId="2CAFF92D" w14:textId="77777777" w:rsidR="00F113B7" w:rsidRDefault="00ED44E2">
            <w:pPr>
              <w:pStyle w:val="TableParagraph"/>
              <w:spacing w:before="103"/>
              <w:ind w:right="851"/>
              <w:jc w:val="both"/>
            </w:pPr>
            <w:r>
              <w:t xml:space="preserve">D4 </w:t>
            </w:r>
            <w:proofErr w:type="spellStart"/>
            <w:r>
              <w:t>D4</w:t>
            </w:r>
            <w:proofErr w:type="spellEnd"/>
            <w:r>
              <w:t xml:space="preserve"> </w:t>
            </w:r>
            <w:proofErr w:type="spellStart"/>
            <w:r>
              <w:t>D4</w:t>
            </w:r>
            <w:proofErr w:type="spellEnd"/>
          </w:p>
          <w:p w14:paraId="75F7034B" w14:textId="77777777" w:rsidR="00F113B7" w:rsidRDefault="00F113B7">
            <w:pPr>
              <w:pStyle w:val="TableParagraph"/>
              <w:spacing w:before="5"/>
              <w:ind w:left="0"/>
            </w:pPr>
          </w:p>
          <w:p w14:paraId="20464D2F" w14:textId="77777777" w:rsidR="00F113B7" w:rsidRDefault="00ED44E2">
            <w:pPr>
              <w:pStyle w:val="TableParagraph"/>
              <w:ind w:right="851"/>
              <w:jc w:val="both"/>
            </w:pPr>
            <w:r>
              <w:t xml:space="preserve">D4 </w:t>
            </w:r>
            <w:proofErr w:type="spellStart"/>
            <w:r>
              <w:t>D4</w:t>
            </w:r>
            <w:proofErr w:type="spellEnd"/>
            <w:r>
              <w:t xml:space="preserve"> </w:t>
            </w:r>
            <w:proofErr w:type="spellStart"/>
            <w:r>
              <w:t>D4</w:t>
            </w:r>
            <w:proofErr w:type="spellEnd"/>
            <w:r>
              <w:t xml:space="preserve"> </w:t>
            </w:r>
            <w:proofErr w:type="spellStart"/>
            <w:r>
              <w:t>D4</w:t>
            </w:r>
            <w:proofErr w:type="spellEnd"/>
            <w:r>
              <w:t xml:space="preserve"> </w:t>
            </w:r>
            <w:proofErr w:type="spellStart"/>
            <w:r>
              <w:t>D4</w:t>
            </w:r>
            <w:proofErr w:type="spellEnd"/>
          </w:p>
          <w:p w14:paraId="440BBE25" w14:textId="77777777" w:rsidR="00F113B7" w:rsidRDefault="00F113B7">
            <w:pPr>
              <w:pStyle w:val="TableParagraph"/>
              <w:spacing w:before="9"/>
              <w:ind w:left="0"/>
            </w:pPr>
          </w:p>
          <w:p w14:paraId="118A6284" w14:textId="77777777" w:rsidR="00F113B7" w:rsidRDefault="00ED44E2">
            <w:pPr>
              <w:pStyle w:val="TableParagraph"/>
              <w:ind w:right="706"/>
            </w:pPr>
            <w:r>
              <w:t>D3A D4</w:t>
            </w:r>
          </w:p>
        </w:tc>
      </w:tr>
      <w:tr w:rsidR="00F113B7" w14:paraId="356E3035" w14:textId="77777777" w:rsidTr="00C10E87">
        <w:trPr>
          <w:trHeight w:val="475"/>
        </w:trPr>
        <w:tc>
          <w:tcPr>
            <w:tcW w:w="690" w:type="dxa"/>
            <w:shd w:val="clear" w:color="auto" w:fill="D9D9D9" w:themeFill="background1" w:themeFillShade="D9"/>
          </w:tcPr>
          <w:p w14:paraId="59408B32" w14:textId="77777777" w:rsidR="00F113B7" w:rsidRDefault="00ED44E2">
            <w:pPr>
              <w:pStyle w:val="TableParagraph"/>
              <w:spacing w:before="103"/>
            </w:pPr>
            <w:r>
              <w:t>D3A</w:t>
            </w:r>
          </w:p>
        </w:tc>
        <w:tc>
          <w:tcPr>
            <w:tcW w:w="4755" w:type="dxa"/>
            <w:shd w:val="clear" w:color="auto" w:fill="D9D9D9" w:themeFill="background1" w:themeFillShade="D9"/>
          </w:tcPr>
          <w:p w14:paraId="1C28EC49" w14:textId="77777777" w:rsidR="00F113B7" w:rsidRDefault="00ED44E2">
            <w:pPr>
              <w:pStyle w:val="TableParagraph"/>
              <w:spacing w:before="103"/>
            </w:pPr>
            <w:r>
              <w:t>Specify other reason</w:t>
            </w:r>
          </w:p>
        </w:tc>
        <w:tc>
          <w:tcPr>
            <w:tcW w:w="2700" w:type="dxa"/>
            <w:shd w:val="clear" w:color="auto" w:fill="D9D9D9" w:themeFill="background1" w:themeFillShade="D9"/>
          </w:tcPr>
          <w:p w14:paraId="68FD6E4E"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D7D929B" w14:textId="77777777" w:rsidR="00F113B7" w:rsidRDefault="00F113B7">
            <w:pPr>
              <w:pStyle w:val="TableParagraph"/>
              <w:ind w:left="0"/>
              <w:rPr>
                <w:rFonts w:ascii="Times New Roman"/>
                <w:sz w:val="20"/>
              </w:rPr>
            </w:pPr>
          </w:p>
        </w:tc>
      </w:tr>
      <w:tr w:rsidR="00F113B7" w14:paraId="2C59BF2F" w14:textId="77777777" w:rsidTr="00C10E87">
        <w:trPr>
          <w:trHeight w:val="1015"/>
        </w:trPr>
        <w:tc>
          <w:tcPr>
            <w:tcW w:w="690" w:type="dxa"/>
            <w:shd w:val="clear" w:color="auto" w:fill="D9D9D9" w:themeFill="background1" w:themeFillShade="D9"/>
          </w:tcPr>
          <w:p w14:paraId="5F3C2A4F" w14:textId="77777777" w:rsidR="00F113B7" w:rsidRDefault="00ED44E2">
            <w:pPr>
              <w:pStyle w:val="TableParagraph"/>
              <w:spacing w:before="103"/>
            </w:pPr>
            <w:r>
              <w:t>D4</w:t>
            </w:r>
          </w:p>
        </w:tc>
        <w:tc>
          <w:tcPr>
            <w:tcW w:w="4755" w:type="dxa"/>
            <w:shd w:val="clear" w:color="auto" w:fill="D9D9D9" w:themeFill="background1" w:themeFillShade="D9"/>
          </w:tcPr>
          <w:p w14:paraId="222FF65D" w14:textId="77777777" w:rsidR="00F113B7" w:rsidRDefault="00ED44E2">
            <w:pPr>
              <w:pStyle w:val="TableParagraph"/>
              <w:spacing w:before="103"/>
              <w:ind w:right="220"/>
            </w:pPr>
            <w:r>
              <w:t>How old were you when you first started living away from your family?</w:t>
            </w:r>
          </w:p>
          <w:p w14:paraId="250B0336" w14:textId="77777777" w:rsidR="00F113B7" w:rsidRDefault="00ED44E2">
            <w:pPr>
              <w:pStyle w:val="TableParagraph"/>
              <w:spacing w:before="3"/>
              <w:rPr>
                <w:i/>
              </w:rPr>
            </w:pPr>
            <w:r>
              <w:rPr>
                <w:i/>
              </w:rPr>
              <w:t>[Age in completed years]</w:t>
            </w:r>
          </w:p>
        </w:tc>
        <w:tc>
          <w:tcPr>
            <w:tcW w:w="2700" w:type="dxa"/>
            <w:shd w:val="clear" w:color="auto" w:fill="D9D9D9" w:themeFill="background1" w:themeFillShade="D9"/>
          </w:tcPr>
          <w:p w14:paraId="3286F5A6" w14:textId="77777777" w:rsidR="00F113B7" w:rsidRDefault="00ED44E2">
            <w:pPr>
              <w:pStyle w:val="TableParagraph"/>
              <w:spacing w:before="103"/>
              <w:ind w:right="1257"/>
            </w:pPr>
            <w:r>
              <w:t>[Integer value] 97 Don’t know</w:t>
            </w:r>
          </w:p>
        </w:tc>
        <w:tc>
          <w:tcPr>
            <w:tcW w:w="1215" w:type="dxa"/>
            <w:shd w:val="clear" w:color="auto" w:fill="D9D9D9" w:themeFill="background1" w:themeFillShade="D9"/>
          </w:tcPr>
          <w:p w14:paraId="7E8AC2A2" w14:textId="77777777" w:rsidR="00F113B7" w:rsidRDefault="00F113B7">
            <w:pPr>
              <w:pStyle w:val="TableParagraph"/>
              <w:ind w:left="0"/>
              <w:rPr>
                <w:rFonts w:ascii="Times New Roman"/>
                <w:sz w:val="20"/>
              </w:rPr>
            </w:pPr>
          </w:p>
        </w:tc>
      </w:tr>
      <w:tr w:rsidR="00F113B7" w14:paraId="19CE42FE" w14:textId="77777777" w:rsidTr="00C10E87">
        <w:trPr>
          <w:trHeight w:val="1825"/>
        </w:trPr>
        <w:tc>
          <w:tcPr>
            <w:tcW w:w="690" w:type="dxa"/>
            <w:shd w:val="clear" w:color="auto" w:fill="D9D9D9" w:themeFill="background1" w:themeFillShade="D9"/>
          </w:tcPr>
          <w:p w14:paraId="0A082B25" w14:textId="77777777" w:rsidR="00F113B7" w:rsidRDefault="00ED44E2">
            <w:pPr>
              <w:pStyle w:val="TableParagraph"/>
              <w:spacing w:before="103"/>
            </w:pPr>
            <w:r>
              <w:t>D5</w:t>
            </w:r>
          </w:p>
        </w:tc>
        <w:tc>
          <w:tcPr>
            <w:tcW w:w="4755" w:type="dxa"/>
            <w:shd w:val="clear" w:color="auto" w:fill="D9D9D9" w:themeFill="background1" w:themeFillShade="D9"/>
          </w:tcPr>
          <w:p w14:paraId="766BDF56" w14:textId="77777777" w:rsidR="00F113B7" w:rsidRDefault="00ED44E2">
            <w:pPr>
              <w:pStyle w:val="TableParagraph"/>
              <w:spacing w:before="103"/>
              <w:rPr>
                <w:i/>
              </w:rPr>
            </w:pPr>
            <w:r>
              <w:rPr>
                <w:i/>
              </w:rPr>
              <w:t>[Only ask if nobody else can hear you]</w:t>
            </w:r>
          </w:p>
          <w:p w14:paraId="2363EF96" w14:textId="77777777" w:rsidR="00F113B7" w:rsidRDefault="00ED44E2">
            <w:pPr>
              <w:pStyle w:val="TableParagraph"/>
              <w:spacing w:before="1"/>
            </w:pPr>
            <w:r>
              <w:t>If I may ask: do you feel safe and protected here?</w:t>
            </w:r>
          </w:p>
        </w:tc>
        <w:tc>
          <w:tcPr>
            <w:tcW w:w="2700" w:type="dxa"/>
            <w:shd w:val="clear" w:color="auto" w:fill="D9D9D9" w:themeFill="background1" w:themeFillShade="D9"/>
          </w:tcPr>
          <w:p w14:paraId="4BEB2562" w14:textId="77777777" w:rsidR="00F113B7" w:rsidRDefault="00ED44E2">
            <w:pPr>
              <w:pStyle w:val="TableParagraph"/>
              <w:spacing w:before="103"/>
              <w:ind w:right="880"/>
            </w:pPr>
            <w:r>
              <w:t>1 Yes, all the time 2 Most of the time 3 Some of the</w:t>
            </w:r>
            <w:r>
              <w:rPr>
                <w:spacing w:val="-13"/>
              </w:rPr>
              <w:t xml:space="preserve"> </w:t>
            </w:r>
            <w:r>
              <w:t>time 4</w:t>
            </w:r>
            <w:r>
              <w:rPr>
                <w:spacing w:val="-2"/>
              </w:rPr>
              <w:t xml:space="preserve"> </w:t>
            </w:r>
            <w:r>
              <w:t>No</w:t>
            </w:r>
          </w:p>
          <w:p w14:paraId="1705FCEB" w14:textId="77777777" w:rsidR="00F113B7" w:rsidRDefault="00ED44E2">
            <w:pPr>
              <w:pStyle w:val="TableParagraph"/>
              <w:spacing w:before="5"/>
              <w:ind w:right="762"/>
            </w:pPr>
            <w:r>
              <w:t>5 Not asked - others present</w:t>
            </w:r>
          </w:p>
        </w:tc>
        <w:tc>
          <w:tcPr>
            <w:tcW w:w="1215" w:type="dxa"/>
            <w:shd w:val="clear" w:color="auto" w:fill="D9D9D9" w:themeFill="background1" w:themeFillShade="D9"/>
          </w:tcPr>
          <w:p w14:paraId="5BC46E74" w14:textId="77777777" w:rsidR="00F113B7" w:rsidRDefault="00F113B7">
            <w:pPr>
              <w:pStyle w:val="TableParagraph"/>
              <w:ind w:left="0"/>
              <w:rPr>
                <w:rFonts w:ascii="Times New Roman"/>
                <w:sz w:val="20"/>
              </w:rPr>
            </w:pPr>
          </w:p>
        </w:tc>
      </w:tr>
      <w:tr w:rsidR="00F113B7" w14:paraId="50CC6B88" w14:textId="77777777" w:rsidTr="00C10E87">
        <w:trPr>
          <w:trHeight w:val="475"/>
        </w:trPr>
        <w:tc>
          <w:tcPr>
            <w:tcW w:w="690" w:type="dxa"/>
            <w:shd w:val="clear" w:color="auto" w:fill="D9D9D9" w:themeFill="background1" w:themeFillShade="D9"/>
          </w:tcPr>
          <w:p w14:paraId="18ECBE80" w14:textId="77777777" w:rsidR="00F113B7" w:rsidRDefault="00ED44E2">
            <w:pPr>
              <w:pStyle w:val="TableParagraph"/>
              <w:spacing w:before="103"/>
            </w:pPr>
            <w:r>
              <w:t>D5A</w:t>
            </w:r>
          </w:p>
        </w:tc>
        <w:tc>
          <w:tcPr>
            <w:tcW w:w="8670" w:type="dxa"/>
            <w:gridSpan w:val="3"/>
            <w:shd w:val="clear" w:color="auto" w:fill="D9D9D9" w:themeFill="background1" w:themeFillShade="D9"/>
          </w:tcPr>
          <w:p w14:paraId="4D54FF21" w14:textId="77777777" w:rsidR="00F113B7" w:rsidRDefault="00ED44E2">
            <w:pPr>
              <w:pStyle w:val="TableParagraph"/>
              <w:spacing w:before="103"/>
              <w:rPr>
                <w:i/>
              </w:rPr>
            </w:pPr>
            <w:r>
              <w:rPr>
                <w:i/>
              </w:rPr>
              <w:t>[Contact the office of the Department of Social Welfare if this response concerns you]</w:t>
            </w:r>
          </w:p>
        </w:tc>
      </w:tr>
    </w:tbl>
    <w:p w14:paraId="4D461261" w14:textId="77777777" w:rsidR="00F113B7" w:rsidRDefault="00F113B7">
      <w:pPr>
        <w:pStyle w:val="BodyText"/>
        <w:rPr>
          <w:sz w:val="20"/>
        </w:rPr>
      </w:pPr>
    </w:p>
    <w:p w14:paraId="143BE224"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8AD118A" w14:textId="77777777">
        <w:trPr>
          <w:trHeight w:val="510"/>
        </w:trPr>
        <w:tc>
          <w:tcPr>
            <w:tcW w:w="9360" w:type="dxa"/>
            <w:gridSpan w:val="4"/>
            <w:tcBorders>
              <w:top w:val="nil"/>
              <w:left w:val="nil"/>
              <w:bottom w:val="nil"/>
              <w:right w:val="nil"/>
            </w:tcBorders>
            <w:shd w:val="clear" w:color="auto" w:fill="B12E0F"/>
          </w:tcPr>
          <w:p w14:paraId="585F3CD1" w14:textId="77777777" w:rsidR="00F113B7" w:rsidRDefault="00ED44E2">
            <w:pPr>
              <w:pStyle w:val="TableParagraph"/>
              <w:spacing w:before="120"/>
              <w:ind w:left="104"/>
              <w:rPr>
                <w:b/>
              </w:rPr>
            </w:pPr>
            <w:r>
              <w:rPr>
                <w:b/>
                <w:color w:val="FFFFFF"/>
              </w:rPr>
              <w:t>Section E: Children living away from their biological parents</w:t>
            </w:r>
          </w:p>
        </w:tc>
      </w:tr>
      <w:tr w:rsidR="00F113B7" w14:paraId="73854995" w14:textId="77777777">
        <w:trPr>
          <w:trHeight w:val="477"/>
        </w:trPr>
        <w:tc>
          <w:tcPr>
            <w:tcW w:w="690" w:type="dxa"/>
            <w:tcBorders>
              <w:top w:val="nil"/>
            </w:tcBorders>
          </w:tcPr>
          <w:p w14:paraId="0286BF64" w14:textId="77777777" w:rsidR="00F113B7" w:rsidRDefault="00ED44E2">
            <w:pPr>
              <w:pStyle w:val="TableParagraph"/>
              <w:spacing w:before="105"/>
              <w:rPr>
                <w:b/>
              </w:rPr>
            </w:pPr>
            <w:r>
              <w:rPr>
                <w:b/>
              </w:rPr>
              <w:t>Q#</w:t>
            </w:r>
          </w:p>
        </w:tc>
        <w:tc>
          <w:tcPr>
            <w:tcW w:w="4755" w:type="dxa"/>
            <w:tcBorders>
              <w:top w:val="nil"/>
            </w:tcBorders>
          </w:tcPr>
          <w:p w14:paraId="06691428" w14:textId="77777777" w:rsidR="00F113B7" w:rsidRDefault="00ED44E2">
            <w:pPr>
              <w:pStyle w:val="TableParagraph"/>
              <w:spacing w:before="105"/>
              <w:rPr>
                <w:b/>
              </w:rPr>
            </w:pPr>
            <w:r>
              <w:rPr>
                <w:b/>
              </w:rPr>
              <w:t>Question</w:t>
            </w:r>
          </w:p>
        </w:tc>
        <w:tc>
          <w:tcPr>
            <w:tcW w:w="2700" w:type="dxa"/>
            <w:tcBorders>
              <w:top w:val="nil"/>
            </w:tcBorders>
          </w:tcPr>
          <w:p w14:paraId="0836F830" w14:textId="77777777" w:rsidR="00F113B7" w:rsidRDefault="00ED44E2">
            <w:pPr>
              <w:pStyle w:val="TableParagraph"/>
              <w:spacing w:before="105"/>
              <w:rPr>
                <w:b/>
              </w:rPr>
            </w:pPr>
            <w:r>
              <w:rPr>
                <w:b/>
              </w:rPr>
              <w:t>Answer options</w:t>
            </w:r>
          </w:p>
        </w:tc>
        <w:tc>
          <w:tcPr>
            <w:tcW w:w="1215" w:type="dxa"/>
            <w:tcBorders>
              <w:top w:val="nil"/>
            </w:tcBorders>
          </w:tcPr>
          <w:p w14:paraId="3FDBEFA4" w14:textId="77777777" w:rsidR="00F113B7" w:rsidRDefault="00ED44E2">
            <w:pPr>
              <w:pStyle w:val="TableParagraph"/>
              <w:spacing w:before="105"/>
              <w:rPr>
                <w:b/>
              </w:rPr>
            </w:pPr>
            <w:r>
              <w:rPr>
                <w:b/>
              </w:rPr>
              <w:t>Go to Q</w:t>
            </w:r>
          </w:p>
        </w:tc>
      </w:tr>
      <w:tr w:rsidR="00F113B7" w14:paraId="7EC3D2DC" w14:textId="77777777" w:rsidTr="00C10E87">
        <w:trPr>
          <w:trHeight w:val="1015"/>
        </w:trPr>
        <w:tc>
          <w:tcPr>
            <w:tcW w:w="690" w:type="dxa"/>
            <w:shd w:val="clear" w:color="auto" w:fill="D9D9D9" w:themeFill="background1" w:themeFillShade="D9"/>
          </w:tcPr>
          <w:p w14:paraId="5B64DEBA" w14:textId="77777777" w:rsidR="00F113B7" w:rsidRDefault="00ED44E2">
            <w:pPr>
              <w:pStyle w:val="TableParagraph"/>
              <w:spacing w:before="103"/>
            </w:pPr>
            <w:r>
              <w:t>E1</w:t>
            </w:r>
          </w:p>
        </w:tc>
        <w:tc>
          <w:tcPr>
            <w:tcW w:w="4755" w:type="dxa"/>
            <w:shd w:val="clear" w:color="auto" w:fill="D9D9D9" w:themeFill="background1" w:themeFillShade="D9"/>
          </w:tcPr>
          <w:p w14:paraId="47C15A50" w14:textId="77777777" w:rsidR="00F113B7" w:rsidRDefault="00ED44E2">
            <w:pPr>
              <w:pStyle w:val="TableParagraph"/>
              <w:spacing w:before="103"/>
              <w:ind w:right="97"/>
              <w:jc w:val="both"/>
            </w:pPr>
            <w:r>
              <w:t>Why do some children live apart from their families? By ‘families’ I mean people related by blood or kinship ties.</w:t>
            </w:r>
          </w:p>
        </w:tc>
        <w:tc>
          <w:tcPr>
            <w:tcW w:w="2700" w:type="dxa"/>
            <w:shd w:val="clear" w:color="auto" w:fill="D9D9D9" w:themeFill="background1" w:themeFillShade="D9"/>
          </w:tcPr>
          <w:p w14:paraId="5FB2999C" w14:textId="77777777" w:rsidR="00F113B7" w:rsidRDefault="00ED44E2">
            <w:pPr>
              <w:pStyle w:val="TableParagraph"/>
              <w:spacing w:before="103"/>
              <w:ind w:right="89"/>
            </w:pPr>
            <w:r>
              <w:t>1 Work as domestic servant (in exchange for board and lodging)</w:t>
            </w:r>
          </w:p>
        </w:tc>
        <w:tc>
          <w:tcPr>
            <w:tcW w:w="1215" w:type="dxa"/>
            <w:shd w:val="clear" w:color="auto" w:fill="D9D9D9" w:themeFill="background1" w:themeFillShade="D9"/>
          </w:tcPr>
          <w:p w14:paraId="61BBDAC0" w14:textId="77777777" w:rsidR="00F113B7" w:rsidRDefault="00ED44E2">
            <w:pPr>
              <w:pStyle w:val="TableParagraph"/>
              <w:spacing w:before="103"/>
            </w:pPr>
            <w:r>
              <w:t>E2</w:t>
            </w:r>
          </w:p>
        </w:tc>
      </w:tr>
    </w:tbl>
    <w:p w14:paraId="397D3D54"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B6084B1" w14:textId="77777777" w:rsidTr="00C10E87">
        <w:trPr>
          <w:trHeight w:val="3985"/>
        </w:trPr>
        <w:tc>
          <w:tcPr>
            <w:tcW w:w="690" w:type="dxa"/>
            <w:shd w:val="clear" w:color="auto" w:fill="D9D9D9" w:themeFill="background1" w:themeFillShade="D9"/>
          </w:tcPr>
          <w:p w14:paraId="14A69FA7"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57477EDE" w14:textId="77777777" w:rsidR="00F113B7" w:rsidRDefault="00ED44E2">
            <w:pPr>
              <w:pStyle w:val="TableParagraph"/>
              <w:spacing w:before="103"/>
              <w:ind w:right="2557"/>
              <w:rPr>
                <w:i/>
              </w:rPr>
            </w:pPr>
            <w:r>
              <w:rPr>
                <w:i/>
              </w:rPr>
              <w:t>[Select all that apply] [Probe: Anything else?]</w:t>
            </w:r>
          </w:p>
        </w:tc>
        <w:tc>
          <w:tcPr>
            <w:tcW w:w="2700" w:type="dxa"/>
            <w:shd w:val="clear" w:color="auto" w:fill="D9D9D9" w:themeFill="background1" w:themeFillShade="D9"/>
          </w:tcPr>
          <w:p w14:paraId="6CDAE323" w14:textId="77777777" w:rsidR="00F113B7" w:rsidRDefault="00ED44E2">
            <w:pPr>
              <w:pStyle w:val="TableParagraph"/>
              <w:numPr>
                <w:ilvl w:val="0"/>
                <w:numId w:val="324"/>
              </w:numPr>
              <w:tabs>
                <w:tab w:val="left" w:pos="257"/>
              </w:tabs>
              <w:spacing w:before="103"/>
              <w:ind w:hanging="163"/>
            </w:pPr>
            <w:r>
              <w:t>Paid</w:t>
            </w:r>
            <w:r>
              <w:rPr>
                <w:spacing w:val="-2"/>
              </w:rPr>
              <w:t xml:space="preserve"> </w:t>
            </w:r>
            <w:r>
              <w:t>work</w:t>
            </w:r>
          </w:p>
          <w:p w14:paraId="2448A369" w14:textId="77777777" w:rsidR="00F113B7" w:rsidRDefault="00ED44E2">
            <w:pPr>
              <w:pStyle w:val="TableParagraph"/>
              <w:numPr>
                <w:ilvl w:val="0"/>
                <w:numId w:val="324"/>
              </w:numPr>
              <w:tabs>
                <w:tab w:val="left" w:pos="257"/>
              </w:tabs>
              <w:spacing w:before="1"/>
              <w:ind w:left="94" w:right="512" w:firstLine="0"/>
            </w:pPr>
            <w:r>
              <w:t>Work in exchange</w:t>
            </w:r>
            <w:r>
              <w:rPr>
                <w:spacing w:val="-15"/>
              </w:rPr>
              <w:t xml:space="preserve"> </w:t>
            </w:r>
            <w:r>
              <w:t>for education</w:t>
            </w:r>
          </w:p>
          <w:p w14:paraId="11B1C9FD" w14:textId="77777777" w:rsidR="00F113B7" w:rsidRDefault="00ED44E2">
            <w:pPr>
              <w:pStyle w:val="TableParagraph"/>
              <w:numPr>
                <w:ilvl w:val="0"/>
                <w:numId w:val="324"/>
              </w:numPr>
              <w:tabs>
                <w:tab w:val="left" w:pos="257"/>
              </w:tabs>
              <w:spacing w:before="3"/>
              <w:ind w:left="94" w:right="632" w:firstLine="0"/>
            </w:pPr>
            <w:r>
              <w:t>To access</w:t>
            </w:r>
            <w:r>
              <w:rPr>
                <w:spacing w:val="-14"/>
              </w:rPr>
              <w:t xml:space="preserve"> </w:t>
            </w:r>
            <w:r>
              <w:t>education 5</w:t>
            </w:r>
            <w:r>
              <w:rPr>
                <w:spacing w:val="-2"/>
              </w:rPr>
              <w:t xml:space="preserve"> </w:t>
            </w:r>
            <w:r>
              <w:t>Health</w:t>
            </w:r>
          </w:p>
          <w:p w14:paraId="6C9EB664" w14:textId="77777777" w:rsidR="00F113B7" w:rsidRDefault="00ED44E2">
            <w:pPr>
              <w:pStyle w:val="TableParagraph"/>
              <w:numPr>
                <w:ilvl w:val="0"/>
                <w:numId w:val="323"/>
              </w:numPr>
              <w:tabs>
                <w:tab w:val="left" w:pos="257"/>
              </w:tabs>
              <w:spacing w:before="3"/>
              <w:ind w:hanging="163"/>
            </w:pPr>
            <w:r>
              <w:t>Orphan</w:t>
            </w:r>
          </w:p>
          <w:p w14:paraId="1FC7FF1C" w14:textId="77777777" w:rsidR="00F113B7" w:rsidRDefault="00ED44E2">
            <w:pPr>
              <w:pStyle w:val="TableParagraph"/>
              <w:numPr>
                <w:ilvl w:val="0"/>
                <w:numId w:val="323"/>
              </w:numPr>
              <w:tabs>
                <w:tab w:val="left" w:pos="257"/>
              </w:tabs>
              <w:spacing w:before="1"/>
              <w:ind w:left="94" w:right="175" w:firstLine="0"/>
            </w:pPr>
            <w:r>
              <w:t>Abandoned / no one</w:t>
            </w:r>
            <w:r>
              <w:rPr>
                <w:spacing w:val="-17"/>
              </w:rPr>
              <w:t xml:space="preserve"> </w:t>
            </w:r>
            <w:r>
              <w:t>else to look after</w:t>
            </w:r>
            <w:r>
              <w:rPr>
                <w:spacing w:val="-5"/>
              </w:rPr>
              <w:t xml:space="preserve"> </w:t>
            </w:r>
            <w:r>
              <w:t>them</w:t>
            </w:r>
          </w:p>
          <w:p w14:paraId="5692947C" w14:textId="77777777" w:rsidR="00F113B7" w:rsidRDefault="00ED44E2">
            <w:pPr>
              <w:pStyle w:val="TableParagraph"/>
              <w:numPr>
                <w:ilvl w:val="0"/>
                <w:numId w:val="323"/>
              </w:numPr>
              <w:tabs>
                <w:tab w:val="left" w:pos="257"/>
              </w:tabs>
              <w:spacing w:before="3"/>
              <w:ind w:left="94" w:right="150" w:firstLine="0"/>
            </w:pPr>
            <w:r>
              <w:t>Family has no money</w:t>
            </w:r>
            <w:r>
              <w:rPr>
                <w:spacing w:val="-17"/>
              </w:rPr>
              <w:t xml:space="preserve"> </w:t>
            </w:r>
            <w:r>
              <w:t>and can’t care for</w:t>
            </w:r>
            <w:r>
              <w:rPr>
                <w:spacing w:val="-6"/>
              </w:rPr>
              <w:t xml:space="preserve"> </w:t>
            </w:r>
            <w:r>
              <w:t>child</w:t>
            </w:r>
          </w:p>
          <w:p w14:paraId="5057458B" w14:textId="77777777" w:rsidR="00F113B7" w:rsidRDefault="00ED44E2">
            <w:pPr>
              <w:pStyle w:val="TableParagraph"/>
              <w:numPr>
                <w:ilvl w:val="0"/>
                <w:numId w:val="323"/>
              </w:numPr>
              <w:tabs>
                <w:tab w:val="left" w:pos="257"/>
              </w:tabs>
              <w:spacing w:before="3"/>
              <w:ind w:left="94" w:right="567" w:firstLine="0"/>
            </w:pPr>
            <w:r>
              <w:t>Disabled - to live in</w:t>
            </w:r>
            <w:r>
              <w:rPr>
                <w:spacing w:val="-17"/>
              </w:rPr>
              <w:t xml:space="preserve"> </w:t>
            </w:r>
            <w:r>
              <w:t>a special</w:t>
            </w:r>
            <w:r>
              <w:rPr>
                <w:spacing w:val="-3"/>
              </w:rPr>
              <w:t xml:space="preserve"> </w:t>
            </w:r>
            <w:r>
              <w:t>institution</w:t>
            </w:r>
          </w:p>
          <w:p w14:paraId="3F13BFEF" w14:textId="77777777" w:rsidR="00F113B7" w:rsidRDefault="00ED44E2">
            <w:pPr>
              <w:pStyle w:val="TableParagraph"/>
              <w:numPr>
                <w:ilvl w:val="0"/>
                <w:numId w:val="323"/>
              </w:numPr>
              <w:tabs>
                <w:tab w:val="left" w:pos="368"/>
              </w:tabs>
              <w:spacing w:before="3"/>
              <w:ind w:left="367" w:hanging="274"/>
            </w:pPr>
            <w:r>
              <w:t>Other</w:t>
            </w:r>
          </w:p>
          <w:p w14:paraId="73B716E0" w14:textId="77777777" w:rsidR="00F113B7" w:rsidRDefault="00ED44E2">
            <w:pPr>
              <w:pStyle w:val="TableParagraph"/>
              <w:spacing w:before="1"/>
            </w:pPr>
            <w:r>
              <w:t>97 Don’t know</w:t>
            </w:r>
          </w:p>
        </w:tc>
        <w:tc>
          <w:tcPr>
            <w:tcW w:w="1215" w:type="dxa"/>
            <w:shd w:val="clear" w:color="auto" w:fill="D9D9D9" w:themeFill="background1" w:themeFillShade="D9"/>
          </w:tcPr>
          <w:p w14:paraId="51F59486" w14:textId="77777777" w:rsidR="00F113B7" w:rsidRDefault="00ED44E2">
            <w:pPr>
              <w:pStyle w:val="TableParagraph"/>
              <w:spacing w:before="103"/>
              <w:ind w:right="862"/>
            </w:pPr>
            <w:r>
              <w:t xml:space="preserve">E2 </w:t>
            </w:r>
            <w:proofErr w:type="spellStart"/>
            <w:r>
              <w:t>E2</w:t>
            </w:r>
            <w:proofErr w:type="spellEnd"/>
          </w:p>
          <w:p w14:paraId="554FA9FA" w14:textId="77777777" w:rsidR="00F113B7" w:rsidRDefault="00F113B7">
            <w:pPr>
              <w:pStyle w:val="TableParagraph"/>
              <w:spacing w:before="4"/>
              <w:ind w:left="0"/>
            </w:pPr>
          </w:p>
          <w:p w14:paraId="6C38B8BB" w14:textId="77777777" w:rsidR="00F113B7" w:rsidRDefault="00ED44E2">
            <w:pPr>
              <w:pStyle w:val="TableParagraph"/>
              <w:ind w:right="879"/>
              <w:jc w:val="both"/>
            </w:pPr>
            <w:r>
              <w:t xml:space="preserve">E2 </w:t>
            </w:r>
            <w:proofErr w:type="spellStart"/>
            <w:r>
              <w:t>E2</w:t>
            </w:r>
            <w:proofErr w:type="spellEnd"/>
            <w:r>
              <w:t xml:space="preserve"> </w:t>
            </w:r>
            <w:proofErr w:type="spellStart"/>
            <w:r>
              <w:t>E2</w:t>
            </w:r>
            <w:proofErr w:type="spellEnd"/>
            <w:r>
              <w:t xml:space="preserve"> </w:t>
            </w:r>
            <w:proofErr w:type="spellStart"/>
            <w:r>
              <w:t>E2</w:t>
            </w:r>
            <w:proofErr w:type="spellEnd"/>
          </w:p>
          <w:p w14:paraId="5713C0C3" w14:textId="77777777" w:rsidR="00F113B7" w:rsidRDefault="00F113B7">
            <w:pPr>
              <w:pStyle w:val="TableParagraph"/>
              <w:spacing w:before="7"/>
              <w:ind w:left="0"/>
            </w:pPr>
          </w:p>
          <w:p w14:paraId="2BD6E929" w14:textId="77777777" w:rsidR="00F113B7" w:rsidRDefault="00ED44E2">
            <w:pPr>
              <w:pStyle w:val="TableParagraph"/>
              <w:spacing w:line="482" w:lineRule="auto"/>
              <w:ind w:right="740"/>
            </w:pPr>
            <w:r>
              <w:t xml:space="preserve">E2 </w:t>
            </w:r>
            <w:proofErr w:type="spellStart"/>
            <w:r>
              <w:t>E2</w:t>
            </w:r>
            <w:proofErr w:type="spellEnd"/>
          </w:p>
          <w:p w14:paraId="6EBB8815" w14:textId="77777777" w:rsidR="00F113B7" w:rsidRDefault="00ED44E2">
            <w:pPr>
              <w:pStyle w:val="TableParagraph"/>
              <w:spacing w:before="1"/>
              <w:ind w:right="734"/>
            </w:pPr>
            <w:r>
              <w:t>E1A E2</w:t>
            </w:r>
          </w:p>
        </w:tc>
      </w:tr>
      <w:tr w:rsidR="00F113B7" w14:paraId="6F92A3FA" w14:textId="77777777" w:rsidTr="00C10E87">
        <w:trPr>
          <w:trHeight w:val="475"/>
        </w:trPr>
        <w:tc>
          <w:tcPr>
            <w:tcW w:w="690" w:type="dxa"/>
            <w:shd w:val="clear" w:color="auto" w:fill="D9D9D9" w:themeFill="background1" w:themeFillShade="D9"/>
          </w:tcPr>
          <w:p w14:paraId="30CF45E8" w14:textId="77777777" w:rsidR="00F113B7" w:rsidRDefault="00ED44E2">
            <w:pPr>
              <w:pStyle w:val="TableParagraph"/>
              <w:spacing w:before="103"/>
            </w:pPr>
            <w:r>
              <w:t>E1A</w:t>
            </w:r>
          </w:p>
        </w:tc>
        <w:tc>
          <w:tcPr>
            <w:tcW w:w="4755" w:type="dxa"/>
            <w:shd w:val="clear" w:color="auto" w:fill="D9D9D9" w:themeFill="background1" w:themeFillShade="D9"/>
          </w:tcPr>
          <w:p w14:paraId="1AB99353" w14:textId="77777777" w:rsidR="00F113B7" w:rsidRDefault="00ED44E2">
            <w:pPr>
              <w:pStyle w:val="TableParagraph"/>
              <w:spacing w:before="103"/>
            </w:pPr>
            <w:r>
              <w:t>Specify other reason</w:t>
            </w:r>
          </w:p>
        </w:tc>
        <w:tc>
          <w:tcPr>
            <w:tcW w:w="2700" w:type="dxa"/>
            <w:shd w:val="clear" w:color="auto" w:fill="D9D9D9" w:themeFill="background1" w:themeFillShade="D9"/>
          </w:tcPr>
          <w:p w14:paraId="5C5599E9"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AFE79C7" w14:textId="77777777" w:rsidR="00F113B7" w:rsidRDefault="00F113B7">
            <w:pPr>
              <w:pStyle w:val="TableParagraph"/>
              <w:ind w:left="0"/>
              <w:rPr>
                <w:rFonts w:ascii="Times New Roman"/>
                <w:sz w:val="20"/>
              </w:rPr>
            </w:pPr>
          </w:p>
        </w:tc>
      </w:tr>
      <w:tr w:rsidR="00F113B7" w14:paraId="73420C9C" w14:textId="77777777" w:rsidTr="00C10E87">
        <w:trPr>
          <w:trHeight w:val="6145"/>
        </w:trPr>
        <w:tc>
          <w:tcPr>
            <w:tcW w:w="690" w:type="dxa"/>
            <w:shd w:val="clear" w:color="auto" w:fill="D9D9D9" w:themeFill="background1" w:themeFillShade="D9"/>
          </w:tcPr>
          <w:p w14:paraId="67A9A21B" w14:textId="77777777" w:rsidR="00F113B7" w:rsidRDefault="00ED44E2">
            <w:pPr>
              <w:pStyle w:val="TableParagraph"/>
              <w:spacing w:before="103"/>
            </w:pPr>
            <w:r>
              <w:t>E2</w:t>
            </w:r>
          </w:p>
        </w:tc>
        <w:tc>
          <w:tcPr>
            <w:tcW w:w="4755" w:type="dxa"/>
            <w:shd w:val="clear" w:color="auto" w:fill="D9D9D9" w:themeFill="background1" w:themeFillShade="D9"/>
          </w:tcPr>
          <w:p w14:paraId="71BCE269" w14:textId="77777777" w:rsidR="00F113B7" w:rsidRDefault="00ED44E2">
            <w:pPr>
              <w:pStyle w:val="TableParagraph"/>
              <w:spacing w:before="103"/>
              <w:ind w:right="101"/>
              <w:jc w:val="both"/>
            </w:pPr>
            <w:r>
              <w:t>What are some of the best things that could happen to a child who lives away from their mother and father?</w:t>
            </w:r>
          </w:p>
          <w:p w14:paraId="7646D8F7" w14:textId="77777777" w:rsidR="00F113B7" w:rsidRDefault="00ED44E2">
            <w:pPr>
              <w:pStyle w:val="TableParagraph"/>
              <w:spacing w:before="4"/>
              <w:jc w:val="both"/>
              <w:rPr>
                <w:i/>
              </w:rPr>
            </w:pPr>
            <w:r>
              <w:rPr>
                <w:i/>
              </w:rPr>
              <w:t>[Select all that apply]</w:t>
            </w:r>
          </w:p>
          <w:p w14:paraId="16FE81A1" w14:textId="77777777" w:rsidR="00F113B7" w:rsidRDefault="00ED44E2">
            <w:pPr>
              <w:pStyle w:val="TableParagraph"/>
              <w:spacing w:before="1"/>
              <w:jc w:val="both"/>
              <w:rPr>
                <w:i/>
              </w:rPr>
            </w:pPr>
            <w:r>
              <w:rPr>
                <w:i/>
              </w:rPr>
              <w:t>[If ‘none’, leave all other options blank]</w:t>
            </w:r>
          </w:p>
        </w:tc>
        <w:tc>
          <w:tcPr>
            <w:tcW w:w="2700" w:type="dxa"/>
            <w:shd w:val="clear" w:color="auto" w:fill="D9D9D9" w:themeFill="background1" w:themeFillShade="D9"/>
          </w:tcPr>
          <w:p w14:paraId="3CBFC7BE" w14:textId="77777777" w:rsidR="00F113B7" w:rsidRDefault="00ED44E2">
            <w:pPr>
              <w:pStyle w:val="TableParagraph"/>
              <w:numPr>
                <w:ilvl w:val="0"/>
                <w:numId w:val="322"/>
              </w:numPr>
              <w:tabs>
                <w:tab w:val="left" w:pos="257"/>
              </w:tabs>
              <w:spacing w:before="103"/>
              <w:ind w:hanging="163"/>
            </w:pPr>
            <w:r>
              <w:t>None</w:t>
            </w:r>
          </w:p>
          <w:p w14:paraId="245E9E17" w14:textId="77777777" w:rsidR="00F113B7" w:rsidRDefault="00ED44E2">
            <w:pPr>
              <w:pStyle w:val="TableParagraph"/>
              <w:numPr>
                <w:ilvl w:val="0"/>
                <w:numId w:val="322"/>
              </w:numPr>
              <w:tabs>
                <w:tab w:val="left" w:pos="257"/>
              </w:tabs>
              <w:spacing w:before="1"/>
              <w:ind w:left="94" w:right="885" w:firstLine="0"/>
            </w:pPr>
            <w:r>
              <w:t>Get an</w:t>
            </w:r>
            <w:r>
              <w:rPr>
                <w:spacing w:val="-12"/>
              </w:rPr>
              <w:t xml:space="preserve"> </w:t>
            </w:r>
            <w:r>
              <w:t>education 3 Become more independent</w:t>
            </w:r>
          </w:p>
          <w:p w14:paraId="5CE39891" w14:textId="77777777" w:rsidR="00F113B7" w:rsidRDefault="00ED44E2">
            <w:pPr>
              <w:pStyle w:val="TableParagraph"/>
              <w:numPr>
                <w:ilvl w:val="0"/>
                <w:numId w:val="321"/>
              </w:numPr>
              <w:tabs>
                <w:tab w:val="left" w:pos="257"/>
              </w:tabs>
              <w:spacing w:before="4"/>
              <w:ind w:hanging="163"/>
            </w:pPr>
            <w:r>
              <w:t>Get more</w:t>
            </w:r>
            <w:r>
              <w:rPr>
                <w:spacing w:val="-3"/>
              </w:rPr>
              <w:t xml:space="preserve"> </w:t>
            </w:r>
            <w:r>
              <w:t>money</w:t>
            </w:r>
          </w:p>
          <w:p w14:paraId="2260E611" w14:textId="77777777" w:rsidR="00F113B7" w:rsidRDefault="00ED44E2">
            <w:pPr>
              <w:pStyle w:val="TableParagraph"/>
              <w:numPr>
                <w:ilvl w:val="0"/>
                <w:numId w:val="321"/>
              </w:numPr>
              <w:tabs>
                <w:tab w:val="left" w:pos="257"/>
              </w:tabs>
              <w:spacing w:before="2"/>
              <w:ind w:left="94" w:right="171" w:firstLine="0"/>
            </w:pPr>
            <w:r>
              <w:t>Better care than at</w:t>
            </w:r>
            <w:r>
              <w:rPr>
                <w:spacing w:val="-18"/>
              </w:rPr>
              <w:t xml:space="preserve"> </w:t>
            </w:r>
            <w:r>
              <w:t>home (more food, clothes, love) 6 Safer than living at home (escape</w:t>
            </w:r>
            <w:r>
              <w:rPr>
                <w:spacing w:val="-2"/>
              </w:rPr>
              <w:t xml:space="preserve"> </w:t>
            </w:r>
            <w:r>
              <w:t>violence)</w:t>
            </w:r>
          </w:p>
          <w:p w14:paraId="7A66E986" w14:textId="77777777" w:rsidR="00F113B7" w:rsidRDefault="00ED44E2">
            <w:pPr>
              <w:pStyle w:val="TableParagraph"/>
              <w:numPr>
                <w:ilvl w:val="0"/>
                <w:numId w:val="320"/>
              </w:numPr>
              <w:tabs>
                <w:tab w:val="left" w:pos="257"/>
              </w:tabs>
              <w:spacing w:before="6"/>
              <w:ind w:left="94" w:right="357" w:firstLine="0"/>
            </w:pPr>
            <w:r>
              <w:t>More discipline than</w:t>
            </w:r>
            <w:r>
              <w:rPr>
                <w:spacing w:val="-18"/>
              </w:rPr>
              <w:t xml:space="preserve"> </w:t>
            </w:r>
            <w:r>
              <w:t>at home</w:t>
            </w:r>
          </w:p>
          <w:p w14:paraId="5919A13B" w14:textId="77777777" w:rsidR="00F113B7" w:rsidRDefault="00ED44E2">
            <w:pPr>
              <w:pStyle w:val="TableParagraph"/>
              <w:numPr>
                <w:ilvl w:val="0"/>
                <w:numId w:val="320"/>
              </w:numPr>
              <w:tabs>
                <w:tab w:val="left" w:pos="257"/>
              </w:tabs>
              <w:spacing w:before="3"/>
              <w:ind w:left="94" w:right="416" w:firstLine="0"/>
            </w:pPr>
            <w:proofErr w:type="spellStart"/>
            <w:r>
              <w:t>Specialised</w:t>
            </w:r>
            <w:proofErr w:type="spellEnd"/>
            <w:r>
              <w:t xml:space="preserve"> care for children with</w:t>
            </w:r>
            <w:r>
              <w:rPr>
                <w:spacing w:val="-19"/>
              </w:rPr>
              <w:t xml:space="preserve"> </w:t>
            </w:r>
            <w:r>
              <w:t>disabilities</w:t>
            </w:r>
          </w:p>
          <w:p w14:paraId="474B2F79" w14:textId="77777777" w:rsidR="00F113B7" w:rsidRDefault="00ED44E2">
            <w:pPr>
              <w:pStyle w:val="TableParagraph"/>
              <w:numPr>
                <w:ilvl w:val="0"/>
                <w:numId w:val="320"/>
              </w:numPr>
              <w:tabs>
                <w:tab w:val="left" w:pos="257"/>
              </w:tabs>
              <w:spacing w:before="2"/>
              <w:ind w:left="94" w:right="162" w:firstLine="0"/>
            </w:pPr>
            <w:r>
              <w:t>Rehabilitation of</w:t>
            </w:r>
            <w:r>
              <w:rPr>
                <w:spacing w:val="-19"/>
              </w:rPr>
              <w:t xml:space="preserve"> </w:t>
            </w:r>
            <w:r>
              <w:t>children who have committed crimes</w:t>
            </w:r>
          </w:p>
          <w:p w14:paraId="2A690309" w14:textId="77777777" w:rsidR="00F113B7" w:rsidRDefault="00ED44E2">
            <w:pPr>
              <w:pStyle w:val="TableParagraph"/>
              <w:numPr>
                <w:ilvl w:val="0"/>
                <w:numId w:val="320"/>
              </w:numPr>
              <w:tabs>
                <w:tab w:val="left" w:pos="368"/>
              </w:tabs>
              <w:spacing w:before="5"/>
              <w:ind w:left="94" w:right="539" w:firstLine="0"/>
            </w:pPr>
            <w:r>
              <w:t>More exposure to educated</w:t>
            </w:r>
            <w:r>
              <w:rPr>
                <w:spacing w:val="-14"/>
              </w:rPr>
              <w:t xml:space="preserve"> </w:t>
            </w:r>
            <w:r>
              <w:t>environment 11 More exposure to English</w:t>
            </w:r>
            <w:r>
              <w:rPr>
                <w:spacing w:val="-3"/>
              </w:rPr>
              <w:t xml:space="preserve"> </w:t>
            </w:r>
            <w:r>
              <w:t>language</w:t>
            </w:r>
          </w:p>
          <w:p w14:paraId="19A62E17" w14:textId="77777777" w:rsidR="00F113B7" w:rsidRDefault="00ED44E2">
            <w:pPr>
              <w:pStyle w:val="TableParagraph"/>
              <w:spacing w:before="6"/>
            </w:pPr>
            <w:r>
              <w:t>12 Other</w:t>
            </w:r>
          </w:p>
          <w:p w14:paraId="1742D637" w14:textId="77777777" w:rsidR="00F113B7" w:rsidRDefault="00ED44E2">
            <w:pPr>
              <w:pStyle w:val="TableParagraph"/>
              <w:spacing w:before="1"/>
            </w:pPr>
            <w:r>
              <w:t>97 Don’t know</w:t>
            </w:r>
          </w:p>
        </w:tc>
        <w:tc>
          <w:tcPr>
            <w:tcW w:w="1215" w:type="dxa"/>
            <w:shd w:val="clear" w:color="auto" w:fill="D9D9D9" w:themeFill="background1" w:themeFillShade="D9"/>
          </w:tcPr>
          <w:p w14:paraId="7A20B5BF" w14:textId="77777777" w:rsidR="00F113B7" w:rsidRDefault="00ED44E2">
            <w:pPr>
              <w:pStyle w:val="TableParagraph"/>
              <w:spacing w:before="103"/>
              <w:ind w:right="879"/>
              <w:jc w:val="both"/>
            </w:pPr>
            <w:r>
              <w:t xml:space="preserve">E3 </w:t>
            </w:r>
            <w:proofErr w:type="spellStart"/>
            <w:r>
              <w:t>E3</w:t>
            </w:r>
            <w:proofErr w:type="spellEnd"/>
            <w:r>
              <w:t xml:space="preserve"> </w:t>
            </w:r>
            <w:proofErr w:type="spellStart"/>
            <w:r>
              <w:t>E3</w:t>
            </w:r>
            <w:proofErr w:type="spellEnd"/>
          </w:p>
          <w:p w14:paraId="53E96250" w14:textId="77777777" w:rsidR="00F113B7" w:rsidRDefault="00F113B7">
            <w:pPr>
              <w:pStyle w:val="TableParagraph"/>
              <w:spacing w:before="5"/>
              <w:ind w:left="0"/>
            </w:pPr>
          </w:p>
          <w:p w14:paraId="3B6D6FB4" w14:textId="77777777" w:rsidR="00F113B7" w:rsidRDefault="00ED44E2">
            <w:pPr>
              <w:pStyle w:val="TableParagraph"/>
              <w:ind w:right="862"/>
            </w:pPr>
            <w:r>
              <w:t xml:space="preserve">E3 </w:t>
            </w:r>
            <w:proofErr w:type="spellStart"/>
            <w:r>
              <w:t>E3</w:t>
            </w:r>
            <w:proofErr w:type="spellEnd"/>
          </w:p>
          <w:p w14:paraId="706321A8" w14:textId="77777777" w:rsidR="00F113B7" w:rsidRDefault="00F113B7">
            <w:pPr>
              <w:pStyle w:val="TableParagraph"/>
              <w:spacing w:before="5"/>
              <w:ind w:left="0"/>
            </w:pPr>
          </w:p>
          <w:p w14:paraId="260F1EFF" w14:textId="77777777" w:rsidR="00F113B7" w:rsidRDefault="00ED44E2">
            <w:pPr>
              <w:pStyle w:val="TableParagraph"/>
              <w:spacing w:line="482" w:lineRule="auto"/>
              <w:ind w:right="879"/>
              <w:jc w:val="both"/>
            </w:pPr>
            <w:r>
              <w:t xml:space="preserve">E3 </w:t>
            </w:r>
            <w:proofErr w:type="spellStart"/>
            <w:r>
              <w:t>E3</w:t>
            </w:r>
            <w:proofErr w:type="spellEnd"/>
            <w:r>
              <w:t xml:space="preserve"> </w:t>
            </w:r>
            <w:proofErr w:type="spellStart"/>
            <w:r>
              <w:t>E3</w:t>
            </w:r>
            <w:proofErr w:type="spellEnd"/>
            <w:r>
              <w:t xml:space="preserve"> </w:t>
            </w:r>
            <w:proofErr w:type="spellStart"/>
            <w:r>
              <w:t>E3</w:t>
            </w:r>
            <w:proofErr w:type="spellEnd"/>
          </w:p>
          <w:p w14:paraId="2D24E4F2" w14:textId="77777777" w:rsidR="00F113B7" w:rsidRDefault="00F113B7">
            <w:pPr>
              <w:pStyle w:val="TableParagraph"/>
              <w:spacing w:before="2"/>
              <w:ind w:left="0"/>
            </w:pPr>
          </w:p>
          <w:p w14:paraId="7B6FD640" w14:textId="77777777" w:rsidR="00F113B7" w:rsidRDefault="00ED44E2">
            <w:pPr>
              <w:pStyle w:val="TableParagraph"/>
              <w:spacing w:line="482" w:lineRule="auto"/>
              <w:ind w:right="740"/>
            </w:pPr>
            <w:r>
              <w:t xml:space="preserve">E3 </w:t>
            </w:r>
            <w:proofErr w:type="spellStart"/>
            <w:r>
              <w:t>E3</w:t>
            </w:r>
            <w:proofErr w:type="spellEnd"/>
          </w:p>
          <w:p w14:paraId="0C7B5A40" w14:textId="77777777" w:rsidR="00F113B7" w:rsidRDefault="00ED44E2">
            <w:pPr>
              <w:pStyle w:val="TableParagraph"/>
              <w:spacing w:before="1"/>
              <w:ind w:right="734"/>
            </w:pPr>
            <w:r>
              <w:t>E2A E3</w:t>
            </w:r>
          </w:p>
        </w:tc>
      </w:tr>
      <w:tr w:rsidR="00F113B7" w14:paraId="02BF8DC6" w14:textId="77777777" w:rsidTr="00C10E87">
        <w:trPr>
          <w:trHeight w:val="475"/>
        </w:trPr>
        <w:tc>
          <w:tcPr>
            <w:tcW w:w="690" w:type="dxa"/>
            <w:shd w:val="clear" w:color="auto" w:fill="D9D9D9" w:themeFill="background1" w:themeFillShade="D9"/>
          </w:tcPr>
          <w:p w14:paraId="47EAA1D3" w14:textId="77777777" w:rsidR="00F113B7" w:rsidRDefault="00ED44E2">
            <w:pPr>
              <w:pStyle w:val="TableParagraph"/>
              <w:spacing w:before="103"/>
            </w:pPr>
            <w:r>
              <w:t>E2A</w:t>
            </w:r>
          </w:p>
        </w:tc>
        <w:tc>
          <w:tcPr>
            <w:tcW w:w="4755" w:type="dxa"/>
            <w:shd w:val="clear" w:color="auto" w:fill="D9D9D9" w:themeFill="background1" w:themeFillShade="D9"/>
          </w:tcPr>
          <w:p w14:paraId="0F4EFDE3" w14:textId="77777777" w:rsidR="00F113B7" w:rsidRDefault="00ED44E2">
            <w:pPr>
              <w:pStyle w:val="TableParagraph"/>
              <w:spacing w:before="103"/>
            </w:pPr>
            <w:r>
              <w:t xml:space="preserve">Specify </w:t>
            </w:r>
            <w:proofErr w:type="gramStart"/>
            <w:r>
              <w:t>other</w:t>
            </w:r>
            <w:proofErr w:type="gramEnd"/>
            <w:r>
              <w:t xml:space="preserve"> thing</w:t>
            </w:r>
          </w:p>
        </w:tc>
        <w:tc>
          <w:tcPr>
            <w:tcW w:w="2700" w:type="dxa"/>
            <w:shd w:val="clear" w:color="auto" w:fill="D9D9D9" w:themeFill="background1" w:themeFillShade="D9"/>
          </w:tcPr>
          <w:p w14:paraId="646EA5F5"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3E1A690" w14:textId="77777777" w:rsidR="00F113B7" w:rsidRDefault="00F113B7">
            <w:pPr>
              <w:pStyle w:val="TableParagraph"/>
              <w:ind w:left="0"/>
              <w:rPr>
                <w:rFonts w:ascii="Times New Roman"/>
                <w:sz w:val="20"/>
              </w:rPr>
            </w:pPr>
          </w:p>
        </w:tc>
      </w:tr>
      <w:tr w:rsidR="00F113B7" w14:paraId="5983A9D3" w14:textId="77777777" w:rsidTr="00C10E87">
        <w:trPr>
          <w:trHeight w:val="1555"/>
        </w:trPr>
        <w:tc>
          <w:tcPr>
            <w:tcW w:w="690" w:type="dxa"/>
            <w:shd w:val="clear" w:color="auto" w:fill="D9D9D9" w:themeFill="background1" w:themeFillShade="D9"/>
          </w:tcPr>
          <w:p w14:paraId="09AEA5E5" w14:textId="77777777" w:rsidR="00F113B7" w:rsidRDefault="00ED44E2">
            <w:pPr>
              <w:pStyle w:val="TableParagraph"/>
              <w:spacing w:before="103"/>
            </w:pPr>
            <w:r>
              <w:t>E3</w:t>
            </w:r>
          </w:p>
        </w:tc>
        <w:tc>
          <w:tcPr>
            <w:tcW w:w="4755" w:type="dxa"/>
            <w:shd w:val="clear" w:color="auto" w:fill="D9D9D9" w:themeFill="background1" w:themeFillShade="D9"/>
          </w:tcPr>
          <w:p w14:paraId="0C1F082E" w14:textId="77777777" w:rsidR="00F113B7" w:rsidRDefault="00ED44E2">
            <w:pPr>
              <w:pStyle w:val="TableParagraph"/>
              <w:spacing w:before="103"/>
              <w:ind w:right="98"/>
              <w:jc w:val="both"/>
            </w:pPr>
            <w:r>
              <w:t>What are some of the worst things that could happen to a child who lives away from their mother and father?</w:t>
            </w:r>
          </w:p>
          <w:p w14:paraId="1D8989D8"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4079F671" w14:textId="77777777" w:rsidR="00F113B7" w:rsidRDefault="00ED44E2">
            <w:pPr>
              <w:pStyle w:val="TableParagraph"/>
              <w:numPr>
                <w:ilvl w:val="0"/>
                <w:numId w:val="319"/>
              </w:numPr>
              <w:tabs>
                <w:tab w:val="left" w:pos="257"/>
              </w:tabs>
              <w:spacing w:before="103"/>
              <w:ind w:hanging="163"/>
            </w:pPr>
            <w:r>
              <w:t>None</w:t>
            </w:r>
          </w:p>
          <w:p w14:paraId="21F0313B" w14:textId="77777777" w:rsidR="00F113B7" w:rsidRDefault="00ED44E2">
            <w:pPr>
              <w:pStyle w:val="TableParagraph"/>
              <w:numPr>
                <w:ilvl w:val="0"/>
                <w:numId w:val="319"/>
              </w:numPr>
              <w:tabs>
                <w:tab w:val="left" w:pos="257"/>
              </w:tabs>
              <w:spacing w:before="1"/>
              <w:ind w:left="94" w:right="417" w:firstLine="0"/>
            </w:pPr>
            <w:r>
              <w:t>Miss their family /</w:t>
            </w:r>
            <w:r>
              <w:rPr>
                <w:spacing w:val="-18"/>
              </w:rPr>
              <w:t xml:space="preserve"> </w:t>
            </w:r>
            <w:r>
              <w:t>feel homesick or</w:t>
            </w:r>
            <w:r>
              <w:rPr>
                <w:spacing w:val="-5"/>
              </w:rPr>
              <w:t xml:space="preserve"> </w:t>
            </w:r>
            <w:r>
              <w:t>lonely</w:t>
            </w:r>
          </w:p>
          <w:p w14:paraId="169D78A8" w14:textId="77777777" w:rsidR="00F113B7" w:rsidRDefault="00ED44E2">
            <w:pPr>
              <w:pStyle w:val="TableParagraph"/>
              <w:numPr>
                <w:ilvl w:val="0"/>
                <w:numId w:val="319"/>
              </w:numPr>
              <w:tabs>
                <w:tab w:val="left" w:pos="257"/>
              </w:tabs>
              <w:spacing w:before="3"/>
              <w:ind w:hanging="163"/>
            </w:pPr>
            <w:r>
              <w:t>Made to work too</w:t>
            </w:r>
            <w:r>
              <w:rPr>
                <w:spacing w:val="-9"/>
              </w:rPr>
              <w:t xml:space="preserve"> </w:t>
            </w:r>
            <w:r>
              <w:t>hard</w:t>
            </w:r>
          </w:p>
          <w:p w14:paraId="322A7ECD" w14:textId="77777777" w:rsidR="00F113B7" w:rsidRDefault="00ED44E2">
            <w:pPr>
              <w:pStyle w:val="TableParagraph"/>
              <w:numPr>
                <w:ilvl w:val="0"/>
                <w:numId w:val="319"/>
              </w:numPr>
              <w:tabs>
                <w:tab w:val="left" w:pos="257"/>
              </w:tabs>
              <w:spacing w:before="1"/>
              <w:ind w:hanging="163"/>
            </w:pPr>
            <w:r>
              <w:t>Have to leave school /</w:t>
            </w:r>
            <w:r>
              <w:rPr>
                <w:spacing w:val="-13"/>
              </w:rPr>
              <w:t xml:space="preserve"> </w:t>
            </w:r>
            <w:r>
              <w:t>no</w:t>
            </w:r>
          </w:p>
        </w:tc>
        <w:tc>
          <w:tcPr>
            <w:tcW w:w="1215" w:type="dxa"/>
            <w:shd w:val="clear" w:color="auto" w:fill="D9D9D9" w:themeFill="background1" w:themeFillShade="D9"/>
          </w:tcPr>
          <w:p w14:paraId="234F5A09" w14:textId="77777777" w:rsidR="00F113B7" w:rsidRDefault="00ED44E2">
            <w:pPr>
              <w:pStyle w:val="TableParagraph"/>
              <w:spacing w:before="103"/>
              <w:ind w:right="862"/>
            </w:pPr>
            <w:r>
              <w:t xml:space="preserve">E4 </w:t>
            </w:r>
            <w:proofErr w:type="spellStart"/>
            <w:r>
              <w:t>E4</w:t>
            </w:r>
            <w:proofErr w:type="spellEnd"/>
          </w:p>
          <w:p w14:paraId="363DE3C3" w14:textId="77777777" w:rsidR="00F113B7" w:rsidRDefault="00F113B7">
            <w:pPr>
              <w:pStyle w:val="TableParagraph"/>
              <w:spacing w:before="4"/>
              <w:ind w:left="0"/>
            </w:pPr>
          </w:p>
          <w:p w14:paraId="7F57772B" w14:textId="77777777" w:rsidR="00F113B7" w:rsidRDefault="00ED44E2">
            <w:pPr>
              <w:pStyle w:val="TableParagraph"/>
              <w:ind w:right="862"/>
            </w:pPr>
            <w:r>
              <w:t xml:space="preserve">E4 </w:t>
            </w:r>
            <w:proofErr w:type="spellStart"/>
            <w:r>
              <w:t>E4</w:t>
            </w:r>
            <w:proofErr w:type="spellEnd"/>
          </w:p>
        </w:tc>
      </w:tr>
    </w:tbl>
    <w:p w14:paraId="2B16F193"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3D74F9B" w14:textId="77777777" w:rsidTr="00C10E87">
        <w:trPr>
          <w:trHeight w:val="5065"/>
        </w:trPr>
        <w:tc>
          <w:tcPr>
            <w:tcW w:w="690" w:type="dxa"/>
            <w:shd w:val="clear" w:color="auto" w:fill="D9D9D9" w:themeFill="background1" w:themeFillShade="D9"/>
          </w:tcPr>
          <w:p w14:paraId="2A3E59CA"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35075581"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567F566" w14:textId="77777777" w:rsidR="00F113B7" w:rsidRDefault="00ED44E2">
            <w:pPr>
              <w:pStyle w:val="TableParagraph"/>
              <w:spacing w:before="103"/>
            </w:pPr>
            <w:r>
              <w:t>education</w:t>
            </w:r>
          </w:p>
          <w:p w14:paraId="303E4B75" w14:textId="77777777" w:rsidR="00F113B7" w:rsidRDefault="00ED44E2">
            <w:pPr>
              <w:pStyle w:val="TableParagraph"/>
              <w:numPr>
                <w:ilvl w:val="0"/>
                <w:numId w:val="318"/>
              </w:numPr>
              <w:tabs>
                <w:tab w:val="left" w:pos="257"/>
              </w:tabs>
              <w:spacing w:before="1"/>
              <w:ind w:left="94" w:right="609" w:firstLine="0"/>
            </w:pPr>
            <w:r>
              <w:t>Suffer hardships</w:t>
            </w:r>
            <w:r>
              <w:rPr>
                <w:spacing w:val="-16"/>
              </w:rPr>
              <w:t xml:space="preserve"> </w:t>
            </w:r>
            <w:r>
              <w:t>like water</w:t>
            </w:r>
            <w:r>
              <w:rPr>
                <w:spacing w:val="-2"/>
              </w:rPr>
              <w:t xml:space="preserve"> </w:t>
            </w:r>
            <w:r>
              <w:t>shortages</w:t>
            </w:r>
          </w:p>
          <w:p w14:paraId="60E195A7" w14:textId="77777777" w:rsidR="00F113B7" w:rsidRDefault="00ED44E2">
            <w:pPr>
              <w:pStyle w:val="TableParagraph"/>
              <w:numPr>
                <w:ilvl w:val="0"/>
                <w:numId w:val="318"/>
              </w:numPr>
              <w:tabs>
                <w:tab w:val="left" w:pos="257"/>
              </w:tabs>
              <w:spacing w:before="3"/>
              <w:ind w:left="94" w:right="545" w:firstLine="0"/>
            </w:pPr>
            <w:r>
              <w:t>Not enough care</w:t>
            </w:r>
            <w:r>
              <w:rPr>
                <w:spacing w:val="-14"/>
              </w:rPr>
              <w:t xml:space="preserve"> </w:t>
            </w:r>
            <w:r>
              <w:t>and supervision</w:t>
            </w:r>
          </w:p>
          <w:p w14:paraId="493712D1" w14:textId="77777777" w:rsidR="00F113B7" w:rsidRDefault="00ED44E2">
            <w:pPr>
              <w:pStyle w:val="TableParagraph"/>
              <w:numPr>
                <w:ilvl w:val="0"/>
                <w:numId w:val="318"/>
              </w:numPr>
              <w:tabs>
                <w:tab w:val="left" w:pos="257"/>
              </w:tabs>
              <w:spacing w:before="3"/>
              <w:ind w:left="256" w:hanging="163"/>
            </w:pPr>
            <w:r>
              <w:t>Physical</w:t>
            </w:r>
            <w:r>
              <w:rPr>
                <w:spacing w:val="-2"/>
              </w:rPr>
              <w:t xml:space="preserve"> </w:t>
            </w:r>
            <w:r>
              <w:t>harm</w:t>
            </w:r>
          </w:p>
          <w:p w14:paraId="60D9AC06" w14:textId="77777777" w:rsidR="00F113B7" w:rsidRDefault="00ED44E2">
            <w:pPr>
              <w:pStyle w:val="TableParagraph"/>
              <w:numPr>
                <w:ilvl w:val="0"/>
                <w:numId w:val="318"/>
              </w:numPr>
              <w:tabs>
                <w:tab w:val="left" w:pos="257"/>
              </w:tabs>
              <w:spacing w:before="1"/>
              <w:ind w:left="94" w:right="611" w:firstLine="0"/>
            </w:pPr>
            <w:r>
              <w:t>Sexual harassment</w:t>
            </w:r>
            <w:r>
              <w:rPr>
                <w:spacing w:val="-14"/>
              </w:rPr>
              <w:t xml:space="preserve"> </w:t>
            </w:r>
            <w:r>
              <w:t>/ abuse /</w:t>
            </w:r>
            <w:r>
              <w:rPr>
                <w:spacing w:val="-7"/>
              </w:rPr>
              <w:t xml:space="preserve"> </w:t>
            </w:r>
            <w:r>
              <w:t>exploitation</w:t>
            </w:r>
          </w:p>
          <w:p w14:paraId="19A942B1" w14:textId="77777777" w:rsidR="00F113B7" w:rsidRDefault="00ED44E2">
            <w:pPr>
              <w:pStyle w:val="TableParagraph"/>
              <w:numPr>
                <w:ilvl w:val="0"/>
                <w:numId w:val="318"/>
              </w:numPr>
              <w:tabs>
                <w:tab w:val="left" w:pos="257"/>
              </w:tabs>
              <w:spacing w:before="3"/>
              <w:ind w:left="256" w:hanging="163"/>
            </w:pPr>
            <w:r>
              <w:t>Girls get</w:t>
            </w:r>
            <w:r>
              <w:rPr>
                <w:spacing w:val="-4"/>
              </w:rPr>
              <w:t xml:space="preserve"> </w:t>
            </w:r>
            <w:r>
              <w:t>pregnant</w:t>
            </w:r>
          </w:p>
          <w:p w14:paraId="0D7031FB" w14:textId="77777777" w:rsidR="00F113B7" w:rsidRDefault="00ED44E2">
            <w:pPr>
              <w:pStyle w:val="TableParagraph"/>
              <w:numPr>
                <w:ilvl w:val="0"/>
                <w:numId w:val="318"/>
              </w:numPr>
              <w:tabs>
                <w:tab w:val="left" w:pos="368"/>
              </w:tabs>
              <w:spacing w:before="2"/>
              <w:ind w:left="94" w:right="394" w:firstLine="0"/>
            </w:pPr>
            <w:r>
              <w:t>Fighting with / being bullied by other</w:t>
            </w:r>
            <w:r>
              <w:rPr>
                <w:spacing w:val="-19"/>
              </w:rPr>
              <w:t xml:space="preserve"> </w:t>
            </w:r>
            <w:r>
              <w:t>children</w:t>
            </w:r>
          </w:p>
          <w:p w14:paraId="243A2E12" w14:textId="77777777" w:rsidR="00F113B7" w:rsidRDefault="00ED44E2">
            <w:pPr>
              <w:pStyle w:val="TableParagraph"/>
              <w:numPr>
                <w:ilvl w:val="0"/>
                <w:numId w:val="318"/>
              </w:numPr>
              <w:tabs>
                <w:tab w:val="left" w:pos="368"/>
              </w:tabs>
              <w:spacing w:before="3"/>
              <w:ind w:left="94" w:right="97" w:firstLine="0"/>
            </w:pPr>
            <w:r>
              <w:t>Negative peer pressure</w:t>
            </w:r>
            <w:r>
              <w:rPr>
                <w:spacing w:val="-18"/>
              </w:rPr>
              <w:t xml:space="preserve"> </w:t>
            </w:r>
            <w:r>
              <w:t>/ bad</w:t>
            </w:r>
            <w:r>
              <w:rPr>
                <w:spacing w:val="-2"/>
              </w:rPr>
              <w:t xml:space="preserve"> </w:t>
            </w:r>
            <w:r>
              <w:t>influences</w:t>
            </w:r>
          </w:p>
          <w:p w14:paraId="670631BE" w14:textId="77777777" w:rsidR="00F113B7" w:rsidRDefault="00ED44E2">
            <w:pPr>
              <w:pStyle w:val="TableParagraph"/>
              <w:numPr>
                <w:ilvl w:val="0"/>
                <w:numId w:val="318"/>
              </w:numPr>
              <w:tabs>
                <w:tab w:val="left" w:pos="368"/>
              </w:tabs>
              <w:spacing w:before="2"/>
              <w:ind w:left="94" w:right="785" w:firstLine="0"/>
            </w:pPr>
            <w:r>
              <w:t>Have their food</w:t>
            </w:r>
            <w:r>
              <w:rPr>
                <w:spacing w:val="-13"/>
              </w:rPr>
              <w:t xml:space="preserve"> </w:t>
            </w:r>
            <w:r>
              <w:t>/ property</w:t>
            </w:r>
            <w:r>
              <w:rPr>
                <w:spacing w:val="-3"/>
              </w:rPr>
              <w:t xml:space="preserve"> </w:t>
            </w:r>
            <w:r>
              <w:t>stolen</w:t>
            </w:r>
          </w:p>
          <w:p w14:paraId="73AF319E" w14:textId="77777777" w:rsidR="00F113B7" w:rsidRDefault="00ED44E2">
            <w:pPr>
              <w:pStyle w:val="TableParagraph"/>
              <w:numPr>
                <w:ilvl w:val="0"/>
                <w:numId w:val="318"/>
              </w:numPr>
              <w:tabs>
                <w:tab w:val="left" w:pos="368"/>
              </w:tabs>
              <w:spacing w:before="3"/>
              <w:ind w:left="94" w:right="827" w:firstLine="0"/>
            </w:pPr>
            <w:r>
              <w:t>Not fed properly 14</w:t>
            </w:r>
            <w:r>
              <w:rPr>
                <w:spacing w:val="-2"/>
              </w:rPr>
              <w:t xml:space="preserve"> </w:t>
            </w:r>
            <w:r>
              <w:t>Other</w:t>
            </w:r>
          </w:p>
          <w:p w14:paraId="230F744F" w14:textId="77777777" w:rsidR="00F113B7" w:rsidRDefault="00ED44E2">
            <w:pPr>
              <w:pStyle w:val="TableParagraph"/>
              <w:spacing w:before="3"/>
            </w:pPr>
            <w:r>
              <w:t>97 Don’t know</w:t>
            </w:r>
          </w:p>
        </w:tc>
        <w:tc>
          <w:tcPr>
            <w:tcW w:w="1215" w:type="dxa"/>
            <w:shd w:val="clear" w:color="auto" w:fill="D9D9D9" w:themeFill="background1" w:themeFillShade="D9"/>
          </w:tcPr>
          <w:p w14:paraId="22EDC28F" w14:textId="77777777" w:rsidR="00F113B7" w:rsidRDefault="00F113B7">
            <w:pPr>
              <w:pStyle w:val="TableParagraph"/>
              <w:spacing w:before="6"/>
              <w:ind w:left="0"/>
              <w:rPr>
                <w:sz w:val="30"/>
              </w:rPr>
            </w:pPr>
          </w:p>
          <w:p w14:paraId="164DA2D9" w14:textId="77777777" w:rsidR="00F113B7" w:rsidRDefault="00ED44E2">
            <w:pPr>
              <w:pStyle w:val="TableParagraph"/>
              <w:spacing w:line="482" w:lineRule="auto"/>
              <w:ind w:right="862"/>
            </w:pPr>
            <w:r>
              <w:t xml:space="preserve">E4 </w:t>
            </w:r>
            <w:proofErr w:type="spellStart"/>
            <w:r>
              <w:t>E4</w:t>
            </w:r>
            <w:proofErr w:type="spellEnd"/>
          </w:p>
          <w:p w14:paraId="3B6D0978" w14:textId="77777777" w:rsidR="00F113B7" w:rsidRDefault="00ED44E2">
            <w:pPr>
              <w:pStyle w:val="TableParagraph"/>
              <w:spacing w:before="1"/>
              <w:ind w:right="862"/>
            </w:pPr>
            <w:r>
              <w:t xml:space="preserve">E4 </w:t>
            </w:r>
            <w:proofErr w:type="spellStart"/>
            <w:r>
              <w:t>E4</w:t>
            </w:r>
            <w:proofErr w:type="spellEnd"/>
          </w:p>
          <w:p w14:paraId="611101A1" w14:textId="77777777" w:rsidR="00F113B7" w:rsidRDefault="00F113B7">
            <w:pPr>
              <w:pStyle w:val="TableParagraph"/>
              <w:spacing w:before="4"/>
              <w:ind w:left="0"/>
            </w:pPr>
          </w:p>
          <w:p w14:paraId="647870CD" w14:textId="77777777" w:rsidR="00F113B7" w:rsidRDefault="00ED44E2">
            <w:pPr>
              <w:pStyle w:val="TableParagraph"/>
              <w:ind w:right="862"/>
            </w:pPr>
            <w:r>
              <w:t xml:space="preserve">E4 </w:t>
            </w:r>
            <w:proofErr w:type="spellStart"/>
            <w:r>
              <w:t>E4</w:t>
            </w:r>
            <w:proofErr w:type="spellEnd"/>
          </w:p>
          <w:p w14:paraId="7B8C5737" w14:textId="77777777" w:rsidR="00F113B7" w:rsidRDefault="00F113B7">
            <w:pPr>
              <w:pStyle w:val="TableParagraph"/>
              <w:spacing w:before="4"/>
              <w:ind w:left="0"/>
            </w:pPr>
          </w:p>
          <w:p w14:paraId="51FAC4A7" w14:textId="77777777" w:rsidR="00F113B7" w:rsidRDefault="00ED44E2">
            <w:pPr>
              <w:pStyle w:val="TableParagraph"/>
              <w:spacing w:before="1" w:line="482" w:lineRule="auto"/>
              <w:ind w:right="862"/>
            </w:pPr>
            <w:r>
              <w:t xml:space="preserve">E4 </w:t>
            </w:r>
            <w:proofErr w:type="spellStart"/>
            <w:r>
              <w:t>E4</w:t>
            </w:r>
            <w:proofErr w:type="spellEnd"/>
          </w:p>
          <w:p w14:paraId="1C571542" w14:textId="77777777" w:rsidR="00F113B7" w:rsidRDefault="00ED44E2">
            <w:pPr>
              <w:pStyle w:val="TableParagraph"/>
              <w:ind w:right="734"/>
            </w:pPr>
            <w:r>
              <w:t>E4 E3A E4</w:t>
            </w:r>
          </w:p>
        </w:tc>
      </w:tr>
      <w:tr w:rsidR="00F113B7" w14:paraId="3F572A7C" w14:textId="77777777" w:rsidTr="00C10E87">
        <w:trPr>
          <w:trHeight w:val="475"/>
        </w:trPr>
        <w:tc>
          <w:tcPr>
            <w:tcW w:w="690" w:type="dxa"/>
            <w:shd w:val="clear" w:color="auto" w:fill="D9D9D9" w:themeFill="background1" w:themeFillShade="D9"/>
          </w:tcPr>
          <w:p w14:paraId="0615C3DB" w14:textId="77777777" w:rsidR="00F113B7" w:rsidRDefault="00ED44E2">
            <w:pPr>
              <w:pStyle w:val="TableParagraph"/>
              <w:spacing w:before="103"/>
            </w:pPr>
            <w:r>
              <w:t>E3A</w:t>
            </w:r>
          </w:p>
        </w:tc>
        <w:tc>
          <w:tcPr>
            <w:tcW w:w="4755" w:type="dxa"/>
            <w:shd w:val="clear" w:color="auto" w:fill="D9D9D9" w:themeFill="background1" w:themeFillShade="D9"/>
          </w:tcPr>
          <w:p w14:paraId="0C07542C" w14:textId="77777777" w:rsidR="00F113B7" w:rsidRDefault="00ED44E2">
            <w:pPr>
              <w:pStyle w:val="TableParagraph"/>
              <w:spacing w:before="103"/>
            </w:pPr>
            <w:r>
              <w:t xml:space="preserve">Specify </w:t>
            </w:r>
            <w:proofErr w:type="gramStart"/>
            <w:r>
              <w:t>other</w:t>
            </w:r>
            <w:proofErr w:type="gramEnd"/>
            <w:r>
              <w:t xml:space="preserve"> thing</w:t>
            </w:r>
          </w:p>
        </w:tc>
        <w:tc>
          <w:tcPr>
            <w:tcW w:w="2700" w:type="dxa"/>
            <w:shd w:val="clear" w:color="auto" w:fill="D9D9D9" w:themeFill="background1" w:themeFillShade="D9"/>
          </w:tcPr>
          <w:p w14:paraId="1034C486"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364066B" w14:textId="77777777" w:rsidR="00F113B7" w:rsidRDefault="00F113B7">
            <w:pPr>
              <w:pStyle w:val="TableParagraph"/>
              <w:ind w:left="0"/>
              <w:rPr>
                <w:rFonts w:ascii="Times New Roman"/>
                <w:sz w:val="20"/>
              </w:rPr>
            </w:pPr>
          </w:p>
        </w:tc>
      </w:tr>
      <w:tr w:rsidR="00F113B7" w14:paraId="547C84E8" w14:textId="77777777" w:rsidTr="00C10E87">
        <w:trPr>
          <w:trHeight w:val="475"/>
        </w:trPr>
        <w:tc>
          <w:tcPr>
            <w:tcW w:w="690" w:type="dxa"/>
            <w:shd w:val="clear" w:color="auto" w:fill="D9D9D9" w:themeFill="background1" w:themeFillShade="D9"/>
          </w:tcPr>
          <w:p w14:paraId="0E05BB4E" w14:textId="77777777" w:rsidR="00F113B7" w:rsidRDefault="00F113B7">
            <w:pPr>
              <w:pStyle w:val="TableParagraph"/>
              <w:ind w:left="0"/>
              <w:rPr>
                <w:rFonts w:ascii="Times New Roman"/>
                <w:sz w:val="20"/>
              </w:rPr>
            </w:pPr>
          </w:p>
        </w:tc>
        <w:tc>
          <w:tcPr>
            <w:tcW w:w="8670" w:type="dxa"/>
            <w:gridSpan w:val="3"/>
            <w:shd w:val="clear" w:color="auto" w:fill="D9D9D9" w:themeFill="background1" w:themeFillShade="D9"/>
          </w:tcPr>
          <w:p w14:paraId="0CEF542A" w14:textId="77777777" w:rsidR="00F113B7" w:rsidRDefault="00ED44E2">
            <w:pPr>
              <w:pStyle w:val="TableParagraph"/>
              <w:spacing w:before="103"/>
            </w:pPr>
            <w:r>
              <w:t>In general, how safe and protected do you think the children are in each of these situations?</w:t>
            </w:r>
          </w:p>
        </w:tc>
      </w:tr>
      <w:tr w:rsidR="00F113B7" w14:paraId="2F458199" w14:textId="77777777" w:rsidTr="00C10E87">
        <w:trPr>
          <w:trHeight w:val="1285"/>
        </w:trPr>
        <w:tc>
          <w:tcPr>
            <w:tcW w:w="690" w:type="dxa"/>
            <w:shd w:val="clear" w:color="auto" w:fill="D9D9D9" w:themeFill="background1" w:themeFillShade="D9"/>
          </w:tcPr>
          <w:p w14:paraId="48039438" w14:textId="77777777" w:rsidR="00F113B7" w:rsidRDefault="00ED44E2">
            <w:pPr>
              <w:pStyle w:val="TableParagraph"/>
              <w:spacing w:before="103"/>
            </w:pPr>
            <w:r>
              <w:t>E4</w:t>
            </w:r>
          </w:p>
        </w:tc>
        <w:tc>
          <w:tcPr>
            <w:tcW w:w="4755" w:type="dxa"/>
            <w:shd w:val="clear" w:color="auto" w:fill="D9D9D9" w:themeFill="background1" w:themeFillShade="D9"/>
          </w:tcPr>
          <w:p w14:paraId="4C59FD50" w14:textId="77777777" w:rsidR="00F113B7" w:rsidRDefault="00ED44E2">
            <w:pPr>
              <w:pStyle w:val="TableParagraph"/>
              <w:spacing w:before="103"/>
              <w:ind w:right="87"/>
            </w:pPr>
            <w:r>
              <w:t>A 5-year-old child’s parents die so the child is sent to live with a family cousin they have never met</w:t>
            </w:r>
          </w:p>
        </w:tc>
        <w:tc>
          <w:tcPr>
            <w:tcW w:w="2700" w:type="dxa"/>
            <w:shd w:val="clear" w:color="auto" w:fill="D9D9D9" w:themeFill="background1" w:themeFillShade="D9"/>
          </w:tcPr>
          <w:p w14:paraId="3357BF27" w14:textId="77777777" w:rsidR="00F113B7" w:rsidRDefault="00ED44E2">
            <w:pPr>
              <w:pStyle w:val="TableParagraph"/>
              <w:numPr>
                <w:ilvl w:val="0"/>
                <w:numId w:val="317"/>
              </w:numPr>
              <w:tabs>
                <w:tab w:val="left" w:pos="257"/>
              </w:tabs>
              <w:spacing w:before="103"/>
              <w:ind w:hanging="163"/>
            </w:pPr>
            <w:r>
              <w:t>Yes</w:t>
            </w:r>
          </w:p>
          <w:p w14:paraId="484D13E2" w14:textId="77777777" w:rsidR="00F113B7" w:rsidRDefault="00ED44E2">
            <w:pPr>
              <w:pStyle w:val="TableParagraph"/>
              <w:numPr>
                <w:ilvl w:val="0"/>
                <w:numId w:val="317"/>
              </w:numPr>
              <w:tabs>
                <w:tab w:val="left" w:pos="257"/>
              </w:tabs>
              <w:spacing w:before="1"/>
              <w:ind w:hanging="163"/>
            </w:pPr>
            <w:r>
              <w:t>No</w:t>
            </w:r>
          </w:p>
          <w:p w14:paraId="5000A156" w14:textId="77777777" w:rsidR="00F113B7" w:rsidRDefault="00ED44E2">
            <w:pPr>
              <w:pStyle w:val="TableParagraph"/>
              <w:numPr>
                <w:ilvl w:val="0"/>
                <w:numId w:val="317"/>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433A5116" w14:textId="77777777" w:rsidR="00F113B7" w:rsidRDefault="00F113B7">
            <w:pPr>
              <w:pStyle w:val="TableParagraph"/>
              <w:ind w:left="0"/>
              <w:rPr>
                <w:rFonts w:ascii="Times New Roman"/>
                <w:sz w:val="20"/>
              </w:rPr>
            </w:pPr>
          </w:p>
        </w:tc>
      </w:tr>
      <w:tr w:rsidR="00F113B7" w14:paraId="50FDF7B6" w14:textId="77777777" w:rsidTr="00C10E87">
        <w:trPr>
          <w:trHeight w:val="1285"/>
        </w:trPr>
        <w:tc>
          <w:tcPr>
            <w:tcW w:w="690" w:type="dxa"/>
            <w:shd w:val="clear" w:color="auto" w:fill="D9D9D9" w:themeFill="background1" w:themeFillShade="D9"/>
          </w:tcPr>
          <w:p w14:paraId="1889A4CC" w14:textId="77777777" w:rsidR="00F113B7" w:rsidRDefault="00ED44E2">
            <w:pPr>
              <w:pStyle w:val="TableParagraph"/>
              <w:spacing w:before="103"/>
            </w:pPr>
            <w:r>
              <w:t>E5</w:t>
            </w:r>
          </w:p>
        </w:tc>
        <w:tc>
          <w:tcPr>
            <w:tcW w:w="4755" w:type="dxa"/>
            <w:shd w:val="clear" w:color="auto" w:fill="D9D9D9" w:themeFill="background1" w:themeFillShade="D9"/>
          </w:tcPr>
          <w:p w14:paraId="7383F442" w14:textId="77777777" w:rsidR="00F113B7" w:rsidRDefault="00ED44E2">
            <w:pPr>
              <w:pStyle w:val="TableParagraph"/>
              <w:spacing w:before="103"/>
              <w:ind w:right="93"/>
              <w:jc w:val="both"/>
            </w:pPr>
            <w:r>
              <w:t>Parents send their 7-year-old child to an orphanage thinking that the child will have better opportunities than at home</w:t>
            </w:r>
          </w:p>
        </w:tc>
        <w:tc>
          <w:tcPr>
            <w:tcW w:w="2700" w:type="dxa"/>
            <w:shd w:val="clear" w:color="auto" w:fill="D9D9D9" w:themeFill="background1" w:themeFillShade="D9"/>
          </w:tcPr>
          <w:p w14:paraId="283E7320" w14:textId="77777777" w:rsidR="00F113B7" w:rsidRDefault="00ED44E2">
            <w:pPr>
              <w:pStyle w:val="TableParagraph"/>
              <w:numPr>
                <w:ilvl w:val="0"/>
                <w:numId w:val="316"/>
              </w:numPr>
              <w:tabs>
                <w:tab w:val="left" w:pos="257"/>
              </w:tabs>
              <w:spacing w:before="103"/>
              <w:ind w:hanging="163"/>
            </w:pPr>
            <w:r>
              <w:t>Yes</w:t>
            </w:r>
          </w:p>
          <w:p w14:paraId="7ED362DF" w14:textId="77777777" w:rsidR="00F113B7" w:rsidRDefault="00ED44E2">
            <w:pPr>
              <w:pStyle w:val="TableParagraph"/>
              <w:numPr>
                <w:ilvl w:val="0"/>
                <w:numId w:val="316"/>
              </w:numPr>
              <w:tabs>
                <w:tab w:val="left" w:pos="257"/>
              </w:tabs>
              <w:spacing w:before="1"/>
              <w:ind w:hanging="163"/>
            </w:pPr>
            <w:r>
              <w:t>No</w:t>
            </w:r>
          </w:p>
          <w:p w14:paraId="0E84F376" w14:textId="77777777" w:rsidR="00F113B7" w:rsidRDefault="00ED44E2">
            <w:pPr>
              <w:pStyle w:val="TableParagraph"/>
              <w:numPr>
                <w:ilvl w:val="0"/>
                <w:numId w:val="316"/>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1D7C9F74" w14:textId="77777777" w:rsidR="00F113B7" w:rsidRDefault="00F113B7">
            <w:pPr>
              <w:pStyle w:val="TableParagraph"/>
              <w:ind w:left="0"/>
              <w:rPr>
                <w:rFonts w:ascii="Times New Roman"/>
                <w:sz w:val="20"/>
              </w:rPr>
            </w:pPr>
          </w:p>
        </w:tc>
      </w:tr>
      <w:tr w:rsidR="00F113B7" w14:paraId="20050775" w14:textId="77777777" w:rsidTr="00C10E87">
        <w:trPr>
          <w:trHeight w:val="1285"/>
        </w:trPr>
        <w:tc>
          <w:tcPr>
            <w:tcW w:w="690" w:type="dxa"/>
            <w:shd w:val="clear" w:color="auto" w:fill="D9D9D9" w:themeFill="background1" w:themeFillShade="D9"/>
          </w:tcPr>
          <w:p w14:paraId="3A14E167" w14:textId="77777777" w:rsidR="00F113B7" w:rsidRDefault="00ED44E2">
            <w:pPr>
              <w:pStyle w:val="TableParagraph"/>
              <w:spacing w:before="103"/>
            </w:pPr>
            <w:r>
              <w:t>E6</w:t>
            </w:r>
          </w:p>
        </w:tc>
        <w:tc>
          <w:tcPr>
            <w:tcW w:w="4755" w:type="dxa"/>
            <w:shd w:val="clear" w:color="auto" w:fill="D9D9D9" w:themeFill="background1" w:themeFillShade="D9"/>
          </w:tcPr>
          <w:p w14:paraId="4E17EF8E" w14:textId="77777777" w:rsidR="00F113B7" w:rsidRDefault="00ED44E2">
            <w:pPr>
              <w:pStyle w:val="TableParagraph"/>
              <w:spacing w:before="103"/>
            </w:pPr>
            <w:r>
              <w:t>Parents send their 9-year-old child to a residential boarding school outside the community</w:t>
            </w:r>
          </w:p>
        </w:tc>
        <w:tc>
          <w:tcPr>
            <w:tcW w:w="2700" w:type="dxa"/>
            <w:shd w:val="clear" w:color="auto" w:fill="D9D9D9" w:themeFill="background1" w:themeFillShade="D9"/>
          </w:tcPr>
          <w:p w14:paraId="074DEAD7" w14:textId="77777777" w:rsidR="00F113B7" w:rsidRDefault="00ED44E2">
            <w:pPr>
              <w:pStyle w:val="TableParagraph"/>
              <w:numPr>
                <w:ilvl w:val="0"/>
                <w:numId w:val="315"/>
              </w:numPr>
              <w:tabs>
                <w:tab w:val="left" w:pos="257"/>
              </w:tabs>
              <w:spacing w:before="103"/>
              <w:ind w:hanging="163"/>
            </w:pPr>
            <w:r>
              <w:t>Yes</w:t>
            </w:r>
          </w:p>
          <w:p w14:paraId="5336DBD3" w14:textId="77777777" w:rsidR="00F113B7" w:rsidRDefault="00ED44E2">
            <w:pPr>
              <w:pStyle w:val="TableParagraph"/>
              <w:numPr>
                <w:ilvl w:val="0"/>
                <w:numId w:val="315"/>
              </w:numPr>
              <w:tabs>
                <w:tab w:val="left" w:pos="257"/>
              </w:tabs>
              <w:spacing w:before="1"/>
              <w:ind w:hanging="163"/>
            </w:pPr>
            <w:r>
              <w:t>No</w:t>
            </w:r>
          </w:p>
          <w:p w14:paraId="7A9BFD73" w14:textId="77777777" w:rsidR="00F113B7" w:rsidRDefault="00ED44E2">
            <w:pPr>
              <w:pStyle w:val="TableParagraph"/>
              <w:numPr>
                <w:ilvl w:val="0"/>
                <w:numId w:val="315"/>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4D570FC6" w14:textId="77777777" w:rsidR="00F113B7" w:rsidRDefault="00F113B7">
            <w:pPr>
              <w:pStyle w:val="TableParagraph"/>
              <w:ind w:left="0"/>
              <w:rPr>
                <w:rFonts w:ascii="Times New Roman"/>
                <w:sz w:val="20"/>
              </w:rPr>
            </w:pPr>
          </w:p>
        </w:tc>
      </w:tr>
      <w:tr w:rsidR="00F113B7" w14:paraId="713E9CDC" w14:textId="77777777" w:rsidTr="00C10E87">
        <w:trPr>
          <w:trHeight w:val="1285"/>
        </w:trPr>
        <w:tc>
          <w:tcPr>
            <w:tcW w:w="690" w:type="dxa"/>
            <w:shd w:val="clear" w:color="auto" w:fill="D9D9D9" w:themeFill="background1" w:themeFillShade="D9"/>
          </w:tcPr>
          <w:p w14:paraId="7BFBD5E3" w14:textId="77777777" w:rsidR="00F113B7" w:rsidRDefault="00ED44E2">
            <w:pPr>
              <w:pStyle w:val="TableParagraph"/>
              <w:spacing w:before="103"/>
            </w:pPr>
            <w:r>
              <w:t>E7</w:t>
            </w:r>
          </w:p>
        </w:tc>
        <w:tc>
          <w:tcPr>
            <w:tcW w:w="4755" w:type="dxa"/>
            <w:shd w:val="clear" w:color="auto" w:fill="D9D9D9" w:themeFill="background1" w:themeFillShade="D9"/>
          </w:tcPr>
          <w:p w14:paraId="07496320" w14:textId="77777777" w:rsidR="00F113B7" w:rsidRDefault="00ED44E2">
            <w:pPr>
              <w:pStyle w:val="TableParagraph"/>
              <w:spacing w:before="103"/>
              <w:ind w:right="97"/>
              <w:jc w:val="both"/>
            </w:pPr>
            <w:r>
              <w:t>Parents send their 11-year-old child to stay with extended family in a different town to attend school</w:t>
            </w:r>
          </w:p>
        </w:tc>
        <w:tc>
          <w:tcPr>
            <w:tcW w:w="2700" w:type="dxa"/>
            <w:shd w:val="clear" w:color="auto" w:fill="D9D9D9" w:themeFill="background1" w:themeFillShade="D9"/>
          </w:tcPr>
          <w:p w14:paraId="256C6744" w14:textId="77777777" w:rsidR="00F113B7" w:rsidRDefault="00ED44E2">
            <w:pPr>
              <w:pStyle w:val="TableParagraph"/>
              <w:numPr>
                <w:ilvl w:val="0"/>
                <w:numId w:val="314"/>
              </w:numPr>
              <w:tabs>
                <w:tab w:val="left" w:pos="257"/>
              </w:tabs>
              <w:spacing w:before="103"/>
              <w:ind w:hanging="163"/>
            </w:pPr>
            <w:r>
              <w:t>Yes</w:t>
            </w:r>
          </w:p>
          <w:p w14:paraId="4AC26EB9" w14:textId="77777777" w:rsidR="00F113B7" w:rsidRDefault="00ED44E2">
            <w:pPr>
              <w:pStyle w:val="TableParagraph"/>
              <w:numPr>
                <w:ilvl w:val="0"/>
                <w:numId w:val="314"/>
              </w:numPr>
              <w:tabs>
                <w:tab w:val="left" w:pos="257"/>
              </w:tabs>
              <w:spacing w:before="1"/>
              <w:ind w:hanging="163"/>
            </w:pPr>
            <w:r>
              <w:t>No</w:t>
            </w:r>
          </w:p>
          <w:p w14:paraId="201E92F0" w14:textId="77777777" w:rsidR="00F113B7" w:rsidRDefault="00ED44E2">
            <w:pPr>
              <w:pStyle w:val="TableParagraph"/>
              <w:numPr>
                <w:ilvl w:val="0"/>
                <w:numId w:val="314"/>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4FF7D1F6" w14:textId="77777777" w:rsidR="00F113B7" w:rsidRDefault="00F113B7">
            <w:pPr>
              <w:pStyle w:val="TableParagraph"/>
              <w:ind w:left="0"/>
              <w:rPr>
                <w:rFonts w:ascii="Times New Roman"/>
                <w:sz w:val="20"/>
              </w:rPr>
            </w:pPr>
          </w:p>
        </w:tc>
      </w:tr>
      <w:tr w:rsidR="00F113B7" w14:paraId="543FCE4A" w14:textId="77777777" w:rsidTr="00C10E87">
        <w:trPr>
          <w:trHeight w:val="1285"/>
        </w:trPr>
        <w:tc>
          <w:tcPr>
            <w:tcW w:w="690" w:type="dxa"/>
            <w:shd w:val="clear" w:color="auto" w:fill="D9D9D9" w:themeFill="background1" w:themeFillShade="D9"/>
          </w:tcPr>
          <w:p w14:paraId="0A14A39A" w14:textId="77777777" w:rsidR="00F113B7" w:rsidRDefault="00ED44E2">
            <w:pPr>
              <w:pStyle w:val="TableParagraph"/>
              <w:spacing w:before="103"/>
            </w:pPr>
            <w:r>
              <w:t>E8</w:t>
            </w:r>
          </w:p>
        </w:tc>
        <w:tc>
          <w:tcPr>
            <w:tcW w:w="4755" w:type="dxa"/>
            <w:shd w:val="clear" w:color="auto" w:fill="D9D9D9" w:themeFill="background1" w:themeFillShade="D9"/>
          </w:tcPr>
          <w:p w14:paraId="54D51234" w14:textId="77777777" w:rsidR="00F113B7" w:rsidRDefault="00ED44E2">
            <w:pPr>
              <w:pStyle w:val="TableParagraph"/>
              <w:spacing w:before="103"/>
              <w:ind w:right="93"/>
              <w:jc w:val="both"/>
            </w:pPr>
            <w:r>
              <w:t>Parents send their 13-year-old daughter outside the community to do housework in an employer’s house (on condition that she is also allowed to attend school)</w:t>
            </w:r>
          </w:p>
        </w:tc>
        <w:tc>
          <w:tcPr>
            <w:tcW w:w="2700" w:type="dxa"/>
            <w:shd w:val="clear" w:color="auto" w:fill="D9D9D9" w:themeFill="background1" w:themeFillShade="D9"/>
          </w:tcPr>
          <w:p w14:paraId="0D2824C5" w14:textId="77777777" w:rsidR="00F113B7" w:rsidRDefault="00ED44E2">
            <w:pPr>
              <w:pStyle w:val="TableParagraph"/>
              <w:numPr>
                <w:ilvl w:val="0"/>
                <w:numId w:val="313"/>
              </w:numPr>
              <w:tabs>
                <w:tab w:val="left" w:pos="257"/>
              </w:tabs>
              <w:spacing w:before="103"/>
              <w:ind w:hanging="163"/>
            </w:pPr>
            <w:r>
              <w:t>Yes</w:t>
            </w:r>
          </w:p>
          <w:p w14:paraId="58173ECE" w14:textId="77777777" w:rsidR="00F113B7" w:rsidRDefault="00ED44E2">
            <w:pPr>
              <w:pStyle w:val="TableParagraph"/>
              <w:numPr>
                <w:ilvl w:val="0"/>
                <w:numId w:val="313"/>
              </w:numPr>
              <w:tabs>
                <w:tab w:val="left" w:pos="257"/>
              </w:tabs>
              <w:spacing w:before="1"/>
              <w:ind w:hanging="163"/>
            </w:pPr>
            <w:r>
              <w:t>No</w:t>
            </w:r>
          </w:p>
          <w:p w14:paraId="0ED1493E" w14:textId="77777777" w:rsidR="00F113B7" w:rsidRDefault="00ED44E2">
            <w:pPr>
              <w:pStyle w:val="TableParagraph"/>
              <w:numPr>
                <w:ilvl w:val="0"/>
                <w:numId w:val="313"/>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0DF3924A" w14:textId="77777777" w:rsidR="00F113B7" w:rsidRDefault="00F113B7">
            <w:pPr>
              <w:pStyle w:val="TableParagraph"/>
              <w:ind w:left="0"/>
              <w:rPr>
                <w:rFonts w:ascii="Times New Roman"/>
                <w:sz w:val="20"/>
              </w:rPr>
            </w:pPr>
          </w:p>
        </w:tc>
      </w:tr>
    </w:tbl>
    <w:p w14:paraId="2ED9C992"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E951408" w14:textId="77777777" w:rsidTr="00C10E87">
        <w:trPr>
          <w:trHeight w:val="1285"/>
        </w:trPr>
        <w:tc>
          <w:tcPr>
            <w:tcW w:w="690" w:type="dxa"/>
            <w:shd w:val="clear" w:color="auto" w:fill="D9D9D9" w:themeFill="background1" w:themeFillShade="D9"/>
          </w:tcPr>
          <w:p w14:paraId="7416B3F6" w14:textId="77777777" w:rsidR="00F113B7" w:rsidRDefault="00ED44E2">
            <w:pPr>
              <w:pStyle w:val="TableParagraph"/>
              <w:spacing w:before="103"/>
            </w:pPr>
            <w:r>
              <w:lastRenderedPageBreak/>
              <w:t>E9</w:t>
            </w:r>
          </w:p>
        </w:tc>
        <w:tc>
          <w:tcPr>
            <w:tcW w:w="4755" w:type="dxa"/>
            <w:shd w:val="clear" w:color="auto" w:fill="D9D9D9" w:themeFill="background1" w:themeFillShade="D9"/>
          </w:tcPr>
          <w:p w14:paraId="2602E0FA" w14:textId="77777777" w:rsidR="00F113B7" w:rsidRDefault="00ED44E2">
            <w:pPr>
              <w:pStyle w:val="TableParagraph"/>
              <w:spacing w:before="103"/>
              <w:ind w:right="105"/>
              <w:jc w:val="both"/>
            </w:pPr>
            <w:r>
              <w:t xml:space="preserve">Parents send their 13-year-old son to work in a city in a </w:t>
            </w:r>
            <w:proofErr w:type="spellStart"/>
            <w:r>
              <w:t>neighbouring</w:t>
            </w:r>
            <w:proofErr w:type="spellEnd"/>
            <w:r>
              <w:t xml:space="preserve"> country (e.g. in a hotel or restaurant)</w:t>
            </w:r>
          </w:p>
        </w:tc>
        <w:tc>
          <w:tcPr>
            <w:tcW w:w="2700" w:type="dxa"/>
            <w:shd w:val="clear" w:color="auto" w:fill="D9D9D9" w:themeFill="background1" w:themeFillShade="D9"/>
          </w:tcPr>
          <w:p w14:paraId="577D8CFE" w14:textId="77777777" w:rsidR="00F113B7" w:rsidRDefault="00ED44E2">
            <w:pPr>
              <w:pStyle w:val="TableParagraph"/>
              <w:numPr>
                <w:ilvl w:val="0"/>
                <w:numId w:val="312"/>
              </w:numPr>
              <w:tabs>
                <w:tab w:val="left" w:pos="257"/>
              </w:tabs>
              <w:spacing w:before="103"/>
              <w:ind w:hanging="163"/>
            </w:pPr>
            <w:r>
              <w:t>Yes</w:t>
            </w:r>
          </w:p>
          <w:p w14:paraId="0696D2A1" w14:textId="77777777" w:rsidR="00F113B7" w:rsidRDefault="00ED44E2">
            <w:pPr>
              <w:pStyle w:val="TableParagraph"/>
              <w:numPr>
                <w:ilvl w:val="0"/>
                <w:numId w:val="312"/>
              </w:numPr>
              <w:tabs>
                <w:tab w:val="left" w:pos="257"/>
              </w:tabs>
              <w:spacing w:before="1"/>
              <w:ind w:hanging="163"/>
            </w:pPr>
            <w:r>
              <w:t>No</w:t>
            </w:r>
          </w:p>
          <w:p w14:paraId="631B229C" w14:textId="77777777" w:rsidR="00F113B7" w:rsidRDefault="00ED44E2">
            <w:pPr>
              <w:pStyle w:val="TableParagraph"/>
              <w:numPr>
                <w:ilvl w:val="0"/>
                <w:numId w:val="312"/>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230B9663" w14:textId="77777777" w:rsidR="00F113B7" w:rsidRDefault="00F113B7">
            <w:pPr>
              <w:pStyle w:val="TableParagraph"/>
              <w:ind w:left="0"/>
              <w:rPr>
                <w:rFonts w:ascii="Times New Roman"/>
                <w:sz w:val="20"/>
              </w:rPr>
            </w:pPr>
          </w:p>
        </w:tc>
      </w:tr>
      <w:tr w:rsidR="00F113B7" w14:paraId="1D3F23C2" w14:textId="77777777" w:rsidTr="00C10E87">
        <w:trPr>
          <w:trHeight w:val="1555"/>
        </w:trPr>
        <w:tc>
          <w:tcPr>
            <w:tcW w:w="690" w:type="dxa"/>
            <w:shd w:val="clear" w:color="auto" w:fill="D9D9D9" w:themeFill="background1" w:themeFillShade="D9"/>
          </w:tcPr>
          <w:p w14:paraId="082E3600" w14:textId="77777777" w:rsidR="00F113B7" w:rsidRDefault="00ED44E2">
            <w:pPr>
              <w:pStyle w:val="TableParagraph"/>
              <w:spacing w:before="103"/>
            </w:pPr>
            <w:r>
              <w:t>E10</w:t>
            </w:r>
          </w:p>
        </w:tc>
        <w:tc>
          <w:tcPr>
            <w:tcW w:w="4755" w:type="dxa"/>
            <w:shd w:val="clear" w:color="auto" w:fill="D9D9D9" w:themeFill="background1" w:themeFillShade="D9"/>
          </w:tcPr>
          <w:p w14:paraId="6FDA4F3A" w14:textId="77777777" w:rsidR="00F113B7" w:rsidRDefault="00ED44E2">
            <w:pPr>
              <w:pStyle w:val="TableParagraph"/>
              <w:spacing w:before="103"/>
              <w:ind w:right="93"/>
              <w:jc w:val="both"/>
            </w:pPr>
            <w:r>
              <w:t>A friend of a friend comes with his wife to the village and offers to find good jobs for teenage girls who are willing to work hard across the border. 3 local families send their daughters, aged 12-16 with the</w:t>
            </w:r>
            <w:r>
              <w:rPr>
                <w:spacing w:val="-4"/>
              </w:rPr>
              <w:t xml:space="preserve"> </w:t>
            </w:r>
            <w:r>
              <w:t>couple.</w:t>
            </w:r>
          </w:p>
        </w:tc>
        <w:tc>
          <w:tcPr>
            <w:tcW w:w="2700" w:type="dxa"/>
            <w:shd w:val="clear" w:color="auto" w:fill="D9D9D9" w:themeFill="background1" w:themeFillShade="D9"/>
          </w:tcPr>
          <w:p w14:paraId="251E4AE0" w14:textId="77777777" w:rsidR="00F113B7" w:rsidRDefault="00ED44E2">
            <w:pPr>
              <w:pStyle w:val="TableParagraph"/>
              <w:numPr>
                <w:ilvl w:val="0"/>
                <w:numId w:val="311"/>
              </w:numPr>
              <w:tabs>
                <w:tab w:val="left" w:pos="257"/>
              </w:tabs>
              <w:spacing w:before="103"/>
              <w:ind w:hanging="163"/>
            </w:pPr>
            <w:r>
              <w:t>Yes</w:t>
            </w:r>
          </w:p>
          <w:p w14:paraId="162B2EF2" w14:textId="77777777" w:rsidR="00F113B7" w:rsidRDefault="00ED44E2">
            <w:pPr>
              <w:pStyle w:val="TableParagraph"/>
              <w:numPr>
                <w:ilvl w:val="0"/>
                <w:numId w:val="311"/>
              </w:numPr>
              <w:tabs>
                <w:tab w:val="left" w:pos="257"/>
              </w:tabs>
              <w:spacing w:before="1"/>
              <w:ind w:hanging="163"/>
            </w:pPr>
            <w:r>
              <w:t>No</w:t>
            </w:r>
          </w:p>
          <w:p w14:paraId="11B4BCE7" w14:textId="77777777" w:rsidR="00F113B7" w:rsidRDefault="00ED44E2">
            <w:pPr>
              <w:pStyle w:val="TableParagraph"/>
              <w:numPr>
                <w:ilvl w:val="0"/>
                <w:numId w:val="311"/>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5DBFAC3A" w14:textId="77777777" w:rsidR="00F113B7" w:rsidRDefault="00F113B7">
            <w:pPr>
              <w:pStyle w:val="TableParagraph"/>
              <w:ind w:left="0"/>
              <w:rPr>
                <w:rFonts w:ascii="Times New Roman"/>
                <w:sz w:val="20"/>
              </w:rPr>
            </w:pPr>
          </w:p>
        </w:tc>
      </w:tr>
    </w:tbl>
    <w:p w14:paraId="1A4B9887" w14:textId="77777777" w:rsidR="00F113B7" w:rsidRDefault="00F113B7">
      <w:pPr>
        <w:pStyle w:val="BodyText"/>
        <w:rPr>
          <w:sz w:val="20"/>
        </w:rPr>
      </w:pPr>
    </w:p>
    <w:p w14:paraId="61273EB8"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7E1496FB" w14:textId="77777777">
        <w:trPr>
          <w:trHeight w:val="510"/>
        </w:trPr>
        <w:tc>
          <w:tcPr>
            <w:tcW w:w="9360" w:type="dxa"/>
            <w:gridSpan w:val="4"/>
            <w:tcBorders>
              <w:top w:val="nil"/>
              <w:left w:val="nil"/>
              <w:bottom w:val="nil"/>
              <w:right w:val="nil"/>
            </w:tcBorders>
            <w:shd w:val="clear" w:color="auto" w:fill="B12E0F"/>
          </w:tcPr>
          <w:p w14:paraId="399E0437" w14:textId="77777777" w:rsidR="00F113B7" w:rsidRDefault="00ED44E2">
            <w:pPr>
              <w:pStyle w:val="TableParagraph"/>
              <w:spacing w:before="120"/>
              <w:ind w:left="104"/>
              <w:rPr>
                <w:b/>
              </w:rPr>
            </w:pPr>
            <w:r>
              <w:rPr>
                <w:b/>
                <w:color w:val="FFFFFF"/>
              </w:rPr>
              <w:t>Section F: Protection of children from harm</w:t>
            </w:r>
          </w:p>
        </w:tc>
      </w:tr>
      <w:tr w:rsidR="00F113B7" w14:paraId="1CE34993" w14:textId="77777777">
        <w:trPr>
          <w:trHeight w:val="477"/>
        </w:trPr>
        <w:tc>
          <w:tcPr>
            <w:tcW w:w="690" w:type="dxa"/>
            <w:tcBorders>
              <w:top w:val="nil"/>
            </w:tcBorders>
          </w:tcPr>
          <w:p w14:paraId="76F115B0" w14:textId="77777777" w:rsidR="00F113B7" w:rsidRDefault="00ED44E2">
            <w:pPr>
              <w:pStyle w:val="TableParagraph"/>
              <w:spacing w:before="105"/>
              <w:rPr>
                <w:b/>
              </w:rPr>
            </w:pPr>
            <w:r>
              <w:rPr>
                <w:b/>
              </w:rPr>
              <w:t>Q#</w:t>
            </w:r>
          </w:p>
        </w:tc>
        <w:tc>
          <w:tcPr>
            <w:tcW w:w="4755" w:type="dxa"/>
            <w:tcBorders>
              <w:top w:val="nil"/>
            </w:tcBorders>
          </w:tcPr>
          <w:p w14:paraId="19DA008B" w14:textId="77777777" w:rsidR="00F113B7" w:rsidRDefault="00ED44E2">
            <w:pPr>
              <w:pStyle w:val="TableParagraph"/>
              <w:spacing w:before="105"/>
              <w:rPr>
                <w:b/>
              </w:rPr>
            </w:pPr>
            <w:r>
              <w:rPr>
                <w:b/>
              </w:rPr>
              <w:t>Question</w:t>
            </w:r>
          </w:p>
        </w:tc>
        <w:tc>
          <w:tcPr>
            <w:tcW w:w="2700" w:type="dxa"/>
            <w:tcBorders>
              <w:top w:val="nil"/>
            </w:tcBorders>
          </w:tcPr>
          <w:p w14:paraId="5B5394DC" w14:textId="77777777" w:rsidR="00F113B7" w:rsidRDefault="00ED44E2">
            <w:pPr>
              <w:pStyle w:val="TableParagraph"/>
              <w:spacing w:before="105"/>
              <w:rPr>
                <w:b/>
              </w:rPr>
            </w:pPr>
            <w:r>
              <w:rPr>
                <w:b/>
              </w:rPr>
              <w:t>Answer options</w:t>
            </w:r>
          </w:p>
        </w:tc>
        <w:tc>
          <w:tcPr>
            <w:tcW w:w="1215" w:type="dxa"/>
            <w:tcBorders>
              <w:top w:val="nil"/>
            </w:tcBorders>
          </w:tcPr>
          <w:p w14:paraId="308296E3" w14:textId="77777777" w:rsidR="00F113B7" w:rsidRDefault="00ED44E2">
            <w:pPr>
              <w:pStyle w:val="TableParagraph"/>
              <w:spacing w:before="105"/>
              <w:rPr>
                <w:b/>
              </w:rPr>
            </w:pPr>
            <w:r>
              <w:rPr>
                <w:b/>
              </w:rPr>
              <w:t>Go to Q</w:t>
            </w:r>
          </w:p>
        </w:tc>
      </w:tr>
      <w:tr w:rsidR="00F113B7" w14:paraId="12EC3374" w14:textId="77777777" w:rsidTr="00C10E87">
        <w:trPr>
          <w:trHeight w:val="1015"/>
        </w:trPr>
        <w:tc>
          <w:tcPr>
            <w:tcW w:w="9360" w:type="dxa"/>
            <w:gridSpan w:val="4"/>
            <w:shd w:val="clear" w:color="auto" w:fill="D9D9D9" w:themeFill="background1" w:themeFillShade="D9"/>
          </w:tcPr>
          <w:p w14:paraId="568A4E57" w14:textId="77777777" w:rsidR="00F113B7" w:rsidRDefault="00ED44E2">
            <w:pPr>
              <w:pStyle w:val="TableParagraph"/>
              <w:spacing w:before="103"/>
              <w:ind w:right="85"/>
            </w:pPr>
            <w:r>
              <w:t xml:space="preserve">In many </w:t>
            </w:r>
            <w:proofErr w:type="gramStart"/>
            <w:r>
              <w:t>countries</w:t>
            </w:r>
            <w:proofErr w:type="gramEnd"/>
            <w:r>
              <w:t xml:space="preserve"> children experience difficult situations. I will read a list of these situations and I would like you to tell me how common you think they are in your community: does it happen all the time, happen sometimes or rarely happen?</w:t>
            </w:r>
          </w:p>
        </w:tc>
      </w:tr>
      <w:tr w:rsidR="00F113B7" w14:paraId="51F9957F" w14:textId="77777777" w:rsidTr="00C10E87">
        <w:trPr>
          <w:trHeight w:val="1555"/>
        </w:trPr>
        <w:tc>
          <w:tcPr>
            <w:tcW w:w="690" w:type="dxa"/>
            <w:shd w:val="clear" w:color="auto" w:fill="D9D9D9" w:themeFill="background1" w:themeFillShade="D9"/>
          </w:tcPr>
          <w:p w14:paraId="0A7EA670" w14:textId="77777777" w:rsidR="00F113B7" w:rsidRDefault="00ED44E2">
            <w:pPr>
              <w:pStyle w:val="TableParagraph"/>
              <w:spacing w:before="103"/>
            </w:pPr>
            <w:r>
              <w:t>F1</w:t>
            </w:r>
          </w:p>
        </w:tc>
        <w:tc>
          <w:tcPr>
            <w:tcW w:w="4755" w:type="dxa"/>
            <w:shd w:val="clear" w:color="auto" w:fill="D9D9D9" w:themeFill="background1" w:themeFillShade="D9"/>
          </w:tcPr>
          <w:p w14:paraId="37C3BA21" w14:textId="77777777" w:rsidR="00F113B7" w:rsidRDefault="00ED44E2">
            <w:pPr>
              <w:pStyle w:val="TableParagraph"/>
              <w:spacing w:before="103"/>
              <w:ind w:right="87"/>
            </w:pPr>
            <w:r>
              <w:t>Children having sex for money or other things they need (like shelter, food and clothes)</w:t>
            </w:r>
          </w:p>
        </w:tc>
        <w:tc>
          <w:tcPr>
            <w:tcW w:w="2700" w:type="dxa"/>
            <w:shd w:val="clear" w:color="auto" w:fill="D9D9D9" w:themeFill="background1" w:themeFillShade="D9"/>
          </w:tcPr>
          <w:p w14:paraId="6AC85A9A" w14:textId="77777777" w:rsidR="00F113B7" w:rsidRDefault="00ED44E2">
            <w:pPr>
              <w:pStyle w:val="TableParagraph"/>
              <w:spacing w:before="103"/>
              <w:ind w:right="556"/>
            </w:pPr>
            <w:r>
              <w:t>1 Happens all the time 2 Happens sometimes</w:t>
            </w:r>
          </w:p>
          <w:p w14:paraId="2348C540" w14:textId="77777777" w:rsidR="00F113B7" w:rsidRDefault="00ED44E2">
            <w:pPr>
              <w:pStyle w:val="TableParagraph"/>
              <w:numPr>
                <w:ilvl w:val="0"/>
                <w:numId w:val="310"/>
              </w:numPr>
              <w:tabs>
                <w:tab w:val="left" w:pos="257"/>
              </w:tabs>
              <w:spacing w:before="3"/>
              <w:ind w:hanging="163"/>
            </w:pPr>
            <w:r>
              <w:t>Rarely</w:t>
            </w:r>
            <w:r>
              <w:rPr>
                <w:spacing w:val="-12"/>
              </w:rPr>
              <w:t xml:space="preserve"> </w:t>
            </w:r>
            <w:r>
              <w:t>happens</w:t>
            </w:r>
          </w:p>
          <w:p w14:paraId="39C3F31B" w14:textId="77777777" w:rsidR="00F113B7" w:rsidRDefault="00ED44E2">
            <w:pPr>
              <w:pStyle w:val="TableParagraph"/>
              <w:numPr>
                <w:ilvl w:val="0"/>
                <w:numId w:val="310"/>
              </w:numPr>
              <w:tabs>
                <w:tab w:val="left" w:pos="257"/>
              </w:tabs>
              <w:spacing w:before="1"/>
              <w:ind w:hanging="163"/>
            </w:pPr>
            <w:r>
              <w:t>Never</w:t>
            </w:r>
            <w:r>
              <w:rPr>
                <w:spacing w:val="-11"/>
              </w:rPr>
              <w:t xml:space="preserve"> </w:t>
            </w:r>
            <w:r>
              <w:t>happens</w:t>
            </w:r>
          </w:p>
          <w:p w14:paraId="2D5217E5" w14:textId="77777777" w:rsidR="00F113B7" w:rsidRDefault="00ED44E2">
            <w:pPr>
              <w:pStyle w:val="TableParagraph"/>
              <w:spacing w:before="1"/>
            </w:pPr>
            <w:r>
              <w:t>97 Don’t know</w:t>
            </w:r>
          </w:p>
        </w:tc>
        <w:tc>
          <w:tcPr>
            <w:tcW w:w="1215" w:type="dxa"/>
            <w:shd w:val="clear" w:color="auto" w:fill="D9D9D9" w:themeFill="background1" w:themeFillShade="D9"/>
          </w:tcPr>
          <w:p w14:paraId="416B71CD" w14:textId="77777777" w:rsidR="00F113B7" w:rsidRDefault="00F113B7">
            <w:pPr>
              <w:pStyle w:val="TableParagraph"/>
              <w:ind w:left="0"/>
              <w:rPr>
                <w:rFonts w:ascii="Times New Roman"/>
                <w:sz w:val="20"/>
              </w:rPr>
            </w:pPr>
          </w:p>
        </w:tc>
      </w:tr>
      <w:tr w:rsidR="00F113B7" w14:paraId="4D2A1B59" w14:textId="77777777" w:rsidTr="00C10E87">
        <w:trPr>
          <w:trHeight w:val="1555"/>
        </w:trPr>
        <w:tc>
          <w:tcPr>
            <w:tcW w:w="690" w:type="dxa"/>
            <w:shd w:val="clear" w:color="auto" w:fill="D9D9D9" w:themeFill="background1" w:themeFillShade="D9"/>
          </w:tcPr>
          <w:p w14:paraId="6EE902AC" w14:textId="77777777" w:rsidR="00F113B7" w:rsidRDefault="00ED44E2">
            <w:pPr>
              <w:pStyle w:val="TableParagraph"/>
              <w:spacing w:before="103"/>
            </w:pPr>
            <w:r>
              <w:t>F2</w:t>
            </w:r>
          </w:p>
        </w:tc>
        <w:tc>
          <w:tcPr>
            <w:tcW w:w="4755" w:type="dxa"/>
            <w:shd w:val="clear" w:color="auto" w:fill="D9D9D9" w:themeFill="background1" w:themeFillShade="D9"/>
          </w:tcPr>
          <w:p w14:paraId="7C188302" w14:textId="77777777" w:rsidR="00F113B7" w:rsidRDefault="00ED44E2">
            <w:pPr>
              <w:pStyle w:val="TableParagraph"/>
              <w:spacing w:before="103"/>
              <w:ind w:right="95"/>
              <w:jc w:val="both"/>
            </w:pPr>
            <w:r>
              <w:t>Children being forced by someone to have sex with someone else (so that the “first” person can take the money the child</w:t>
            </w:r>
            <w:r>
              <w:rPr>
                <w:spacing w:val="-8"/>
              </w:rPr>
              <w:t xml:space="preserve"> </w:t>
            </w:r>
            <w:r>
              <w:t>earns)</w:t>
            </w:r>
          </w:p>
        </w:tc>
        <w:tc>
          <w:tcPr>
            <w:tcW w:w="2700" w:type="dxa"/>
            <w:shd w:val="clear" w:color="auto" w:fill="D9D9D9" w:themeFill="background1" w:themeFillShade="D9"/>
          </w:tcPr>
          <w:p w14:paraId="5366CDC0" w14:textId="77777777" w:rsidR="00F113B7" w:rsidRDefault="00ED44E2">
            <w:pPr>
              <w:pStyle w:val="TableParagraph"/>
              <w:spacing w:before="103"/>
              <w:ind w:right="556"/>
            </w:pPr>
            <w:r>
              <w:t>1 Happens all the time 2 Happens sometimes</w:t>
            </w:r>
          </w:p>
          <w:p w14:paraId="29F0197D" w14:textId="77777777" w:rsidR="00F113B7" w:rsidRDefault="00ED44E2">
            <w:pPr>
              <w:pStyle w:val="TableParagraph"/>
              <w:numPr>
                <w:ilvl w:val="0"/>
                <w:numId w:val="309"/>
              </w:numPr>
              <w:tabs>
                <w:tab w:val="left" w:pos="257"/>
              </w:tabs>
              <w:spacing w:before="3"/>
              <w:ind w:hanging="163"/>
            </w:pPr>
            <w:r>
              <w:t>Rarely</w:t>
            </w:r>
            <w:r>
              <w:rPr>
                <w:spacing w:val="-12"/>
              </w:rPr>
              <w:t xml:space="preserve"> </w:t>
            </w:r>
            <w:r>
              <w:t>happens</w:t>
            </w:r>
          </w:p>
          <w:p w14:paraId="7B0EA8F9" w14:textId="77777777" w:rsidR="00F113B7" w:rsidRDefault="00ED44E2">
            <w:pPr>
              <w:pStyle w:val="TableParagraph"/>
              <w:numPr>
                <w:ilvl w:val="0"/>
                <w:numId w:val="309"/>
              </w:numPr>
              <w:tabs>
                <w:tab w:val="left" w:pos="257"/>
              </w:tabs>
              <w:spacing w:before="1"/>
              <w:ind w:hanging="163"/>
            </w:pPr>
            <w:r>
              <w:t>Never</w:t>
            </w:r>
            <w:r>
              <w:rPr>
                <w:spacing w:val="-11"/>
              </w:rPr>
              <w:t xml:space="preserve"> </w:t>
            </w:r>
            <w:r>
              <w:t>happens</w:t>
            </w:r>
          </w:p>
          <w:p w14:paraId="7C754D1E" w14:textId="77777777" w:rsidR="00F113B7" w:rsidRDefault="00ED44E2">
            <w:pPr>
              <w:pStyle w:val="TableParagraph"/>
              <w:spacing w:before="1"/>
            </w:pPr>
            <w:r>
              <w:t>97 Don’t know</w:t>
            </w:r>
          </w:p>
        </w:tc>
        <w:tc>
          <w:tcPr>
            <w:tcW w:w="1215" w:type="dxa"/>
            <w:shd w:val="clear" w:color="auto" w:fill="D9D9D9" w:themeFill="background1" w:themeFillShade="D9"/>
          </w:tcPr>
          <w:p w14:paraId="3B1C710F" w14:textId="77777777" w:rsidR="00F113B7" w:rsidRDefault="00F113B7">
            <w:pPr>
              <w:pStyle w:val="TableParagraph"/>
              <w:ind w:left="0"/>
              <w:rPr>
                <w:rFonts w:ascii="Times New Roman"/>
                <w:sz w:val="20"/>
              </w:rPr>
            </w:pPr>
          </w:p>
        </w:tc>
      </w:tr>
      <w:tr w:rsidR="00F113B7" w14:paraId="69E68AAE" w14:textId="77777777" w:rsidTr="00C10E87">
        <w:trPr>
          <w:trHeight w:val="1555"/>
        </w:trPr>
        <w:tc>
          <w:tcPr>
            <w:tcW w:w="690" w:type="dxa"/>
            <w:shd w:val="clear" w:color="auto" w:fill="D9D9D9" w:themeFill="background1" w:themeFillShade="D9"/>
          </w:tcPr>
          <w:p w14:paraId="6368096F" w14:textId="77777777" w:rsidR="00F113B7" w:rsidRDefault="00ED44E2">
            <w:pPr>
              <w:pStyle w:val="TableParagraph"/>
              <w:spacing w:before="103"/>
            </w:pPr>
            <w:r>
              <w:t>F3</w:t>
            </w:r>
          </w:p>
        </w:tc>
        <w:tc>
          <w:tcPr>
            <w:tcW w:w="4755" w:type="dxa"/>
            <w:shd w:val="clear" w:color="auto" w:fill="D9D9D9" w:themeFill="background1" w:themeFillShade="D9"/>
          </w:tcPr>
          <w:p w14:paraId="293EDAF1" w14:textId="77777777" w:rsidR="00F113B7" w:rsidRDefault="00ED44E2">
            <w:pPr>
              <w:pStyle w:val="TableParagraph"/>
              <w:spacing w:before="103"/>
              <w:ind w:right="94"/>
              <w:jc w:val="both"/>
            </w:pPr>
            <w:r>
              <w:t>Children being tricked into leaving home, thinking they will get a good job or education, but instead being forced to work hard for little or no money – often in bad conditions</w:t>
            </w:r>
          </w:p>
        </w:tc>
        <w:tc>
          <w:tcPr>
            <w:tcW w:w="2700" w:type="dxa"/>
            <w:shd w:val="clear" w:color="auto" w:fill="D9D9D9" w:themeFill="background1" w:themeFillShade="D9"/>
          </w:tcPr>
          <w:p w14:paraId="6B620D70" w14:textId="77777777" w:rsidR="00F113B7" w:rsidRDefault="00ED44E2">
            <w:pPr>
              <w:pStyle w:val="TableParagraph"/>
              <w:spacing w:before="103"/>
              <w:ind w:right="556"/>
            </w:pPr>
            <w:r>
              <w:t>1 Happens all the time 2 Happens sometimes</w:t>
            </w:r>
          </w:p>
          <w:p w14:paraId="2BAA833D" w14:textId="77777777" w:rsidR="00F113B7" w:rsidRDefault="00ED44E2">
            <w:pPr>
              <w:pStyle w:val="TableParagraph"/>
              <w:numPr>
                <w:ilvl w:val="0"/>
                <w:numId w:val="308"/>
              </w:numPr>
              <w:tabs>
                <w:tab w:val="left" w:pos="257"/>
              </w:tabs>
              <w:spacing w:before="3"/>
              <w:ind w:hanging="163"/>
            </w:pPr>
            <w:r>
              <w:t>Rarely</w:t>
            </w:r>
            <w:r>
              <w:rPr>
                <w:spacing w:val="-12"/>
              </w:rPr>
              <w:t xml:space="preserve"> </w:t>
            </w:r>
            <w:r>
              <w:t>happens</w:t>
            </w:r>
          </w:p>
          <w:p w14:paraId="4779973F" w14:textId="77777777" w:rsidR="00F113B7" w:rsidRDefault="00ED44E2">
            <w:pPr>
              <w:pStyle w:val="TableParagraph"/>
              <w:numPr>
                <w:ilvl w:val="0"/>
                <w:numId w:val="308"/>
              </w:numPr>
              <w:tabs>
                <w:tab w:val="left" w:pos="257"/>
              </w:tabs>
              <w:spacing w:before="1"/>
              <w:ind w:hanging="163"/>
            </w:pPr>
            <w:r>
              <w:t>Never</w:t>
            </w:r>
            <w:r>
              <w:rPr>
                <w:spacing w:val="-11"/>
              </w:rPr>
              <w:t xml:space="preserve"> </w:t>
            </w:r>
            <w:r>
              <w:t>happens</w:t>
            </w:r>
          </w:p>
          <w:p w14:paraId="1EAC2ECB" w14:textId="77777777" w:rsidR="00F113B7" w:rsidRDefault="00ED44E2">
            <w:pPr>
              <w:pStyle w:val="TableParagraph"/>
              <w:spacing w:before="1"/>
            </w:pPr>
            <w:r>
              <w:t>97 Don’t know</w:t>
            </w:r>
          </w:p>
        </w:tc>
        <w:tc>
          <w:tcPr>
            <w:tcW w:w="1215" w:type="dxa"/>
            <w:shd w:val="clear" w:color="auto" w:fill="D9D9D9" w:themeFill="background1" w:themeFillShade="D9"/>
          </w:tcPr>
          <w:p w14:paraId="4E8BF298" w14:textId="77777777" w:rsidR="00F113B7" w:rsidRDefault="00F113B7">
            <w:pPr>
              <w:pStyle w:val="TableParagraph"/>
              <w:ind w:left="0"/>
              <w:rPr>
                <w:rFonts w:ascii="Times New Roman"/>
                <w:sz w:val="20"/>
              </w:rPr>
            </w:pPr>
          </w:p>
        </w:tc>
      </w:tr>
      <w:tr w:rsidR="00F113B7" w14:paraId="3CC363DF" w14:textId="77777777" w:rsidTr="00C10E87">
        <w:trPr>
          <w:trHeight w:val="1555"/>
        </w:trPr>
        <w:tc>
          <w:tcPr>
            <w:tcW w:w="690" w:type="dxa"/>
            <w:shd w:val="clear" w:color="auto" w:fill="D9D9D9" w:themeFill="background1" w:themeFillShade="D9"/>
          </w:tcPr>
          <w:p w14:paraId="4C6330C4" w14:textId="77777777" w:rsidR="00F113B7" w:rsidRDefault="00ED44E2">
            <w:pPr>
              <w:pStyle w:val="TableParagraph"/>
              <w:spacing w:before="103"/>
            </w:pPr>
            <w:r>
              <w:t>F4</w:t>
            </w:r>
          </w:p>
        </w:tc>
        <w:tc>
          <w:tcPr>
            <w:tcW w:w="4755" w:type="dxa"/>
            <w:shd w:val="clear" w:color="auto" w:fill="D9D9D9" w:themeFill="background1" w:themeFillShade="D9"/>
          </w:tcPr>
          <w:p w14:paraId="1452BD33" w14:textId="77777777" w:rsidR="00F113B7" w:rsidRDefault="00ED44E2">
            <w:pPr>
              <w:pStyle w:val="TableParagraph"/>
              <w:spacing w:before="103"/>
              <w:ind w:right="101"/>
              <w:jc w:val="both"/>
            </w:pPr>
            <w:r>
              <w:t>Children being tricked into leaving home, thinking they will get a good job or education, but instead being forced to have sex for money</w:t>
            </w:r>
          </w:p>
        </w:tc>
        <w:tc>
          <w:tcPr>
            <w:tcW w:w="2700" w:type="dxa"/>
            <w:shd w:val="clear" w:color="auto" w:fill="D9D9D9" w:themeFill="background1" w:themeFillShade="D9"/>
          </w:tcPr>
          <w:p w14:paraId="453119E1" w14:textId="77777777" w:rsidR="00F113B7" w:rsidRDefault="00ED44E2">
            <w:pPr>
              <w:pStyle w:val="TableParagraph"/>
              <w:spacing w:before="103"/>
              <w:ind w:right="556"/>
            </w:pPr>
            <w:r>
              <w:t>1 Happens all the time 2 Happens sometimes</w:t>
            </w:r>
          </w:p>
          <w:p w14:paraId="07BAAA1A" w14:textId="77777777" w:rsidR="00F113B7" w:rsidRDefault="00ED44E2">
            <w:pPr>
              <w:pStyle w:val="TableParagraph"/>
              <w:numPr>
                <w:ilvl w:val="0"/>
                <w:numId w:val="307"/>
              </w:numPr>
              <w:tabs>
                <w:tab w:val="left" w:pos="257"/>
              </w:tabs>
              <w:spacing w:before="3"/>
              <w:ind w:hanging="163"/>
            </w:pPr>
            <w:r>
              <w:t>Rarely</w:t>
            </w:r>
            <w:r>
              <w:rPr>
                <w:spacing w:val="-12"/>
              </w:rPr>
              <w:t xml:space="preserve"> </w:t>
            </w:r>
            <w:r>
              <w:t>happens</w:t>
            </w:r>
          </w:p>
          <w:p w14:paraId="1F1C675D" w14:textId="77777777" w:rsidR="00F113B7" w:rsidRDefault="00ED44E2">
            <w:pPr>
              <w:pStyle w:val="TableParagraph"/>
              <w:numPr>
                <w:ilvl w:val="0"/>
                <w:numId w:val="307"/>
              </w:numPr>
              <w:tabs>
                <w:tab w:val="left" w:pos="257"/>
              </w:tabs>
              <w:spacing w:before="1"/>
              <w:ind w:hanging="163"/>
            </w:pPr>
            <w:r>
              <w:t>Never</w:t>
            </w:r>
            <w:r>
              <w:rPr>
                <w:spacing w:val="-11"/>
              </w:rPr>
              <w:t xml:space="preserve"> </w:t>
            </w:r>
            <w:r>
              <w:t>happens</w:t>
            </w:r>
          </w:p>
          <w:p w14:paraId="1FB60BF1" w14:textId="77777777" w:rsidR="00F113B7" w:rsidRDefault="00ED44E2">
            <w:pPr>
              <w:pStyle w:val="TableParagraph"/>
              <w:spacing w:before="1"/>
            </w:pPr>
            <w:r>
              <w:t>97 Don’t know</w:t>
            </w:r>
          </w:p>
        </w:tc>
        <w:tc>
          <w:tcPr>
            <w:tcW w:w="1215" w:type="dxa"/>
            <w:shd w:val="clear" w:color="auto" w:fill="D9D9D9" w:themeFill="background1" w:themeFillShade="D9"/>
          </w:tcPr>
          <w:p w14:paraId="25F4D606" w14:textId="77777777" w:rsidR="00F113B7" w:rsidRDefault="00F113B7">
            <w:pPr>
              <w:pStyle w:val="TableParagraph"/>
              <w:ind w:left="0"/>
              <w:rPr>
                <w:rFonts w:ascii="Times New Roman"/>
                <w:sz w:val="20"/>
              </w:rPr>
            </w:pPr>
          </w:p>
        </w:tc>
      </w:tr>
      <w:tr w:rsidR="00F113B7" w14:paraId="1A9D70D5" w14:textId="77777777" w:rsidTr="00C10E87">
        <w:trPr>
          <w:trHeight w:val="1015"/>
        </w:trPr>
        <w:tc>
          <w:tcPr>
            <w:tcW w:w="690" w:type="dxa"/>
            <w:shd w:val="clear" w:color="auto" w:fill="D9D9D9" w:themeFill="background1" w:themeFillShade="D9"/>
          </w:tcPr>
          <w:p w14:paraId="2EDB24A0" w14:textId="77777777" w:rsidR="00F113B7" w:rsidRDefault="00ED44E2">
            <w:pPr>
              <w:pStyle w:val="TableParagraph"/>
              <w:spacing w:before="103"/>
            </w:pPr>
            <w:r>
              <w:t>F5</w:t>
            </w:r>
          </w:p>
        </w:tc>
        <w:tc>
          <w:tcPr>
            <w:tcW w:w="4755" w:type="dxa"/>
            <w:shd w:val="clear" w:color="auto" w:fill="D9D9D9" w:themeFill="background1" w:themeFillShade="D9"/>
          </w:tcPr>
          <w:p w14:paraId="2818D3F6" w14:textId="77777777" w:rsidR="00F113B7" w:rsidRDefault="00ED44E2">
            <w:pPr>
              <w:pStyle w:val="TableParagraph"/>
              <w:spacing w:before="103"/>
              <w:ind w:right="87"/>
            </w:pPr>
            <w:r>
              <w:t>Children being made to take part in sexual photos or videos</w:t>
            </w:r>
          </w:p>
        </w:tc>
        <w:tc>
          <w:tcPr>
            <w:tcW w:w="2700" w:type="dxa"/>
            <w:shd w:val="clear" w:color="auto" w:fill="D9D9D9" w:themeFill="background1" w:themeFillShade="D9"/>
          </w:tcPr>
          <w:p w14:paraId="5B8842EE" w14:textId="77777777" w:rsidR="00F113B7" w:rsidRDefault="00ED44E2">
            <w:pPr>
              <w:pStyle w:val="TableParagraph"/>
              <w:spacing w:before="103"/>
              <w:ind w:right="556"/>
            </w:pPr>
            <w:r>
              <w:t>1 Happens all the time 2 Happens sometimes</w:t>
            </w:r>
          </w:p>
          <w:p w14:paraId="157C9801" w14:textId="77777777" w:rsidR="00F113B7" w:rsidRDefault="00ED44E2">
            <w:pPr>
              <w:pStyle w:val="TableParagraph"/>
              <w:spacing w:before="3"/>
            </w:pPr>
            <w:r>
              <w:t>3 Rarely happens</w:t>
            </w:r>
          </w:p>
        </w:tc>
        <w:tc>
          <w:tcPr>
            <w:tcW w:w="1215" w:type="dxa"/>
            <w:shd w:val="clear" w:color="auto" w:fill="D9D9D9" w:themeFill="background1" w:themeFillShade="D9"/>
          </w:tcPr>
          <w:p w14:paraId="67E01549" w14:textId="77777777" w:rsidR="00F113B7" w:rsidRDefault="00F113B7">
            <w:pPr>
              <w:pStyle w:val="TableParagraph"/>
              <w:ind w:left="0"/>
              <w:rPr>
                <w:rFonts w:ascii="Times New Roman"/>
                <w:sz w:val="20"/>
              </w:rPr>
            </w:pPr>
          </w:p>
        </w:tc>
      </w:tr>
    </w:tbl>
    <w:p w14:paraId="24FE50A8"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E73AF56" w14:textId="77777777" w:rsidTr="00C10E87">
        <w:trPr>
          <w:trHeight w:val="745"/>
        </w:trPr>
        <w:tc>
          <w:tcPr>
            <w:tcW w:w="690" w:type="dxa"/>
            <w:shd w:val="clear" w:color="auto" w:fill="D9D9D9" w:themeFill="background1" w:themeFillShade="D9"/>
          </w:tcPr>
          <w:p w14:paraId="4B68F620"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14B71334"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4E6862BE" w14:textId="77777777" w:rsidR="00F113B7" w:rsidRDefault="00ED44E2">
            <w:pPr>
              <w:pStyle w:val="TableParagraph"/>
              <w:spacing w:before="103"/>
            </w:pPr>
            <w:r>
              <w:t>4 Never happens</w:t>
            </w:r>
          </w:p>
          <w:p w14:paraId="15A0FD59" w14:textId="77777777" w:rsidR="00F113B7" w:rsidRDefault="00ED44E2">
            <w:pPr>
              <w:pStyle w:val="TableParagraph"/>
              <w:spacing w:before="1"/>
            </w:pPr>
            <w:r>
              <w:t>97 Don’t know</w:t>
            </w:r>
          </w:p>
        </w:tc>
        <w:tc>
          <w:tcPr>
            <w:tcW w:w="1215" w:type="dxa"/>
            <w:shd w:val="clear" w:color="auto" w:fill="D9D9D9" w:themeFill="background1" w:themeFillShade="D9"/>
          </w:tcPr>
          <w:p w14:paraId="5C240F81" w14:textId="77777777" w:rsidR="00F113B7" w:rsidRDefault="00F113B7">
            <w:pPr>
              <w:pStyle w:val="TableParagraph"/>
              <w:ind w:left="0"/>
              <w:rPr>
                <w:rFonts w:ascii="Times New Roman"/>
                <w:sz w:val="20"/>
              </w:rPr>
            </w:pPr>
          </w:p>
        </w:tc>
      </w:tr>
      <w:tr w:rsidR="00F113B7" w14:paraId="34A1385A" w14:textId="77777777" w:rsidTr="00C10E87">
        <w:trPr>
          <w:trHeight w:val="1555"/>
        </w:trPr>
        <w:tc>
          <w:tcPr>
            <w:tcW w:w="690" w:type="dxa"/>
            <w:shd w:val="clear" w:color="auto" w:fill="D9D9D9" w:themeFill="background1" w:themeFillShade="D9"/>
          </w:tcPr>
          <w:p w14:paraId="671A7086" w14:textId="77777777" w:rsidR="00F113B7" w:rsidRDefault="00ED44E2">
            <w:pPr>
              <w:pStyle w:val="TableParagraph"/>
              <w:spacing w:before="103"/>
            </w:pPr>
            <w:r>
              <w:t>F6</w:t>
            </w:r>
          </w:p>
        </w:tc>
        <w:tc>
          <w:tcPr>
            <w:tcW w:w="4755" w:type="dxa"/>
            <w:shd w:val="clear" w:color="auto" w:fill="D9D9D9" w:themeFill="background1" w:themeFillShade="D9"/>
          </w:tcPr>
          <w:p w14:paraId="7C5BAF4D" w14:textId="77777777" w:rsidR="00F113B7" w:rsidRDefault="00ED44E2">
            <w:pPr>
              <w:pStyle w:val="TableParagraph"/>
              <w:spacing w:before="103"/>
              <w:ind w:right="101"/>
              <w:jc w:val="both"/>
            </w:pPr>
            <w:r>
              <w:t>Children being tricked on the Internet into doing something sexual, or doing something sexual through the Internet that they might later regret</w:t>
            </w:r>
          </w:p>
        </w:tc>
        <w:tc>
          <w:tcPr>
            <w:tcW w:w="2700" w:type="dxa"/>
            <w:shd w:val="clear" w:color="auto" w:fill="D9D9D9" w:themeFill="background1" w:themeFillShade="D9"/>
          </w:tcPr>
          <w:p w14:paraId="64610904" w14:textId="77777777" w:rsidR="00F113B7" w:rsidRDefault="00ED44E2">
            <w:pPr>
              <w:pStyle w:val="TableParagraph"/>
              <w:spacing w:before="103"/>
              <w:ind w:right="556"/>
            </w:pPr>
            <w:r>
              <w:t>1 Happens all the time 2 Happens sometimes</w:t>
            </w:r>
          </w:p>
          <w:p w14:paraId="79A3DBF4" w14:textId="77777777" w:rsidR="00F113B7" w:rsidRDefault="00ED44E2">
            <w:pPr>
              <w:pStyle w:val="TableParagraph"/>
              <w:numPr>
                <w:ilvl w:val="0"/>
                <w:numId w:val="306"/>
              </w:numPr>
              <w:tabs>
                <w:tab w:val="left" w:pos="257"/>
              </w:tabs>
              <w:spacing w:before="3"/>
              <w:ind w:hanging="163"/>
            </w:pPr>
            <w:r>
              <w:t>Rarely</w:t>
            </w:r>
            <w:r>
              <w:rPr>
                <w:spacing w:val="-12"/>
              </w:rPr>
              <w:t xml:space="preserve"> </w:t>
            </w:r>
            <w:r>
              <w:t>happens</w:t>
            </w:r>
          </w:p>
          <w:p w14:paraId="1E3A295C" w14:textId="77777777" w:rsidR="00F113B7" w:rsidRDefault="00ED44E2">
            <w:pPr>
              <w:pStyle w:val="TableParagraph"/>
              <w:numPr>
                <w:ilvl w:val="0"/>
                <w:numId w:val="306"/>
              </w:numPr>
              <w:tabs>
                <w:tab w:val="left" w:pos="257"/>
              </w:tabs>
              <w:spacing w:before="1"/>
              <w:ind w:hanging="163"/>
            </w:pPr>
            <w:r>
              <w:t>Never</w:t>
            </w:r>
            <w:r>
              <w:rPr>
                <w:spacing w:val="-11"/>
              </w:rPr>
              <w:t xml:space="preserve"> </w:t>
            </w:r>
            <w:r>
              <w:t>happens</w:t>
            </w:r>
          </w:p>
          <w:p w14:paraId="385182DE" w14:textId="77777777" w:rsidR="00F113B7" w:rsidRDefault="00ED44E2">
            <w:pPr>
              <w:pStyle w:val="TableParagraph"/>
              <w:spacing w:before="1"/>
            </w:pPr>
            <w:r>
              <w:t>97 Don’t know</w:t>
            </w:r>
          </w:p>
        </w:tc>
        <w:tc>
          <w:tcPr>
            <w:tcW w:w="1215" w:type="dxa"/>
            <w:shd w:val="clear" w:color="auto" w:fill="D9D9D9" w:themeFill="background1" w:themeFillShade="D9"/>
          </w:tcPr>
          <w:p w14:paraId="2A164D53" w14:textId="77777777" w:rsidR="00F113B7" w:rsidRDefault="00F113B7">
            <w:pPr>
              <w:pStyle w:val="TableParagraph"/>
              <w:ind w:left="0"/>
              <w:rPr>
                <w:rFonts w:ascii="Times New Roman"/>
                <w:sz w:val="20"/>
              </w:rPr>
            </w:pPr>
          </w:p>
        </w:tc>
      </w:tr>
      <w:tr w:rsidR="00F113B7" w14:paraId="7FC3834E" w14:textId="77777777" w:rsidTr="00C10E87">
        <w:trPr>
          <w:trHeight w:val="1285"/>
        </w:trPr>
        <w:tc>
          <w:tcPr>
            <w:tcW w:w="690" w:type="dxa"/>
            <w:shd w:val="clear" w:color="auto" w:fill="D9D9D9" w:themeFill="background1" w:themeFillShade="D9"/>
          </w:tcPr>
          <w:p w14:paraId="27FBAE50" w14:textId="77777777" w:rsidR="00F113B7" w:rsidRDefault="00ED44E2">
            <w:pPr>
              <w:pStyle w:val="TableParagraph"/>
              <w:spacing w:before="103"/>
            </w:pPr>
            <w:r>
              <w:t>F7</w:t>
            </w:r>
          </w:p>
        </w:tc>
        <w:tc>
          <w:tcPr>
            <w:tcW w:w="4755" w:type="dxa"/>
            <w:shd w:val="clear" w:color="auto" w:fill="D9D9D9" w:themeFill="background1" w:themeFillShade="D9"/>
          </w:tcPr>
          <w:p w14:paraId="7D5AEFD3" w14:textId="77777777" w:rsidR="00F113B7" w:rsidRDefault="00ED44E2">
            <w:pPr>
              <w:pStyle w:val="TableParagraph"/>
              <w:spacing w:before="103"/>
              <w:ind w:right="220"/>
            </w:pPr>
            <w:r>
              <w:t>Girls having their private parts cut, removed or sewn up</w:t>
            </w:r>
          </w:p>
        </w:tc>
        <w:tc>
          <w:tcPr>
            <w:tcW w:w="2700" w:type="dxa"/>
            <w:shd w:val="clear" w:color="auto" w:fill="D9D9D9" w:themeFill="background1" w:themeFillShade="D9"/>
          </w:tcPr>
          <w:p w14:paraId="24AF7DC5" w14:textId="77777777" w:rsidR="00F113B7" w:rsidRDefault="00ED44E2">
            <w:pPr>
              <w:pStyle w:val="TableParagraph"/>
              <w:spacing w:before="103"/>
              <w:ind w:right="556"/>
            </w:pPr>
            <w:r>
              <w:t>1 Happens all the time 2 Happens sometimes</w:t>
            </w:r>
          </w:p>
          <w:p w14:paraId="7B78BBD0" w14:textId="77777777" w:rsidR="00F113B7" w:rsidRDefault="00ED44E2">
            <w:pPr>
              <w:pStyle w:val="TableParagraph"/>
              <w:spacing w:before="3"/>
            </w:pPr>
            <w:r>
              <w:t>3 Rarely happens</w:t>
            </w:r>
          </w:p>
          <w:p w14:paraId="61CA252E" w14:textId="77777777" w:rsidR="00F113B7" w:rsidRDefault="00ED44E2">
            <w:pPr>
              <w:pStyle w:val="TableParagraph"/>
              <w:spacing w:before="1"/>
            </w:pPr>
            <w:r>
              <w:t>97 Don’t know</w:t>
            </w:r>
          </w:p>
        </w:tc>
        <w:tc>
          <w:tcPr>
            <w:tcW w:w="1215" w:type="dxa"/>
            <w:shd w:val="clear" w:color="auto" w:fill="D9D9D9" w:themeFill="background1" w:themeFillShade="D9"/>
          </w:tcPr>
          <w:p w14:paraId="2301310D" w14:textId="77777777" w:rsidR="00F113B7" w:rsidRDefault="00F113B7">
            <w:pPr>
              <w:pStyle w:val="TableParagraph"/>
              <w:ind w:left="0"/>
              <w:rPr>
                <w:rFonts w:ascii="Times New Roman"/>
                <w:sz w:val="20"/>
              </w:rPr>
            </w:pPr>
          </w:p>
        </w:tc>
      </w:tr>
      <w:tr w:rsidR="00F113B7" w14:paraId="5F1CE05D" w14:textId="77777777" w:rsidTr="00C10E87">
        <w:trPr>
          <w:trHeight w:val="1555"/>
        </w:trPr>
        <w:tc>
          <w:tcPr>
            <w:tcW w:w="690" w:type="dxa"/>
            <w:shd w:val="clear" w:color="auto" w:fill="D9D9D9" w:themeFill="background1" w:themeFillShade="D9"/>
          </w:tcPr>
          <w:p w14:paraId="0A914166" w14:textId="77777777" w:rsidR="00F113B7" w:rsidRDefault="00ED44E2">
            <w:pPr>
              <w:pStyle w:val="TableParagraph"/>
              <w:spacing w:before="103"/>
            </w:pPr>
            <w:r>
              <w:t>F8</w:t>
            </w:r>
          </w:p>
        </w:tc>
        <w:tc>
          <w:tcPr>
            <w:tcW w:w="4755" w:type="dxa"/>
            <w:shd w:val="clear" w:color="auto" w:fill="D9D9D9" w:themeFill="background1" w:themeFillShade="D9"/>
          </w:tcPr>
          <w:p w14:paraId="0186957D" w14:textId="77777777" w:rsidR="00F113B7" w:rsidRDefault="00ED44E2">
            <w:pPr>
              <w:pStyle w:val="TableParagraph"/>
              <w:spacing w:before="103"/>
            </w:pPr>
            <w:r>
              <w:t>Children watching pornographic images</w:t>
            </w:r>
          </w:p>
        </w:tc>
        <w:tc>
          <w:tcPr>
            <w:tcW w:w="2700" w:type="dxa"/>
            <w:shd w:val="clear" w:color="auto" w:fill="D9D9D9" w:themeFill="background1" w:themeFillShade="D9"/>
          </w:tcPr>
          <w:p w14:paraId="23218F10" w14:textId="77777777" w:rsidR="00F113B7" w:rsidRDefault="00ED44E2">
            <w:pPr>
              <w:pStyle w:val="TableParagraph"/>
              <w:spacing w:before="103"/>
              <w:ind w:right="556"/>
            </w:pPr>
            <w:r>
              <w:t>1 Happens all the time 2 Happens sometimes</w:t>
            </w:r>
          </w:p>
          <w:p w14:paraId="597A2A8F" w14:textId="77777777" w:rsidR="00F113B7" w:rsidRDefault="00ED44E2">
            <w:pPr>
              <w:pStyle w:val="TableParagraph"/>
              <w:numPr>
                <w:ilvl w:val="0"/>
                <w:numId w:val="305"/>
              </w:numPr>
              <w:tabs>
                <w:tab w:val="left" w:pos="257"/>
              </w:tabs>
              <w:spacing w:before="3"/>
              <w:ind w:hanging="163"/>
            </w:pPr>
            <w:r>
              <w:t>Rarely</w:t>
            </w:r>
            <w:r>
              <w:rPr>
                <w:spacing w:val="-12"/>
              </w:rPr>
              <w:t xml:space="preserve"> </w:t>
            </w:r>
            <w:r>
              <w:t>happens</w:t>
            </w:r>
          </w:p>
          <w:p w14:paraId="3EBF9BCF" w14:textId="77777777" w:rsidR="00F113B7" w:rsidRDefault="00ED44E2">
            <w:pPr>
              <w:pStyle w:val="TableParagraph"/>
              <w:numPr>
                <w:ilvl w:val="0"/>
                <w:numId w:val="305"/>
              </w:numPr>
              <w:tabs>
                <w:tab w:val="left" w:pos="257"/>
              </w:tabs>
              <w:spacing w:before="1"/>
              <w:ind w:hanging="163"/>
            </w:pPr>
            <w:r>
              <w:t>Never</w:t>
            </w:r>
            <w:r>
              <w:rPr>
                <w:spacing w:val="-11"/>
              </w:rPr>
              <w:t xml:space="preserve"> </w:t>
            </w:r>
            <w:r>
              <w:t>happens</w:t>
            </w:r>
          </w:p>
          <w:p w14:paraId="57C92CEA" w14:textId="77777777" w:rsidR="00F113B7" w:rsidRDefault="00ED44E2">
            <w:pPr>
              <w:pStyle w:val="TableParagraph"/>
              <w:spacing w:before="1"/>
            </w:pPr>
            <w:r>
              <w:t>97 Don’t know</w:t>
            </w:r>
          </w:p>
        </w:tc>
        <w:tc>
          <w:tcPr>
            <w:tcW w:w="1215" w:type="dxa"/>
            <w:shd w:val="clear" w:color="auto" w:fill="D9D9D9" w:themeFill="background1" w:themeFillShade="D9"/>
          </w:tcPr>
          <w:p w14:paraId="5BCCE93E" w14:textId="77777777" w:rsidR="00F113B7" w:rsidRDefault="00F113B7">
            <w:pPr>
              <w:pStyle w:val="TableParagraph"/>
              <w:ind w:left="0"/>
              <w:rPr>
                <w:rFonts w:ascii="Times New Roman"/>
                <w:sz w:val="20"/>
              </w:rPr>
            </w:pPr>
          </w:p>
        </w:tc>
      </w:tr>
      <w:tr w:rsidR="00F113B7" w14:paraId="4CE926A9" w14:textId="77777777" w:rsidTr="00C10E87">
        <w:trPr>
          <w:trHeight w:val="7495"/>
        </w:trPr>
        <w:tc>
          <w:tcPr>
            <w:tcW w:w="690" w:type="dxa"/>
            <w:shd w:val="clear" w:color="auto" w:fill="D9D9D9" w:themeFill="background1" w:themeFillShade="D9"/>
          </w:tcPr>
          <w:p w14:paraId="71D83EC0" w14:textId="77777777" w:rsidR="00F113B7" w:rsidRDefault="00ED44E2">
            <w:pPr>
              <w:pStyle w:val="TableParagraph"/>
              <w:spacing w:before="103"/>
            </w:pPr>
            <w:r>
              <w:t>F9</w:t>
            </w:r>
          </w:p>
        </w:tc>
        <w:tc>
          <w:tcPr>
            <w:tcW w:w="4755" w:type="dxa"/>
            <w:shd w:val="clear" w:color="auto" w:fill="D9D9D9" w:themeFill="background1" w:themeFillShade="D9"/>
          </w:tcPr>
          <w:p w14:paraId="0FEC4C55" w14:textId="77777777" w:rsidR="00F113B7" w:rsidRDefault="00ED44E2">
            <w:pPr>
              <w:pStyle w:val="TableParagraph"/>
              <w:spacing w:before="103"/>
              <w:ind w:right="93"/>
              <w:jc w:val="both"/>
            </w:pPr>
            <w:r>
              <w:t>Of these situations I just mentioned, which ones are you most concerned about, if any?</w:t>
            </w:r>
          </w:p>
          <w:p w14:paraId="773900AA" w14:textId="77777777" w:rsidR="00F113B7" w:rsidRDefault="00ED44E2">
            <w:pPr>
              <w:pStyle w:val="TableParagraph"/>
              <w:spacing w:before="3"/>
              <w:ind w:right="96"/>
              <w:jc w:val="both"/>
              <w:rPr>
                <w:i/>
              </w:rPr>
            </w:pPr>
            <w:r>
              <w:rPr>
                <w:i/>
              </w:rPr>
              <w:t>[Do not read each one in turn; if the respondent asks for clarification, the issue does not have to be happening in their community for them to be worried about it]</w:t>
            </w:r>
          </w:p>
        </w:tc>
        <w:tc>
          <w:tcPr>
            <w:tcW w:w="2700" w:type="dxa"/>
            <w:shd w:val="clear" w:color="auto" w:fill="D9D9D9" w:themeFill="background1" w:themeFillShade="D9"/>
          </w:tcPr>
          <w:p w14:paraId="60DB64E7" w14:textId="77777777" w:rsidR="00F113B7" w:rsidRDefault="00ED44E2">
            <w:pPr>
              <w:pStyle w:val="TableParagraph"/>
              <w:numPr>
                <w:ilvl w:val="0"/>
                <w:numId w:val="304"/>
              </w:numPr>
              <w:tabs>
                <w:tab w:val="left" w:pos="257"/>
              </w:tabs>
              <w:spacing w:before="103"/>
              <w:ind w:left="94" w:right="130" w:firstLine="0"/>
            </w:pPr>
            <w:r>
              <w:t>Children having sex for money or other things they need (like shelter, food and clothes)</w:t>
            </w:r>
          </w:p>
          <w:p w14:paraId="5BBAE887" w14:textId="77777777" w:rsidR="00F113B7" w:rsidRDefault="00ED44E2">
            <w:pPr>
              <w:pStyle w:val="TableParagraph"/>
              <w:numPr>
                <w:ilvl w:val="0"/>
                <w:numId w:val="304"/>
              </w:numPr>
              <w:tabs>
                <w:tab w:val="left" w:pos="257"/>
              </w:tabs>
              <w:spacing w:before="5"/>
              <w:ind w:left="94" w:right="177" w:firstLine="0"/>
              <w:jc w:val="both"/>
            </w:pPr>
            <w:r>
              <w:t>Children being forced by someone to have sex with someone else (so that the “first” person can take the money the child</w:t>
            </w:r>
            <w:r>
              <w:rPr>
                <w:spacing w:val="-8"/>
              </w:rPr>
              <w:t xml:space="preserve"> </w:t>
            </w:r>
            <w:r>
              <w:t>earns)</w:t>
            </w:r>
          </w:p>
          <w:p w14:paraId="2C77717D" w14:textId="77777777" w:rsidR="00F113B7" w:rsidRDefault="00ED44E2">
            <w:pPr>
              <w:pStyle w:val="TableParagraph"/>
              <w:numPr>
                <w:ilvl w:val="0"/>
                <w:numId w:val="304"/>
              </w:numPr>
              <w:tabs>
                <w:tab w:val="left" w:pos="257"/>
              </w:tabs>
              <w:spacing w:before="8"/>
              <w:ind w:left="94" w:right="148" w:firstLine="0"/>
            </w:pPr>
            <w:r>
              <w:t>Children being tricked into leaving home,</w:t>
            </w:r>
            <w:r>
              <w:rPr>
                <w:spacing w:val="-21"/>
              </w:rPr>
              <w:t xml:space="preserve"> </w:t>
            </w:r>
            <w:r>
              <w:t>thinking they will get a good job or education, but instead being forced to work hard for little or no money – often in bad</w:t>
            </w:r>
            <w:r>
              <w:rPr>
                <w:spacing w:val="-8"/>
              </w:rPr>
              <w:t xml:space="preserve"> </w:t>
            </w:r>
            <w:r>
              <w:t>conditions</w:t>
            </w:r>
          </w:p>
          <w:p w14:paraId="7D499835" w14:textId="77777777" w:rsidR="00F113B7" w:rsidRDefault="00ED44E2">
            <w:pPr>
              <w:pStyle w:val="TableParagraph"/>
              <w:numPr>
                <w:ilvl w:val="0"/>
                <w:numId w:val="304"/>
              </w:numPr>
              <w:tabs>
                <w:tab w:val="left" w:pos="257"/>
              </w:tabs>
              <w:spacing w:before="10"/>
              <w:ind w:left="94" w:right="93" w:firstLine="0"/>
            </w:pPr>
            <w:r>
              <w:t>Children being tricked into leaving home, thinking they will get a good job or education, but instead being forced to have sex</w:t>
            </w:r>
            <w:r>
              <w:rPr>
                <w:spacing w:val="-21"/>
              </w:rPr>
              <w:t xml:space="preserve"> </w:t>
            </w:r>
            <w:r>
              <w:t>for money</w:t>
            </w:r>
          </w:p>
          <w:p w14:paraId="0B611441" w14:textId="77777777" w:rsidR="00F113B7" w:rsidRDefault="00ED44E2">
            <w:pPr>
              <w:pStyle w:val="TableParagraph"/>
              <w:numPr>
                <w:ilvl w:val="0"/>
                <w:numId w:val="304"/>
              </w:numPr>
              <w:tabs>
                <w:tab w:val="left" w:pos="257"/>
              </w:tabs>
              <w:spacing w:before="9"/>
              <w:ind w:left="94" w:right="274" w:firstLine="0"/>
              <w:jc w:val="both"/>
            </w:pPr>
            <w:r>
              <w:t>Children being made to take part in sexual</w:t>
            </w:r>
            <w:r>
              <w:rPr>
                <w:spacing w:val="-20"/>
              </w:rPr>
              <w:t xml:space="preserve"> </w:t>
            </w:r>
            <w:r>
              <w:t>photos or</w:t>
            </w:r>
            <w:r>
              <w:rPr>
                <w:spacing w:val="-2"/>
              </w:rPr>
              <w:t xml:space="preserve"> </w:t>
            </w:r>
            <w:r>
              <w:t>videos</w:t>
            </w:r>
          </w:p>
          <w:p w14:paraId="2652C3C7" w14:textId="77777777" w:rsidR="00F113B7" w:rsidRDefault="00ED44E2">
            <w:pPr>
              <w:pStyle w:val="TableParagraph"/>
              <w:numPr>
                <w:ilvl w:val="0"/>
                <w:numId w:val="304"/>
              </w:numPr>
              <w:tabs>
                <w:tab w:val="left" w:pos="257"/>
              </w:tabs>
              <w:spacing w:before="4"/>
              <w:ind w:left="94" w:right="177" w:firstLine="0"/>
              <w:jc w:val="both"/>
            </w:pPr>
            <w:r>
              <w:t>Children being tricked</w:t>
            </w:r>
            <w:r>
              <w:rPr>
                <w:spacing w:val="-19"/>
              </w:rPr>
              <w:t xml:space="preserve"> </w:t>
            </w:r>
            <w:r>
              <w:t>on the Internet into</w:t>
            </w:r>
            <w:r>
              <w:rPr>
                <w:spacing w:val="-8"/>
              </w:rPr>
              <w:t xml:space="preserve"> </w:t>
            </w:r>
            <w:r>
              <w:t>doing</w:t>
            </w:r>
          </w:p>
        </w:tc>
        <w:tc>
          <w:tcPr>
            <w:tcW w:w="1215" w:type="dxa"/>
            <w:shd w:val="clear" w:color="auto" w:fill="D9D9D9" w:themeFill="background1" w:themeFillShade="D9"/>
          </w:tcPr>
          <w:p w14:paraId="502D6BAE" w14:textId="77777777" w:rsidR="00F113B7" w:rsidRDefault="00ED44E2">
            <w:pPr>
              <w:pStyle w:val="TableParagraph"/>
              <w:spacing w:before="103"/>
            </w:pPr>
            <w:r>
              <w:t>F10</w:t>
            </w:r>
          </w:p>
          <w:p w14:paraId="7988C980" w14:textId="77777777" w:rsidR="00F113B7" w:rsidRDefault="00F113B7">
            <w:pPr>
              <w:pStyle w:val="TableParagraph"/>
              <w:ind w:left="0"/>
            </w:pPr>
          </w:p>
          <w:p w14:paraId="0FA724CB" w14:textId="77777777" w:rsidR="00F113B7" w:rsidRDefault="00F113B7">
            <w:pPr>
              <w:pStyle w:val="TableParagraph"/>
              <w:ind w:left="0"/>
            </w:pPr>
          </w:p>
          <w:p w14:paraId="1A3B4BCD" w14:textId="77777777" w:rsidR="00F113B7" w:rsidRDefault="00F113B7">
            <w:pPr>
              <w:pStyle w:val="TableParagraph"/>
              <w:spacing w:before="5"/>
              <w:ind w:left="0"/>
            </w:pPr>
          </w:p>
          <w:p w14:paraId="6FD7B8F5" w14:textId="77777777" w:rsidR="00F113B7" w:rsidRDefault="00ED44E2">
            <w:pPr>
              <w:pStyle w:val="TableParagraph"/>
            </w:pPr>
            <w:r>
              <w:t>F10</w:t>
            </w:r>
          </w:p>
          <w:p w14:paraId="41DF85C4" w14:textId="77777777" w:rsidR="00F113B7" w:rsidRDefault="00F113B7">
            <w:pPr>
              <w:pStyle w:val="TableParagraph"/>
              <w:ind w:left="0"/>
            </w:pPr>
          </w:p>
          <w:p w14:paraId="371B864C" w14:textId="77777777" w:rsidR="00F113B7" w:rsidRDefault="00F113B7">
            <w:pPr>
              <w:pStyle w:val="TableParagraph"/>
              <w:ind w:left="0"/>
            </w:pPr>
          </w:p>
          <w:p w14:paraId="35FBE023" w14:textId="77777777" w:rsidR="00F113B7" w:rsidRDefault="00F113B7">
            <w:pPr>
              <w:pStyle w:val="TableParagraph"/>
              <w:ind w:left="0"/>
            </w:pPr>
          </w:p>
          <w:p w14:paraId="1AD25FFB" w14:textId="77777777" w:rsidR="00F113B7" w:rsidRDefault="00F113B7">
            <w:pPr>
              <w:pStyle w:val="TableParagraph"/>
              <w:spacing w:before="8"/>
              <w:ind w:left="0"/>
            </w:pPr>
          </w:p>
          <w:p w14:paraId="13B8DBAE" w14:textId="77777777" w:rsidR="00F113B7" w:rsidRDefault="00ED44E2">
            <w:pPr>
              <w:pStyle w:val="TableParagraph"/>
            </w:pPr>
            <w:r>
              <w:t>F10</w:t>
            </w:r>
          </w:p>
          <w:p w14:paraId="35D05E3B" w14:textId="77777777" w:rsidR="00F113B7" w:rsidRDefault="00F113B7">
            <w:pPr>
              <w:pStyle w:val="TableParagraph"/>
              <w:ind w:left="0"/>
            </w:pPr>
          </w:p>
          <w:p w14:paraId="15BBC3DE" w14:textId="77777777" w:rsidR="00F113B7" w:rsidRDefault="00F113B7">
            <w:pPr>
              <w:pStyle w:val="TableParagraph"/>
              <w:ind w:left="0"/>
            </w:pPr>
          </w:p>
          <w:p w14:paraId="5F55EB98" w14:textId="77777777" w:rsidR="00F113B7" w:rsidRDefault="00F113B7">
            <w:pPr>
              <w:pStyle w:val="TableParagraph"/>
              <w:ind w:left="0"/>
            </w:pPr>
          </w:p>
          <w:p w14:paraId="7E3C1F26" w14:textId="77777777" w:rsidR="00F113B7" w:rsidRDefault="00F113B7">
            <w:pPr>
              <w:pStyle w:val="TableParagraph"/>
              <w:ind w:left="0"/>
            </w:pPr>
          </w:p>
          <w:p w14:paraId="6383FB73" w14:textId="77777777" w:rsidR="00F113B7" w:rsidRDefault="00F113B7">
            <w:pPr>
              <w:pStyle w:val="TableParagraph"/>
              <w:ind w:left="0"/>
            </w:pPr>
          </w:p>
          <w:p w14:paraId="5952545A" w14:textId="77777777" w:rsidR="00F113B7" w:rsidRDefault="00F113B7">
            <w:pPr>
              <w:pStyle w:val="TableParagraph"/>
              <w:spacing w:before="10"/>
              <w:ind w:left="0"/>
            </w:pPr>
          </w:p>
          <w:p w14:paraId="467AD7E9" w14:textId="77777777" w:rsidR="00F113B7" w:rsidRDefault="00ED44E2">
            <w:pPr>
              <w:pStyle w:val="TableParagraph"/>
            </w:pPr>
            <w:r>
              <w:t>F10</w:t>
            </w:r>
          </w:p>
          <w:p w14:paraId="71B9EFF7" w14:textId="77777777" w:rsidR="00F113B7" w:rsidRDefault="00F113B7">
            <w:pPr>
              <w:pStyle w:val="TableParagraph"/>
              <w:ind w:left="0"/>
            </w:pPr>
          </w:p>
          <w:p w14:paraId="0537CD45" w14:textId="77777777" w:rsidR="00F113B7" w:rsidRDefault="00F113B7">
            <w:pPr>
              <w:pStyle w:val="TableParagraph"/>
              <w:ind w:left="0"/>
            </w:pPr>
          </w:p>
          <w:p w14:paraId="48CA9154" w14:textId="77777777" w:rsidR="00F113B7" w:rsidRDefault="00F113B7">
            <w:pPr>
              <w:pStyle w:val="TableParagraph"/>
              <w:ind w:left="0"/>
            </w:pPr>
          </w:p>
          <w:p w14:paraId="1E362560" w14:textId="77777777" w:rsidR="00F113B7" w:rsidRDefault="00F113B7">
            <w:pPr>
              <w:pStyle w:val="TableParagraph"/>
              <w:ind w:left="0"/>
            </w:pPr>
          </w:p>
          <w:p w14:paraId="1E448FE5" w14:textId="77777777" w:rsidR="00F113B7" w:rsidRDefault="00F113B7">
            <w:pPr>
              <w:pStyle w:val="TableParagraph"/>
              <w:spacing w:before="8"/>
              <w:ind w:left="0"/>
            </w:pPr>
          </w:p>
          <w:p w14:paraId="47510AA0" w14:textId="77777777" w:rsidR="00F113B7" w:rsidRDefault="00ED44E2">
            <w:pPr>
              <w:pStyle w:val="TableParagraph"/>
              <w:spacing w:before="1"/>
            </w:pPr>
            <w:r>
              <w:t>F10</w:t>
            </w:r>
          </w:p>
          <w:p w14:paraId="0B116C14" w14:textId="77777777" w:rsidR="00F113B7" w:rsidRDefault="00F113B7">
            <w:pPr>
              <w:pStyle w:val="TableParagraph"/>
              <w:ind w:left="0"/>
            </w:pPr>
          </w:p>
          <w:p w14:paraId="366BE779" w14:textId="77777777" w:rsidR="00F113B7" w:rsidRDefault="00F113B7">
            <w:pPr>
              <w:pStyle w:val="TableParagraph"/>
              <w:spacing w:before="4"/>
              <w:ind w:left="0"/>
            </w:pPr>
          </w:p>
          <w:p w14:paraId="649BED3D" w14:textId="77777777" w:rsidR="00F113B7" w:rsidRDefault="00ED44E2">
            <w:pPr>
              <w:pStyle w:val="TableParagraph"/>
            </w:pPr>
            <w:r>
              <w:t>F10</w:t>
            </w:r>
          </w:p>
        </w:tc>
      </w:tr>
    </w:tbl>
    <w:p w14:paraId="277CF1A5"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3DDE28A8" w14:textId="77777777" w:rsidTr="00C10E87">
        <w:trPr>
          <w:trHeight w:val="3445"/>
        </w:trPr>
        <w:tc>
          <w:tcPr>
            <w:tcW w:w="690" w:type="dxa"/>
            <w:shd w:val="clear" w:color="auto" w:fill="D9D9D9" w:themeFill="background1" w:themeFillShade="D9"/>
          </w:tcPr>
          <w:p w14:paraId="7F4F0F05"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170028FB"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C30E9E4" w14:textId="77777777" w:rsidR="00F113B7" w:rsidRDefault="00ED44E2">
            <w:pPr>
              <w:pStyle w:val="TableParagraph"/>
              <w:spacing w:before="103"/>
              <w:ind w:right="159"/>
            </w:pPr>
            <w:r>
              <w:t>something sexual, or doing something sexual through the Internet that they might later regret</w:t>
            </w:r>
          </w:p>
          <w:p w14:paraId="7B89BF51" w14:textId="77777777" w:rsidR="00F113B7" w:rsidRDefault="00ED44E2">
            <w:pPr>
              <w:pStyle w:val="TableParagraph"/>
              <w:numPr>
                <w:ilvl w:val="0"/>
                <w:numId w:val="303"/>
              </w:numPr>
              <w:tabs>
                <w:tab w:val="left" w:pos="257"/>
              </w:tabs>
              <w:spacing w:before="5"/>
              <w:ind w:left="94" w:right="127" w:firstLine="0"/>
            </w:pPr>
            <w:r>
              <w:t>Girls having their private parts cut, removed or sewn up</w:t>
            </w:r>
          </w:p>
          <w:p w14:paraId="6E7D916A" w14:textId="77777777" w:rsidR="00F113B7" w:rsidRDefault="00ED44E2">
            <w:pPr>
              <w:pStyle w:val="TableParagraph"/>
              <w:numPr>
                <w:ilvl w:val="0"/>
                <w:numId w:val="303"/>
              </w:numPr>
              <w:tabs>
                <w:tab w:val="left" w:pos="257"/>
              </w:tabs>
              <w:spacing w:before="5"/>
              <w:ind w:left="94" w:right="703" w:firstLine="0"/>
            </w:pPr>
            <w:r>
              <w:t>Children watching pornographic images 9 None of</w:t>
            </w:r>
            <w:r>
              <w:rPr>
                <w:spacing w:val="-5"/>
              </w:rPr>
              <w:t xml:space="preserve"> </w:t>
            </w:r>
            <w:r>
              <w:t>these</w:t>
            </w:r>
          </w:p>
          <w:p w14:paraId="62408D9C" w14:textId="77777777" w:rsidR="00F113B7" w:rsidRDefault="00ED44E2">
            <w:pPr>
              <w:pStyle w:val="TableParagraph"/>
              <w:spacing w:before="4"/>
            </w:pPr>
            <w:r>
              <w:t>10 Other</w:t>
            </w:r>
          </w:p>
          <w:p w14:paraId="61858E7C" w14:textId="77777777" w:rsidR="00F113B7" w:rsidRDefault="00ED44E2">
            <w:pPr>
              <w:pStyle w:val="TableParagraph"/>
              <w:spacing w:before="2"/>
            </w:pPr>
            <w:r>
              <w:t>97 Don’t know</w:t>
            </w:r>
          </w:p>
        </w:tc>
        <w:tc>
          <w:tcPr>
            <w:tcW w:w="1215" w:type="dxa"/>
            <w:shd w:val="clear" w:color="auto" w:fill="D9D9D9" w:themeFill="background1" w:themeFillShade="D9"/>
          </w:tcPr>
          <w:p w14:paraId="5BB80BB4" w14:textId="77777777" w:rsidR="00F113B7" w:rsidRDefault="00F113B7">
            <w:pPr>
              <w:pStyle w:val="TableParagraph"/>
              <w:ind w:left="0"/>
            </w:pPr>
          </w:p>
          <w:p w14:paraId="3EA5DE5E" w14:textId="77777777" w:rsidR="00F113B7" w:rsidRDefault="00F113B7">
            <w:pPr>
              <w:pStyle w:val="TableParagraph"/>
              <w:ind w:left="0"/>
            </w:pPr>
          </w:p>
          <w:p w14:paraId="7C509E27" w14:textId="77777777" w:rsidR="00F113B7" w:rsidRDefault="00F113B7">
            <w:pPr>
              <w:pStyle w:val="TableParagraph"/>
              <w:ind w:left="0"/>
            </w:pPr>
          </w:p>
          <w:p w14:paraId="3BD02E7C" w14:textId="77777777" w:rsidR="00F113B7" w:rsidRDefault="00F113B7">
            <w:pPr>
              <w:pStyle w:val="TableParagraph"/>
              <w:spacing w:before="11"/>
              <w:ind w:left="0"/>
              <w:rPr>
                <w:sz w:val="30"/>
              </w:rPr>
            </w:pPr>
          </w:p>
          <w:p w14:paraId="3C942FAD" w14:textId="77777777" w:rsidR="00F113B7" w:rsidRDefault="00ED44E2">
            <w:pPr>
              <w:pStyle w:val="TableParagraph"/>
            </w:pPr>
            <w:r>
              <w:t>F10</w:t>
            </w:r>
          </w:p>
          <w:p w14:paraId="1BF5D784" w14:textId="77777777" w:rsidR="00F113B7" w:rsidRDefault="00F113B7">
            <w:pPr>
              <w:pStyle w:val="TableParagraph"/>
              <w:ind w:left="0"/>
            </w:pPr>
          </w:p>
          <w:p w14:paraId="4159AA5C" w14:textId="77777777" w:rsidR="00F113B7" w:rsidRDefault="00F113B7">
            <w:pPr>
              <w:pStyle w:val="TableParagraph"/>
              <w:spacing w:before="4"/>
              <w:ind w:left="0"/>
            </w:pPr>
          </w:p>
          <w:p w14:paraId="27E9693C" w14:textId="77777777" w:rsidR="00F113B7" w:rsidRDefault="00ED44E2">
            <w:pPr>
              <w:pStyle w:val="TableParagraph"/>
            </w:pPr>
            <w:r>
              <w:t>F10</w:t>
            </w:r>
          </w:p>
          <w:p w14:paraId="4076E628" w14:textId="77777777" w:rsidR="00F113B7" w:rsidRDefault="00F113B7">
            <w:pPr>
              <w:pStyle w:val="TableParagraph"/>
              <w:spacing w:before="3"/>
              <w:ind w:left="0"/>
            </w:pPr>
          </w:p>
          <w:p w14:paraId="2C6871B0" w14:textId="77777777" w:rsidR="00F113B7" w:rsidRDefault="00ED44E2">
            <w:pPr>
              <w:pStyle w:val="TableParagraph"/>
              <w:ind w:right="758"/>
              <w:jc w:val="both"/>
            </w:pPr>
            <w:r>
              <w:t>F10 F9A F10</w:t>
            </w:r>
          </w:p>
        </w:tc>
      </w:tr>
      <w:tr w:rsidR="00F113B7" w14:paraId="51CA8ED8" w14:textId="77777777" w:rsidTr="00C10E87">
        <w:trPr>
          <w:trHeight w:val="475"/>
        </w:trPr>
        <w:tc>
          <w:tcPr>
            <w:tcW w:w="690" w:type="dxa"/>
            <w:shd w:val="clear" w:color="auto" w:fill="D9D9D9" w:themeFill="background1" w:themeFillShade="D9"/>
          </w:tcPr>
          <w:p w14:paraId="0ECA85F5" w14:textId="77777777" w:rsidR="00F113B7" w:rsidRDefault="00ED44E2">
            <w:pPr>
              <w:pStyle w:val="TableParagraph"/>
              <w:spacing w:before="103"/>
            </w:pPr>
            <w:r>
              <w:t>F9A</w:t>
            </w:r>
          </w:p>
        </w:tc>
        <w:tc>
          <w:tcPr>
            <w:tcW w:w="4755" w:type="dxa"/>
            <w:shd w:val="clear" w:color="auto" w:fill="D9D9D9" w:themeFill="background1" w:themeFillShade="D9"/>
          </w:tcPr>
          <w:p w14:paraId="0A81C214" w14:textId="77777777" w:rsidR="00F113B7" w:rsidRDefault="00ED44E2">
            <w:pPr>
              <w:pStyle w:val="TableParagraph"/>
              <w:spacing w:before="103"/>
            </w:pPr>
            <w:r>
              <w:t>Specify other situation of concern</w:t>
            </w:r>
          </w:p>
        </w:tc>
        <w:tc>
          <w:tcPr>
            <w:tcW w:w="2700" w:type="dxa"/>
            <w:shd w:val="clear" w:color="auto" w:fill="D9D9D9" w:themeFill="background1" w:themeFillShade="D9"/>
          </w:tcPr>
          <w:p w14:paraId="2EFF23FA"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D13F5D4" w14:textId="77777777" w:rsidR="00F113B7" w:rsidRDefault="00F113B7">
            <w:pPr>
              <w:pStyle w:val="TableParagraph"/>
              <w:ind w:left="0"/>
              <w:rPr>
                <w:rFonts w:ascii="Times New Roman"/>
                <w:sz w:val="20"/>
              </w:rPr>
            </w:pPr>
          </w:p>
        </w:tc>
      </w:tr>
      <w:tr w:rsidR="00F113B7" w14:paraId="088069C7" w14:textId="77777777" w:rsidTr="00C10E87">
        <w:trPr>
          <w:trHeight w:val="1015"/>
        </w:trPr>
        <w:tc>
          <w:tcPr>
            <w:tcW w:w="690" w:type="dxa"/>
            <w:shd w:val="clear" w:color="auto" w:fill="D9D9D9" w:themeFill="background1" w:themeFillShade="D9"/>
          </w:tcPr>
          <w:p w14:paraId="62D6E396" w14:textId="77777777" w:rsidR="00F113B7" w:rsidRDefault="00ED44E2">
            <w:pPr>
              <w:pStyle w:val="TableParagraph"/>
              <w:spacing w:before="103"/>
            </w:pPr>
            <w:r>
              <w:t>F10</w:t>
            </w:r>
          </w:p>
        </w:tc>
        <w:tc>
          <w:tcPr>
            <w:tcW w:w="4755" w:type="dxa"/>
            <w:shd w:val="clear" w:color="auto" w:fill="D9D9D9" w:themeFill="background1" w:themeFillShade="D9"/>
          </w:tcPr>
          <w:p w14:paraId="68E5D9A4" w14:textId="77777777" w:rsidR="00F113B7" w:rsidRDefault="00ED44E2">
            <w:pPr>
              <w:pStyle w:val="TableParagraph"/>
              <w:spacing w:before="103"/>
              <w:ind w:right="96"/>
              <w:jc w:val="both"/>
            </w:pPr>
            <w:r>
              <w:t>In the past 12 months, have you heard anyone speak in public about ways to stop girls having their private parts cut, removed or sewn up?</w:t>
            </w:r>
          </w:p>
        </w:tc>
        <w:tc>
          <w:tcPr>
            <w:tcW w:w="2700" w:type="dxa"/>
            <w:shd w:val="clear" w:color="auto" w:fill="D9D9D9" w:themeFill="background1" w:themeFillShade="D9"/>
          </w:tcPr>
          <w:p w14:paraId="54DB54D9" w14:textId="77777777" w:rsidR="00F113B7" w:rsidRDefault="00ED44E2">
            <w:pPr>
              <w:pStyle w:val="TableParagraph"/>
              <w:numPr>
                <w:ilvl w:val="0"/>
                <w:numId w:val="302"/>
              </w:numPr>
              <w:tabs>
                <w:tab w:val="left" w:pos="257"/>
              </w:tabs>
              <w:spacing w:before="103"/>
              <w:ind w:hanging="163"/>
            </w:pPr>
            <w:r>
              <w:t>Yes</w:t>
            </w:r>
          </w:p>
          <w:p w14:paraId="7D52F4BA" w14:textId="77777777" w:rsidR="00F113B7" w:rsidRDefault="00ED44E2">
            <w:pPr>
              <w:pStyle w:val="TableParagraph"/>
              <w:numPr>
                <w:ilvl w:val="0"/>
                <w:numId w:val="302"/>
              </w:numPr>
              <w:tabs>
                <w:tab w:val="left" w:pos="257"/>
              </w:tabs>
              <w:spacing w:before="1"/>
              <w:ind w:hanging="163"/>
            </w:pPr>
            <w:r>
              <w:t>No</w:t>
            </w:r>
          </w:p>
          <w:p w14:paraId="728372FC" w14:textId="77777777" w:rsidR="00F113B7" w:rsidRDefault="00ED44E2">
            <w:pPr>
              <w:pStyle w:val="TableParagraph"/>
              <w:spacing w:before="2"/>
            </w:pPr>
            <w:r>
              <w:t>97 Don’t know</w:t>
            </w:r>
          </w:p>
        </w:tc>
        <w:tc>
          <w:tcPr>
            <w:tcW w:w="1215" w:type="dxa"/>
            <w:shd w:val="clear" w:color="auto" w:fill="D9D9D9" w:themeFill="background1" w:themeFillShade="D9"/>
          </w:tcPr>
          <w:p w14:paraId="37DF31A5" w14:textId="77777777" w:rsidR="00F113B7" w:rsidRDefault="00ED44E2">
            <w:pPr>
              <w:pStyle w:val="TableParagraph"/>
              <w:spacing w:before="103"/>
              <w:ind w:right="774"/>
              <w:jc w:val="both"/>
            </w:pPr>
            <w:r>
              <w:t xml:space="preserve">F11 F12 </w:t>
            </w:r>
            <w:proofErr w:type="spellStart"/>
            <w:r>
              <w:t>F12</w:t>
            </w:r>
            <w:proofErr w:type="spellEnd"/>
          </w:p>
        </w:tc>
      </w:tr>
      <w:tr w:rsidR="00F113B7" w14:paraId="5BE3DB73" w14:textId="77777777" w:rsidTr="00C10E87">
        <w:trPr>
          <w:trHeight w:val="2365"/>
        </w:trPr>
        <w:tc>
          <w:tcPr>
            <w:tcW w:w="690" w:type="dxa"/>
            <w:shd w:val="clear" w:color="auto" w:fill="D9D9D9" w:themeFill="background1" w:themeFillShade="D9"/>
          </w:tcPr>
          <w:p w14:paraId="41669ACF" w14:textId="77777777" w:rsidR="00F113B7" w:rsidRDefault="00ED44E2">
            <w:pPr>
              <w:pStyle w:val="TableParagraph"/>
              <w:spacing w:before="103"/>
            </w:pPr>
            <w:r>
              <w:t>F11</w:t>
            </w:r>
          </w:p>
        </w:tc>
        <w:tc>
          <w:tcPr>
            <w:tcW w:w="4755" w:type="dxa"/>
            <w:shd w:val="clear" w:color="auto" w:fill="D9D9D9" w:themeFill="background1" w:themeFillShade="D9"/>
          </w:tcPr>
          <w:p w14:paraId="184DD4CA" w14:textId="77777777" w:rsidR="00F113B7" w:rsidRDefault="00ED44E2">
            <w:pPr>
              <w:pStyle w:val="TableParagraph"/>
              <w:spacing w:before="103"/>
            </w:pPr>
            <w:r>
              <w:t>Who did you hear speak about this in public?</w:t>
            </w:r>
          </w:p>
        </w:tc>
        <w:tc>
          <w:tcPr>
            <w:tcW w:w="2700" w:type="dxa"/>
            <w:shd w:val="clear" w:color="auto" w:fill="D9D9D9" w:themeFill="background1" w:themeFillShade="D9"/>
          </w:tcPr>
          <w:p w14:paraId="7CE8F7D6" w14:textId="77777777" w:rsidR="00F113B7" w:rsidRDefault="00ED44E2">
            <w:pPr>
              <w:pStyle w:val="TableParagraph"/>
              <w:numPr>
                <w:ilvl w:val="0"/>
                <w:numId w:val="301"/>
              </w:numPr>
              <w:tabs>
                <w:tab w:val="left" w:pos="257"/>
              </w:tabs>
              <w:spacing w:before="103"/>
              <w:ind w:hanging="163"/>
            </w:pPr>
            <w:r>
              <w:t>Government</w:t>
            </w:r>
            <w:r>
              <w:rPr>
                <w:spacing w:val="-2"/>
              </w:rPr>
              <w:t xml:space="preserve"> </w:t>
            </w:r>
            <w:r>
              <w:t>leader</w:t>
            </w:r>
          </w:p>
          <w:p w14:paraId="1078BE43" w14:textId="77777777" w:rsidR="00F113B7" w:rsidRDefault="00ED44E2">
            <w:pPr>
              <w:pStyle w:val="TableParagraph"/>
              <w:numPr>
                <w:ilvl w:val="0"/>
                <w:numId w:val="301"/>
              </w:numPr>
              <w:tabs>
                <w:tab w:val="left" w:pos="257"/>
              </w:tabs>
              <w:spacing w:before="1"/>
              <w:ind w:left="94" w:right="132" w:firstLine="0"/>
            </w:pPr>
            <w:r>
              <w:t>Traditional leader: Chief 3 Traditional leader: Queen Mother</w:t>
            </w:r>
          </w:p>
          <w:p w14:paraId="0327CB03" w14:textId="77777777" w:rsidR="00F113B7" w:rsidRDefault="00ED44E2">
            <w:pPr>
              <w:pStyle w:val="TableParagraph"/>
              <w:numPr>
                <w:ilvl w:val="0"/>
                <w:numId w:val="300"/>
              </w:numPr>
              <w:tabs>
                <w:tab w:val="left" w:pos="257"/>
              </w:tabs>
              <w:spacing w:before="4"/>
              <w:ind w:hanging="163"/>
            </w:pPr>
            <w:r>
              <w:t>Religious</w:t>
            </w:r>
            <w:r>
              <w:rPr>
                <w:spacing w:val="-2"/>
              </w:rPr>
              <w:t xml:space="preserve"> </w:t>
            </w:r>
            <w:r>
              <w:t>leader</w:t>
            </w:r>
          </w:p>
          <w:p w14:paraId="28A3EE2F" w14:textId="77777777" w:rsidR="00F113B7" w:rsidRDefault="00ED44E2">
            <w:pPr>
              <w:pStyle w:val="TableParagraph"/>
              <w:numPr>
                <w:ilvl w:val="0"/>
                <w:numId w:val="300"/>
              </w:numPr>
              <w:tabs>
                <w:tab w:val="left" w:pos="257"/>
              </w:tabs>
              <w:spacing w:before="2"/>
              <w:ind w:hanging="163"/>
            </w:pPr>
            <w:r>
              <w:t>Community</w:t>
            </w:r>
            <w:r>
              <w:rPr>
                <w:spacing w:val="-2"/>
              </w:rPr>
              <w:t xml:space="preserve"> </w:t>
            </w:r>
            <w:r>
              <w:t>group</w:t>
            </w:r>
          </w:p>
          <w:p w14:paraId="33F54E7B" w14:textId="77777777" w:rsidR="00F113B7" w:rsidRDefault="00ED44E2">
            <w:pPr>
              <w:pStyle w:val="TableParagraph"/>
              <w:numPr>
                <w:ilvl w:val="0"/>
                <w:numId w:val="300"/>
              </w:numPr>
              <w:tabs>
                <w:tab w:val="left" w:pos="257"/>
              </w:tabs>
              <w:spacing w:before="1"/>
              <w:ind w:hanging="163"/>
            </w:pPr>
            <w:r>
              <w:t>Other</w:t>
            </w:r>
          </w:p>
          <w:p w14:paraId="64D08126" w14:textId="77777777" w:rsidR="00F113B7" w:rsidRDefault="00ED44E2">
            <w:pPr>
              <w:pStyle w:val="TableParagraph"/>
              <w:spacing w:before="2"/>
            </w:pPr>
            <w:r>
              <w:t>97 Don’t know</w:t>
            </w:r>
          </w:p>
        </w:tc>
        <w:tc>
          <w:tcPr>
            <w:tcW w:w="1215" w:type="dxa"/>
            <w:shd w:val="clear" w:color="auto" w:fill="D9D9D9" w:themeFill="background1" w:themeFillShade="D9"/>
          </w:tcPr>
          <w:p w14:paraId="2DF77F0C" w14:textId="77777777" w:rsidR="00F113B7" w:rsidRDefault="00ED44E2">
            <w:pPr>
              <w:pStyle w:val="TableParagraph"/>
              <w:spacing w:before="103"/>
              <w:ind w:right="774"/>
              <w:jc w:val="both"/>
            </w:pPr>
            <w:r>
              <w:t xml:space="preserve">F12 </w:t>
            </w:r>
            <w:proofErr w:type="spellStart"/>
            <w:r>
              <w:t>F12</w:t>
            </w:r>
            <w:proofErr w:type="spellEnd"/>
            <w:r>
              <w:t xml:space="preserve"> </w:t>
            </w:r>
            <w:proofErr w:type="spellStart"/>
            <w:r>
              <w:t>F12</w:t>
            </w:r>
            <w:proofErr w:type="spellEnd"/>
          </w:p>
          <w:p w14:paraId="0AD1CCF3" w14:textId="77777777" w:rsidR="00F113B7" w:rsidRDefault="00F113B7">
            <w:pPr>
              <w:pStyle w:val="TableParagraph"/>
              <w:spacing w:before="5"/>
              <w:ind w:left="0"/>
            </w:pPr>
          </w:p>
          <w:p w14:paraId="2DB034BC" w14:textId="77777777" w:rsidR="00F113B7" w:rsidRDefault="00ED44E2">
            <w:pPr>
              <w:pStyle w:val="TableParagraph"/>
              <w:ind w:right="629"/>
            </w:pPr>
            <w:r>
              <w:t xml:space="preserve">F12 </w:t>
            </w:r>
            <w:proofErr w:type="spellStart"/>
            <w:r>
              <w:t>F12</w:t>
            </w:r>
            <w:proofErr w:type="spellEnd"/>
            <w:r>
              <w:t xml:space="preserve"> F11A F12</w:t>
            </w:r>
          </w:p>
        </w:tc>
      </w:tr>
      <w:tr w:rsidR="00F113B7" w14:paraId="67CC31BE" w14:textId="77777777" w:rsidTr="00C10E87">
        <w:trPr>
          <w:trHeight w:val="475"/>
        </w:trPr>
        <w:tc>
          <w:tcPr>
            <w:tcW w:w="690" w:type="dxa"/>
            <w:shd w:val="clear" w:color="auto" w:fill="D9D9D9" w:themeFill="background1" w:themeFillShade="D9"/>
          </w:tcPr>
          <w:p w14:paraId="4F66ABBC" w14:textId="77777777" w:rsidR="00F113B7" w:rsidRDefault="00ED44E2">
            <w:pPr>
              <w:pStyle w:val="TableParagraph"/>
              <w:spacing w:before="103"/>
            </w:pPr>
            <w:r>
              <w:t>F11A</w:t>
            </w:r>
          </w:p>
        </w:tc>
        <w:tc>
          <w:tcPr>
            <w:tcW w:w="4755" w:type="dxa"/>
            <w:shd w:val="clear" w:color="auto" w:fill="D9D9D9" w:themeFill="background1" w:themeFillShade="D9"/>
          </w:tcPr>
          <w:p w14:paraId="30D726C9" w14:textId="77777777" w:rsidR="00F113B7" w:rsidRDefault="00ED44E2">
            <w:pPr>
              <w:pStyle w:val="TableParagraph"/>
              <w:spacing w:before="103"/>
            </w:pPr>
            <w:r>
              <w:t xml:space="preserve">Specify </w:t>
            </w:r>
            <w:proofErr w:type="gramStart"/>
            <w:r>
              <w:t>other</w:t>
            </w:r>
            <w:proofErr w:type="gramEnd"/>
            <w:r>
              <w:t xml:space="preserve"> person / group</w:t>
            </w:r>
          </w:p>
        </w:tc>
        <w:tc>
          <w:tcPr>
            <w:tcW w:w="2700" w:type="dxa"/>
            <w:shd w:val="clear" w:color="auto" w:fill="D9D9D9" w:themeFill="background1" w:themeFillShade="D9"/>
          </w:tcPr>
          <w:p w14:paraId="48F7BE8B"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6355A5F2" w14:textId="77777777" w:rsidR="00F113B7" w:rsidRDefault="00F113B7">
            <w:pPr>
              <w:pStyle w:val="TableParagraph"/>
              <w:ind w:left="0"/>
              <w:rPr>
                <w:rFonts w:ascii="Times New Roman"/>
                <w:sz w:val="20"/>
              </w:rPr>
            </w:pPr>
          </w:p>
        </w:tc>
      </w:tr>
      <w:tr w:rsidR="00F113B7" w14:paraId="14122DD4" w14:textId="77777777" w:rsidTr="00C10E87">
        <w:trPr>
          <w:trHeight w:val="1015"/>
        </w:trPr>
        <w:tc>
          <w:tcPr>
            <w:tcW w:w="690" w:type="dxa"/>
            <w:shd w:val="clear" w:color="auto" w:fill="D9D9D9" w:themeFill="background1" w:themeFillShade="D9"/>
          </w:tcPr>
          <w:p w14:paraId="1F9D3764" w14:textId="77777777" w:rsidR="00F113B7" w:rsidRDefault="00ED44E2">
            <w:pPr>
              <w:pStyle w:val="TableParagraph"/>
              <w:spacing w:before="103"/>
            </w:pPr>
            <w:r>
              <w:t>F12</w:t>
            </w:r>
          </w:p>
        </w:tc>
        <w:tc>
          <w:tcPr>
            <w:tcW w:w="4755" w:type="dxa"/>
            <w:shd w:val="clear" w:color="auto" w:fill="D9D9D9" w:themeFill="background1" w:themeFillShade="D9"/>
          </w:tcPr>
          <w:p w14:paraId="6D62CA59" w14:textId="77777777" w:rsidR="00F113B7" w:rsidRDefault="00ED44E2">
            <w:pPr>
              <w:pStyle w:val="TableParagraph"/>
              <w:spacing w:before="103"/>
              <w:ind w:right="101"/>
            </w:pPr>
            <w:r>
              <w:t>In general, what age do you think is too young for a boy or a man to get married?</w:t>
            </w:r>
          </w:p>
          <w:p w14:paraId="01F99C11" w14:textId="77777777" w:rsidR="00F113B7" w:rsidRDefault="00ED44E2">
            <w:pPr>
              <w:pStyle w:val="TableParagraph"/>
              <w:spacing w:before="3"/>
              <w:rPr>
                <w:i/>
              </w:rPr>
            </w:pPr>
            <w:r>
              <w:rPr>
                <w:i/>
              </w:rPr>
              <w:t>[Age in years]</w:t>
            </w:r>
          </w:p>
        </w:tc>
        <w:tc>
          <w:tcPr>
            <w:tcW w:w="2700" w:type="dxa"/>
            <w:shd w:val="clear" w:color="auto" w:fill="D9D9D9" w:themeFill="background1" w:themeFillShade="D9"/>
          </w:tcPr>
          <w:p w14:paraId="5FE4E2A9" w14:textId="77777777" w:rsidR="00F113B7" w:rsidRDefault="00ED44E2">
            <w:pPr>
              <w:pStyle w:val="TableParagraph"/>
              <w:spacing w:before="103"/>
              <w:ind w:right="1257"/>
            </w:pPr>
            <w:r>
              <w:t>[Integer value] 96 Other</w:t>
            </w:r>
          </w:p>
          <w:p w14:paraId="6AD846DC" w14:textId="77777777" w:rsidR="00F113B7" w:rsidRDefault="00ED44E2">
            <w:pPr>
              <w:pStyle w:val="TableParagraph"/>
              <w:spacing w:before="3"/>
            </w:pPr>
            <w:r>
              <w:t>97 Don’t know</w:t>
            </w:r>
          </w:p>
        </w:tc>
        <w:tc>
          <w:tcPr>
            <w:tcW w:w="1215" w:type="dxa"/>
            <w:shd w:val="clear" w:color="auto" w:fill="D9D9D9" w:themeFill="background1" w:themeFillShade="D9"/>
          </w:tcPr>
          <w:p w14:paraId="0623521F" w14:textId="77777777" w:rsidR="00F113B7" w:rsidRDefault="00ED44E2">
            <w:pPr>
              <w:pStyle w:val="TableParagraph"/>
              <w:spacing w:before="103"/>
              <w:ind w:right="629"/>
            </w:pPr>
            <w:r>
              <w:t>F13 F12A F13</w:t>
            </w:r>
          </w:p>
        </w:tc>
      </w:tr>
      <w:tr w:rsidR="00F113B7" w14:paraId="383D9822" w14:textId="77777777" w:rsidTr="00C10E87">
        <w:trPr>
          <w:trHeight w:val="475"/>
        </w:trPr>
        <w:tc>
          <w:tcPr>
            <w:tcW w:w="690" w:type="dxa"/>
            <w:shd w:val="clear" w:color="auto" w:fill="D9D9D9" w:themeFill="background1" w:themeFillShade="D9"/>
          </w:tcPr>
          <w:p w14:paraId="1874EB32" w14:textId="77777777" w:rsidR="00F113B7" w:rsidRDefault="00ED44E2">
            <w:pPr>
              <w:pStyle w:val="TableParagraph"/>
              <w:spacing w:before="103"/>
            </w:pPr>
            <w:r>
              <w:t>F12A</w:t>
            </w:r>
          </w:p>
        </w:tc>
        <w:tc>
          <w:tcPr>
            <w:tcW w:w="4755" w:type="dxa"/>
            <w:shd w:val="clear" w:color="auto" w:fill="D9D9D9" w:themeFill="background1" w:themeFillShade="D9"/>
          </w:tcPr>
          <w:p w14:paraId="586F9416" w14:textId="77777777" w:rsidR="00F113B7" w:rsidRDefault="00ED44E2">
            <w:pPr>
              <w:pStyle w:val="TableParagraph"/>
              <w:spacing w:before="103"/>
            </w:pPr>
            <w:r>
              <w:t>Specify other answer</w:t>
            </w:r>
          </w:p>
        </w:tc>
        <w:tc>
          <w:tcPr>
            <w:tcW w:w="2700" w:type="dxa"/>
            <w:shd w:val="clear" w:color="auto" w:fill="D9D9D9" w:themeFill="background1" w:themeFillShade="D9"/>
          </w:tcPr>
          <w:p w14:paraId="4B90EF4D"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239389D" w14:textId="77777777" w:rsidR="00F113B7" w:rsidRDefault="00F113B7">
            <w:pPr>
              <w:pStyle w:val="TableParagraph"/>
              <w:ind w:left="0"/>
              <w:rPr>
                <w:rFonts w:ascii="Times New Roman"/>
                <w:sz w:val="20"/>
              </w:rPr>
            </w:pPr>
          </w:p>
        </w:tc>
      </w:tr>
      <w:tr w:rsidR="00F113B7" w14:paraId="314B4863" w14:textId="77777777" w:rsidTr="00C10E87">
        <w:trPr>
          <w:trHeight w:val="1015"/>
        </w:trPr>
        <w:tc>
          <w:tcPr>
            <w:tcW w:w="690" w:type="dxa"/>
            <w:shd w:val="clear" w:color="auto" w:fill="D9D9D9" w:themeFill="background1" w:themeFillShade="D9"/>
          </w:tcPr>
          <w:p w14:paraId="2E021390" w14:textId="77777777" w:rsidR="00F113B7" w:rsidRDefault="00ED44E2">
            <w:pPr>
              <w:pStyle w:val="TableParagraph"/>
              <w:spacing w:before="103"/>
            </w:pPr>
            <w:r>
              <w:t>F13</w:t>
            </w:r>
          </w:p>
        </w:tc>
        <w:tc>
          <w:tcPr>
            <w:tcW w:w="4755" w:type="dxa"/>
            <w:shd w:val="clear" w:color="auto" w:fill="D9D9D9" w:themeFill="background1" w:themeFillShade="D9"/>
          </w:tcPr>
          <w:p w14:paraId="20B55288" w14:textId="77777777" w:rsidR="00F113B7" w:rsidRDefault="00ED44E2">
            <w:pPr>
              <w:pStyle w:val="TableParagraph"/>
              <w:spacing w:before="103"/>
              <w:ind w:right="101"/>
            </w:pPr>
            <w:r>
              <w:t>In general, what age do you think is too young for a girl or a woman to get married?</w:t>
            </w:r>
          </w:p>
          <w:p w14:paraId="672BEF5D" w14:textId="77777777" w:rsidR="00F113B7" w:rsidRDefault="00ED44E2">
            <w:pPr>
              <w:pStyle w:val="TableParagraph"/>
              <w:spacing w:before="3"/>
              <w:rPr>
                <w:i/>
              </w:rPr>
            </w:pPr>
            <w:r>
              <w:rPr>
                <w:i/>
              </w:rPr>
              <w:t>[Age in years]</w:t>
            </w:r>
          </w:p>
        </w:tc>
        <w:tc>
          <w:tcPr>
            <w:tcW w:w="2700" w:type="dxa"/>
            <w:shd w:val="clear" w:color="auto" w:fill="D9D9D9" w:themeFill="background1" w:themeFillShade="D9"/>
          </w:tcPr>
          <w:p w14:paraId="1B8AB953" w14:textId="77777777" w:rsidR="00F113B7" w:rsidRDefault="00ED44E2">
            <w:pPr>
              <w:pStyle w:val="TableParagraph"/>
              <w:spacing w:before="103"/>
              <w:ind w:right="1257"/>
            </w:pPr>
            <w:r>
              <w:t>[Integer value] 96 Other</w:t>
            </w:r>
          </w:p>
          <w:p w14:paraId="33F46644" w14:textId="77777777" w:rsidR="00F113B7" w:rsidRDefault="00ED44E2">
            <w:pPr>
              <w:pStyle w:val="TableParagraph"/>
              <w:spacing w:before="3"/>
            </w:pPr>
            <w:r>
              <w:t>97 Don’t know</w:t>
            </w:r>
          </w:p>
        </w:tc>
        <w:tc>
          <w:tcPr>
            <w:tcW w:w="1215" w:type="dxa"/>
            <w:shd w:val="clear" w:color="auto" w:fill="D9D9D9" w:themeFill="background1" w:themeFillShade="D9"/>
          </w:tcPr>
          <w:p w14:paraId="4204129F" w14:textId="77777777" w:rsidR="00F113B7" w:rsidRDefault="00ED44E2">
            <w:pPr>
              <w:pStyle w:val="TableParagraph"/>
              <w:spacing w:before="103"/>
              <w:ind w:right="629"/>
            </w:pPr>
            <w:r>
              <w:t>F14 F13A F14</w:t>
            </w:r>
          </w:p>
        </w:tc>
      </w:tr>
      <w:tr w:rsidR="00F113B7" w14:paraId="7AFA11B0" w14:textId="77777777" w:rsidTr="00C10E87">
        <w:trPr>
          <w:trHeight w:val="475"/>
        </w:trPr>
        <w:tc>
          <w:tcPr>
            <w:tcW w:w="690" w:type="dxa"/>
            <w:shd w:val="clear" w:color="auto" w:fill="D9D9D9" w:themeFill="background1" w:themeFillShade="D9"/>
          </w:tcPr>
          <w:p w14:paraId="3024C3A6" w14:textId="77777777" w:rsidR="00F113B7" w:rsidRDefault="00ED44E2">
            <w:pPr>
              <w:pStyle w:val="TableParagraph"/>
              <w:spacing w:before="103"/>
            </w:pPr>
            <w:r>
              <w:t>F13A</w:t>
            </w:r>
          </w:p>
        </w:tc>
        <w:tc>
          <w:tcPr>
            <w:tcW w:w="4755" w:type="dxa"/>
            <w:shd w:val="clear" w:color="auto" w:fill="D9D9D9" w:themeFill="background1" w:themeFillShade="D9"/>
          </w:tcPr>
          <w:p w14:paraId="0D728E4D" w14:textId="77777777" w:rsidR="00F113B7" w:rsidRDefault="00ED44E2">
            <w:pPr>
              <w:pStyle w:val="TableParagraph"/>
              <w:spacing w:before="103"/>
            </w:pPr>
            <w:r>
              <w:t>Specify other answer</w:t>
            </w:r>
          </w:p>
        </w:tc>
        <w:tc>
          <w:tcPr>
            <w:tcW w:w="2700" w:type="dxa"/>
            <w:shd w:val="clear" w:color="auto" w:fill="D9D9D9" w:themeFill="background1" w:themeFillShade="D9"/>
          </w:tcPr>
          <w:p w14:paraId="7EC9CF06"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F181C15" w14:textId="77777777" w:rsidR="00F113B7" w:rsidRDefault="00F113B7">
            <w:pPr>
              <w:pStyle w:val="TableParagraph"/>
              <w:ind w:left="0"/>
              <w:rPr>
                <w:rFonts w:ascii="Times New Roman"/>
                <w:sz w:val="20"/>
              </w:rPr>
            </w:pPr>
          </w:p>
        </w:tc>
      </w:tr>
      <w:tr w:rsidR="00F113B7" w14:paraId="5F7C3889" w14:textId="77777777" w:rsidTr="00C10E87">
        <w:trPr>
          <w:trHeight w:val="1825"/>
        </w:trPr>
        <w:tc>
          <w:tcPr>
            <w:tcW w:w="690" w:type="dxa"/>
            <w:shd w:val="clear" w:color="auto" w:fill="D9D9D9" w:themeFill="background1" w:themeFillShade="D9"/>
          </w:tcPr>
          <w:p w14:paraId="668598C0" w14:textId="77777777" w:rsidR="00F113B7" w:rsidRDefault="00ED44E2">
            <w:pPr>
              <w:pStyle w:val="TableParagraph"/>
              <w:spacing w:before="103"/>
            </w:pPr>
            <w:r>
              <w:t>F14</w:t>
            </w:r>
          </w:p>
        </w:tc>
        <w:tc>
          <w:tcPr>
            <w:tcW w:w="4755" w:type="dxa"/>
            <w:shd w:val="clear" w:color="auto" w:fill="D9D9D9" w:themeFill="background1" w:themeFillShade="D9"/>
          </w:tcPr>
          <w:p w14:paraId="2E41FBDB" w14:textId="77777777" w:rsidR="00F113B7" w:rsidRDefault="00ED44E2">
            <w:pPr>
              <w:pStyle w:val="TableParagraph"/>
              <w:spacing w:before="103"/>
              <w:ind w:right="103"/>
              <w:jc w:val="both"/>
            </w:pPr>
            <w:r>
              <w:t>How many people in this community do you think get married under the age of 18: all, a lot, some, few or none?</w:t>
            </w:r>
          </w:p>
        </w:tc>
        <w:tc>
          <w:tcPr>
            <w:tcW w:w="2700" w:type="dxa"/>
            <w:shd w:val="clear" w:color="auto" w:fill="D9D9D9" w:themeFill="background1" w:themeFillShade="D9"/>
          </w:tcPr>
          <w:p w14:paraId="3467CEEF" w14:textId="77777777" w:rsidR="00F113B7" w:rsidRDefault="00ED44E2">
            <w:pPr>
              <w:pStyle w:val="TableParagraph"/>
              <w:numPr>
                <w:ilvl w:val="0"/>
                <w:numId w:val="299"/>
              </w:numPr>
              <w:tabs>
                <w:tab w:val="left" w:pos="257"/>
              </w:tabs>
              <w:spacing w:before="103"/>
              <w:ind w:hanging="163"/>
            </w:pPr>
            <w:r>
              <w:t>All</w:t>
            </w:r>
          </w:p>
          <w:p w14:paraId="0D7A8084" w14:textId="77777777" w:rsidR="00F113B7" w:rsidRDefault="00ED44E2">
            <w:pPr>
              <w:pStyle w:val="TableParagraph"/>
              <w:numPr>
                <w:ilvl w:val="0"/>
                <w:numId w:val="299"/>
              </w:numPr>
              <w:tabs>
                <w:tab w:val="left" w:pos="257"/>
              </w:tabs>
              <w:spacing w:before="1"/>
              <w:ind w:hanging="163"/>
            </w:pPr>
            <w:r>
              <w:t>A</w:t>
            </w:r>
            <w:r>
              <w:rPr>
                <w:spacing w:val="-2"/>
              </w:rPr>
              <w:t xml:space="preserve"> </w:t>
            </w:r>
            <w:r>
              <w:t>lot</w:t>
            </w:r>
          </w:p>
          <w:p w14:paraId="2FA10BB1" w14:textId="77777777" w:rsidR="00F113B7" w:rsidRDefault="00ED44E2">
            <w:pPr>
              <w:pStyle w:val="TableParagraph"/>
              <w:numPr>
                <w:ilvl w:val="0"/>
                <w:numId w:val="299"/>
              </w:numPr>
              <w:tabs>
                <w:tab w:val="left" w:pos="257"/>
              </w:tabs>
              <w:spacing w:before="2"/>
              <w:ind w:hanging="163"/>
            </w:pPr>
            <w:r>
              <w:t>Some</w:t>
            </w:r>
          </w:p>
          <w:p w14:paraId="504A4092" w14:textId="77777777" w:rsidR="00F113B7" w:rsidRDefault="00ED44E2">
            <w:pPr>
              <w:pStyle w:val="TableParagraph"/>
              <w:numPr>
                <w:ilvl w:val="0"/>
                <w:numId w:val="299"/>
              </w:numPr>
              <w:tabs>
                <w:tab w:val="left" w:pos="257"/>
              </w:tabs>
              <w:spacing w:before="1"/>
              <w:ind w:hanging="163"/>
            </w:pPr>
            <w:r>
              <w:t>A</w:t>
            </w:r>
            <w:r>
              <w:rPr>
                <w:spacing w:val="-3"/>
              </w:rPr>
              <w:t xml:space="preserve"> </w:t>
            </w:r>
            <w:r>
              <w:t>few</w:t>
            </w:r>
          </w:p>
          <w:p w14:paraId="4B9BEE84" w14:textId="77777777" w:rsidR="00F113B7" w:rsidRDefault="00ED44E2">
            <w:pPr>
              <w:pStyle w:val="TableParagraph"/>
              <w:numPr>
                <w:ilvl w:val="0"/>
                <w:numId w:val="299"/>
              </w:numPr>
              <w:tabs>
                <w:tab w:val="left" w:pos="257"/>
              </w:tabs>
              <w:spacing w:before="1"/>
              <w:ind w:hanging="163"/>
            </w:pPr>
            <w:r>
              <w:t>None</w:t>
            </w:r>
          </w:p>
          <w:p w14:paraId="381A10C0" w14:textId="77777777" w:rsidR="00F113B7" w:rsidRDefault="00ED44E2">
            <w:pPr>
              <w:pStyle w:val="TableParagraph"/>
              <w:spacing w:before="2"/>
            </w:pPr>
            <w:r>
              <w:t>97 Don’t know</w:t>
            </w:r>
          </w:p>
        </w:tc>
        <w:tc>
          <w:tcPr>
            <w:tcW w:w="1215" w:type="dxa"/>
            <w:shd w:val="clear" w:color="auto" w:fill="D9D9D9" w:themeFill="background1" w:themeFillShade="D9"/>
          </w:tcPr>
          <w:p w14:paraId="5B016493" w14:textId="77777777" w:rsidR="00F113B7" w:rsidRDefault="00F113B7">
            <w:pPr>
              <w:pStyle w:val="TableParagraph"/>
              <w:ind w:left="0"/>
              <w:rPr>
                <w:rFonts w:ascii="Times New Roman"/>
                <w:sz w:val="20"/>
              </w:rPr>
            </w:pPr>
          </w:p>
        </w:tc>
      </w:tr>
    </w:tbl>
    <w:p w14:paraId="3B91D781"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E888308" w14:textId="77777777" w:rsidTr="00C10E87">
        <w:trPr>
          <w:trHeight w:val="1825"/>
        </w:trPr>
        <w:tc>
          <w:tcPr>
            <w:tcW w:w="690" w:type="dxa"/>
            <w:shd w:val="clear" w:color="auto" w:fill="D9D9D9" w:themeFill="background1" w:themeFillShade="D9"/>
          </w:tcPr>
          <w:p w14:paraId="650553BE" w14:textId="77777777" w:rsidR="00F113B7" w:rsidRDefault="00ED44E2">
            <w:pPr>
              <w:pStyle w:val="TableParagraph"/>
              <w:spacing w:before="103"/>
            </w:pPr>
            <w:r>
              <w:lastRenderedPageBreak/>
              <w:t>F15</w:t>
            </w:r>
          </w:p>
        </w:tc>
        <w:tc>
          <w:tcPr>
            <w:tcW w:w="4755" w:type="dxa"/>
            <w:shd w:val="clear" w:color="auto" w:fill="D9D9D9" w:themeFill="background1" w:themeFillShade="D9"/>
          </w:tcPr>
          <w:p w14:paraId="186A7EBC" w14:textId="77777777" w:rsidR="00F113B7" w:rsidRDefault="00ED44E2">
            <w:pPr>
              <w:pStyle w:val="TableParagraph"/>
              <w:spacing w:before="103"/>
              <w:ind w:right="103"/>
              <w:jc w:val="both"/>
            </w:pPr>
            <w:r>
              <w:t>How many people in this community do you think get married under the age of 15: all, a lot, some, few or none?</w:t>
            </w:r>
          </w:p>
        </w:tc>
        <w:tc>
          <w:tcPr>
            <w:tcW w:w="2700" w:type="dxa"/>
            <w:shd w:val="clear" w:color="auto" w:fill="D9D9D9" w:themeFill="background1" w:themeFillShade="D9"/>
          </w:tcPr>
          <w:p w14:paraId="488CBC8D" w14:textId="77777777" w:rsidR="00F113B7" w:rsidRDefault="00ED44E2">
            <w:pPr>
              <w:pStyle w:val="TableParagraph"/>
              <w:numPr>
                <w:ilvl w:val="0"/>
                <w:numId w:val="298"/>
              </w:numPr>
              <w:tabs>
                <w:tab w:val="left" w:pos="257"/>
              </w:tabs>
              <w:spacing w:before="103"/>
              <w:ind w:hanging="163"/>
            </w:pPr>
            <w:r>
              <w:t>All</w:t>
            </w:r>
          </w:p>
          <w:p w14:paraId="5A2A4749" w14:textId="77777777" w:rsidR="00F113B7" w:rsidRDefault="00ED44E2">
            <w:pPr>
              <w:pStyle w:val="TableParagraph"/>
              <w:numPr>
                <w:ilvl w:val="0"/>
                <w:numId w:val="298"/>
              </w:numPr>
              <w:tabs>
                <w:tab w:val="left" w:pos="257"/>
              </w:tabs>
              <w:spacing w:before="1"/>
              <w:ind w:hanging="163"/>
            </w:pPr>
            <w:r>
              <w:t>A</w:t>
            </w:r>
            <w:r>
              <w:rPr>
                <w:spacing w:val="-2"/>
              </w:rPr>
              <w:t xml:space="preserve"> </w:t>
            </w:r>
            <w:r>
              <w:t>lot</w:t>
            </w:r>
          </w:p>
          <w:p w14:paraId="22FDA219" w14:textId="77777777" w:rsidR="00F113B7" w:rsidRDefault="00ED44E2">
            <w:pPr>
              <w:pStyle w:val="TableParagraph"/>
              <w:numPr>
                <w:ilvl w:val="0"/>
                <w:numId w:val="298"/>
              </w:numPr>
              <w:tabs>
                <w:tab w:val="left" w:pos="257"/>
              </w:tabs>
              <w:spacing w:before="2"/>
              <w:ind w:hanging="163"/>
            </w:pPr>
            <w:r>
              <w:t>Some</w:t>
            </w:r>
          </w:p>
          <w:p w14:paraId="7740661B" w14:textId="77777777" w:rsidR="00F113B7" w:rsidRDefault="00ED44E2">
            <w:pPr>
              <w:pStyle w:val="TableParagraph"/>
              <w:numPr>
                <w:ilvl w:val="0"/>
                <w:numId w:val="298"/>
              </w:numPr>
              <w:tabs>
                <w:tab w:val="left" w:pos="257"/>
              </w:tabs>
              <w:spacing w:before="1"/>
              <w:ind w:hanging="163"/>
            </w:pPr>
            <w:r>
              <w:t>A</w:t>
            </w:r>
            <w:r>
              <w:rPr>
                <w:spacing w:val="-3"/>
              </w:rPr>
              <w:t xml:space="preserve"> </w:t>
            </w:r>
            <w:r>
              <w:t>few</w:t>
            </w:r>
          </w:p>
          <w:p w14:paraId="7C9A0F84" w14:textId="77777777" w:rsidR="00F113B7" w:rsidRDefault="00ED44E2">
            <w:pPr>
              <w:pStyle w:val="TableParagraph"/>
              <w:numPr>
                <w:ilvl w:val="0"/>
                <w:numId w:val="298"/>
              </w:numPr>
              <w:tabs>
                <w:tab w:val="left" w:pos="257"/>
              </w:tabs>
              <w:spacing w:before="1"/>
              <w:ind w:hanging="163"/>
            </w:pPr>
            <w:r>
              <w:t>None</w:t>
            </w:r>
          </w:p>
          <w:p w14:paraId="3D5248F1" w14:textId="77777777" w:rsidR="00F113B7" w:rsidRDefault="00ED44E2">
            <w:pPr>
              <w:pStyle w:val="TableParagraph"/>
              <w:spacing w:before="2"/>
            </w:pPr>
            <w:r>
              <w:t>97 Don’t know</w:t>
            </w:r>
          </w:p>
        </w:tc>
        <w:tc>
          <w:tcPr>
            <w:tcW w:w="1215" w:type="dxa"/>
            <w:shd w:val="clear" w:color="auto" w:fill="D9D9D9" w:themeFill="background1" w:themeFillShade="D9"/>
          </w:tcPr>
          <w:p w14:paraId="18C5277C" w14:textId="77777777" w:rsidR="00F113B7" w:rsidRDefault="00F113B7">
            <w:pPr>
              <w:pStyle w:val="TableParagraph"/>
              <w:ind w:left="0"/>
              <w:rPr>
                <w:rFonts w:ascii="Times New Roman"/>
                <w:sz w:val="20"/>
              </w:rPr>
            </w:pPr>
          </w:p>
        </w:tc>
      </w:tr>
      <w:tr w:rsidR="00F113B7" w14:paraId="463D20B2" w14:textId="77777777" w:rsidTr="00C10E87">
        <w:trPr>
          <w:trHeight w:val="11005"/>
        </w:trPr>
        <w:tc>
          <w:tcPr>
            <w:tcW w:w="690" w:type="dxa"/>
            <w:shd w:val="clear" w:color="auto" w:fill="D9D9D9" w:themeFill="background1" w:themeFillShade="D9"/>
          </w:tcPr>
          <w:p w14:paraId="3617B295" w14:textId="77777777" w:rsidR="00F113B7" w:rsidRDefault="00ED44E2">
            <w:pPr>
              <w:pStyle w:val="TableParagraph"/>
              <w:spacing w:before="103"/>
            </w:pPr>
            <w:r>
              <w:t>F16</w:t>
            </w:r>
          </w:p>
        </w:tc>
        <w:tc>
          <w:tcPr>
            <w:tcW w:w="4755" w:type="dxa"/>
            <w:shd w:val="clear" w:color="auto" w:fill="D9D9D9" w:themeFill="background1" w:themeFillShade="D9"/>
          </w:tcPr>
          <w:p w14:paraId="462ACE74" w14:textId="77777777" w:rsidR="00F113B7" w:rsidRDefault="00ED44E2">
            <w:pPr>
              <w:pStyle w:val="TableParagraph"/>
              <w:spacing w:before="103"/>
            </w:pPr>
            <w:r>
              <w:t>Why do you think girls under the age of 15 get married?</w:t>
            </w:r>
          </w:p>
          <w:p w14:paraId="733F0730"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5403AE7A" w14:textId="77777777" w:rsidR="00F113B7" w:rsidRDefault="00ED44E2">
            <w:pPr>
              <w:pStyle w:val="TableParagraph"/>
              <w:numPr>
                <w:ilvl w:val="0"/>
                <w:numId w:val="297"/>
              </w:numPr>
              <w:tabs>
                <w:tab w:val="left" w:pos="257"/>
              </w:tabs>
              <w:spacing w:before="103"/>
              <w:ind w:left="94" w:right="373" w:firstLine="0"/>
            </w:pPr>
            <w:r>
              <w:t>It is normal –</w:t>
            </w:r>
            <w:r>
              <w:rPr>
                <w:spacing w:val="-17"/>
              </w:rPr>
              <w:t xml:space="preserve"> </w:t>
            </w:r>
            <w:r>
              <w:t>everyone does</w:t>
            </w:r>
            <w:r>
              <w:rPr>
                <w:spacing w:val="-2"/>
              </w:rPr>
              <w:t xml:space="preserve"> </w:t>
            </w:r>
            <w:r>
              <w:t>it</w:t>
            </w:r>
          </w:p>
          <w:p w14:paraId="2C4969D8" w14:textId="77777777" w:rsidR="00F113B7" w:rsidRDefault="00ED44E2">
            <w:pPr>
              <w:pStyle w:val="TableParagraph"/>
              <w:numPr>
                <w:ilvl w:val="0"/>
                <w:numId w:val="297"/>
              </w:numPr>
              <w:tabs>
                <w:tab w:val="left" w:pos="257"/>
              </w:tabs>
              <w:spacing w:before="3"/>
              <w:ind w:left="94" w:right="1026" w:firstLine="0"/>
            </w:pPr>
            <w:r>
              <w:t>It is our culture 3 It is our</w:t>
            </w:r>
            <w:r>
              <w:rPr>
                <w:spacing w:val="-15"/>
              </w:rPr>
              <w:t xml:space="preserve"> </w:t>
            </w:r>
            <w:r>
              <w:t>religion</w:t>
            </w:r>
          </w:p>
          <w:p w14:paraId="176E500C" w14:textId="77777777" w:rsidR="00F113B7" w:rsidRDefault="00ED44E2">
            <w:pPr>
              <w:pStyle w:val="TableParagraph"/>
              <w:numPr>
                <w:ilvl w:val="0"/>
                <w:numId w:val="296"/>
              </w:numPr>
              <w:tabs>
                <w:tab w:val="left" w:pos="257"/>
              </w:tabs>
              <w:spacing w:before="2"/>
              <w:ind w:left="94" w:right="446" w:firstLine="0"/>
            </w:pPr>
            <w:r>
              <w:t>To raise social status</w:t>
            </w:r>
            <w:r>
              <w:rPr>
                <w:spacing w:val="-18"/>
              </w:rPr>
              <w:t xml:space="preserve"> </w:t>
            </w:r>
            <w:r>
              <w:t>/ financial gain / to meet basic</w:t>
            </w:r>
            <w:r>
              <w:rPr>
                <w:spacing w:val="-2"/>
              </w:rPr>
              <w:t xml:space="preserve"> </w:t>
            </w:r>
            <w:r>
              <w:t>needs</w:t>
            </w:r>
          </w:p>
          <w:p w14:paraId="7E01A842" w14:textId="77777777" w:rsidR="00F113B7" w:rsidRDefault="00ED44E2">
            <w:pPr>
              <w:pStyle w:val="TableParagraph"/>
              <w:numPr>
                <w:ilvl w:val="0"/>
                <w:numId w:val="296"/>
              </w:numPr>
              <w:tabs>
                <w:tab w:val="left" w:pos="257"/>
              </w:tabs>
              <w:spacing w:before="5"/>
              <w:ind w:left="94" w:right="542" w:firstLine="0"/>
            </w:pPr>
            <w:r>
              <w:t>Unmarried girls are</w:t>
            </w:r>
            <w:r>
              <w:rPr>
                <w:spacing w:val="-16"/>
              </w:rPr>
              <w:t xml:space="preserve"> </w:t>
            </w:r>
            <w:r>
              <w:t>a financial burden on households</w:t>
            </w:r>
          </w:p>
          <w:p w14:paraId="20A0EC42" w14:textId="77777777" w:rsidR="00F113B7" w:rsidRDefault="00ED44E2">
            <w:pPr>
              <w:pStyle w:val="TableParagraph"/>
              <w:numPr>
                <w:ilvl w:val="0"/>
                <w:numId w:val="296"/>
              </w:numPr>
              <w:tabs>
                <w:tab w:val="left" w:pos="257"/>
              </w:tabs>
              <w:spacing w:before="4"/>
              <w:ind w:left="94" w:right="147" w:firstLine="0"/>
            </w:pPr>
            <w:r>
              <w:t>Groom’s family wants dowry / bride price as soon as</w:t>
            </w:r>
            <w:r>
              <w:rPr>
                <w:spacing w:val="-2"/>
              </w:rPr>
              <w:t xml:space="preserve"> </w:t>
            </w:r>
            <w:r>
              <w:t>possible</w:t>
            </w:r>
          </w:p>
          <w:p w14:paraId="58945241" w14:textId="77777777" w:rsidR="00F113B7" w:rsidRDefault="00ED44E2">
            <w:pPr>
              <w:pStyle w:val="TableParagraph"/>
              <w:numPr>
                <w:ilvl w:val="0"/>
                <w:numId w:val="296"/>
              </w:numPr>
              <w:tabs>
                <w:tab w:val="left" w:pos="257"/>
              </w:tabs>
              <w:spacing w:before="4"/>
              <w:ind w:left="94" w:right="199" w:firstLine="0"/>
            </w:pPr>
            <w:r>
              <w:t>To avoid girls getting pregnant outside</w:t>
            </w:r>
            <w:r>
              <w:rPr>
                <w:spacing w:val="-19"/>
              </w:rPr>
              <w:t xml:space="preserve"> </w:t>
            </w:r>
            <w:r>
              <w:t>marriage 8 To avoid shame (for girl or family) after getting pregnant</w:t>
            </w:r>
          </w:p>
          <w:p w14:paraId="4D245CE2" w14:textId="77777777" w:rsidR="00F113B7" w:rsidRDefault="00ED44E2">
            <w:pPr>
              <w:pStyle w:val="TableParagraph"/>
              <w:numPr>
                <w:ilvl w:val="0"/>
                <w:numId w:val="295"/>
              </w:numPr>
              <w:tabs>
                <w:tab w:val="left" w:pos="257"/>
              </w:tabs>
              <w:spacing w:before="8"/>
              <w:ind w:left="94" w:right="245" w:firstLine="0"/>
            </w:pPr>
            <w:r>
              <w:t>So that girls have a</w:t>
            </w:r>
            <w:r>
              <w:rPr>
                <w:spacing w:val="-18"/>
              </w:rPr>
              <w:t xml:space="preserve"> </w:t>
            </w:r>
            <w:r>
              <w:t>male protector / are protected from sexual</w:t>
            </w:r>
            <w:r>
              <w:rPr>
                <w:spacing w:val="-4"/>
              </w:rPr>
              <w:t xml:space="preserve"> </w:t>
            </w:r>
            <w:r>
              <w:t>abuse</w:t>
            </w:r>
          </w:p>
          <w:p w14:paraId="070C18B5" w14:textId="77777777" w:rsidR="00F113B7" w:rsidRDefault="00ED44E2">
            <w:pPr>
              <w:pStyle w:val="TableParagraph"/>
              <w:numPr>
                <w:ilvl w:val="0"/>
                <w:numId w:val="295"/>
              </w:numPr>
              <w:tabs>
                <w:tab w:val="left" w:pos="368"/>
              </w:tabs>
              <w:spacing w:before="4"/>
              <w:ind w:left="94" w:right="110" w:firstLine="0"/>
            </w:pPr>
            <w:r>
              <w:t>The younger the girl,</w:t>
            </w:r>
            <w:r>
              <w:rPr>
                <w:spacing w:val="-19"/>
              </w:rPr>
              <w:t xml:space="preserve"> </w:t>
            </w:r>
            <w:r>
              <w:t>the more obedient / subservient</w:t>
            </w:r>
            <w:r>
              <w:rPr>
                <w:spacing w:val="-2"/>
              </w:rPr>
              <w:t xml:space="preserve"> </w:t>
            </w:r>
            <w:r>
              <w:t>she</w:t>
            </w:r>
          </w:p>
          <w:p w14:paraId="761C799E" w14:textId="77777777" w:rsidR="00F113B7" w:rsidRDefault="00ED44E2">
            <w:pPr>
              <w:pStyle w:val="TableParagraph"/>
              <w:spacing w:before="4"/>
              <w:ind w:right="819"/>
            </w:pPr>
            <w:r>
              <w:t>is to her husband &amp; husband’s family</w:t>
            </w:r>
          </w:p>
          <w:p w14:paraId="3D72A67F" w14:textId="77777777" w:rsidR="00F113B7" w:rsidRDefault="00ED44E2">
            <w:pPr>
              <w:pStyle w:val="TableParagraph"/>
              <w:numPr>
                <w:ilvl w:val="0"/>
                <w:numId w:val="295"/>
              </w:numPr>
              <w:tabs>
                <w:tab w:val="left" w:pos="368"/>
              </w:tabs>
              <w:spacing w:before="3"/>
              <w:ind w:left="94" w:right="108" w:firstLine="0"/>
            </w:pPr>
            <w:r>
              <w:t>To have children as</w:t>
            </w:r>
            <w:r>
              <w:rPr>
                <w:spacing w:val="-18"/>
              </w:rPr>
              <w:t xml:space="preserve"> </w:t>
            </w:r>
            <w:r>
              <w:t>soon as possible / to have large families</w:t>
            </w:r>
          </w:p>
          <w:p w14:paraId="726A38F7" w14:textId="77777777" w:rsidR="00F113B7" w:rsidRDefault="00ED44E2">
            <w:pPr>
              <w:pStyle w:val="TableParagraph"/>
              <w:numPr>
                <w:ilvl w:val="0"/>
                <w:numId w:val="295"/>
              </w:numPr>
              <w:tabs>
                <w:tab w:val="left" w:pos="368"/>
              </w:tabs>
              <w:spacing w:before="5"/>
              <w:ind w:left="94" w:right="108" w:firstLine="0"/>
            </w:pPr>
            <w:r>
              <w:t>Pressure from families</w:t>
            </w:r>
            <w:r>
              <w:rPr>
                <w:spacing w:val="-18"/>
              </w:rPr>
              <w:t xml:space="preserve"> </w:t>
            </w:r>
            <w:r>
              <w:t>&amp; communities</w:t>
            </w:r>
          </w:p>
          <w:p w14:paraId="70184BF8" w14:textId="77777777" w:rsidR="00F113B7" w:rsidRDefault="00ED44E2">
            <w:pPr>
              <w:pStyle w:val="TableParagraph"/>
              <w:numPr>
                <w:ilvl w:val="0"/>
                <w:numId w:val="295"/>
              </w:numPr>
              <w:tabs>
                <w:tab w:val="left" w:pos="368"/>
              </w:tabs>
              <w:spacing w:before="3"/>
              <w:ind w:left="94" w:right="101" w:firstLine="0"/>
            </w:pPr>
            <w:r>
              <w:t>It is so accepted that it</w:t>
            </w:r>
            <w:r>
              <w:rPr>
                <w:spacing w:val="-20"/>
              </w:rPr>
              <w:t xml:space="preserve"> </w:t>
            </w:r>
            <w:r>
              <w:t>is difficult to</w:t>
            </w:r>
            <w:r>
              <w:rPr>
                <w:spacing w:val="-4"/>
              </w:rPr>
              <w:t xml:space="preserve"> </w:t>
            </w:r>
            <w:r>
              <w:t>change</w:t>
            </w:r>
          </w:p>
          <w:p w14:paraId="6F276D31" w14:textId="77777777" w:rsidR="00F113B7" w:rsidRDefault="00ED44E2">
            <w:pPr>
              <w:pStyle w:val="TableParagraph"/>
              <w:numPr>
                <w:ilvl w:val="0"/>
                <w:numId w:val="295"/>
              </w:numPr>
              <w:tabs>
                <w:tab w:val="left" w:pos="368"/>
              </w:tabs>
              <w:spacing w:before="2"/>
              <w:ind w:left="94" w:right="455" w:firstLine="0"/>
            </w:pPr>
            <w:r>
              <w:t>Lack of awareness</w:t>
            </w:r>
            <w:r>
              <w:rPr>
                <w:spacing w:val="-15"/>
              </w:rPr>
              <w:t xml:space="preserve"> </w:t>
            </w:r>
            <w:r>
              <w:t>of child</w:t>
            </w:r>
            <w:r>
              <w:rPr>
                <w:spacing w:val="-2"/>
              </w:rPr>
              <w:t xml:space="preserve"> </w:t>
            </w:r>
            <w:r>
              <w:t>rights</w:t>
            </w:r>
          </w:p>
          <w:p w14:paraId="5694D3A1" w14:textId="77777777" w:rsidR="00F113B7" w:rsidRDefault="00ED44E2">
            <w:pPr>
              <w:pStyle w:val="TableParagraph"/>
              <w:numPr>
                <w:ilvl w:val="0"/>
                <w:numId w:val="295"/>
              </w:numPr>
              <w:tabs>
                <w:tab w:val="left" w:pos="368"/>
              </w:tabs>
              <w:spacing w:before="3"/>
              <w:ind w:left="94" w:right="366" w:firstLine="0"/>
            </w:pPr>
            <w:r>
              <w:t>Lack of education / ignorance about</w:t>
            </w:r>
            <w:r>
              <w:rPr>
                <w:spacing w:val="-17"/>
              </w:rPr>
              <w:t xml:space="preserve"> </w:t>
            </w:r>
            <w:r>
              <w:t>harmful effects</w:t>
            </w:r>
          </w:p>
          <w:p w14:paraId="2687B7CF" w14:textId="77777777" w:rsidR="00F113B7" w:rsidRDefault="00ED44E2">
            <w:pPr>
              <w:pStyle w:val="TableParagraph"/>
              <w:numPr>
                <w:ilvl w:val="0"/>
                <w:numId w:val="295"/>
              </w:numPr>
              <w:tabs>
                <w:tab w:val="left" w:pos="368"/>
              </w:tabs>
              <w:spacing w:before="5"/>
              <w:ind w:left="367" w:hanging="274"/>
            </w:pPr>
            <w:r>
              <w:t>Other</w:t>
            </w:r>
          </w:p>
          <w:p w14:paraId="3FA33E64" w14:textId="77777777" w:rsidR="00F113B7" w:rsidRDefault="00ED44E2">
            <w:pPr>
              <w:pStyle w:val="TableParagraph"/>
              <w:spacing w:before="1"/>
            </w:pPr>
            <w:r>
              <w:t>97 Don't know</w:t>
            </w:r>
          </w:p>
        </w:tc>
        <w:tc>
          <w:tcPr>
            <w:tcW w:w="1215" w:type="dxa"/>
            <w:shd w:val="clear" w:color="auto" w:fill="D9D9D9" w:themeFill="background1" w:themeFillShade="D9"/>
          </w:tcPr>
          <w:p w14:paraId="749D5306" w14:textId="77777777" w:rsidR="00F113B7" w:rsidRDefault="00ED44E2">
            <w:pPr>
              <w:pStyle w:val="TableParagraph"/>
              <w:spacing w:before="103"/>
            </w:pPr>
            <w:r>
              <w:t>F17</w:t>
            </w:r>
          </w:p>
          <w:p w14:paraId="5286FF12" w14:textId="77777777" w:rsidR="00F113B7" w:rsidRDefault="00F113B7">
            <w:pPr>
              <w:pStyle w:val="TableParagraph"/>
              <w:spacing w:before="2"/>
              <w:ind w:left="0"/>
            </w:pPr>
          </w:p>
          <w:p w14:paraId="1FF432FA" w14:textId="77777777" w:rsidR="00F113B7" w:rsidRDefault="00ED44E2">
            <w:pPr>
              <w:pStyle w:val="TableParagraph"/>
              <w:spacing w:before="1"/>
              <w:ind w:right="774"/>
              <w:jc w:val="both"/>
            </w:pPr>
            <w:r>
              <w:t xml:space="preserve">F17 </w:t>
            </w:r>
            <w:proofErr w:type="spellStart"/>
            <w:r>
              <w:t>F17</w:t>
            </w:r>
            <w:proofErr w:type="spellEnd"/>
            <w:r>
              <w:t xml:space="preserve"> </w:t>
            </w:r>
            <w:proofErr w:type="spellStart"/>
            <w:r>
              <w:t>F17</w:t>
            </w:r>
            <w:proofErr w:type="spellEnd"/>
          </w:p>
          <w:p w14:paraId="765467B3" w14:textId="77777777" w:rsidR="00F113B7" w:rsidRDefault="00F113B7">
            <w:pPr>
              <w:pStyle w:val="TableParagraph"/>
              <w:ind w:left="0"/>
            </w:pPr>
          </w:p>
          <w:p w14:paraId="1F1B37CA" w14:textId="77777777" w:rsidR="00F113B7" w:rsidRDefault="00F113B7">
            <w:pPr>
              <w:pStyle w:val="TableParagraph"/>
              <w:spacing w:before="7"/>
              <w:ind w:left="0"/>
            </w:pPr>
          </w:p>
          <w:p w14:paraId="7237FA4D" w14:textId="77777777" w:rsidR="00F113B7" w:rsidRDefault="00ED44E2">
            <w:pPr>
              <w:pStyle w:val="TableParagraph"/>
            </w:pPr>
            <w:r>
              <w:t>F17</w:t>
            </w:r>
          </w:p>
          <w:p w14:paraId="688A4578" w14:textId="77777777" w:rsidR="00F113B7" w:rsidRDefault="00F113B7">
            <w:pPr>
              <w:pStyle w:val="TableParagraph"/>
              <w:ind w:left="0"/>
            </w:pPr>
          </w:p>
          <w:p w14:paraId="1B980335" w14:textId="77777777" w:rsidR="00F113B7" w:rsidRDefault="00F113B7">
            <w:pPr>
              <w:pStyle w:val="TableParagraph"/>
              <w:spacing w:before="4"/>
              <w:ind w:left="0"/>
            </w:pPr>
          </w:p>
          <w:p w14:paraId="31BFD056" w14:textId="77777777" w:rsidR="00F113B7" w:rsidRDefault="00ED44E2">
            <w:pPr>
              <w:pStyle w:val="TableParagraph"/>
            </w:pPr>
            <w:r>
              <w:t>F17</w:t>
            </w:r>
          </w:p>
          <w:p w14:paraId="26A8430B" w14:textId="77777777" w:rsidR="00F113B7" w:rsidRDefault="00F113B7">
            <w:pPr>
              <w:pStyle w:val="TableParagraph"/>
              <w:ind w:left="0"/>
            </w:pPr>
          </w:p>
          <w:p w14:paraId="2020C1A2" w14:textId="77777777" w:rsidR="00F113B7" w:rsidRDefault="00F113B7">
            <w:pPr>
              <w:pStyle w:val="TableParagraph"/>
              <w:spacing w:before="4"/>
              <w:ind w:left="0"/>
            </w:pPr>
          </w:p>
          <w:p w14:paraId="23B12604" w14:textId="77777777" w:rsidR="00F113B7" w:rsidRDefault="00ED44E2">
            <w:pPr>
              <w:pStyle w:val="TableParagraph"/>
              <w:spacing w:line="482" w:lineRule="auto"/>
              <w:ind w:right="756"/>
            </w:pPr>
            <w:r>
              <w:t xml:space="preserve">F17 </w:t>
            </w:r>
            <w:proofErr w:type="spellStart"/>
            <w:r>
              <w:t>F17</w:t>
            </w:r>
            <w:proofErr w:type="spellEnd"/>
          </w:p>
          <w:p w14:paraId="5E0C29D7" w14:textId="77777777" w:rsidR="00F113B7" w:rsidRDefault="00F113B7">
            <w:pPr>
              <w:pStyle w:val="TableParagraph"/>
              <w:spacing w:before="2"/>
              <w:ind w:left="0"/>
            </w:pPr>
          </w:p>
          <w:p w14:paraId="13ADF466" w14:textId="77777777" w:rsidR="00F113B7" w:rsidRDefault="00ED44E2">
            <w:pPr>
              <w:pStyle w:val="TableParagraph"/>
            </w:pPr>
            <w:r>
              <w:t>F17</w:t>
            </w:r>
          </w:p>
          <w:p w14:paraId="1385B7FC" w14:textId="77777777" w:rsidR="00F113B7" w:rsidRDefault="00F113B7">
            <w:pPr>
              <w:pStyle w:val="TableParagraph"/>
              <w:ind w:left="0"/>
            </w:pPr>
          </w:p>
          <w:p w14:paraId="0BF00A9A" w14:textId="77777777" w:rsidR="00F113B7" w:rsidRDefault="00F113B7">
            <w:pPr>
              <w:pStyle w:val="TableParagraph"/>
              <w:spacing w:before="4"/>
              <w:ind w:left="0"/>
            </w:pPr>
          </w:p>
          <w:p w14:paraId="12D37770" w14:textId="77777777" w:rsidR="00F113B7" w:rsidRDefault="00ED44E2">
            <w:pPr>
              <w:pStyle w:val="TableParagraph"/>
              <w:spacing w:before="1"/>
            </w:pPr>
            <w:r>
              <w:t>F17</w:t>
            </w:r>
          </w:p>
          <w:p w14:paraId="5599ADB9" w14:textId="77777777" w:rsidR="00F113B7" w:rsidRDefault="00F113B7">
            <w:pPr>
              <w:pStyle w:val="TableParagraph"/>
              <w:ind w:left="0"/>
            </w:pPr>
          </w:p>
          <w:p w14:paraId="03AA683B" w14:textId="77777777" w:rsidR="00F113B7" w:rsidRDefault="00F113B7">
            <w:pPr>
              <w:pStyle w:val="TableParagraph"/>
              <w:ind w:left="0"/>
            </w:pPr>
          </w:p>
          <w:p w14:paraId="3B6D40A1" w14:textId="77777777" w:rsidR="00F113B7" w:rsidRDefault="00F113B7">
            <w:pPr>
              <w:pStyle w:val="TableParagraph"/>
              <w:ind w:left="0"/>
            </w:pPr>
          </w:p>
          <w:p w14:paraId="695525DF" w14:textId="77777777" w:rsidR="00F113B7" w:rsidRDefault="00F113B7">
            <w:pPr>
              <w:pStyle w:val="TableParagraph"/>
              <w:spacing w:before="7"/>
              <w:ind w:left="0"/>
            </w:pPr>
          </w:p>
          <w:p w14:paraId="029ABD7F" w14:textId="77777777" w:rsidR="00F113B7" w:rsidRDefault="00ED44E2">
            <w:pPr>
              <w:pStyle w:val="TableParagraph"/>
            </w:pPr>
            <w:r>
              <w:t>F17</w:t>
            </w:r>
          </w:p>
          <w:p w14:paraId="056470AE" w14:textId="77777777" w:rsidR="00F113B7" w:rsidRDefault="00F113B7">
            <w:pPr>
              <w:pStyle w:val="TableParagraph"/>
              <w:ind w:left="0"/>
            </w:pPr>
          </w:p>
          <w:p w14:paraId="794377E2" w14:textId="77777777" w:rsidR="00F113B7" w:rsidRDefault="00F113B7">
            <w:pPr>
              <w:pStyle w:val="TableParagraph"/>
              <w:spacing w:before="4"/>
              <w:ind w:left="0"/>
            </w:pPr>
          </w:p>
          <w:p w14:paraId="2C5B2489" w14:textId="77777777" w:rsidR="00F113B7" w:rsidRDefault="00ED44E2">
            <w:pPr>
              <w:pStyle w:val="TableParagraph"/>
              <w:spacing w:line="482" w:lineRule="auto"/>
              <w:ind w:right="774"/>
              <w:jc w:val="both"/>
            </w:pPr>
            <w:r>
              <w:t xml:space="preserve">F17 </w:t>
            </w:r>
            <w:proofErr w:type="spellStart"/>
            <w:r>
              <w:t>F17</w:t>
            </w:r>
            <w:proofErr w:type="spellEnd"/>
            <w:r>
              <w:t xml:space="preserve"> </w:t>
            </w:r>
            <w:proofErr w:type="spellStart"/>
            <w:r>
              <w:t>F17</w:t>
            </w:r>
            <w:proofErr w:type="spellEnd"/>
            <w:r>
              <w:t xml:space="preserve"> </w:t>
            </w:r>
            <w:proofErr w:type="spellStart"/>
            <w:r>
              <w:t>F17</w:t>
            </w:r>
            <w:proofErr w:type="spellEnd"/>
          </w:p>
          <w:p w14:paraId="3F9567AC" w14:textId="77777777" w:rsidR="00F113B7" w:rsidRDefault="00F113B7">
            <w:pPr>
              <w:pStyle w:val="TableParagraph"/>
              <w:spacing w:before="2"/>
              <w:ind w:left="0"/>
            </w:pPr>
          </w:p>
          <w:p w14:paraId="61B70B66" w14:textId="77777777" w:rsidR="00F113B7" w:rsidRDefault="00ED44E2">
            <w:pPr>
              <w:pStyle w:val="TableParagraph"/>
              <w:spacing w:before="1"/>
              <w:ind w:right="629"/>
            </w:pPr>
            <w:r>
              <w:t>F16A F17</w:t>
            </w:r>
          </w:p>
        </w:tc>
      </w:tr>
    </w:tbl>
    <w:p w14:paraId="321C21EF"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1A054503" w14:textId="77777777" w:rsidTr="00C10E87">
        <w:trPr>
          <w:trHeight w:val="475"/>
        </w:trPr>
        <w:tc>
          <w:tcPr>
            <w:tcW w:w="690" w:type="dxa"/>
            <w:shd w:val="clear" w:color="auto" w:fill="D9D9D9" w:themeFill="background1" w:themeFillShade="D9"/>
          </w:tcPr>
          <w:p w14:paraId="7C4E9C6C" w14:textId="77777777" w:rsidR="00F113B7" w:rsidRDefault="00ED44E2">
            <w:pPr>
              <w:pStyle w:val="TableParagraph"/>
              <w:spacing w:before="103"/>
            </w:pPr>
            <w:r>
              <w:lastRenderedPageBreak/>
              <w:t>F16A</w:t>
            </w:r>
          </w:p>
        </w:tc>
        <w:tc>
          <w:tcPr>
            <w:tcW w:w="4755" w:type="dxa"/>
            <w:shd w:val="clear" w:color="auto" w:fill="D9D9D9" w:themeFill="background1" w:themeFillShade="D9"/>
          </w:tcPr>
          <w:p w14:paraId="6ED3C9D3" w14:textId="77777777" w:rsidR="00F113B7" w:rsidRDefault="00ED44E2">
            <w:pPr>
              <w:pStyle w:val="TableParagraph"/>
              <w:spacing w:before="103"/>
            </w:pPr>
            <w:r>
              <w:t>Specify other reason</w:t>
            </w:r>
          </w:p>
        </w:tc>
        <w:tc>
          <w:tcPr>
            <w:tcW w:w="2700" w:type="dxa"/>
            <w:shd w:val="clear" w:color="auto" w:fill="D9D9D9" w:themeFill="background1" w:themeFillShade="D9"/>
          </w:tcPr>
          <w:p w14:paraId="4DF2A7C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11A5394" w14:textId="77777777" w:rsidR="00F113B7" w:rsidRDefault="00F113B7">
            <w:pPr>
              <w:pStyle w:val="TableParagraph"/>
              <w:ind w:left="0"/>
              <w:rPr>
                <w:rFonts w:ascii="Times New Roman"/>
                <w:sz w:val="20"/>
              </w:rPr>
            </w:pPr>
          </w:p>
        </w:tc>
      </w:tr>
    </w:tbl>
    <w:p w14:paraId="57353B76" w14:textId="77777777" w:rsidR="00F113B7" w:rsidRDefault="00F113B7">
      <w:pPr>
        <w:pStyle w:val="BodyText"/>
        <w:rPr>
          <w:sz w:val="20"/>
        </w:rPr>
      </w:pPr>
    </w:p>
    <w:p w14:paraId="303700A0"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1A3E3F9" w14:textId="77777777">
        <w:trPr>
          <w:trHeight w:val="510"/>
        </w:trPr>
        <w:tc>
          <w:tcPr>
            <w:tcW w:w="9360" w:type="dxa"/>
            <w:gridSpan w:val="4"/>
            <w:tcBorders>
              <w:top w:val="nil"/>
              <w:left w:val="nil"/>
              <w:bottom w:val="nil"/>
              <w:right w:val="nil"/>
            </w:tcBorders>
            <w:shd w:val="clear" w:color="auto" w:fill="B12E0F"/>
          </w:tcPr>
          <w:p w14:paraId="491FBD09" w14:textId="77777777" w:rsidR="00F113B7" w:rsidRDefault="00ED44E2">
            <w:pPr>
              <w:pStyle w:val="TableParagraph"/>
              <w:spacing w:before="120"/>
              <w:ind w:left="104"/>
              <w:rPr>
                <w:b/>
              </w:rPr>
            </w:pPr>
            <w:r>
              <w:rPr>
                <w:b/>
                <w:color w:val="FFFFFF"/>
              </w:rPr>
              <w:t>Section G: Children’s experience of violence at home, at school and in the community</w:t>
            </w:r>
          </w:p>
        </w:tc>
      </w:tr>
      <w:tr w:rsidR="00F113B7" w14:paraId="00AF9BFA" w14:textId="77777777">
        <w:trPr>
          <w:trHeight w:val="477"/>
        </w:trPr>
        <w:tc>
          <w:tcPr>
            <w:tcW w:w="690" w:type="dxa"/>
            <w:tcBorders>
              <w:top w:val="nil"/>
            </w:tcBorders>
          </w:tcPr>
          <w:p w14:paraId="676DC243" w14:textId="77777777" w:rsidR="00F113B7" w:rsidRDefault="00ED44E2">
            <w:pPr>
              <w:pStyle w:val="TableParagraph"/>
              <w:spacing w:before="105"/>
              <w:rPr>
                <w:b/>
              </w:rPr>
            </w:pPr>
            <w:r>
              <w:rPr>
                <w:b/>
              </w:rPr>
              <w:t>Q#</w:t>
            </w:r>
          </w:p>
        </w:tc>
        <w:tc>
          <w:tcPr>
            <w:tcW w:w="4755" w:type="dxa"/>
            <w:tcBorders>
              <w:top w:val="nil"/>
            </w:tcBorders>
          </w:tcPr>
          <w:p w14:paraId="78C27960" w14:textId="77777777" w:rsidR="00F113B7" w:rsidRDefault="00ED44E2">
            <w:pPr>
              <w:pStyle w:val="TableParagraph"/>
              <w:spacing w:before="105"/>
              <w:rPr>
                <w:b/>
              </w:rPr>
            </w:pPr>
            <w:r>
              <w:rPr>
                <w:b/>
              </w:rPr>
              <w:t>Question</w:t>
            </w:r>
          </w:p>
        </w:tc>
        <w:tc>
          <w:tcPr>
            <w:tcW w:w="2700" w:type="dxa"/>
            <w:tcBorders>
              <w:top w:val="nil"/>
            </w:tcBorders>
          </w:tcPr>
          <w:p w14:paraId="57B74D70" w14:textId="77777777" w:rsidR="00F113B7" w:rsidRDefault="00ED44E2">
            <w:pPr>
              <w:pStyle w:val="TableParagraph"/>
              <w:spacing w:before="105"/>
              <w:rPr>
                <w:b/>
              </w:rPr>
            </w:pPr>
            <w:r>
              <w:rPr>
                <w:b/>
              </w:rPr>
              <w:t>Answer options</w:t>
            </w:r>
          </w:p>
        </w:tc>
        <w:tc>
          <w:tcPr>
            <w:tcW w:w="1215" w:type="dxa"/>
            <w:tcBorders>
              <w:top w:val="nil"/>
            </w:tcBorders>
          </w:tcPr>
          <w:p w14:paraId="2E229B61" w14:textId="77777777" w:rsidR="00F113B7" w:rsidRDefault="00ED44E2">
            <w:pPr>
              <w:pStyle w:val="TableParagraph"/>
              <w:spacing w:before="105"/>
              <w:rPr>
                <w:b/>
              </w:rPr>
            </w:pPr>
            <w:r>
              <w:rPr>
                <w:b/>
              </w:rPr>
              <w:t>Go to Q</w:t>
            </w:r>
          </w:p>
        </w:tc>
      </w:tr>
      <w:tr w:rsidR="00F113B7" w14:paraId="7FFC09B2" w14:textId="77777777" w:rsidTr="00C10E87">
        <w:trPr>
          <w:trHeight w:val="3445"/>
        </w:trPr>
        <w:tc>
          <w:tcPr>
            <w:tcW w:w="690" w:type="dxa"/>
            <w:shd w:val="clear" w:color="auto" w:fill="D9D9D9" w:themeFill="background1" w:themeFillShade="D9"/>
          </w:tcPr>
          <w:p w14:paraId="6BFF8116" w14:textId="77777777" w:rsidR="00F113B7" w:rsidRDefault="00ED44E2">
            <w:pPr>
              <w:pStyle w:val="TableParagraph"/>
              <w:spacing w:before="103"/>
            </w:pPr>
            <w:r>
              <w:t>G1</w:t>
            </w:r>
          </w:p>
        </w:tc>
        <w:tc>
          <w:tcPr>
            <w:tcW w:w="4755" w:type="dxa"/>
            <w:shd w:val="clear" w:color="auto" w:fill="D9D9D9" w:themeFill="background1" w:themeFillShade="D9"/>
          </w:tcPr>
          <w:p w14:paraId="44081CD5" w14:textId="77777777" w:rsidR="00F113B7" w:rsidRDefault="00ED44E2">
            <w:pPr>
              <w:pStyle w:val="TableParagraph"/>
              <w:spacing w:before="103"/>
              <w:ind w:right="93"/>
              <w:jc w:val="both"/>
            </w:pPr>
            <w:r>
              <w:t>When you do something right at home - like doing what you’re told, or helping someone - what does your parent or guardian usually do?</w:t>
            </w:r>
          </w:p>
          <w:p w14:paraId="0646F5B8"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6B4D3B41" w14:textId="77777777" w:rsidR="00F113B7" w:rsidRDefault="00ED44E2">
            <w:pPr>
              <w:pStyle w:val="TableParagraph"/>
              <w:numPr>
                <w:ilvl w:val="0"/>
                <w:numId w:val="294"/>
              </w:numPr>
              <w:tabs>
                <w:tab w:val="left" w:pos="257"/>
              </w:tabs>
              <w:spacing w:before="103"/>
              <w:ind w:hanging="163"/>
            </w:pPr>
            <w:r>
              <w:t>Nothing</w:t>
            </w:r>
          </w:p>
          <w:p w14:paraId="0CE71B49" w14:textId="77777777" w:rsidR="00F113B7" w:rsidRDefault="00ED44E2">
            <w:pPr>
              <w:pStyle w:val="TableParagraph"/>
              <w:numPr>
                <w:ilvl w:val="0"/>
                <w:numId w:val="294"/>
              </w:numPr>
              <w:tabs>
                <w:tab w:val="left" w:pos="257"/>
              </w:tabs>
              <w:spacing w:before="1"/>
              <w:ind w:left="94" w:right="192" w:firstLine="0"/>
            </w:pPr>
            <w:r>
              <w:t>Verbal praise (e.g.</w:t>
            </w:r>
            <w:r>
              <w:rPr>
                <w:spacing w:val="-20"/>
              </w:rPr>
              <w:t xml:space="preserve"> </w:t>
            </w:r>
            <w:r>
              <w:t>thank, well done, good girl/boy) 3 Physical affection (hug, kiss,</w:t>
            </w:r>
            <w:r>
              <w:rPr>
                <w:spacing w:val="-2"/>
              </w:rPr>
              <w:t xml:space="preserve"> </w:t>
            </w:r>
            <w:r>
              <w:t>pat)</w:t>
            </w:r>
          </w:p>
          <w:p w14:paraId="190E7DF0" w14:textId="77777777" w:rsidR="00F113B7" w:rsidRDefault="00ED44E2">
            <w:pPr>
              <w:pStyle w:val="TableParagraph"/>
              <w:numPr>
                <w:ilvl w:val="0"/>
                <w:numId w:val="293"/>
              </w:numPr>
              <w:tabs>
                <w:tab w:val="left" w:pos="257"/>
              </w:tabs>
              <w:spacing w:before="6"/>
              <w:ind w:left="94" w:right="486" w:firstLine="0"/>
            </w:pPr>
            <w:r>
              <w:t>Rewards (e.g.</w:t>
            </w:r>
            <w:r>
              <w:rPr>
                <w:spacing w:val="-16"/>
              </w:rPr>
              <w:t xml:space="preserve"> </w:t>
            </w:r>
            <w:r>
              <w:t>sweets, watch</w:t>
            </w:r>
            <w:r>
              <w:rPr>
                <w:spacing w:val="-2"/>
              </w:rPr>
              <w:t xml:space="preserve"> </w:t>
            </w:r>
            <w:r>
              <w:t>TV)</w:t>
            </w:r>
          </w:p>
          <w:p w14:paraId="5C021F6D" w14:textId="77777777" w:rsidR="00F113B7" w:rsidRDefault="00ED44E2">
            <w:pPr>
              <w:pStyle w:val="TableParagraph"/>
              <w:numPr>
                <w:ilvl w:val="0"/>
                <w:numId w:val="293"/>
              </w:numPr>
              <w:tabs>
                <w:tab w:val="left" w:pos="257"/>
              </w:tabs>
              <w:spacing w:before="3"/>
              <w:ind w:left="94" w:right="570" w:firstLine="0"/>
            </w:pPr>
            <w:r>
              <w:t>Is proud of me /</w:t>
            </w:r>
            <w:r>
              <w:rPr>
                <w:spacing w:val="-16"/>
              </w:rPr>
              <w:t xml:space="preserve"> </w:t>
            </w:r>
            <w:r>
              <w:t>tells others</w:t>
            </w:r>
          </w:p>
          <w:p w14:paraId="587C7E20" w14:textId="77777777" w:rsidR="00F113B7" w:rsidRDefault="00ED44E2">
            <w:pPr>
              <w:pStyle w:val="TableParagraph"/>
              <w:numPr>
                <w:ilvl w:val="0"/>
                <w:numId w:val="293"/>
              </w:numPr>
              <w:tabs>
                <w:tab w:val="left" w:pos="257"/>
              </w:tabs>
              <w:spacing w:before="3"/>
              <w:ind w:left="94" w:right="148" w:firstLine="0"/>
            </w:pPr>
            <w:r>
              <w:t>Complains / makes fun</w:t>
            </w:r>
            <w:r>
              <w:rPr>
                <w:spacing w:val="-18"/>
              </w:rPr>
              <w:t xml:space="preserve"> </w:t>
            </w:r>
            <w:r>
              <w:t>of me</w:t>
            </w:r>
          </w:p>
          <w:p w14:paraId="3AFF702F" w14:textId="77777777" w:rsidR="00F113B7" w:rsidRDefault="00ED44E2">
            <w:pPr>
              <w:pStyle w:val="TableParagraph"/>
              <w:numPr>
                <w:ilvl w:val="0"/>
                <w:numId w:val="293"/>
              </w:numPr>
              <w:tabs>
                <w:tab w:val="left" w:pos="257"/>
              </w:tabs>
              <w:spacing w:before="3"/>
              <w:ind w:left="256" w:hanging="163"/>
            </w:pPr>
            <w:r>
              <w:t>Other</w:t>
            </w:r>
          </w:p>
        </w:tc>
        <w:tc>
          <w:tcPr>
            <w:tcW w:w="1215" w:type="dxa"/>
            <w:shd w:val="clear" w:color="auto" w:fill="D9D9D9" w:themeFill="background1" w:themeFillShade="D9"/>
          </w:tcPr>
          <w:p w14:paraId="747F9DC0" w14:textId="77777777" w:rsidR="00F113B7" w:rsidRDefault="00ED44E2">
            <w:pPr>
              <w:pStyle w:val="TableParagraph"/>
              <w:spacing w:before="103"/>
              <w:ind w:right="830"/>
            </w:pPr>
            <w:r>
              <w:t xml:space="preserve">G2 </w:t>
            </w:r>
            <w:proofErr w:type="spellStart"/>
            <w:r>
              <w:t>G2</w:t>
            </w:r>
            <w:proofErr w:type="spellEnd"/>
          </w:p>
          <w:p w14:paraId="5ED3D76B" w14:textId="77777777" w:rsidR="00F113B7" w:rsidRDefault="00ED44E2">
            <w:pPr>
              <w:pStyle w:val="TableParagraph"/>
              <w:spacing w:before="1" w:line="540" w:lineRule="atLeast"/>
              <w:ind w:right="720"/>
              <w:jc w:val="both"/>
            </w:pPr>
            <w:r>
              <w:t xml:space="preserve">G2 </w:t>
            </w:r>
            <w:proofErr w:type="spellStart"/>
            <w:r>
              <w:t>G2</w:t>
            </w:r>
            <w:proofErr w:type="spellEnd"/>
            <w:r>
              <w:t xml:space="preserve"> </w:t>
            </w:r>
            <w:proofErr w:type="spellStart"/>
            <w:r>
              <w:t>G2</w:t>
            </w:r>
            <w:proofErr w:type="spellEnd"/>
            <w:r>
              <w:t xml:space="preserve"> </w:t>
            </w:r>
            <w:proofErr w:type="spellStart"/>
            <w:r>
              <w:t>G2</w:t>
            </w:r>
            <w:proofErr w:type="spellEnd"/>
            <w:r>
              <w:t xml:space="preserve"> G1A</w:t>
            </w:r>
          </w:p>
        </w:tc>
      </w:tr>
      <w:tr w:rsidR="00F113B7" w14:paraId="59A0683B" w14:textId="77777777" w:rsidTr="00C10E87">
        <w:trPr>
          <w:trHeight w:val="475"/>
        </w:trPr>
        <w:tc>
          <w:tcPr>
            <w:tcW w:w="690" w:type="dxa"/>
            <w:shd w:val="clear" w:color="auto" w:fill="D9D9D9" w:themeFill="background1" w:themeFillShade="D9"/>
          </w:tcPr>
          <w:p w14:paraId="030CEC1A" w14:textId="77777777" w:rsidR="00F113B7" w:rsidRDefault="00ED44E2">
            <w:pPr>
              <w:pStyle w:val="TableParagraph"/>
              <w:spacing w:before="103"/>
            </w:pPr>
            <w:r>
              <w:t>G1A</w:t>
            </w:r>
          </w:p>
        </w:tc>
        <w:tc>
          <w:tcPr>
            <w:tcW w:w="4755" w:type="dxa"/>
            <w:shd w:val="clear" w:color="auto" w:fill="D9D9D9" w:themeFill="background1" w:themeFillShade="D9"/>
          </w:tcPr>
          <w:p w14:paraId="21CA4D6E" w14:textId="77777777" w:rsidR="00F113B7" w:rsidRDefault="00ED44E2">
            <w:pPr>
              <w:pStyle w:val="TableParagraph"/>
              <w:spacing w:before="103"/>
            </w:pPr>
            <w:r>
              <w:t>Specify other</w:t>
            </w:r>
          </w:p>
        </w:tc>
        <w:tc>
          <w:tcPr>
            <w:tcW w:w="2700" w:type="dxa"/>
            <w:shd w:val="clear" w:color="auto" w:fill="D9D9D9" w:themeFill="background1" w:themeFillShade="D9"/>
          </w:tcPr>
          <w:p w14:paraId="69094057"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22F6301C" w14:textId="77777777" w:rsidR="00F113B7" w:rsidRDefault="00F113B7">
            <w:pPr>
              <w:pStyle w:val="TableParagraph"/>
              <w:ind w:left="0"/>
              <w:rPr>
                <w:rFonts w:ascii="Times New Roman"/>
                <w:sz w:val="20"/>
              </w:rPr>
            </w:pPr>
          </w:p>
        </w:tc>
      </w:tr>
      <w:tr w:rsidR="00F113B7" w14:paraId="6DC53F74" w14:textId="77777777" w:rsidTr="00C10E87">
        <w:trPr>
          <w:trHeight w:val="5065"/>
        </w:trPr>
        <w:tc>
          <w:tcPr>
            <w:tcW w:w="690" w:type="dxa"/>
            <w:shd w:val="clear" w:color="auto" w:fill="D9D9D9" w:themeFill="background1" w:themeFillShade="D9"/>
          </w:tcPr>
          <w:p w14:paraId="79CB72E7" w14:textId="77777777" w:rsidR="00F113B7" w:rsidRDefault="00ED44E2">
            <w:pPr>
              <w:pStyle w:val="TableParagraph"/>
              <w:spacing w:before="103"/>
            </w:pPr>
            <w:r>
              <w:t>G2</w:t>
            </w:r>
          </w:p>
        </w:tc>
        <w:tc>
          <w:tcPr>
            <w:tcW w:w="4755" w:type="dxa"/>
            <w:shd w:val="clear" w:color="auto" w:fill="D9D9D9" w:themeFill="background1" w:themeFillShade="D9"/>
          </w:tcPr>
          <w:p w14:paraId="0D03EF19" w14:textId="77777777" w:rsidR="00F113B7" w:rsidRDefault="00ED44E2">
            <w:pPr>
              <w:pStyle w:val="TableParagraph"/>
              <w:spacing w:before="103"/>
              <w:ind w:right="100"/>
              <w:jc w:val="both"/>
            </w:pPr>
            <w:r>
              <w:t>When you do something wrong at home - being naughty or lazy - what does your parent or guardian usually</w:t>
            </w:r>
            <w:r>
              <w:rPr>
                <w:spacing w:val="-3"/>
              </w:rPr>
              <w:t xml:space="preserve"> </w:t>
            </w:r>
            <w:r>
              <w:t>do?</w:t>
            </w:r>
          </w:p>
          <w:p w14:paraId="6AF84A33" w14:textId="77777777" w:rsidR="00F113B7" w:rsidRDefault="00ED44E2">
            <w:pPr>
              <w:pStyle w:val="TableParagraph"/>
              <w:spacing w:before="4"/>
              <w:jc w:val="both"/>
              <w:rPr>
                <w:i/>
              </w:rPr>
            </w:pPr>
            <w:r>
              <w:rPr>
                <w:i/>
              </w:rPr>
              <w:t>[Select all that</w:t>
            </w:r>
            <w:r>
              <w:rPr>
                <w:i/>
                <w:spacing w:val="-19"/>
              </w:rPr>
              <w:t xml:space="preserve"> </w:t>
            </w:r>
            <w:r>
              <w:rPr>
                <w:i/>
              </w:rPr>
              <w:t>apply]</w:t>
            </w:r>
          </w:p>
          <w:p w14:paraId="5243889A" w14:textId="77777777" w:rsidR="00F113B7" w:rsidRDefault="00ED44E2">
            <w:pPr>
              <w:pStyle w:val="TableParagraph"/>
              <w:spacing w:before="1"/>
              <w:ind w:right="105"/>
              <w:jc w:val="both"/>
              <w:rPr>
                <w:i/>
              </w:rPr>
            </w:pPr>
            <w:r>
              <w:rPr>
                <w:i/>
              </w:rPr>
              <w:t xml:space="preserve">[If child </w:t>
            </w:r>
            <w:proofErr w:type="gramStart"/>
            <w:r>
              <w:rPr>
                <w:i/>
              </w:rPr>
              <w:t>says</w:t>
            </w:r>
            <w:proofErr w:type="gramEnd"/>
            <w:r>
              <w:rPr>
                <w:i/>
              </w:rPr>
              <w:t xml:space="preserve"> “Punishes me”, probe: How? In what ways?]</w:t>
            </w:r>
          </w:p>
        </w:tc>
        <w:tc>
          <w:tcPr>
            <w:tcW w:w="2700" w:type="dxa"/>
            <w:shd w:val="clear" w:color="auto" w:fill="D9D9D9" w:themeFill="background1" w:themeFillShade="D9"/>
          </w:tcPr>
          <w:p w14:paraId="03DC6260" w14:textId="77777777" w:rsidR="00F113B7" w:rsidRDefault="00ED44E2">
            <w:pPr>
              <w:pStyle w:val="TableParagraph"/>
              <w:numPr>
                <w:ilvl w:val="0"/>
                <w:numId w:val="292"/>
              </w:numPr>
              <w:tabs>
                <w:tab w:val="left" w:pos="257"/>
              </w:tabs>
              <w:spacing w:before="103"/>
              <w:ind w:left="94" w:right="696" w:firstLine="0"/>
            </w:pPr>
            <w:r>
              <w:t>I never do</w:t>
            </w:r>
            <w:r>
              <w:rPr>
                <w:spacing w:val="-14"/>
              </w:rPr>
              <w:t xml:space="preserve"> </w:t>
            </w:r>
            <w:r>
              <w:t>anything wrong</w:t>
            </w:r>
          </w:p>
          <w:p w14:paraId="38B6BBF7" w14:textId="77777777" w:rsidR="00F113B7" w:rsidRDefault="00ED44E2">
            <w:pPr>
              <w:pStyle w:val="TableParagraph"/>
              <w:numPr>
                <w:ilvl w:val="0"/>
                <w:numId w:val="292"/>
              </w:numPr>
              <w:tabs>
                <w:tab w:val="left" w:pos="257"/>
              </w:tabs>
              <w:spacing w:before="3"/>
              <w:ind w:left="256" w:hanging="163"/>
            </w:pPr>
            <w:r>
              <w:t>Nothing</w:t>
            </w:r>
          </w:p>
          <w:p w14:paraId="5555CA52" w14:textId="77777777" w:rsidR="00F113B7" w:rsidRDefault="00ED44E2">
            <w:pPr>
              <w:pStyle w:val="TableParagraph"/>
              <w:numPr>
                <w:ilvl w:val="0"/>
                <w:numId w:val="292"/>
              </w:numPr>
              <w:tabs>
                <w:tab w:val="left" w:pos="257"/>
              </w:tabs>
              <w:spacing w:before="1"/>
              <w:ind w:left="94" w:right="137" w:firstLine="0"/>
            </w:pPr>
            <w:r>
              <w:t>Yells at me / is angry</w:t>
            </w:r>
            <w:r>
              <w:rPr>
                <w:spacing w:val="-20"/>
              </w:rPr>
              <w:t xml:space="preserve"> </w:t>
            </w:r>
            <w:r>
              <w:t>with me</w:t>
            </w:r>
          </w:p>
          <w:p w14:paraId="573F9297" w14:textId="77777777" w:rsidR="00F113B7" w:rsidRDefault="00ED44E2">
            <w:pPr>
              <w:pStyle w:val="TableParagraph"/>
              <w:numPr>
                <w:ilvl w:val="0"/>
                <w:numId w:val="292"/>
              </w:numPr>
              <w:tabs>
                <w:tab w:val="left" w:pos="257"/>
              </w:tabs>
              <w:spacing w:before="3"/>
              <w:ind w:left="256" w:hanging="163"/>
            </w:pPr>
            <w:r>
              <w:t>Humiliates</w:t>
            </w:r>
            <w:r>
              <w:rPr>
                <w:spacing w:val="-2"/>
              </w:rPr>
              <w:t xml:space="preserve"> </w:t>
            </w:r>
            <w:r>
              <w:t>me</w:t>
            </w:r>
          </w:p>
          <w:p w14:paraId="3CE78CCA" w14:textId="77777777" w:rsidR="00F113B7" w:rsidRDefault="00ED44E2">
            <w:pPr>
              <w:pStyle w:val="TableParagraph"/>
              <w:numPr>
                <w:ilvl w:val="0"/>
                <w:numId w:val="292"/>
              </w:numPr>
              <w:tabs>
                <w:tab w:val="left" w:pos="257"/>
              </w:tabs>
              <w:spacing w:before="1"/>
              <w:ind w:left="94" w:right="140" w:firstLine="0"/>
            </w:pPr>
            <w:r>
              <w:t>Explains what I did</w:t>
            </w:r>
            <w:r>
              <w:rPr>
                <w:spacing w:val="-19"/>
              </w:rPr>
              <w:t xml:space="preserve"> </w:t>
            </w:r>
            <w:r>
              <w:t>wrong 6 Hits me or physically hurts</w:t>
            </w:r>
            <w:r>
              <w:rPr>
                <w:spacing w:val="-2"/>
              </w:rPr>
              <w:t xml:space="preserve"> </w:t>
            </w:r>
            <w:r>
              <w:t>me</w:t>
            </w:r>
          </w:p>
          <w:p w14:paraId="1A10E45F" w14:textId="77777777" w:rsidR="00F113B7" w:rsidRDefault="00ED44E2">
            <w:pPr>
              <w:pStyle w:val="TableParagraph"/>
              <w:numPr>
                <w:ilvl w:val="0"/>
                <w:numId w:val="291"/>
              </w:numPr>
              <w:tabs>
                <w:tab w:val="left" w:pos="257"/>
              </w:tabs>
              <w:spacing w:before="5"/>
              <w:ind w:left="94" w:right="203" w:firstLine="0"/>
            </w:pPr>
            <w:r>
              <w:t>Gets someone else to</w:t>
            </w:r>
            <w:r>
              <w:rPr>
                <w:spacing w:val="-18"/>
              </w:rPr>
              <w:t xml:space="preserve"> </w:t>
            </w:r>
            <w:r>
              <w:t>hit me or physically hurt</w:t>
            </w:r>
            <w:r>
              <w:rPr>
                <w:spacing w:val="-12"/>
              </w:rPr>
              <w:t xml:space="preserve"> </w:t>
            </w:r>
            <w:r>
              <w:t>me</w:t>
            </w:r>
          </w:p>
          <w:p w14:paraId="1515D2D4" w14:textId="77777777" w:rsidR="00F113B7" w:rsidRDefault="00ED44E2">
            <w:pPr>
              <w:pStyle w:val="TableParagraph"/>
              <w:numPr>
                <w:ilvl w:val="0"/>
                <w:numId w:val="291"/>
              </w:numPr>
              <w:tabs>
                <w:tab w:val="left" w:pos="257"/>
              </w:tabs>
              <w:spacing w:before="3"/>
              <w:ind w:left="94" w:right="208" w:firstLine="0"/>
            </w:pPr>
            <w:r>
              <w:t>Makes me do extra</w:t>
            </w:r>
            <w:r>
              <w:rPr>
                <w:spacing w:val="-16"/>
              </w:rPr>
              <w:t xml:space="preserve"> </w:t>
            </w:r>
            <w:r>
              <w:t>work 9 Denies me</w:t>
            </w:r>
            <w:r>
              <w:rPr>
                <w:spacing w:val="-5"/>
              </w:rPr>
              <w:t xml:space="preserve"> </w:t>
            </w:r>
            <w:r>
              <w:t>food</w:t>
            </w:r>
          </w:p>
          <w:p w14:paraId="0145B8FB" w14:textId="77777777" w:rsidR="00F113B7" w:rsidRDefault="00ED44E2">
            <w:pPr>
              <w:pStyle w:val="TableParagraph"/>
              <w:numPr>
                <w:ilvl w:val="0"/>
                <w:numId w:val="290"/>
              </w:numPr>
              <w:tabs>
                <w:tab w:val="left" w:pos="368"/>
              </w:tabs>
              <w:spacing w:before="2"/>
              <w:ind w:left="94" w:right="234" w:firstLine="0"/>
            </w:pPr>
            <w:r>
              <w:t>Denies me other</w:t>
            </w:r>
            <w:r>
              <w:rPr>
                <w:spacing w:val="-17"/>
              </w:rPr>
              <w:t xml:space="preserve"> </w:t>
            </w:r>
            <w:r>
              <w:t>things (TV, games</w:t>
            </w:r>
            <w:r>
              <w:rPr>
                <w:spacing w:val="-4"/>
              </w:rPr>
              <w:t xml:space="preserve"> </w:t>
            </w:r>
            <w:r>
              <w:t>etc.)</w:t>
            </w:r>
          </w:p>
          <w:p w14:paraId="6AD61DDE" w14:textId="77777777" w:rsidR="00F113B7" w:rsidRDefault="00ED44E2">
            <w:pPr>
              <w:pStyle w:val="TableParagraph"/>
              <w:numPr>
                <w:ilvl w:val="0"/>
                <w:numId w:val="290"/>
              </w:numPr>
              <w:tabs>
                <w:tab w:val="left" w:pos="368"/>
              </w:tabs>
              <w:spacing w:before="3"/>
              <w:ind w:left="94" w:right="455" w:firstLine="0"/>
            </w:pPr>
            <w:r>
              <w:t>Stops me going out</w:t>
            </w:r>
            <w:r>
              <w:rPr>
                <w:spacing w:val="-15"/>
              </w:rPr>
              <w:t xml:space="preserve"> </w:t>
            </w:r>
            <w:r>
              <w:t>/ seeing</w:t>
            </w:r>
            <w:r>
              <w:rPr>
                <w:spacing w:val="-2"/>
              </w:rPr>
              <w:t xml:space="preserve"> </w:t>
            </w:r>
            <w:r>
              <w:t>friends</w:t>
            </w:r>
          </w:p>
          <w:p w14:paraId="3344BFB1" w14:textId="77777777" w:rsidR="00F113B7" w:rsidRDefault="00ED44E2">
            <w:pPr>
              <w:pStyle w:val="TableParagraph"/>
              <w:numPr>
                <w:ilvl w:val="0"/>
                <w:numId w:val="290"/>
              </w:numPr>
              <w:tabs>
                <w:tab w:val="left" w:pos="368"/>
              </w:tabs>
              <w:spacing w:before="3"/>
              <w:ind w:left="367" w:hanging="274"/>
            </w:pPr>
            <w:r>
              <w:t>Other</w:t>
            </w:r>
          </w:p>
        </w:tc>
        <w:tc>
          <w:tcPr>
            <w:tcW w:w="1215" w:type="dxa"/>
            <w:shd w:val="clear" w:color="auto" w:fill="D9D9D9" w:themeFill="background1" w:themeFillShade="D9"/>
          </w:tcPr>
          <w:p w14:paraId="6F7AB9D9" w14:textId="77777777" w:rsidR="00F113B7" w:rsidRDefault="00ED44E2">
            <w:pPr>
              <w:pStyle w:val="TableParagraph"/>
              <w:spacing w:before="103"/>
            </w:pPr>
            <w:r>
              <w:t>G3</w:t>
            </w:r>
          </w:p>
          <w:p w14:paraId="52389DC9" w14:textId="77777777" w:rsidR="00F113B7" w:rsidRDefault="00F113B7">
            <w:pPr>
              <w:pStyle w:val="TableParagraph"/>
              <w:spacing w:before="2"/>
              <w:ind w:left="0"/>
            </w:pPr>
          </w:p>
          <w:p w14:paraId="610A0DD8" w14:textId="77777777" w:rsidR="00F113B7" w:rsidRDefault="00ED44E2">
            <w:pPr>
              <w:pStyle w:val="TableParagraph"/>
              <w:spacing w:before="1"/>
              <w:ind w:right="830"/>
            </w:pPr>
            <w:r>
              <w:t xml:space="preserve">G3 </w:t>
            </w:r>
            <w:proofErr w:type="spellStart"/>
            <w:r>
              <w:t>G3</w:t>
            </w:r>
            <w:proofErr w:type="spellEnd"/>
          </w:p>
          <w:p w14:paraId="59C211E6" w14:textId="77777777" w:rsidR="00F113B7" w:rsidRDefault="00F113B7">
            <w:pPr>
              <w:pStyle w:val="TableParagraph"/>
              <w:spacing w:before="4"/>
              <w:ind w:left="0"/>
            </w:pPr>
          </w:p>
          <w:p w14:paraId="05359D1E" w14:textId="77777777" w:rsidR="00F113B7" w:rsidRDefault="00ED44E2">
            <w:pPr>
              <w:pStyle w:val="TableParagraph"/>
              <w:ind w:right="847"/>
              <w:jc w:val="both"/>
            </w:pPr>
            <w:r>
              <w:t xml:space="preserve">G3 </w:t>
            </w:r>
            <w:proofErr w:type="spellStart"/>
            <w:r>
              <w:t>G3</w:t>
            </w:r>
            <w:proofErr w:type="spellEnd"/>
            <w:r>
              <w:t xml:space="preserve"> </w:t>
            </w:r>
            <w:proofErr w:type="spellStart"/>
            <w:r>
              <w:t>G3</w:t>
            </w:r>
            <w:proofErr w:type="spellEnd"/>
          </w:p>
          <w:p w14:paraId="74D94556" w14:textId="77777777" w:rsidR="00F113B7" w:rsidRDefault="00F113B7">
            <w:pPr>
              <w:pStyle w:val="TableParagraph"/>
              <w:spacing w:before="6"/>
              <w:ind w:left="0"/>
            </w:pPr>
          </w:p>
          <w:p w14:paraId="4E45F259" w14:textId="77777777" w:rsidR="00F113B7" w:rsidRDefault="00ED44E2">
            <w:pPr>
              <w:pStyle w:val="TableParagraph"/>
            </w:pPr>
            <w:r>
              <w:t>G3</w:t>
            </w:r>
          </w:p>
          <w:p w14:paraId="6C6F0EC8" w14:textId="77777777" w:rsidR="00F113B7" w:rsidRDefault="00F113B7">
            <w:pPr>
              <w:pStyle w:val="TableParagraph"/>
              <w:spacing w:before="2"/>
              <w:ind w:left="0"/>
            </w:pPr>
          </w:p>
          <w:p w14:paraId="7B96EF4F" w14:textId="77777777" w:rsidR="00F113B7" w:rsidRDefault="00ED44E2">
            <w:pPr>
              <w:pStyle w:val="TableParagraph"/>
              <w:spacing w:before="1"/>
              <w:ind w:right="847"/>
              <w:jc w:val="both"/>
            </w:pPr>
            <w:r>
              <w:t xml:space="preserve">G3 </w:t>
            </w:r>
            <w:proofErr w:type="spellStart"/>
            <w:r>
              <w:t>G3</w:t>
            </w:r>
            <w:proofErr w:type="spellEnd"/>
            <w:r>
              <w:t xml:space="preserve"> </w:t>
            </w:r>
            <w:proofErr w:type="spellStart"/>
            <w:r>
              <w:t>G3</w:t>
            </w:r>
            <w:proofErr w:type="spellEnd"/>
          </w:p>
          <w:p w14:paraId="6867B630" w14:textId="77777777" w:rsidR="00F113B7" w:rsidRDefault="00ED44E2">
            <w:pPr>
              <w:pStyle w:val="TableParagraph"/>
              <w:spacing w:before="2" w:line="540" w:lineRule="atLeast"/>
              <w:ind w:right="703"/>
            </w:pPr>
            <w:r>
              <w:t>G3 G2A</w:t>
            </w:r>
          </w:p>
        </w:tc>
      </w:tr>
      <w:tr w:rsidR="00F113B7" w14:paraId="194B4C73" w14:textId="77777777" w:rsidTr="00C10E87">
        <w:trPr>
          <w:trHeight w:val="475"/>
        </w:trPr>
        <w:tc>
          <w:tcPr>
            <w:tcW w:w="690" w:type="dxa"/>
            <w:shd w:val="clear" w:color="auto" w:fill="D9D9D9" w:themeFill="background1" w:themeFillShade="D9"/>
          </w:tcPr>
          <w:p w14:paraId="4320342F" w14:textId="77777777" w:rsidR="00F113B7" w:rsidRDefault="00ED44E2">
            <w:pPr>
              <w:pStyle w:val="TableParagraph"/>
              <w:spacing w:before="103"/>
            </w:pPr>
            <w:r>
              <w:t>G2A</w:t>
            </w:r>
          </w:p>
        </w:tc>
        <w:tc>
          <w:tcPr>
            <w:tcW w:w="4755" w:type="dxa"/>
            <w:shd w:val="clear" w:color="auto" w:fill="D9D9D9" w:themeFill="background1" w:themeFillShade="D9"/>
          </w:tcPr>
          <w:p w14:paraId="457ED068" w14:textId="77777777" w:rsidR="00F113B7" w:rsidRDefault="00ED44E2">
            <w:pPr>
              <w:pStyle w:val="TableParagraph"/>
              <w:spacing w:before="103"/>
            </w:pPr>
            <w:r>
              <w:t>Specify other</w:t>
            </w:r>
          </w:p>
        </w:tc>
        <w:tc>
          <w:tcPr>
            <w:tcW w:w="2700" w:type="dxa"/>
            <w:shd w:val="clear" w:color="auto" w:fill="D9D9D9" w:themeFill="background1" w:themeFillShade="D9"/>
          </w:tcPr>
          <w:p w14:paraId="2D0DFDC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CCC6BAC" w14:textId="77777777" w:rsidR="00F113B7" w:rsidRDefault="00F113B7">
            <w:pPr>
              <w:pStyle w:val="TableParagraph"/>
              <w:ind w:left="0"/>
              <w:rPr>
                <w:rFonts w:ascii="Times New Roman"/>
                <w:sz w:val="20"/>
              </w:rPr>
            </w:pPr>
          </w:p>
        </w:tc>
      </w:tr>
      <w:tr w:rsidR="00F113B7" w14:paraId="5853DEF4" w14:textId="77777777" w:rsidTr="00C10E87">
        <w:trPr>
          <w:trHeight w:val="745"/>
        </w:trPr>
        <w:tc>
          <w:tcPr>
            <w:tcW w:w="690" w:type="dxa"/>
            <w:shd w:val="clear" w:color="auto" w:fill="auto"/>
          </w:tcPr>
          <w:p w14:paraId="78C09CA2" w14:textId="77777777" w:rsidR="00F113B7" w:rsidRDefault="00ED44E2">
            <w:pPr>
              <w:pStyle w:val="TableParagraph"/>
              <w:spacing w:before="103"/>
            </w:pPr>
            <w:r>
              <w:t>G3</w:t>
            </w:r>
          </w:p>
        </w:tc>
        <w:tc>
          <w:tcPr>
            <w:tcW w:w="4755" w:type="dxa"/>
            <w:shd w:val="clear" w:color="auto" w:fill="auto"/>
          </w:tcPr>
          <w:p w14:paraId="1045F049" w14:textId="77777777" w:rsidR="00F113B7" w:rsidRDefault="00ED44E2">
            <w:pPr>
              <w:pStyle w:val="TableParagraph"/>
              <w:spacing w:before="103"/>
            </w:pPr>
            <w:r>
              <w:t>Do you go to school?</w:t>
            </w:r>
          </w:p>
        </w:tc>
        <w:tc>
          <w:tcPr>
            <w:tcW w:w="2700" w:type="dxa"/>
            <w:shd w:val="clear" w:color="auto" w:fill="auto"/>
          </w:tcPr>
          <w:p w14:paraId="661FD6B1" w14:textId="77777777" w:rsidR="00F113B7" w:rsidRDefault="00ED44E2">
            <w:pPr>
              <w:pStyle w:val="TableParagraph"/>
              <w:numPr>
                <w:ilvl w:val="0"/>
                <w:numId w:val="289"/>
              </w:numPr>
              <w:tabs>
                <w:tab w:val="left" w:pos="257"/>
              </w:tabs>
              <w:spacing w:before="103"/>
              <w:ind w:hanging="163"/>
            </w:pPr>
            <w:r>
              <w:t>Yes</w:t>
            </w:r>
          </w:p>
          <w:p w14:paraId="6E7C2AA6" w14:textId="77777777" w:rsidR="00F113B7" w:rsidRDefault="00ED44E2">
            <w:pPr>
              <w:pStyle w:val="TableParagraph"/>
              <w:numPr>
                <w:ilvl w:val="0"/>
                <w:numId w:val="289"/>
              </w:numPr>
              <w:tabs>
                <w:tab w:val="left" w:pos="257"/>
              </w:tabs>
              <w:spacing w:before="1"/>
              <w:ind w:hanging="163"/>
            </w:pPr>
            <w:r>
              <w:t>No</w:t>
            </w:r>
          </w:p>
        </w:tc>
        <w:tc>
          <w:tcPr>
            <w:tcW w:w="1215" w:type="dxa"/>
            <w:shd w:val="clear" w:color="auto" w:fill="auto"/>
          </w:tcPr>
          <w:p w14:paraId="2C7D2727" w14:textId="77777777" w:rsidR="00F113B7" w:rsidRDefault="00ED44E2">
            <w:pPr>
              <w:pStyle w:val="TableParagraph"/>
              <w:spacing w:before="103"/>
              <w:ind w:right="830"/>
            </w:pPr>
            <w:r>
              <w:t>G3 G</w:t>
            </w:r>
          </w:p>
        </w:tc>
      </w:tr>
    </w:tbl>
    <w:p w14:paraId="249D240A"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137E1FA" w14:textId="77777777" w:rsidTr="00C10E87">
        <w:trPr>
          <w:trHeight w:val="3175"/>
        </w:trPr>
        <w:tc>
          <w:tcPr>
            <w:tcW w:w="690" w:type="dxa"/>
            <w:shd w:val="clear" w:color="auto" w:fill="D9D9D9" w:themeFill="background1" w:themeFillShade="D9"/>
          </w:tcPr>
          <w:p w14:paraId="3B7C4E9A" w14:textId="77777777" w:rsidR="00F113B7" w:rsidRDefault="00ED44E2">
            <w:pPr>
              <w:pStyle w:val="TableParagraph"/>
              <w:spacing w:before="103"/>
            </w:pPr>
            <w:r>
              <w:lastRenderedPageBreak/>
              <w:t>G3</w:t>
            </w:r>
          </w:p>
        </w:tc>
        <w:tc>
          <w:tcPr>
            <w:tcW w:w="4755" w:type="dxa"/>
            <w:shd w:val="clear" w:color="auto" w:fill="D9D9D9" w:themeFill="background1" w:themeFillShade="D9"/>
          </w:tcPr>
          <w:p w14:paraId="2AE041EA" w14:textId="77777777" w:rsidR="00F113B7" w:rsidRDefault="00ED44E2">
            <w:pPr>
              <w:pStyle w:val="TableParagraph"/>
              <w:spacing w:before="103"/>
              <w:ind w:right="103"/>
              <w:jc w:val="both"/>
            </w:pPr>
            <w:r>
              <w:t>When you do something right at school - like getting an answer right or doing your homework well - what does your teacher usually do?</w:t>
            </w:r>
          </w:p>
          <w:p w14:paraId="784D6AEC"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4D0BD36C" w14:textId="77777777" w:rsidR="00F113B7" w:rsidRDefault="00ED44E2">
            <w:pPr>
              <w:pStyle w:val="TableParagraph"/>
              <w:numPr>
                <w:ilvl w:val="0"/>
                <w:numId w:val="288"/>
              </w:numPr>
              <w:tabs>
                <w:tab w:val="left" w:pos="257"/>
              </w:tabs>
              <w:spacing w:before="103"/>
              <w:ind w:hanging="163"/>
              <w:jc w:val="both"/>
            </w:pPr>
            <w:r>
              <w:t>Nothing</w:t>
            </w:r>
          </w:p>
          <w:p w14:paraId="59BAC175" w14:textId="77777777" w:rsidR="00F113B7" w:rsidRDefault="00ED44E2">
            <w:pPr>
              <w:pStyle w:val="TableParagraph"/>
              <w:numPr>
                <w:ilvl w:val="0"/>
                <w:numId w:val="288"/>
              </w:numPr>
              <w:tabs>
                <w:tab w:val="left" w:pos="257"/>
              </w:tabs>
              <w:spacing w:before="1"/>
              <w:ind w:left="94" w:right="301" w:firstLine="0"/>
              <w:jc w:val="both"/>
            </w:pPr>
            <w:r>
              <w:t>Verbal praise (e.g. well done, good girl/boy,</w:t>
            </w:r>
            <w:r>
              <w:rPr>
                <w:spacing w:val="-20"/>
              </w:rPr>
              <w:t xml:space="preserve"> </w:t>
            </w:r>
            <w:r>
              <w:t>‘clap for</w:t>
            </w:r>
            <w:r>
              <w:rPr>
                <w:spacing w:val="-2"/>
              </w:rPr>
              <w:t xml:space="preserve"> </w:t>
            </w:r>
            <w:r>
              <w:t>him/her’)</w:t>
            </w:r>
          </w:p>
          <w:p w14:paraId="6C9C7C91" w14:textId="77777777" w:rsidR="00F113B7" w:rsidRDefault="00ED44E2">
            <w:pPr>
              <w:pStyle w:val="TableParagraph"/>
              <w:numPr>
                <w:ilvl w:val="0"/>
                <w:numId w:val="288"/>
              </w:numPr>
              <w:tabs>
                <w:tab w:val="left" w:pos="257"/>
              </w:tabs>
              <w:spacing w:before="4"/>
              <w:ind w:left="94" w:right="861" w:firstLine="0"/>
            </w:pPr>
            <w:r>
              <w:t>Physical</w:t>
            </w:r>
            <w:r>
              <w:rPr>
                <w:spacing w:val="-13"/>
              </w:rPr>
              <w:t xml:space="preserve"> </w:t>
            </w:r>
            <w:r>
              <w:t>affection 4 Reward or</w:t>
            </w:r>
            <w:r>
              <w:rPr>
                <w:spacing w:val="-8"/>
              </w:rPr>
              <w:t xml:space="preserve"> </w:t>
            </w:r>
            <w:r>
              <w:t>prize</w:t>
            </w:r>
          </w:p>
          <w:p w14:paraId="4A63C96D" w14:textId="77777777" w:rsidR="00F113B7" w:rsidRDefault="00ED44E2">
            <w:pPr>
              <w:pStyle w:val="TableParagraph"/>
              <w:numPr>
                <w:ilvl w:val="0"/>
                <w:numId w:val="287"/>
              </w:numPr>
              <w:tabs>
                <w:tab w:val="left" w:pos="257"/>
              </w:tabs>
              <w:spacing w:before="3"/>
              <w:ind w:left="94" w:right="570" w:firstLine="0"/>
            </w:pPr>
            <w:r>
              <w:t>Is proud of me /</w:t>
            </w:r>
            <w:r>
              <w:rPr>
                <w:spacing w:val="-16"/>
              </w:rPr>
              <w:t xml:space="preserve"> </w:t>
            </w:r>
            <w:r>
              <w:t>tells others</w:t>
            </w:r>
          </w:p>
          <w:p w14:paraId="71333316" w14:textId="77777777" w:rsidR="00F113B7" w:rsidRDefault="00ED44E2">
            <w:pPr>
              <w:pStyle w:val="TableParagraph"/>
              <w:numPr>
                <w:ilvl w:val="0"/>
                <w:numId w:val="287"/>
              </w:numPr>
              <w:tabs>
                <w:tab w:val="left" w:pos="257"/>
              </w:tabs>
              <w:spacing w:before="3"/>
              <w:ind w:left="94" w:right="148" w:firstLine="0"/>
            </w:pPr>
            <w:r>
              <w:t>Complains / makes fun</w:t>
            </w:r>
            <w:r>
              <w:rPr>
                <w:spacing w:val="-18"/>
              </w:rPr>
              <w:t xml:space="preserve"> </w:t>
            </w:r>
            <w:r>
              <w:t>of me</w:t>
            </w:r>
          </w:p>
          <w:p w14:paraId="543BC0B0" w14:textId="77777777" w:rsidR="00F113B7" w:rsidRDefault="00ED44E2">
            <w:pPr>
              <w:pStyle w:val="TableParagraph"/>
              <w:numPr>
                <w:ilvl w:val="0"/>
                <w:numId w:val="287"/>
              </w:numPr>
              <w:tabs>
                <w:tab w:val="left" w:pos="257"/>
              </w:tabs>
              <w:spacing w:before="3"/>
              <w:ind w:left="256" w:hanging="163"/>
            </w:pPr>
            <w:r>
              <w:t>Other</w:t>
            </w:r>
          </w:p>
        </w:tc>
        <w:tc>
          <w:tcPr>
            <w:tcW w:w="1215" w:type="dxa"/>
            <w:shd w:val="clear" w:color="auto" w:fill="D9D9D9" w:themeFill="background1" w:themeFillShade="D9"/>
          </w:tcPr>
          <w:p w14:paraId="135BF6C8" w14:textId="77777777" w:rsidR="00F113B7" w:rsidRDefault="00ED44E2">
            <w:pPr>
              <w:pStyle w:val="TableParagraph"/>
              <w:spacing w:before="103"/>
              <w:ind w:right="830"/>
            </w:pPr>
            <w:r>
              <w:t xml:space="preserve">G5 </w:t>
            </w:r>
            <w:proofErr w:type="spellStart"/>
            <w:r>
              <w:t>G5</w:t>
            </w:r>
            <w:proofErr w:type="spellEnd"/>
          </w:p>
          <w:p w14:paraId="4A171E23" w14:textId="77777777" w:rsidR="00F113B7" w:rsidRDefault="00F113B7">
            <w:pPr>
              <w:pStyle w:val="TableParagraph"/>
              <w:ind w:left="0"/>
            </w:pPr>
          </w:p>
          <w:p w14:paraId="73EC097E" w14:textId="77777777" w:rsidR="00F113B7" w:rsidRDefault="00F113B7">
            <w:pPr>
              <w:pStyle w:val="TableParagraph"/>
              <w:spacing w:before="5"/>
              <w:ind w:left="0"/>
            </w:pPr>
          </w:p>
          <w:p w14:paraId="41350C60" w14:textId="77777777" w:rsidR="00F113B7" w:rsidRDefault="00ED44E2">
            <w:pPr>
              <w:pStyle w:val="TableParagraph"/>
              <w:ind w:right="847"/>
              <w:jc w:val="both"/>
            </w:pPr>
            <w:r>
              <w:t xml:space="preserve">G5 </w:t>
            </w:r>
            <w:proofErr w:type="spellStart"/>
            <w:r>
              <w:t>G5</w:t>
            </w:r>
            <w:proofErr w:type="spellEnd"/>
            <w:r>
              <w:t xml:space="preserve"> </w:t>
            </w:r>
            <w:proofErr w:type="spellStart"/>
            <w:r>
              <w:t>G5</w:t>
            </w:r>
            <w:proofErr w:type="spellEnd"/>
          </w:p>
          <w:p w14:paraId="2B28A468" w14:textId="77777777" w:rsidR="00F113B7" w:rsidRDefault="00ED44E2">
            <w:pPr>
              <w:pStyle w:val="TableParagraph"/>
              <w:spacing w:before="3" w:line="540" w:lineRule="atLeast"/>
              <w:ind w:right="703"/>
            </w:pPr>
            <w:r>
              <w:t>G5 G4A</w:t>
            </w:r>
          </w:p>
        </w:tc>
      </w:tr>
      <w:tr w:rsidR="00F113B7" w14:paraId="0A96BA37" w14:textId="77777777" w:rsidTr="00C10E87">
        <w:trPr>
          <w:trHeight w:val="475"/>
        </w:trPr>
        <w:tc>
          <w:tcPr>
            <w:tcW w:w="690" w:type="dxa"/>
            <w:shd w:val="clear" w:color="auto" w:fill="D9D9D9" w:themeFill="background1" w:themeFillShade="D9"/>
          </w:tcPr>
          <w:p w14:paraId="67E51680" w14:textId="77777777" w:rsidR="00F113B7" w:rsidRDefault="00ED44E2">
            <w:pPr>
              <w:pStyle w:val="TableParagraph"/>
              <w:spacing w:before="103"/>
            </w:pPr>
            <w:r>
              <w:t>G4A</w:t>
            </w:r>
          </w:p>
        </w:tc>
        <w:tc>
          <w:tcPr>
            <w:tcW w:w="4755" w:type="dxa"/>
            <w:shd w:val="clear" w:color="auto" w:fill="D9D9D9" w:themeFill="background1" w:themeFillShade="D9"/>
          </w:tcPr>
          <w:p w14:paraId="5A9D0ECE" w14:textId="77777777" w:rsidR="00F113B7" w:rsidRDefault="00ED44E2">
            <w:pPr>
              <w:pStyle w:val="TableParagraph"/>
              <w:spacing w:before="103"/>
            </w:pPr>
            <w:r>
              <w:t>Specify other</w:t>
            </w:r>
          </w:p>
        </w:tc>
        <w:tc>
          <w:tcPr>
            <w:tcW w:w="2700" w:type="dxa"/>
            <w:shd w:val="clear" w:color="auto" w:fill="D9D9D9" w:themeFill="background1" w:themeFillShade="D9"/>
          </w:tcPr>
          <w:p w14:paraId="564DDAAA"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3CA7FD5" w14:textId="77777777" w:rsidR="00F113B7" w:rsidRDefault="00F113B7">
            <w:pPr>
              <w:pStyle w:val="TableParagraph"/>
              <w:ind w:left="0"/>
              <w:rPr>
                <w:rFonts w:ascii="Times New Roman"/>
                <w:sz w:val="20"/>
              </w:rPr>
            </w:pPr>
          </w:p>
        </w:tc>
      </w:tr>
      <w:tr w:rsidR="00F113B7" w14:paraId="5658C1F4" w14:textId="77777777" w:rsidTr="00C10E87">
        <w:trPr>
          <w:trHeight w:val="4525"/>
        </w:trPr>
        <w:tc>
          <w:tcPr>
            <w:tcW w:w="690" w:type="dxa"/>
            <w:shd w:val="clear" w:color="auto" w:fill="D9D9D9" w:themeFill="background1" w:themeFillShade="D9"/>
          </w:tcPr>
          <w:p w14:paraId="53728D6C" w14:textId="77777777" w:rsidR="00F113B7" w:rsidRDefault="00ED44E2">
            <w:pPr>
              <w:pStyle w:val="TableParagraph"/>
              <w:spacing w:before="103"/>
            </w:pPr>
            <w:r>
              <w:t>G5</w:t>
            </w:r>
          </w:p>
        </w:tc>
        <w:tc>
          <w:tcPr>
            <w:tcW w:w="4755" w:type="dxa"/>
            <w:shd w:val="clear" w:color="auto" w:fill="D9D9D9" w:themeFill="background1" w:themeFillShade="D9"/>
          </w:tcPr>
          <w:p w14:paraId="6CA83FF9" w14:textId="77777777" w:rsidR="00F113B7" w:rsidRDefault="00ED44E2">
            <w:pPr>
              <w:pStyle w:val="TableParagraph"/>
              <w:spacing w:before="103"/>
              <w:rPr>
                <w:i/>
              </w:rPr>
            </w:pPr>
            <w:r>
              <w:t xml:space="preserve">When you do something wrong at school - like getting an answer wrong or not doing your homework - what does your teacher usually do? </w:t>
            </w:r>
            <w:r>
              <w:rPr>
                <w:i/>
              </w:rPr>
              <w:t>[Select all that apply]</w:t>
            </w:r>
          </w:p>
          <w:p w14:paraId="0DAB2833" w14:textId="77777777" w:rsidR="00F113B7" w:rsidRDefault="00ED44E2">
            <w:pPr>
              <w:pStyle w:val="TableParagraph"/>
              <w:spacing w:before="5"/>
              <w:rPr>
                <w:i/>
              </w:rPr>
            </w:pPr>
            <w:r>
              <w:rPr>
                <w:i/>
              </w:rPr>
              <w:t xml:space="preserve">[If child </w:t>
            </w:r>
            <w:proofErr w:type="gramStart"/>
            <w:r>
              <w:rPr>
                <w:i/>
              </w:rPr>
              <w:t>says</w:t>
            </w:r>
            <w:proofErr w:type="gramEnd"/>
            <w:r>
              <w:rPr>
                <w:i/>
              </w:rPr>
              <w:t xml:space="preserve"> “Punishes me”, probe: How? In what ways?]</w:t>
            </w:r>
          </w:p>
        </w:tc>
        <w:tc>
          <w:tcPr>
            <w:tcW w:w="2700" w:type="dxa"/>
            <w:shd w:val="clear" w:color="auto" w:fill="D9D9D9" w:themeFill="background1" w:themeFillShade="D9"/>
          </w:tcPr>
          <w:p w14:paraId="7A31E000" w14:textId="77777777" w:rsidR="00F113B7" w:rsidRDefault="00ED44E2">
            <w:pPr>
              <w:pStyle w:val="TableParagraph"/>
              <w:numPr>
                <w:ilvl w:val="0"/>
                <w:numId w:val="286"/>
              </w:numPr>
              <w:tabs>
                <w:tab w:val="left" w:pos="257"/>
              </w:tabs>
              <w:spacing w:before="103"/>
              <w:ind w:left="94" w:right="696" w:firstLine="0"/>
            </w:pPr>
            <w:r>
              <w:t>I never do</w:t>
            </w:r>
            <w:r>
              <w:rPr>
                <w:spacing w:val="-14"/>
              </w:rPr>
              <w:t xml:space="preserve"> </w:t>
            </w:r>
            <w:r>
              <w:t>anything wrong</w:t>
            </w:r>
          </w:p>
          <w:p w14:paraId="666B5808" w14:textId="77777777" w:rsidR="00F113B7" w:rsidRDefault="00ED44E2">
            <w:pPr>
              <w:pStyle w:val="TableParagraph"/>
              <w:numPr>
                <w:ilvl w:val="0"/>
                <w:numId w:val="286"/>
              </w:numPr>
              <w:tabs>
                <w:tab w:val="left" w:pos="257"/>
              </w:tabs>
              <w:spacing w:before="3"/>
              <w:ind w:left="256" w:hanging="163"/>
            </w:pPr>
            <w:r>
              <w:t>Nothing</w:t>
            </w:r>
          </w:p>
          <w:p w14:paraId="3F1D2ACF" w14:textId="77777777" w:rsidR="00F113B7" w:rsidRDefault="00ED44E2">
            <w:pPr>
              <w:pStyle w:val="TableParagraph"/>
              <w:numPr>
                <w:ilvl w:val="0"/>
                <w:numId w:val="286"/>
              </w:numPr>
              <w:tabs>
                <w:tab w:val="left" w:pos="257"/>
              </w:tabs>
              <w:spacing w:before="1"/>
              <w:ind w:left="94" w:right="137" w:firstLine="0"/>
            </w:pPr>
            <w:r>
              <w:t>Yells at me / is angry</w:t>
            </w:r>
            <w:r>
              <w:rPr>
                <w:spacing w:val="-20"/>
              </w:rPr>
              <w:t xml:space="preserve"> </w:t>
            </w:r>
            <w:r>
              <w:t>with me</w:t>
            </w:r>
          </w:p>
          <w:p w14:paraId="5D00235C" w14:textId="77777777" w:rsidR="00F113B7" w:rsidRDefault="00ED44E2">
            <w:pPr>
              <w:pStyle w:val="TableParagraph"/>
              <w:numPr>
                <w:ilvl w:val="0"/>
                <w:numId w:val="286"/>
              </w:numPr>
              <w:tabs>
                <w:tab w:val="left" w:pos="257"/>
              </w:tabs>
              <w:spacing w:before="3"/>
              <w:ind w:left="256" w:hanging="163"/>
            </w:pPr>
            <w:r>
              <w:t>Humiliates</w:t>
            </w:r>
            <w:r>
              <w:rPr>
                <w:spacing w:val="-2"/>
              </w:rPr>
              <w:t xml:space="preserve"> </w:t>
            </w:r>
            <w:r>
              <w:t>me</w:t>
            </w:r>
          </w:p>
          <w:p w14:paraId="69596A4B" w14:textId="77777777" w:rsidR="00F113B7" w:rsidRDefault="00ED44E2">
            <w:pPr>
              <w:pStyle w:val="TableParagraph"/>
              <w:numPr>
                <w:ilvl w:val="0"/>
                <w:numId w:val="286"/>
              </w:numPr>
              <w:tabs>
                <w:tab w:val="left" w:pos="257"/>
              </w:tabs>
              <w:spacing w:before="1"/>
              <w:ind w:left="94" w:right="140" w:firstLine="0"/>
            </w:pPr>
            <w:r>
              <w:t>Explains what I did</w:t>
            </w:r>
            <w:r>
              <w:rPr>
                <w:spacing w:val="-19"/>
              </w:rPr>
              <w:t xml:space="preserve"> </w:t>
            </w:r>
            <w:r>
              <w:t>wrong 6 Hits me or physically hurts</w:t>
            </w:r>
            <w:r>
              <w:rPr>
                <w:spacing w:val="-2"/>
              </w:rPr>
              <w:t xml:space="preserve"> </w:t>
            </w:r>
            <w:r>
              <w:t>me</w:t>
            </w:r>
          </w:p>
          <w:p w14:paraId="264FB256" w14:textId="77777777" w:rsidR="00F113B7" w:rsidRDefault="00ED44E2">
            <w:pPr>
              <w:pStyle w:val="TableParagraph"/>
              <w:numPr>
                <w:ilvl w:val="0"/>
                <w:numId w:val="285"/>
              </w:numPr>
              <w:tabs>
                <w:tab w:val="left" w:pos="257"/>
              </w:tabs>
              <w:spacing w:before="5"/>
              <w:ind w:left="94" w:right="203" w:firstLine="0"/>
            </w:pPr>
            <w:r>
              <w:t>Gets someone else to</w:t>
            </w:r>
            <w:r>
              <w:rPr>
                <w:spacing w:val="-18"/>
              </w:rPr>
              <w:t xml:space="preserve"> </w:t>
            </w:r>
            <w:r>
              <w:t>hit me or physically hurt</w:t>
            </w:r>
            <w:r>
              <w:rPr>
                <w:spacing w:val="-12"/>
              </w:rPr>
              <w:t xml:space="preserve"> </w:t>
            </w:r>
            <w:r>
              <w:t>me</w:t>
            </w:r>
          </w:p>
          <w:p w14:paraId="5A796714" w14:textId="77777777" w:rsidR="00F113B7" w:rsidRDefault="00ED44E2">
            <w:pPr>
              <w:pStyle w:val="TableParagraph"/>
              <w:numPr>
                <w:ilvl w:val="0"/>
                <w:numId w:val="285"/>
              </w:numPr>
              <w:tabs>
                <w:tab w:val="left" w:pos="257"/>
              </w:tabs>
              <w:spacing w:before="3"/>
              <w:ind w:left="94" w:right="379" w:firstLine="0"/>
            </w:pPr>
            <w:r>
              <w:t>Makes me do it again</w:t>
            </w:r>
            <w:r>
              <w:rPr>
                <w:spacing w:val="-16"/>
              </w:rPr>
              <w:t xml:space="preserve"> </w:t>
            </w:r>
            <w:r>
              <w:t>/ extra</w:t>
            </w:r>
            <w:r>
              <w:rPr>
                <w:spacing w:val="-2"/>
              </w:rPr>
              <w:t xml:space="preserve"> </w:t>
            </w:r>
            <w:r>
              <w:t>work</w:t>
            </w:r>
          </w:p>
          <w:p w14:paraId="7E74624C" w14:textId="77777777" w:rsidR="00F113B7" w:rsidRDefault="00ED44E2">
            <w:pPr>
              <w:pStyle w:val="TableParagraph"/>
              <w:numPr>
                <w:ilvl w:val="0"/>
                <w:numId w:val="285"/>
              </w:numPr>
              <w:tabs>
                <w:tab w:val="left" w:pos="257"/>
              </w:tabs>
              <w:spacing w:before="2"/>
              <w:ind w:left="94" w:right="206" w:firstLine="0"/>
            </w:pPr>
            <w:r>
              <w:t>Denies me privileges</w:t>
            </w:r>
            <w:r>
              <w:rPr>
                <w:spacing w:val="-19"/>
              </w:rPr>
              <w:t xml:space="preserve"> </w:t>
            </w:r>
            <w:r>
              <w:t>e.g. break,</w:t>
            </w:r>
            <w:r>
              <w:rPr>
                <w:spacing w:val="-2"/>
              </w:rPr>
              <w:t xml:space="preserve"> </w:t>
            </w:r>
            <w:r>
              <w:t>games</w:t>
            </w:r>
          </w:p>
          <w:p w14:paraId="51EBFD5D" w14:textId="77777777" w:rsidR="00F113B7" w:rsidRDefault="00ED44E2">
            <w:pPr>
              <w:pStyle w:val="TableParagraph"/>
              <w:numPr>
                <w:ilvl w:val="0"/>
                <w:numId w:val="285"/>
              </w:numPr>
              <w:tabs>
                <w:tab w:val="left" w:pos="368"/>
              </w:tabs>
              <w:spacing w:before="3"/>
              <w:ind w:left="367" w:hanging="274"/>
            </w:pPr>
            <w:r>
              <w:t>Other</w:t>
            </w:r>
          </w:p>
        </w:tc>
        <w:tc>
          <w:tcPr>
            <w:tcW w:w="1215" w:type="dxa"/>
            <w:shd w:val="clear" w:color="auto" w:fill="D9D9D9" w:themeFill="background1" w:themeFillShade="D9"/>
          </w:tcPr>
          <w:p w14:paraId="6563A715" w14:textId="77777777" w:rsidR="00F113B7" w:rsidRDefault="00ED44E2">
            <w:pPr>
              <w:pStyle w:val="TableParagraph"/>
              <w:spacing w:before="103"/>
            </w:pPr>
            <w:r>
              <w:t>G6</w:t>
            </w:r>
          </w:p>
          <w:p w14:paraId="3B0DC9B7" w14:textId="77777777" w:rsidR="00F113B7" w:rsidRDefault="00F113B7">
            <w:pPr>
              <w:pStyle w:val="TableParagraph"/>
              <w:spacing w:before="2"/>
              <w:ind w:left="0"/>
            </w:pPr>
          </w:p>
          <w:p w14:paraId="1B003957" w14:textId="77777777" w:rsidR="00F113B7" w:rsidRDefault="00ED44E2">
            <w:pPr>
              <w:pStyle w:val="TableParagraph"/>
              <w:spacing w:before="1"/>
              <w:ind w:right="830"/>
            </w:pPr>
            <w:r>
              <w:t xml:space="preserve">G6 </w:t>
            </w:r>
            <w:proofErr w:type="spellStart"/>
            <w:r>
              <w:t>G6</w:t>
            </w:r>
            <w:proofErr w:type="spellEnd"/>
          </w:p>
          <w:p w14:paraId="72A4797F" w14:textId="77777777" w:rsidR="00F113B7" w:rsidRDefault="00F113B7">
            <w:pPr>
              <w:pStyle w:val="TableParagraph"/>
              <w:spacing w:before="4"/>
              <w:ind w:left="0"/>
            </w:pPr>
          </w:p>
          <w:p w14:paraId="2AD5F480" w14:textId="77777777" w:rsidR="00F113B7" w:rsidRDefault="00ED44E2">
            <w:pPr>
              <w:pStyle w:val="TableParagraph"/>
              <w:ind w:right="847"/>
              <w:jc w:val="both"/>
            </w:pPr>
            <w:r>
              <w:t xml:space="preserve">G6 </w:t>
            </w:r>
            <w:proofErr w:type="spellStart"/>
            <w:r>
              <w:t>G6</w:t>
            </w:r>
            <w:proofErr w:type="spellEnd"/>
            <w:r>
              <w:t xml:space="preserve"> </w:t>
            </w:r>
            <w:proofErr w:type="spellStart"/>
            <w:r>
              <w:t>G6</w:t>
            </w:r>
            <w:proofErr w:type="spellEnd"/>
          </w:p>
          <w:p w14:paraId="6D11939C" w14:textId="77777777" w:rsidR="00F113B7" w:rsidRDefault="00ED44E2">
            <w:pPr>
              <w:pStyle w:val="TableParagraph"/>
              <w:spacing w:before="3" w:line="540" w:lineRule="atLeast"/>
              <w:ind w:right="720"/>
              <w:jc w:val="both"/>
            </w:pPr>
            <w:r>
              <w:t xml:space="preserve">G6 </w:t>
            </w:r>
            <w:proofErr w:type="spellStart"/>
            <w:r>
              <w:t>G6</w:t>
            </w:r>
            <w:proofErr w:type="spellEnd"/>
            <w:r>
              <w:t xml:space="preserve"> </w:t>
            </w:r>
            <w:proofErr w:type="spellStart"/>
            <w:r>
              <w:t>G6</w:t>
            </w:r>
            <w:proofErr w:type="spellEnd"/>
            <w:r>
              <w:t xml:space="preserve"> G5A</w:t>
            </w:r>
          </w:p>
        </w:tc>
      </w:tr>
      <w:tr w:rsidR="00F113B7" w14:paraId="6306D9C5" w14:textId="77777777" w:rsidTr="00C10E87">
        <w:trPr>
          <w:trHeight w:val="475"/>
        </w:trPr>
        <w:tc>
          <w:tcPr>
            <w:tcW w:w="690" w:type="dxa"/>
            <w:shd w:val="clear" w:color="auto" w:fill="D9D9D9" w:themeFill="background1" w:themeFillShade="D9"/>
          </w:tcPr>
          <w:p w14:paraId="26159844" w14:textId="77777777" w:rsidR="00F113B7" w:rsidRDefault="00ED44E2">
            <w:pPr>
              <w:pStyle w:val="TableParagraph"/>
              <w:spacing w:before="103"/>
            </w:pPr>
            <w:r>
              <w:t>G5A</w:t>
            </w:r>
          </w:p>
        </w:tc>
        <w:tc>
          <w:tcPr>
            <w:tcW w:w="4755" w:type="dxa"/>
            <w:shd w:val="clear" w:color="auto" w:fill="D9D9D9" w:themeFill="background1" w:themeFillShade="D9"/>
          </w:tcPr>
          <w:p w14:paraId="257F2E63" w14:textId="77777777" w:rsidR="00F113B7" w:rsidRDefault="00ED44E2">
            <w:pPr>
              <w:pStyle w:val="TableParagraph"/>
              <w:spacing w:before="103"/>
            </w:pPr>
            <w:r>
              <w:t>Specify other</w:t>
            </w:r>
          </w:p>
        </w:tc>
        <w:tc>
          <w:tcPr>
            <w:tcW w:w="2700" w:type="dxa"/>
            <w:shd w:val="clear" w:color="auto" w:fill="D9D9D9" w:themeFill="background1" w:themeFillShade="D9"/>
          </w:tcPr>
          <w:p w14:paraId="1B2362F6"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798266C" w14:textId="77777777" w:rsidR="00F113B7" w:rsidRDefault="00F113B7">
            <w:pPr>
              <w:pStyle w:val="TableParagraph"/>
              <w:ind w:left="0"/>
              <w:rPr>
                <w:rFonts w:ascii="Times New Roman"/>
                <w:sz w:val="20"/>
              </w:rPr>
            </w:pPr>
          </w:p>
        </w:tc>
      </w:tr>
      <w:tr w:rsidR="00F113B7" w14:paraId="16077EAA" w14:textId="77777777" w:rsidTr="00C10E87">
        <w:trPr>
          <w:trHeight w:val="1015"/>
        </w:trPr>
        <w:tc>
          <w:tcPr>
            <w:tcW w:w="690" w:type="dxa"/>
            <w:shd w:val="clear" w:color="auto" w:fill="D9D9D9" w:themeFill="background1" w:themeFillShade="D9"/>
          </w:tcPr>
          <w:p w14:paraId="18DD40EC" w14:textId="77777777" w:rsidR="00F113B7" w:rsidRDefault="00ED44E2">
            <w:pPr>
              <w:pStyle w:val="TableParagraph"/>
              <w:spacing w:before="103"/>
            </w:pPr>
            <w:r>
              <w:t>G6</w:t>
            </w:r>
          </w:p>
        </w:tc>
        <w:tc>
          <w:tcPr>
            <w:tcW w:w="4755" w:type="dxa"/>
            <w:shd w:val="clear" w:color="auto" w:fill="D9D9D9" w:themeFill="background1" w:themeFillShade="D9"/>
          </w:tcPr>
          <w:p w14:paraId="7B1055DA" w14:textId="77777777" w:rsidR="00F113B7" w:rsidRDefault="00ED44E2">
            <w:pPr>
              <w:pStyle w:val="TableParagraph"/>
              <w:spacing w:before="103"/>
              <w:ind w:right="96"/>
              <w:jc w:val="both"/>
            </w:pPr>
            <w:r>
              <w:t>In the past month, have you been beaten or physically hurt by the head teacher or by another teacher at school?</w:t>
            </w:r>
          </w:p>
        </w:tc>
        <w:tc>
          <w:tcPr>
            <w:tcW w:w="2700" w:type="dxa"/>
            <w:shd w:val="clear" w:color="auto" w:fill="D9D9D9" w:themeFill="background1" w:themeFillShade="D9"/>
          </w:tcPr>
          <w:p w14:paraId="3CBA8E45" w14:textId="77777777" w:rsidR="00F113B7" w:rsidRDefault="00ED44E2">
            <w:pPr>
              <w:pStyle w:val="TableParagraph"/>
              <w:numPr>
                <w:ilvl w:val="0"/>
                <w:numId w:val="284"/>
              </w:numPr>
              <w:tabs>
                <w:tab w:val="left" w:pos="257"/>
              </w:tabs>
              <w:spacing w:before="103"/>
              <w:ind w:hanging="163"/>
            </w:pPr>
            <w:r>
              <w:t>Yes</w:t>
            </w:r>
          </w:p>
          <w:p w14:paraId="5BF0D37E" w14:textId="77777777" w:rsidR="00F113B7" w:rsidRDefault="00ED44E2">
            <w:pPr>
              <w:pStyle w:val="TableParagraph"/>
              <w:numPr>
                <w:ilvl w:val="0"/>
                <w:numId w:val="284"/>
              </w:numPr>
              <w:tabs>
                <w:tab w:val="left" w:pos="257"/>
              </w:tabs>
              <w:spacing w:before="1"/>
              <w:ind w:hanging="163"/>
            </w:pPr>
            <w:r>
              <w:t>No</w:t>
            </w:r>
          </w:p>
        </w:tc>
        <w:tc>
          <w:tcPr>
            <w:tcW w:w="1215" w:type="dxa"/>
            <w:shd w:val="clear" w:color="auto" w:fill="D9D9D9" w:themeFill="background1" w:themeFillShade="D9"/>
          </w:tcPr>
          <w:p w14:paraId="40EE6E3A" w14:textId="77777777" w:rsidR="00F113B7" w:rsidRDefault="00ED44E2">
            <w:pPr>
              <w:pStyle w:val="TableParagraph"/>
              <w:spacing w:before="103"/>
              <w:ind w:right="719"/>
            </w:pPr>
            <w:r>
              <w:t>G7 G11</w:t>
            </w:r>
          </w:p>
        </w:tc>
      </w:tr>
      <w:tr w:rsidR="00F113B7" w14:paraId="57E72FC3" w14:textId="77777777" w:rsidTr="00C10E87">
        <w:trPr>
          <w:trHeight w:val="2365"/>
        </w:trPr>
        <w:tc>
          <w:tcPr>
            <w:tcW w:w="690" w:type="dxa"/>
            <w:shd w:val="clear" w:color="auto" w:fill="D9D9D9" w:themeFill="background1" w:themeFillShade="D9"/>
          </w:tcPr>
          <w:p w14:paraId="38930032" w14:textId="77777777" w:rsidR="00F113B7" w:rsidRDefault="00ED44E2">
            <w:pPr>
              <w:pStyle w:val="TableParagraph"/>
              <w:spacing w:before="103"/>
            </w:pPr>
            <w:r>
              <w:t>G7</w:t>
            </w:r>
          </w:p>
        </w:tc>
        <w:tc>
          <w:tcPr>
            <w:tcW w:w="4755" w:type="dxa"/>
            <w:shd w:val="clear" w:color="auto" w:fill="D9D9D9" w:themeFill="background1" w:themeFillShade="D9"/>
          </w:tcPr>
          <w:p w14:paraId="7A7B6018" w14:textId="77777777" w:rsidR="00F113B7" w:rsidRDefault="00ED44E2">
            <w:pPr>
              <w:pStyle w:val="TableParagraph"/>
              <w:spacing w:before="103"/>
              <w:ind w:right="90"/>
            </w:pPr>
            <w:r>
              <w:t>In the past month, how often did the head teacher or other teacher do this?</w:t>
            </w:r>
          </w:p>
        </w:tc>
        <w:tc>
          <w:tcPr>
            <w:tcW w:w="2700" w:type="dxa"/>
            <w:shd w:val="clear" w:color="auto" w:fill="D9D9D9" w:themeFill="background1" w:themeFillShade="D9"/>
          </w:tcPr>
          <w:p w14:paraId="6A226211" w14:textId="77777777" w:rsidR="00F113B7" w:rsidRDefault="00ED44E2">
            <w:pPr>
              <w:pStyle w:val="TableParagraph"/>
              <w:numPr>
                <w:ilvl w:val="0"/>
                <w:numId w:val="283"/>
              </w:numPr>
              <w:tabs>
                <w:tab w:val="left" w:pos="257"/>
              </w:tabs>
              <w:spacing w:before="103"/>
              <w:ind w:hanging="163"/>
            </w:pPr>
            <w:r>
              <w:t>Every</w:t>
            </w:r>
            <w:r>
              <w:rPr>
                <w:spacing w:val="-2"/>
              </w:rPr>
              <w:t xml:space="preserve"> </w:t>
            </w:r>
            <w:r>
              <w:t>day</w:t>
            </w:r>
          </w:p>
          <w:p w14:paraId="44190F00" w14:textId="77777777" w:rsidR="00F113B7" w:rsidRDefault="00ED44E2">
            <w:pPr>
              <w:pStyle w:val="TableParagraph"/>
              <w:numPr>
                <w:ilvl w:val="0"/>
                <w:numId w:val="283"/>
              </w:numPr>
              <w:tabs>
                <w:tab w:val="left" w:pos="257"/>
              </w:tabs>
              <w:spacing w:before="1"/>
              <w:ind w:left="94" w:right="333" w:firstLine="0"/>
            </w:pPr>
            <w:r>
              <w:t>Depends on what I did 3 When the teacher</w:t>
            </w:r>
            <w:r>
              <w:rPr>
                <w:spacing w:val="-18"/>
              </w:rPr>
              <w:t xml:space="preserve"> </w:t>
            </w:r>
            <w:r>
              <w:t>feels like</w:t>
            </w:r>
            <w:r>
              <w:rPr>
                <w:spacing w:val="-2"/>
              </w:rPr>
              <w:t xml:space="preserve"> </w:t>
            </w:r>
            <w:r>
              <w:t>it</w:t>
            </w:r>
          </w:p>
          <w:p w14:paraId="10615143" w14:textId="77777777" w:rsidR="00F113B7" w:rsidRDefault="00ED44E2">
            <w:pPr>
              <w:pStyle w:val="TableParagraph"/>
              <w:spacing w:before="4"/>
              <w:ind w:right="667"/>
            </w:pPr>
            <w:r>
              <w:t>4 A few times a week 5 Once a week</w:t>
            </w:r>
          </w:p>
          <w:p w14:paraId="00773E27" w14:textId="77777777" w:rsidR="00F113B7" w:rsidRDefault="00ED44E2">
            <w:pPr>
              <w:pStyle w:val="TableParagraph"/>
              <w:spacing w:before="3"/>
              <w:ind w:right="547"/>
            </w:pPr>
            <w:r>
              <w:t>6 A few times a month 7 Once a month</w:t>
            </w:r>
          </w:p>
        </w:tc>
        <w:tc>
          <w:tcPr>
            <w:tcW w:w="1215" w:type="dxa"/>
            <w:shd w:val="clear" w:color="auto" w:fill="D9D9D9" w:themeFill="background1" w:themeFillShade="D9"/>
          </w:tcPr>
          <w:p w14:paraId="7998043A" w14:textId="77777777" w:rsidR="00F113B7" w:rsidRDefault="00F113B7">
            <w:pPr>
              <w:pStyle w:val="TableParagraph"/>
              <w:ind w:left="0"/>
              <w:rPr>
                <w:rFonts w:ascii="Times New Roman"/>
                <w:sz w:val="20"/>
              </w:rPr>
            </w:pPr>
          </w:p>
        </w:tc>
      </w:tr>
      <w:tr w:rsidR="00F113B7" w14:paraId="349EBBC7" w14:textId="77777777" w:rsidTr="00C10E87">
        <w:trPr>
          <w:trHeight w:val="745"/>
        </w:trPr>
        <w:tc>
          <w:tcPr>
            <w:tcW w:w="690" w:type="dxa"/>
            <w:shd w:val="clear" w:color="auto" w:fill="D9D9D9" w:themeFill="background1" w:themeFillShade="D9"/>
          </w:tcPr>
          <w:p w14:paraId="5B20399C" w14:textId="77777777" w:rsidR="00F113B7" w:rsidRDefault="00ED44E2">
            <w:pPr>
              <w:pStyle w:val="TableParagraph"/>
              <w:spacing w:before="103"/>
            </w:pPr>
            <w:r>
              <w:t>G8</w:t>
            </w:r>
          </w:p>
        </w:tc>
        <w:tc>
          <w:tcPr>
            <w:tcW w:w="4755" w:type="dxa"/>
            <w:shd w:val="clear" w:color="auto" w:fill="D9D9D9" w:themeFill="background1" w:themeFillShade="D9"/>
          </w:tcPr>
          <w:p w14:paraId="7E4EF37B" w14:textId="77777777" w:rsidR="00F113B7" w:rsidRDefault="00ED44E2">
            <w:pPr>
              <w:pStyle w:val="TableParagraph"/>
              <w:spacing w:before="103"/>
              <w:ind w:right="220"/>
            </w:pPr>
            <w:r>
              <w:t>If the head teacher or other teacher beat you, what did they use to beat you?</w:t>
            </w:r>
          </w:p>
        </w:tc>
        <w:tc>
          <w:tcPr>
            <w:tcW w:w="2700" w:type="dxa"/>
            <w:shd w:val="clear" w:color="auto" w:fill="D9D9D9" w:themeFill="background1" w:themeFillShade="D9"/>
          </w:tcPr>
          <w:p w14:paraId="35DF9F69" w14:textId="77777777" w:rsidR="00F113B7" w:rsidRDefault="00ED44E2">
            <w:pPr>
              <w:pStyle w:val="TableParagraph"/>
              <w:spacing w:before="103"/>
              <w:ind w:right="212"/>
            </w:pPr>
            <w:r>
              <w:t>1 Teacher did not beat me 2 Open hand</w:t>
            </w:r>
          </w:p>
        </w:tc>
        <w:tc>
          <w:tcPr>
            <w:tcW w:w="1215" w:type="dxa"/>
            <w:shd w:val="clear" w:color="auto" w:fill="D9D9D9" w:themeFill="background1" w:themeFillShade="D9"/>
          </w:tcPr>
          <w:p w14:paraId="5EF33E02" w14:textId="77777777" w:rsidR="00F113B7" w:rsidRDefault="00F113B7">
            <w:pPr>
              <w:pStyle w:val="TableParagraph"/>
              <w:ind w:left="0"/>
              <w:rPr>
                <w:rFonts w:ascii="Times New Roman"/>
                <w:sz w:val="20"/>
              </w:rPr>
            </w:pPr>
          </w:p>
        </w:tc>
      </w:tr>
    </w:tbl>
    <w:p w14:paraId="48968E18"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31D3305" w14:textId="77777777" w:rsidTr="00C10E87">
        <w:trPr>
          <w:trHeight w:val="2095"/>
        </w:trPr>
        <w:tc>
          <w:tcPr>
            <w:tcW w:w="690" w:type="dxa"/>
            <w:shd w:val="clear" w:color="auto" w:fill="D9D9D9" w:themeFill="background1" w:themeFillShade="D9"/>
          </w:tcPr>
          <w:p w14:paraId="52D60F86"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791E7B97"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21784FFC" w14:textId="77777777" w:rsidR="00F113B7" w:rsidRDefault="00ED44E2">
            <w:pPr>
              <w:pStyle w:val="TableParagraph"/>
              <w:spacing w:before="103"/>
              <w:ind w:right="773"/>
            </w:pPr>
            <w:r>
              <w:t>3 Closed fist / knock 4 Cane / stick</w:t>
            </w:r>
          </w:p>
          <w:p w14:paraId="1FA14167" w14:textId="77777777" w:rsidR="00F113B7" w:rsidRDefault="00ED44E2">
            <w:pPr>
              <w:pStyle w:val="TableParagraph"/>
              <w:numPr>
                <w:ilvl w:val="0"/>
                <w:numId w:val="282"/>
              </w:numPr>
              <w:tabs>
                <w:tab w:val="left" w:pos="257"/>
              </w:tabs>
              <w:spacing w:before="3"/>
              <w:ind w:hanging="163"/>
            </w:pPr>
            <w:r>
              <w:t>Belt</w:t>
            </w:r>
          </w:p>
          <w:p w14:paraId="0856D181" w14:textId="77777777" w:rsidR="00F113B7" w:rsidRDefault="00ED44E2">
            <w:pPr>
              <w:pStyle w:val="TableParagraph"/>
              <w:numPr>
                <w:ilvl w:val="0"/>
                <w:numId w:val="282"/>
              </w:numPr>
              <w:tabs>
                <w:tab w:val="left" w:pos="257"/>
              </w:tabs>
              <w:spacing w:before="1"/>
              <w:ind w:hanging="163"/>
            </w:pPr>
            <w:r>
              <w:t>Ruler</w:t>
            </w:r>
          </w:p>
          <w:p w14:paraId="05B0077A" w14:textId="77777777" w:rsidR="00F113B7" w:rsidRDefault="00ED44E2">
            <w:pPr>
              <w:pStyle w:val="TableParagraph"/>
              <w:numPr>
                <w:ilvl w:val="0"/>
                <w:numId w:val="282"/>
              </w:numPr>
              <w:tabs>
                <w:tab w:val="left" w:pos="257"/>
              </w:tabs>
              <w:spacing w:before="1"/>
              <w:ind w:hanging="163"/>
            </w:pPr>
            <w:r>
              <w:t>Duster</w:t>
            </w:r>
          </w:p>
          <w:p w14:paraId="4D1B7CFB" w14:textId="77777777" w:rsidR="00F113B7" w:rsidRDefault="00ED44E2">
            <w:pPr>
              <w:pStyle w:val="TableParagraph"/>
              <w:numPr>
                <w:ilvl w:val="0"/>
                <w:numId w:val="282"/>
              </w:numPr>
              <w:tabs>
                <w:tab w:val="left" w:pos="257"/>
              </w:tabs>
              <w:spacing w:before="2"/>
              <w:ind w:hanging="163"/>
            </w:pPr>
            <w:r>
              <w:t>Other</w:t>
            </w:r>
          </w:p>
          <w:p w14:paraId="329682B9" w14:textId="77777777" w:rsidR="00F113B7" w:rsidRDefault="00ED44E2">
            <w:pPr>
              <w:pStyle w:val="TableParagraph"/>
              <w:spacing w:before="1"/>
            </w:pPr>
            <w:r>
              <w:t>97 Don’t know</w:t>
            </w:r>
          </w:p>
        </w:tc>
        <w:tc>
          <w:tcPr>
            <w:tcW w:w="1215" w:type="dxa"/>
            <w:shd w:val="clear" w:color="auto" w:fill="D9D9D9" w:themeFill="background1" w:themeFillShade="D9"/>
          </w:tcPr>
          <w:p w14:paraId="5321CF5E" w14:textId="77777777" w:rsidR="00F113B7" w:rsidRDefault="00F113B7">
            <w:pPr>
              <w:pStyle w:val="TableParagraph"/>
              <w:ind w:left="0"/>
              <w:rPr>
                <w:rFonts w:ascii="Times New Roman"/>
                <w:sz w:val="20"/>
              </w:rPr>
            </w:pPr>
          </w:p>
        </w:tc>
      </w:tr>
      <w:tr w:rsidR="00F113B7" w14:paraId="00505F46" w14:textId="77777777" w:rsidTr="00C10E87">
        <w:trPr>
          <w:trHeight w:val="7225"/>
        </w:trPr>
        <w:tc>
          <w:tcPr>
            <w:tcW w:w="690" w:type="dxa"/>
            <w:shd w:val="clear" w:color="auto" w:fill="D9D9D9" w:themeFill="background1" w:themeFillShade="D9"/>
          </w:tcPr>
          <w:p w14:paraId="223B39E9" w14:textId="77777777" w:rsidR="00F113B7" w:rsidRDefault="00ED44E2">
            <w:pPr>
              <w:pStyle w:val="TableParagraph"/>
              <w:spacing w:before="103"/>
            </w:pPr>
            <w:r>
              <w:t>G9</w:t>
            </w:r>
          </w:p>
        </w:tc>
        <w:tc>
          <w:tcPr>
            <w:tcW w:w="4755" w:type="dxa"/>
            <w:shd w:val="clear" w:color="auto" w:fill="D9D9D9" w:themeFill="background1" w:themeFillShade="D9"/>
          </w:tcPr>
          <w:p w14:paraId="5529531F" w14:textId="77777777" w:rsidR="00F113B7" w:rsidRDefault="00ED44E2">
            <w:pPr>
              <w:pStyle w:val="TableParagraph"/>
              <w:spacing w:before="103"/>
            </w:pPr>
            <w:r>
              <w:t>Why did the head teacher or teacher do this?</w:t>
            </w:r>
          </w:p>
        </w:tc>
        <w:tc>
          <w:tcPr>
            <w:tcW w:w="2700" w:type="dxa"/>
            <w:shd w:val="clear" w:color="auto" w:fill="D9D9D9" w:themeFill="background1" w:themeFillShade="D9"/>
          </w:tcPr>
          <w:p w14:paraId="2D669DEF" w14:textId="77777777" w:rsidR="00F113B7" w:rsidRDefault="00ED44E2">
            <w:pPr>
              <w:pStyle w:val="TableParagraph"/>
              <w:numPr>
                <w:ilvl w:val="0"/>
                <w:numId w:val="281"/>
              </w:numPr>
              <w:tabs>
                <w:tab w:val="left" w:pos="257"/>
              </w:tabs>
              <w:spacing w:before="103"/>
              <w:ind w:left="94" w:right="251" w:firstLine="0"/>
            </w:pPr>
            <w:r>
              <w:t>Got angry with me /</w:t>
            </w:r>
            <w:r>
              <w:rPr>
                <w:spacing w:val="-18"/>
              </w:rPr>
              <w:t xml:space="preserve"> </w:t>
            </w:r>
            <w:r>
              <w:t>lost their</w:t>
            </w:r>
            <w:r>
              <w:rPr>
                <w:spacing w:val="-2"/>
              </w:rPr>
              <w:t xml:space="preserve"> </w:t>
            </w:r>
            <w:r>
              <w:t>temper</w:t>
            </w:r>
          </w:p>
          <w:p w14:paraId="54C5B336" w14:textId="77777777" w:rsidR="00F113B7" w:rsidRDefault="00ED44E2">
            <w:pPr>
              <w:pStyle w:val="TableParagraph"/>
              <w:numPr>
                <w:ilvl w:val="0"/>
                <w:numId w:val="281"/>
              </w:numPr>
              <w:tabs>
                <w:tab w:val="left" w:pos="257"/>
              </w:tabs>
              <w:spacing w:before="3"/>
              <w:ind w:left="94" w:right="201" w:firstLine="0"/>
            </w:pPr>
            <w:r>
              <w:t>I was absent from</w:t>
            </w:r>
            <w:r>
              <w:rPr>
                <w:spacing w:val="-18"/>
              </w:rPr>
              <w:t xml:space="preserve"> </w:t>
            </w:r>
            <w:r>
              <w:t>school 3 I was late to</w:t>
            </w:r>
            <w:r>
              <w:rPr>
                <w:spacing w:val="-9"/>
              </w:rPr>
              <w:t xml:space="preserve"> </w:t>
            </w:r>
            <w:r>
              <w:t>school</w:t>
            </w:r>
          </w:p>
          <w:p w14:paraId="3F791335" w14:textId="77777777" w:rsidR="00F113B7" w:rsidRDefault="00ED44E2">
            <w:pPr>
              <w:pStyle w:val="TableParagraph"/>
              <w:numPr>
                <w:ilvl w:val="0"/>
                <w:numId w:val="280"/>
              </w:numPr>
              <w:tabs>
                <w:tab w:val="left" w:pos="257"/>
              </w:tabs>
              <w:spacing w:before="2"/>
              <w:ind w:left="94" w:right="298" w:firstLine="0"/>
            </w:pPr>
            <w:r>
              <w:t>To discipline or</w:t>
            </w:r>
            <w:r>
              <w:rPr>
                <w:spacing w:val="-18"/>
              </w:rPr>
              <w:t xml:space="preserve"> </w:t>
            </w:r>
            <w:r>
              <w:t>educate me</w:t>
            </w:r>
          </w:p>
          <w:p w14:paraId="22E2A402" w14:textId="77777777" w:rsidR="00F113B7" w:rsidRDefault="00ED44E2">
            <w:pPr>
              <w:pStyle w:val="TableParagraph"/>
              <w:numPr>
                <w:ilvl w:val="0"/>
                <w:numId w:val="280"/>
              </w:numPr>
              <w:tabs>
                <w:tab w:val="left" w:pos="257"/>
              </w:tabs>
              <w:spacing w:before="3"/>
              <w:ind w:left="94" w:right="1123" w:firstLine="0"/>
            </w:pPr>
            <w:r>
              <w:t>I am naughty</w:t>
            </w:r>
            <w:r>
              <w:rPr>
                <w:spacing w:val="-10"/>
              </w:rPr>
              <w:t xml:space="preserve"> </w:t>
            </w:r>
            <w:r>
              <w:t>/ disobedient</w:t>
            </w:r>
          </w:p>
          <w:p w14:paraId="6BBAACB4" w14:textId="77777777" w:rsidR="00F113B7" w:rsidRDefault="00ED44E2">
            <w:pPr>
              <w:pStyle w:val="TableParagraph"/>
              <w:numPr>
                <w:ilvl w:val="0"/>
                <w:numId w:val="280"/>
              </w:numPr>
              <w:tabs>
                <w:tab w:val="left" w:pos="257"/>
              </w:tabs>
              <w:spacing w:before="3"/>
              <w:ind w:left="94" w:right="808" w:firstLine="0"/>
            </w:pPr>
            <w:r>
              <w:t>I deserve to be</w:t>
            </w:r>
            <w:r>
              <w:rPr>
                <w:spacing w:val="-14"/>
              </w:rPr>
              <w:t xml:space="preserve"> </w:t>
            </w:r>
            <w:r>
              <w:t>hit 7 I made a</w:t>
            </w:r>
            <w:r>
              <w:rPr>
                <w:spacing w:val="-10"/>
              </w:rPr>
              <w:t xml:space="preserve"> </w:t>
            </w:r>
            <w:r>
              <w:t>mistake</w:t>
            </w:r>
          </w:p>
          <w:p w14:paraId="73805645" w14:textId="77777777" w:rsidR="00F113B7" w:rsidRDefault="00ED44E2">
            <w:pPr>
              <w:pStyle w:val="TableParagraph"/>
              <w:spacing w:before="3"/>
              <w:ind w:right="150"/>
            </w:pPr>
            <w:r>
              <w:t>8 I didn’t do my homework 9 I didn’t do as I was told 10 It is the only way children will learn</w:t>
            </w:r>
          </w:p>
          <w:p w14:paraId="1D7A9007" w14:textId="77777777" w:rsidR="00F113B7" w:rsidRDefault="00ED44E2">
            <w:pPr>
              <w:pStyle w:val="TableParagraph"/>
              <w:numPr>
                <w:ilvl w:val="0"/>
                <w:numId w:val="279"/>
              </w:numPr>
              <w:tabs>
                <w:tab w:val="left" w:pos="368"/>
              </w:tabs>
              <w:spacing w:before="6"/>
              <w:ind w:left="94" w:right="363" w:firstLine="0"/>
            </w:pPr>
            <w:r>
              <w:t>To make children</w:t>
            </w:r>
            <w:r>
              <w:rPr>
                <w:spacing w:val="-16"/>
              </w:rPr>
              <w:t xml:space="preserve"> </w:t>
            </w:r>
            <w:r>
              <w:t>fear teachers</w:t>
            </w:r>
          </w:p>
          <w:p w14:paraId="01F412DF" w14:textId="77777777" w:rsidR="00F113B7" w:rsidRDefault="00ED44E2">
            <w:pPr>
              <w:pStyle w:val="TableParagraph"/>
              <w:numPr>
                <w:ilvl w:val="0"/>
                <w:numId w:val="279"/>
              </w:numPr>
              <w:tabs>
                <w:tab w:val="left" w:pos="368"/>
              </w:tabs>
              <w:spacing w:before="3"/>
              <w:ind w:left="94" w:right="771" w:firstLine="0"/>
            </w:pPr>
            <w:r>
              <w:t>To make</w:t>
            </w:r>
            <w:r>
              <w:rPr>
                <w:spacing w:val="-12"/>
              </w:rPr>
              <w:t xml:space="preserve"> </w:t>
            </w:r>
            <w:r>
              <w:t>children respect</w:t>
            </w:r>
            <w:r>
              <w:rPr>
                <w:spacing w:val="-3"/>
              </w:rPr>
              <w:t xml:space="preserve"> </w:t>
            </w:r>
            <w:r>
              <w:t>teachers</w:t>
            </w:r>
          </w:p>
          <w:p w14:paraId="0B849C94" w14:textId="77777777" w:rsidR="00F113B7" w:rsidRDefault="00ED44E2">
            <w:pPr>
              <w:pStyle w:val="TableParagraph"/>
              <w:numPr>
                <w:ilvl w:val="0"/>
                <w:numId w:val="279"/>
              </w:numPr>
              <w:tabs>
                <w:tab w:val="left" w:pos="368"/>
              </w:tabs>
              <w:spacing w:before="3"/>
              <w:ind w:left="94" w:right="172" w:firstLine="0"/>
            </w:pPr>
            <w:r>
              <w:t>It is the only discipline method the teacher</w:t>
            </w:r>
            <w:r>
              <w:rPr>
                <w:spacing w:val="-18"/>
              </w:rPr>
              <w:t xml:space="preserve"> </w:t>
            </w:r>
            <w:r>
              <w:t>knows 14 Teachers have always hit</w:t>
            </w:r>
            <w:r>
              <w:rPr>
                <w:spacing w:val="-2"/>
              </w:rPr>
              <w:t xml:space="preserve"> </w:t>
            </w:r>
            <w:r>
              <w:t>us</w:t>
            </w:r>
          </w:p>
          <w:p w14:paraId="797789A5" w14:textId="77777777" w:rsidR="00F113B7" w:rsidRDefault="00ED44E2">
            <w:pPr>
              <w:pStyle w:val="TableParagraph"/>
              <w:spacing w:before="6"/>
              <w:ind w:right="718"/>
              <w:jc w:val="both"/>
            </w:pPr>
            <w:r>
              <w:t>15 Most teachers hit children / it’s normal 16 Other</w:t>
            </w:r>
          </w:p>
          <w:p w14:paraId="79E87265" w14:textId="77777777" w:rsidR="00F113B7" w:rsidRDefault="00ED44E2">
            <w:pPr>
              <w:pStyle w:val="TableParagraph"/>
              <w:spacing w:before="4"/>
              <w:jc w:val="both"/>
            </w:pPr>
            <w:r>
              <w:t>97 Don’t know</w:t>
            </w:r>
          </w:p>
        </w:tc>
        <w:tc>
          <w:tcPr>
            <w:tcW w:w="1215" w:type="dxa"/>
            <w:shd w:val="clear" w:color="auto" w:fill="D9D9D9" w:themeFill="background1" w:themeFillShade="D9"/>
          </w:tcPr>
          <w:p w14:paraId="65797A29" w14:textId="77777777" w:rsidR="00F113B7" w:rsidRDefault="00F113B7">
            <w:pPr>
              <w:pStyle w:val="TableParagraph"/>
              <w:ind w:left="0"/>
              <w:rPr>
                <w:rFonts w:ascii="Times New Roman"/>
                <w:sz w:val="20"/>
              </w:rPr>
            </w:pPr>
          </w:p>
        </w:tc>
      </w:tr>
      <w:tr w:rsidR="00F113B7" w14:paraId="311DE8FF" w14:textId="77777777" w:rsidTr="00C10E87">
        <w:trPr>
          <w:trHeight w:val="3175"/>
        </w:trPr>
        <w:tc>
          <w:tcPr>
            <w:tcW w:w="690" w:type="dxa"/>
            <w:shd w:val="clear" w:color="auto" w:fill="D9D9D9" w:themeFill="background1" w:themeFillShade="D9"/>
          </w:tcPr>
          <w:p w14:paraId="2663B4E2" w14:textId="77777777" w:rsidR="00F113B7" w:rsidRDefault="00ED44E2">
            <w:pPr>
              <w:pStyle w:val="TableParagraph"/>
              <w:spacing w:before="103"/>
            </w:pPr>
            <w:r>
              <w:t>G10</w:t>
            </w:r>
          </w:p>
        </w:tc>
        <w:tc>
          <w:tcPr>
            <w:tcW w:w="4755" w:type="dxa"/>
            <w:shd w:val="clear" w:color="auto" w:fill="D9D9D9" w:themeFill="background1" w:themeFillShade="D9"/>
          </w:tcPr>
          <w:p w14:paraId="5A1EFB46" w14:textId="77777777" w:rsidR="00F113B7" w:rsidRDefault="00ED44E2">
            <w:pPr>
              <w:pStyle w:val="TableParagraph"/>
              <w:spacing w:before="103"/>
            </w:pPr>
            <w:r>
              <w:t>How did you feel when the teachers did this?</w:t>
            </w:r>
          </w:p>
          <w:p w14:paraId="719A84FE"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4FECF8F0" w14:textId="77777777" w:rsidR="00F113B7" w:rsidRDefault="00ED44E2">
            <w:pPr>
              <w:pStyle w:val="TableParagraph"/>
              <w:spacing w:before="103"/>
              <w:ind w:right="1095"/>
            </w:pPr>
            <w:r>
              <w:t>1 Pain / “it hurt” 2 Angry</w:t>
            </w:r>
          </w:p>
          <w:p w14:paraId="5116E1FC" w14:textId="77777777" w:rsidR="00F113B7" w:rsidRDefault="00ED44E2">
            <w:pPr>
              <w:pStyle w:val="TableParagraph"/>
              <w:spacing w:before="3"/>
              <w:ind w:right="128"/>
            </w:pPr>
            <w:r>
              <w:t>3 I didn’t deserve it / unfair 4 Sad or upset</w:t>
            </w:r>
          </w:p>
          <w:p w14:paraId="75E84F5E" w14:textId="77777777" w:rsidR="00F113B7" w:rsidRDefault="00ED44E2">
            <w:pPr>
              <w:pStyle w:val="TableParagraph"/>
              <w:spacing w:before="2"/>
              <w:ind w:right="1091"/>
            </w:pPr>
            <w:r>
              <w:t>5 Afraid / scared 6 Helpless</w:t>
            </w:r>
          </w:p>
          <w:p w14:paraId="6C39CCA5" w14:textId="77777777" w:rsidR="00F113B7" w:rsidRDefault="00ED44E2">
            <w:pPr>
              <w:pStyle w:val="TableParagraph"/>
              <w:numPr>
                <w:ilvl w:val="0"/>
                <w:numId w:val="278"/>
              </w:numPr>
              <w:tabs>
                <w:tab w:val="left" w:pos="257"/>
              </w:tabs>
              <w:spacing w:before="3"/>
              <w:ind w:hanging="163"/>
            </w:pPr>
            <w:r>
              <w:t>I deserved</w:t>
            </w:r>
            <w:r>
              <w:rPr>
                <w:spacing w:val="-3"/>
              </w:rPr>
              <w:t xml:space="preserve"> </w:t>
            </w:r>
            <w:r>
              <w:t>it</w:t>
            </w:r>
          </w:p>
          <w:p w14:paraId="006CCDC2" w14:textId="77777777" w:rsidR="00F113B7" w:rsidRDefault="00ED44E2">
            <w:pPr>
              <w:pStyle w:val="TableParagraph"/>
              <w:numPr>
                <w:ilvl w:val="0"/>
                <w:numId w:val="278"/>
              </w:numPr>
              <w:tabs>
                <w:tab w:val="left" w:pos="257"/>
              </w:tabs>
              <w:spacing w:before="2"/>
              <w:ind w:hanging="163"/>
            </w:pPr>
            <w:r>
              <w:t>It didn’t bother</w:t>
            </w:r>
            <w:r>
              <w:rPr>
                <w:spacing w:val="-5"/>
              </w:rPr>
              <w:t xml:space="preserve"> </w:t>
            </w:r>
            <w:r>
              <w:t>me</w:t>
            </w:r>
          </w:p>
          <w:p w14:paraId="691E29AC" w14:textId="77777777" w:rsidR="00F113B7" w:rsidRDefault="00ED44E2">
            <w:pPr>
              <w:pStyle w:val="TableParagraph"/>
              <w:numPr>
                <w:ilvl w:val="0"/>
                <w:numId w:val="278"/>
              </w:numPr>
              <w:tabs>
                <w:tab w:val="left" w:pos="257"/>
              </w:tabs>
              <w:spacing w:before="1"/>
              <w:ind w:left="94" w:right="296" w:firstLine="0"/>
            </w:pPr>
            <w:r>
              <w:t>I’m used to it /</w:t>
            </w:r>
            <w:r>
              <w:rPr>
                <w:spacing w:val="-18"/>
              </w:rPr>
              <w:t xml:space="preserve"> </w:t>
            </w:r>
            <w:r>
              <w:t>resigned 10</w:t>
            </w:r>
            <w:r>
              <w:rPr>
                <w:spacing w:val="-2"/>
              </w:rPr>
              <w:t xml:space="preserve"> </w:t>
            </w:r>
            <w:r>
              <w:t>Other</w:t>
            </w:r>
          </w:p>
          <w:p w14:paraId="45318D0B" w14:textId="77777777" w:rsidR="00F113B7" w:rsidRDefault="00ED44E2">
            <w:pPr>
              <w:pStyle w:val="TableParagraph"/>
              <w:spacing w:before="3"/>
            </w:pPr>
            <w:r>
              <w:t>97 Don’t know</w:t>
            </w:r>
          </w:p>
        </w:tc>
        <w:tc>
          <w:tcPr>
            <w:tcW w:w="1215" w:type="dxa"/>
            <w:shd w:val="clear" w:color="auto" w:fill="D9D9D9" w:themeFill="background1" w:themeFillShade="D9"/>
          </w:tcPr>
          <w:p w14:paraId="18FCB0F8" w14:textId="77777777" w:rsidR="00F113B7" w:rsidRDefault="00F113B7">
            <w:pPr>
              <w:pStyle w:val="TableParagraph"/>
              <w:ind w:left="0"/>
              <w:rPr>
                <w:rFonts w:ascii="Times New Roman"/>
                <w:sz w:val="20"/>
              </w:rPr>
            </w:pPr>
          </w:p>
        </w:tc>
      </w:tr>
    </w:tbl>
    <w:p w14:paraId="63803C60"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F3B523E" w14:textId="77777777" w:rsidTr="00C10E87">
        <w:trPr>
          <w:trHeight w:val="745"/>
        </w:trPr>
        <w:tc>
          <w:tcPr>
            <w:tcW w:w="690" w:type="dxa"/>
            <w:shd w:val="clear" w:color="auto" w:fill="D9D9D9" w:themeFill="background1" w:themeFillShade="D9"/>
          </w:tcPr>
          <w:p w14:paraId="4999227D" w14:textId="77777777" w:rsidR="00F113B7" w:rsidRDefault="00ED44E2">
            <w:pPr>
              <w:pStyle w:val="TableParagraph"/>
              <w:spacing w:before="103"/>
            </w:pPr>
            <w:r>
              <w:lastRenderedPageBreak/>
              <w:t>G11</w:t>
            </w:r>
          </w:p>
        </w:tc>
        <w:tc>
          <w:tcPr>
            <w:tcW w:w="4755" w:type="dxa"/>
            <w:shd w:val="clear" w:color="auto" w:fill="D9D9D9" w:themeFill="background1" w:themeFillShade="D9"/>
          </w:tcPr>
          <w:p w14:paraId="12CCF9AB" w14:textId="77777777" w:rsidR="00F113B7" w:rsidRDefault="00ED44E2">
            <w:pPr>
              <w:pStyle w:val="TableParagraph"/>
              <w:spacing w:before="103"/>
            </w:pPr>
            <w:r>
              <w:t>In the past month, have you been beaten or physically hurt by another child at school?</w:t>
            </w:r>
          </w:p>
        </w:tc>
        <w:tc>
          <w:tcPr>
            <w:tcW w:w="2700" w:type="dxa"/>
            <w:shd w:val="clear" w:color="auto" w:fill="D9D9D9" w:themeFill="background1" w:themeFillShade="D9"/>
          </w:tcPr>
          <w:p w14:paraId="5C92C9F2" w14:textId="77777777" w:rsidR="00F113B7" w:rsidRDefault="00ED44E2">
            <w:pPr>
              <w:pStyle w:val="TableParagraph"/>
              <w:numPr>
                <w:ilvl w:val="0"/>
                <w:numId w:val="277"/>
              </w:numPr>
              <w:tabs>
                <w:tab w:val="left" w:pos="257"/>
              </w:tabs>
              <w:spacing w:before="103"/>
              <w:ind w:hanging="163"/>
            </w:pPr>
            <w:r>
              <w:t>Yes</w:t>
            </w:r>
          </w:p>
          <w:p w14:paraId="065A24EE" w14:textId="77777777" w:rsidR="00F113B7" w:rsidRDefault="00ED44E2">
            <w:pPr>
              <w:pStyle w:val="TableParagraph"/>
              <w:numPr>
                <w:ilvl w:val="0"/>
                <w:numId w:val="277"/>
              </w:numPr>
              <w:tabs>
                <w:tab w:val="left" w:pos="257"/>
              </w:tabs>
              <w:spacing w:before="1"/>
              <w:ind w:hanging="163"/>
            </w:pPr>
            <w:r>
              <w:t>No</w:t>
            </w:r>
          </w:p>
        </w:tc>
        <w:tc>
          <w:tcPr>
            <w:tcW w:w="1215" w:type="dxa"/>
            <w:shd w:val="clear" w:color="auto" w:fill="D9D9D9" w:themeFill="background1" w:themeFillShade="D9"/>
          </w:tcPr>
          <w:p w14:paraId="4B477409" w14:textId="77777777" w:rsidR="00F113B7" w:rsidRDefault="00ED44E2">
            <w:pPr>
              <w:pStyle w:val="TableParagraph"/>
              <w:spacing w:before="103"/>
              <w:ind w:right="719"/>
            </w:pPr>
            <w:r>
              <w:t>G12 G13</w:t>
            </w:r>
          </w:p>
        </w:tc>
      </w:tr>
      <w:tr w:rsidR="00F113B7" w14:paraId="1101D42E" w14:textId="77777777" w:rsidTr="00C10E87">
        <w:trPr>
          <w:trHeight w:val="1825"/>
        </w:trPr>
        <w:tc>
          <w:tcPr>
            <w:tcW w:w="690" w:type="dxa"/>
            <w:shd w:val="clear" w:color="auto" w:fill="D9D9D9" w:themeFill="background1" w:themeFillShade="D9"/>
          </w:tcPr>
          <w:p w14:paraId="71CEC73F" w14:textId="77777777" w:rsidR="00F113B7" w:rsidRDefault="00ED44E2">
            <w:pPr>
              <w:pStyle w:val="TableParagraph"/>
              <w:spacing w:before="103"/>
            </w:pPr>
            <w:r>
              <w:t>G12</w:t>
            </w:r>
          </w:p>
        </w:tc>
        <w:tc>
          <w:tcPr>
            <w:tcW w:w="4755" w:type="dxa"/>
            <w:shd w:val="clear" w:color="auto" w:fill="D9D9D9" w:themeFill="background1" w:themeFillShade="D9"/>
          </w:tcPr>
          <w:p w14:paraId="24BEBAF8" w14:textId="77777777" w:rsidR="00F113B7" w:rsidRDefault="00ED44E2">
            <w:pPr>
              <w:pStyle w:val="TableParagraph"/>
              <w:spacing w:before="103"/>
              <w:ind w:right="220"/>
            </w:pPr>
            <w:r>
              <w:t>In the past month, how often did the child at school do this?</w:t>
            </w:r>
          </w:p>
        </w:tc>
        <w:tc>
          <w:tcPr>
            <w:tcW w:w="2700" w:type="dxa"/>
            <w:shd w:val="clear" w:color="auto" w:fill="D9D9D9" w:themeFill="background1" w:themeFillShade="D9"/>
          </w:tcPr>
          <w:p w14:paraId="441771F8" w14:textId="77777777" w:rsidR="00F113B7" w:rsidRDefault="00ED44E2">
            <w:pPr>
              <w:pStyle w:val="TableParagraph"/>
              <w:numPr>
                <w:ilvl w:val="0"/>
                <w:numId w:val="276"/>
              </w:numPr>
              <w:tabs>
                <w:tab w:val="left" w:pos="257"/>
              </w:tabs>
              <w:spacing w:before="103"/>
              <w:ind w:hanging="163"/>
            </w:pPr>
            <w:r>
              <w:t>Every</w:t>
            </w:r>
            <w:r>
              <w:rPr>
                <w:spacing w:val="-7"/>
              </w:rPr>
              <w:t xml:space="preserve"> </w:t>
            </w:r>
            <w:r>
              <w:t>day</w:t>
            </w:r>
          </w:p>
          <w:p w14:paraId="527C0192" w14:textId="77777777" w:rsidR="00F113B7" w:rsidRDefault="00ED44E2">
            <w:pPr>
              <w:pStyle w:val="TableParagraph"/>
              <w:numPr>
                <w:ilvl w:val="0"/>
                <w:numId w:val="276"/>
              </w:numPr>
              <w:tabs>
                <w:tab w:val="left" w:pos="257"/>
              </w:tabs>
              <w:spacing w:before="1"/>
              <w:ind w:left="94" w:right="685" w:firstLine="0"/>
            </w:pPr>
            <w:r>
              <w:t>A few times a</w:t>
            </w:r>
            <w:r>
              <w:rPr>
                <w:spacing w:val="-13"/>
              </w:rPr>
              <w:t xml:space="preserve"> </w:t>
            </w:r>
            <w:r>
              <w:t>week 3 Once a</w:t>
            </w:r>
            <w:r>
              <w:rPr>
                <w:spacing w:val="-5"/>
              </w:rPr>
              <w:t xml:space="preserve"> </w:t>
            </w:r>
            <w:r>
              <w:t>week</w:t>
            </w:r>
          </w:p>
          <w:p w14:paraId="7A552D01" w14:textId="77777777" w:rsidR="00F113B7" w:rsidRDefault="00ED44E2">
            <w:pPr>
              <w:pStyle w:val="TableParagraph"/>
              <w:spacing w:before="3"/>
              <w:ind w:right="547"/>
            </w:pPr>
            <w:r>
              <w:t>4 A few times a month 5 Once a month</w:t>
            </w:r>
          </w:p>
          <w:p w14:paraId="30AC7FF1" w14:textId="77777777" w:rsidR="00F113B7" w:rsidRDefault="00ED44E2">
            <w:pPr>
              <w:pStyle w:val="TableParagraph"/>
              <w:spacing w:before="3"/>
            </w:pPr>
            <w:r>
              <w:t>97 Don’t know</w:t>
            </w:r>
          </w:p>
        </w:tc>
        <w:tc>
          <w:tcPr>
            <w:tcW w:w="1215" w:type="dxa"/>
            <w:shd w:val="clear" w:color="auto" w:fill="D9D9D9" w:themeFill="background1" w:themeFillShade="D9"/>
          </w:tcPr>
          <w:p w14:paraId="64B50EB3" w14:textId="77777777" w:rsidR="00F113B7" w:rsidRDefault="00F113B7">
            <w:pPr>
              <w:pStyle w:val="TableParagraph"/>
              <w:ind w:left="0"/>
              <w:rPr>
                <w:rFonts w:ascii="Times New Roman"/>
                <w:sz w:val="20"/>
              </w:rPr>
            </w:pPr>
          </w:p>
        </w:tc>
      </w:tr>
      <w:tr w:rsidR="00F113B7" w14:paraId="7862D39A" w14:textId="77777777" w:rsidTr="00C10E87">
        <w:trPr>
          <w:trHeight w:val="1285"/>
        </w:trPr>
        <w:tc>
          <w:tcPr>
            <w:tcW w:w="690" w:type="dxa"/>
            <w:shd w:val="clear" w:color="auto" w:fill="D9D9D9" w:themeFill="background1" w:themeFillShade="D9"/>
          </w:tcPr>
          <w:p w14:paraId="0E359273" w14:textId="77777777" w:rsidR="00F113B7" w:rsidRDefault="00ED44E2">
            <w:pPr>
              <w:pStyle w:val="TableParagraph"/>
              <w:spacing w:before="103"/>
            </w:pPr>
            <w:r>
              <w:t>G13</w:t>
            </w:r>
          </w:p>
        </w:tc>
        <w:tc>
          <w:tcPr>
            <w:tcW w:w="4755" w:type="dxa"/>
            <w:shd w:val="clear" w:color="auto" w:fill="D9D9D9" w:themeFill="background1" w:themeFillShade="D9"/>
          </w:tcPr>
          <w:p w14:paraId="383FFFEC" w14:textId="77777777" w:rsidR="00F113B7" w:rsidRDefault="00ED44E2">
            <w:pPr>
              <w:pStyle w:val="TableParagraph"/>
              <w:spacing w:before="103"/>
              <w:ind w:right="95"/>
              <w:jc w:val="both"/>
            </w:pPr>
            <w:r>
              <w:t xml:space="preserve">In the past month, have you been verbally humiliated by a teacher at school? (for </w:t>
            </w:r>
            <w:proofErr w:type="gramStart"/>
            <w:r>
              <w:t>example</w:t>
            </w:r>
            <w:proofErr w:type="gramEnd"/>
            <w:r>
              <w:t xml:space="preserve"> called names you don’t like or which make you feel</w:t>
            </w:r>
            <w:r>
              <w:rPr>
                <w:spacing w:val="-2"/>
              </w:rPr>
              <w:t xml:space="preserve"> </w:t>
            </w:r>
            <w:r>
              <w:t>bad)</w:t>
            </w:r>
          </w:p>
        </w:tc>
        <w:tc>
          <w:tcPr>
            <w:tcW w:w="2700" w:type="dxa"/>
            <w:shd w:val="clear" w:color="auto" w:fill="D9D9D9" w:themeFill="background1" w:themeFillShade="D9"/>
          </w:tcPr>
          <w:p w14:paraId="0A49D8C7" w14:textId="77777777" w:rsidR="00F113B7" w:rsidRDefault="00ED44E2">
            <w:pPr>
              <w:pStyle w:val="TableParagraph"/>
              <w:numPr>
                <w:ilvl w:val="0"/>
                <w:numId w:val="275"/>
              </w:numPr>
              <w:tabs>
                <w:tab w:val="left" w:pos="257"/>
              </w:tabs>
              <w:spacing w:before="103"/>
              <w:ind w:hanging="163"/>
            </w:pPr>
            <w:r>
              <w:t>Yes</w:t>
            </w:r>
          </w:p>
          <w:p w14:paraId="4E0E0E2D" w14:textId="77777777" w:rsidR="00F113B7" w:rsidRDefault="00ED44E2">
            <w:pPr>
              <w:pStyle w:val="TableParagraph"/>
              <w:numPr>
                <w:ilvl w:val="0"/>
                <w:numId w:val="275"/>
              </w:numPr>
              <w:tabs>
                <w:tab w:val="left" w:pos="257"/>
              </w:tabs>
              <w:spacing w:before="1"/>
              <w:ind w:hanging="163"/>
            </w:pPr>
            <w:r>
              <w:t>No</w:t>
            </w:r>
          </w:p>
        </w:tc>
        <w:tc>
          <w:tcPr>
            <w:tcW w:w="1215" w:type="dxa"/>
            <w:shd w:val="clear" w:color="auto" w:fill="D9D9D9" w:themeFill="background1" w:themeFillShade="D9"/>
          </w:tcPr>
          <w:p w14:paraId="0C42C3EB" w14:textId="77777777" w:rsidR="00F113B7" w:rsidRDefault="00F113B7">
            <w:pPr>
              <w:pStyle w:val="TableParagraph"/>
              <w:ind w:left="0"/>
              <w:rPr>
                <w:rFonts w:ascii="Times New Roman"/>
                <w:sz w:val="20"/>
              </w:rPr>
            </w:pPr>
          </w:p>
        </w:tc>
      </w:tr>
      <w:tr w:rsidR="00F113B7" w14:paraId="03FCFEDA" w14:textId="77777777" w:rsidTr="00C10E87">
        <w:trPr>
          <w:trHeight w:val="745"/>
        </w:trPr>
        <w:tc>
          <w:tcPr>
            <w:tcW w:w="690" w:type="dxa"/>
            <w:shd w:val="clear" w:color="auto" w:fill="D9D9D9" w:themeFill="background1" w:themeFillShade="D9"/>
          </w:tcPr>
          <w:p w14:paraId="025CB4DC" w14:textId="77777777" w:rsidR="00F113B7" w:rsidRDefault="00ED44E2">
            <w:pPr>
              <w:pStyle w:val="TableParagraph"/>
              <w:spacing w:before="103"/>
            </w:pPr>
            <w:r>
              <w:t>G14</w:t>
            </w:r>
          </w:p>
        </w:tc>
        <w:tc>
          <w:tcPr>
            <w:tcW w:w="4755" w:type="dxa"/>
            <w:shd w:val="clear" w:color="auto" w:fill="D9D9D9" w:themeFill="background1" w:themeFillShade="D9"/>
          </w:tcPr>
          <w:p w14:paraId="3992FD6A" w14:textId="77777777" w:rsidR="00F113B7" w:rsidRDefault="00ED44E2">
            <w:pPr>
              <w:pStyle w:val="TableParagraph"/>
              <w:spacing w:before="103"/>
            </w:pPr>
            <w:r>
              <w:t>In the past month, have you been beaten by an adult here at home?</w:t>
            </w:r>
          </w:p>
        </w:tc>
        <w:tc>
          <w:tcPr>
            <w:tcW w:w="2700" w:type="dxa"/>
            <w:shd w:val="clear" w:color="auto" w:fill="D9D9D9" w:themeFill="background1" w:themeFillShade="D9"/>
          </w:tcPr>
          <w:p w14:paraId="5710ACC4" w14:textId="77777777" w:rsidR="00F113B7" w:rsidRDefault="00ED44E2">
            <w:pPr>
              <w:pStyle w:val="TableParagraph"/>
              <w:numPr>
                <w:ilvl w:val="0"/>
                <w:numId w:val="274"/>
              </w:numPr>
              <w:tabs>
                <w:tab w:val="left" w:pos="257"/>
              </w:tabs>
              <w:spacing w:before="103"/>
              <w:ind w:hanging="163"/>
            </w:pPr>
            <w:r>
              <w:t>Yes</w:t>
            </w:r>
          </w:p>
          <w:p w14:paraId="35C0C334" w14:textId="77777777" w:rsidR="00F113B7" w:rsidRDefault="00ED44E2">
            <w:pPr>
              <w:pStyle w:val="TableParagraph"/>
              <w:numPr>
                <w:ilvl w:val="0"/>
                <w:numId w:val="274"/>
              </w:numPr>
              <w:tabs>
                <w:tab w:val="left" w:pos="257"/>
              </w:tabs>
              <w:spacing w:before="1"/>
              <w:ind w:hanging="163"/>
            </w:pPr>
            <w:r>
              <w:t>No</w:t>
            </w:r>
          </w:p>
        </w:tc>
        <w:tc>
          <w:tcPr>
            <w:tcW w:w="1215" w:type="dxa"/>
            <w:shd w:val="clear" w:color="auto" w:fill="D9D9D9" w:themeFill="background1" w:themeFillShade="D9"/>
          </w:tcPr>
          <w:p w14:paraId="3F0D803A" w14:textId="77777777" w:rsidR="00F113B7" w:rsidRDefault="00ED44E2">
            <w:pPr>
              <w:pStyle w:val="TableParagraph"/>
              <w:spacing w:before="103"/>
              <w:ind w:right="719"/>
            </w:pPr>
            <w:r>
              <w:t>G15 G19</w:t>
            </w:r>
          </w:p>
        </w:tc>
      </w:tr>
      <w:tr w:rsidR="00F113B7" w14:paraId="6F6BEBEA" w14:textId="77777777" w:rsidTr="00C10E87">
        <w:trPr>
          <w:trHeight w:val="3715"/>
        </w:trPr>
        <w:tc>
          <w:tcPr>
            <w:tcW w:w="690" w:type="dxa"/>
            <w:shd w:val="clear" w:color="auto" w:fill="D9D9D9" w:themeFill="background1" w:themeFillShade="D9"/>
          </w:tcPr>
          <w:p w14:paraId="1BC99324" w14:textId="77777777" w:rsidR="00F113B7" w:rsidRDefault="00ED44E2">
            <w:pPr>
              <w:pStyle w:val="TableParagraph"/>
              <w:spacing w:before="103"/>
            </w:pPr>
            <w:r>
              <w:t>G15</w:t>
            </w:r>
          </w:p>
        </w:tc>
        <w:tc>
          <w:tcPr>
            <w:tcW w:w="4755" w:type="dxa"/>
            <w:shd w:val="clear" w:color="auto" w:fill="D9D9D9" w:themeFill="background1" w:themeFillShade="D9"/>
          </w:tcPr>
          <w:p w14:paraId="1F1E8A6C" w14:textId="77777777" w:rsidR="00F113B7" w:rsidRDefault="00ED44E2">
            <w:pPr>
              <w:pStyle w:val="TableParagraph"/>
              <w:spacing w:before="103"/>
            </w:pPr>
            <w:r>
              <w:t>Which adult(s) beat you?</w:t>
            </w:r>
          </w:p>
          <w:p w14:paraId="71B10981"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2FC68383" w14:textId="77777777" w:rsidR="00F113B7" w:rsidRDefault="00ED44E2">
            <w:pPr>
              <w:pStyle w:val="TableParagraph"/>
              <w:numPr>
                <w:ilvl w:val="0"/>
                <w:numId w:val="273"/>
              </w:numPr>
              <w:tabs>
                <w:tab w:val="left" w:pos="257"/>
              </w:tabs>
              <w:spacing w:before="103"/>
              <w:ind w:hanging="163"/>
            </w:pPr>
            <w:r>
              <w:t>Father</w:t>
            </w:r>
          </w:p>
          <w:p w14:paraId="6DB016EC" w14:textId="77777777" w:rsidR="00F113B7" w:rsidRDefault="00ED44E2">
            <w:pPr>
              <w:pStyle w:val="TableParagraph"/>
              <w:numPr>
                <w:ilvl w:val="0"/>
                <w:numId w:val="273"/>
              </w:numPr>
              <w:tabs>
                <w:tab w:val="left" w:pos="257"/>
              </w:tabs>
              <w:spacing w:before="1"/>
              <w:ind w:hanging="163"/>
            </w:pPr>
            <w:r>
              <w:t>Mother</w:t>
            </w:r>
          </w:p>
          <w:p w14:paraId="176C4FE0" w14:textId="77777777" w:rsidR="00F113B7" w:rsidRDefault="00ED44E2">
            <w:pPr>
              <w:pStyle w:val="TableParagraph"/>
              <w:numPr>
                <w:ilvl w:val="0"/>
                <w:numId w:val="273"/>
              </w:numPr>
              <w:tabs>
                <w:tab w:val="left" w:pos="257"/>
              </w:tabs>
              <w:spacing w:before="2"/>
              <w:ind w:hanging="163"/>
            </w:pPr>
            <w:r>
              <w:t>Step-father</w:t>
            </w:r>
          </w:p>
          <w:p w14:paraId="31410CD5" w14:textId="77777777" w:rsidR="00F113B7" w:rsidRDefault="00ED44E2">
            <w:pPr>
              <w:pStyle w:val="TableParagraph"/>
              <w:numPr>
                <w:ilvl w:val="0"/>
                <w:numId w:val="273"/>
              </w:numPr>
              <w:tabs>
                <w:tab w:val="left" w:pos="257"/>
              </w:tabs>
              <w:spacing w:before="1"/>
              <w:ind w:hanging="163"/>
            </w:pPr>
            <w:r>
              <w:t>Step-mother</w:t>
            </w:r>
          </w:p>
          <w:p w14:paraId="279613A8" w14:textId="77777777" w:rsidR="00F113B7" w:rsidRDefault="00ED44E2">
            <w:pPr>
              <w:pStyle w:val="TableParagraph"/>
              <w:numPr>
                <w:ilvl w:val="0"/>
                <w:numId w:val="273"/>
              </w:numPr>
              <w:tabs>
                <w:tab w:val="left" w:pos="257"/>
              </w:tabs>
              <w:spacing w:before="1"/>
              <w:ind w:hanging="163"/>
            </w:pPr>
            <w:r>
              <w:t>Grandfather</w:t>
            </w:r>
          </w:p>
          <w:p w14:paraId="437CEA6C" w14:textId="77777777" w:rsidR="00F113B7" w:rsidRDefault="00ED44E2">
            <w:pPr>
              <w:pStyle w:val="TableParagraph"/>
              <w:numPr>
                <w:ilvl w:val="0"/>
                <w:numId w:val="273"/>
              </w:numPr>
              <w:tabs>
                <w:tab w:val="left" w:pos="257"/>
              </w:tabs>
              <w:spacing w:before="2"/>
              <w:ind w:hanging="163"/>
            </w:pPr>
            <w:r>
              <w:t>Grandmother</w:t>
            </w:r>
          </w:p>
          <w:p w14:paraId="2A3A1BA2" w14:textId="77777777" w:rsidR="00F113B7" w:rsidRDefault="00ED44E2">
            <w:pPr>
              <w:pStyle w:val="TableParagraph"/>
              <w:numPr>
                <w:ilvl w:val="0"/>
                <w:numId w:val="273"/>
              </w:numPr>
              <w:tabs>
                <w:tab w:val="left" w:pos="257"/>
              </w:tabs>
              <w:spacing w:before="1"/>
              <w:ind w:left="94" w:right="252" w:firstLine="0"/>
            </w:pPr>
            <w:r>
              <w:t>Brother, step-brother</w:t>
            </w:r>
            <w:r>
              <w:rPr>
                <w:spacing w:val="-18"/>
              </w:rPr>
              <w:t xml:space="preserve"> </w:t>
            </w:r>
            <w:r>
              <w:t>or half-brother</w:t>
            </w:r>
          </w:p>
          <w:p w14:paraId="1242ECFF" w14:textId="77777777" w:rsidR="00F113B7" w:rsidRDefault="00ED44E2">
            <w:pPr>
              <w:pStyle w:val="TableParagraph"/>
              <w:numPr>
                <w:ilvl w:val="0"/>
                <w:numId w:val="273"/>
              </w:numPr>
              <w:tabs>
                <w:tab w:val="left" w:pos="257"/>
              </w:tabs>
              <w:spacing w:before="3"/>
              <w:ind w:left="94" w:right="645" w:firstLine="0"/>
            </w:pPr>
            <w:r>
              <w:t>Sister, step-sister</w:t>
            </w:r>
            <w:r>
              <w:rPr>
                <w:spacing w:val="-17"/>
              </w:rPr>
              <w:t xml:space="preserve"> </w:t>
            </w:r>
            <w:r>
              <w:t>or half-sister</w:t>
            </w:r>
          </w:p>
          <w:p w14:paraId="2C8AAFA1" w14:textId="77777777" w:rsidR="00F113B7" w:rsidRDefault="00ED44E2">
            <w:pPr>
              <w:pStyle w:val="TableParagraph"/>
              <w:numPr>
                <w:ilvl w:val="0"/>
                <w:numId w:val="273"/>
              </w:numPr>
              <w:tabs>
                <w:tab w:val="left" w:pos="257"/>
              </w:tabs>
              <w:spacing w:before="3"/>
              <w:ind w:hanging="163"/>
            </w:pPr>
            <w:r>
              <w:t>Other male</w:t>
            </w:r>
            <w:r>
              <w:rPr>
                <w:spacing w:val="-4"/>
              </w:rPr>
              <w:t xml:space="preserve"> </w:t>
            </w:r>
            <w:r>
              <w:t>relative</w:t>
            </w:r>
          </w:p>
          <w:p w14:paraId="5F8087C8" w14:textId="77777777" w:rsidR="00F113B7" w:rsidRDefault="00ED44E2">
            <w:pPr>
              <w:pStyle w:val="TableParagraph"/>
              <w:numPr>
                <w:ilvl w:val="0"/>
                <w:numId w:val="273"/>
              </w:numPr>
              <w:tabs>
                <w:tab w:val="left" w:pos="368"/>
              </w:tabs>
              <w:spacing w:before="2"/>
              <w:ind w:left="94" w:right="398" w:firstLine="0"/>
            </w:pPr>
            <w:r>
              <w:t>Other female</w:t>
            </w:r>
            <w:r>
              <w:rPr>
                <w:spacing w:val="-16"/>
              </w:rPr>
              <w:t xml:space="preserve"> </w:t>
            </w:r>
            <w:r>
              <w:t>relative 11</w:t>
            </w:r>
            <w:r>
              <w:rPr>
                <w:spacing w:val="-2"/>
              </w:rPr>
              <w:t xml:space="preserve"> </w:t>
            </w:r>
            <w:r>
              <w:t>Other</w:t>
            </w:r>
          </w:p>
        </w:tc>
        <w:tc>
          <w:tcPr>
            <w:tcW w:w="1215" w:type="dxa"/>
            <w:shd w:val="clear" w:color="auto" w:fill="D9D9D9" w:themeFill="background1" w:themeFillShade="D9"/>
          </w:tcPr>
          <w:p w14:paraId="60E5EAC2" w14:textId="77777777" w:rsidR="00F113B7" w:rsidRDefault="00F113B7">
            <w:pPr>
              <w:pStyle w:val="TableParagraph"/>
              <w:ind w:left="0"/>
              <w:rPr>
                <w:rFonts w:ascii="Times New Roman"/>
                <w:sz w:val="20"/>
              </w:rPr>
            </w:pPr>
          </w:p>
        </w:tc>
      </w:tr>
      <w:tr w:rsidR="00F113B7" w14:paraId="493294DC" w14:textId="77777777" w:rsidTr="00C10E87">
        <w:trPr>
          <w:trHeight w:val="2095"/>
        </w:trPr>
        <w:tc>
          <w:tcPr>
            <w:tcW w:w="690" w:type="dxa"/>
            <w:shd w:val="clear" w:color="auto" w:fill="D9D9D9" w:themeFill="background1" w:themeFillShade="D9"/>
          </w:tcPr>
          <w:p w14:paraId="1A466F3D" w14:textId="77777777" w:rsidR="00F113B7" w:rsidRDefault="00ED44E2">
            <w:pPr>
              <w:pStyle w:val="TableParagraph"/>
              <w:spacing w:before="103"/>
            </w:pPr>
            <w:r>
              <w:t>G16</w:t>
            </w:r>
          </w:p>
        </w:tc>
        <w:tc>
          <w:tcPr>
            <w:tcW w:w="4755" w:type="dxa"/>
            <w:shd w:val="clear" w:color="auto" w:fill="D9D9D9" w:themeFill="background1" w:themeFillShade="D9"/>
          </w:tcPr>
          <w:p w14:paraId="1B263B1F" w14:textId="77777777" w:rsidR="00F113B7" w:rsidRDefault="00ED44E2">
            <w:pPr>
              <w:pStyle w:val="TableParagraph"/>
              <w:spacing w:before="103"/>
              <w:ind w:right="220"/>
            </w:pPr>
            <w:r>
              <w:t>In the past month, how often have you been beaten at home?</w:t>
            </w:r>
          </w:p>
        </w:tc>
        <w:tc>
          <w:tcPr>
            <w:tcW w:w="2700" w:type="dxa"/>
            <w:shd w:val="clear" w:color="auto" w:fill="D9D9D9" w:themeFill="background1" w:themeFillShade="D9"/>
          </w:tcPr>
          <w:p w14:paraId="24B6E470" w14:textId="77777777" w:rsidR="00F113B7" w:rsidRDefault="00ED44E2">
            <w:pPr>
              <w:pStyle w:val="TableParagraph"/>
              <w:numPr>
                <w:ilvl w:val="0"/>
                <w:numId w:val="272"/>
              </w:numPr>
              <w:tabs>
                <w:tab w:val="left" w:pos="257"/>
              </w:tabs>
              <w:spacing w:before="103"/>
              <w:ind w:hanging="163"/>
            </w:pPr>
            <w:r>
              <w:t>Every</w:t>
            </w:r>
            <w:r>
              <w:rPr>
                <w:spacing w:val="-2"/>
              </w:rPr>
              <w:t xml:space="preserve"> </w:t>
            </w:r>
            <w:r>
              <w:t>day</w:t>
            </w:r>
          </w:p>
          <w:p w14:paraId="17665DCE" w14:textId="77777777" w:rsidR="00F113B7" w:rsidRDefault="00ED44E2">
            <w:pPr>
              <w:pStyle w:val="TableParagraph"/>
              <w:numPr>
                <w:ilvl w:val="0"/>
                <w:numId w:val="272"/>
              </w:numPr>
              <w:tabs>
                <w:tab w:val="left" w:pos="257"/>
              </w:tabs>
              <w:spacing w:before="1"/>
              <w:ind w:hanging="163"/>
            </w:pPr>
            <w:r>
              <w:t>Depends on what I</w:t>
            </w:r>
            <w:r>
              <w:rPr>
                <w:spacing w:val="-8"/>
              </w:rPr>
              <w:t xml:space="preserve"> </w:t>
            </w:r>
            <w:r>
              <w:t>did</w:t>
            </w:r>
          </w:p>
          <w:p w14:paraId="4D295564" w14:textId="77777777" w:rsidR="00F113B7" w:rsidRDefault="00ED44E2">
            <w:pPr>
              <w:pStyle w:val="TableParagraph"/>
              <w:numPr>
                <w:ilvl w:val="0"/>
                <w:numId w:val="272"/>
              </w:numPr>
              <w:tabs>
                <w:tab w:val="left" w:pos="257"/>
              </w:tabs>
              <w:spacing w:before="2"/>
              <w:ind w:left="94" w:right="99" w:firstLine="0"/>
            </w:pPr>
            <w:r>
              <w:t>When an adult feels like</w:t>
            </w:r>
            <w:r>
              <w:rPr>
                <w:spacing w:val="-20"/>
              </w:rPr>
              <w:t xml:space="preserve"> </w:t>
            </w:r>
            <w:r>
              <w:t>it 4 A few times a</w:t>
            </w:r>
            <w:r>
              <w:rPr>
                <w:spacing w:val="-8"/>
              </w:rPr>
              <w:t xml:space="preserve"> </w:t>
            </w:r>
            <w:r>
              <w:t>week</w:t>
            </w:r>
          </w:p>
          <w:p w14:paraId="45BDC7F3" w14:textId="77777777" w:rsidR="00F113B7" w:rsidRDefault="00ED44E2">
            <w:pPr>
              <w:pStyle w:val="TableParagraph"/>
              <w:numPr>
                <w:ilvl w:val="0"/>
                <w:numId w:val="271"/>
              </w:numPr>
              <w:tabs>
                <w:tab w:val="left" w:pos="257"/>
              </w:tabs>
              <w:spacing w:before="2"/>
              <w:ind w:hanging="163"/>
            </w:pPr>
            <w:r>
              <w:t>Once a</w:t>
            </w:r>
            <w:r>
              <w:rPr>
                <w:spacing w:val="-3"/>
              </w:rPr>
              <w:t xml:space="preserve"> </w:t>
            </w:r>
            <w:r>
              <w:t>week</w:t>
            </w:r>
          </w:p>
          <w:p w14:paraId="1CACA154" w14:textId="77777777" w:rsidR="00F113B7" w:rsidRDefault="00ED44E2">
            <w:pPr>
              <w:pStyle w:val="TableParagraph"/>
              <w:numPr>
                <w:ilvl w:val="0"/>
                <w:numId w:val="271"/>
              </w:numPr>
              <w:tabs>
                <w:tab w:val="left" w:pos="257"/>
              </w:tabs>
              <w:spacing w:before="2"/>
              <w:ind w:left="94" w:right="565" w:firstLine="0"/>
            </w:pPr>
            <w:r>
              <w:t>A few times a</w:t>
            </w:r>
            <w:r>
              <w:rPr>
                <w:spacing w:val="-14"/>
              </w:rPr>
              <w:t xml:space="preserve"> </w:t>
            </w:r>
            <w:r>
              <w:t>month 7 Once per</w:t>
            </w:r>
            <w:r>
              <w:rPr>
                <w:spacing w:val="-6"/>
              </w:rPr>
              <w:t xml:space="preserve"> </w:t>
            </w:r>
            <w:r>
              <w:t>month</w:t>
            </w:r>
          </w:p>
        </w:tc>
        <w:tc>
          <w:tcPr>
            <w:tcW w:w="1215" w:type="dxa"/>
            <w:shd w:val="clear" w:color="auto" w:fill="D9D9D9" w:themeFill="background1" w:themeFillShade="D9"/>
          </w:tcPr>
          <w:p w14:paraId="25B5C425" w14:textId="77777777" w:rsidR="00F113B7" w:rsidRDefault="00F113B7">
            <w:pPr>
              <w:pStyle w:val="TableParagraph"/>
              <w:ind w:left="0"/>
              <w:rPr>
                <w:rFonts w:ascii="Times New Roman"/>
                <w:sz w:val="20"/>
              </w:rPr>
            </w:pPr>
          </w:p>
        </w:tc>
      </w:tr>
      <w:tr w:rsidR="00F113B7" w14:paraId="4745CCC8" w14:textId="77777777" w:rsidTr="00C10E87">
        <w:trPr>
          <w:trHeight w:val="2365"/>
        </w:trPr>
        <w:tc>
          <w:tcPr>
            <w:tcW w:w="690" w:type="dxa"/>
            <w:shd w:val="clear" w:color="auto" w:fill="D9D9D9" w:themeFill="background1" w:themeFillShade="D9"/>
          </w:tcPr>
          <w:p w14:paraId="34859876" w14:textId="77777777" w:rsidR="00F113B7" w:rsidRDefault="00ED44E2">
            <w:pPr>
              <w:pStyle w:val="TableParagraph"/>
              <w:spacing w:before="103"/>
            </w:pPr>
            <w:r>
              <w:t>G17</w:t>
            </w:r>
          </w:p>
        </w:tc>
        <w:tc>
          <w:tcPr>
            <w:tcW w:w="4755" w:type="dxa"/>
            <w:shd w:val="clear" w:color="auto" w:fill="D9D9D9" w:themeFill="background1" w:themeFillShade="D9"/>
          </w:tcPr>
          <w:p w14:paraId="0436A6DC" w14:textId="77777777" w:rsidR="00F113B7" w:rsidRDefault="00ED44E2">
            <w:pPr>
              <w:pStyle w:val="TableParagraph"/>
              <w:spacing w:before="103"/>
            </w:pPr>
            <w:r>
              <w:t>Why did the adult(s) beat you?</w:t>
            </w:r>
          </w:p>
          <w:p w14:paraId="3FABFE0B"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443DC7B5" w14:textId="77777777" w:rsidR="00F113B7" w:rsidRDefault="00ED44E2">
            <w:pPr>
              <w:pStyle w:val="TableParagraph"/>
              <w:numPr>
                <w:ilvl w:val="0"/>
                <w:numId w:val="270"/>
              </w:numPr>
              <w:tabs>
                <w:tab w:val="left" w:pos="257"/>
              </w:tabs>
              <w:spacing w:before="103"/>
              <w:ind w:left="94" w:right="251" w:firstLine="0"/>
            </w:pPr>
            <w:r>
              <w:t>Got angry with me /</w:t>
            </w:r>
            <w:r>
              <w:rPr>
                <w:spacing w:val="-18"/>
              </w:rPr>
              <w:t xml:space="preserve"> </w:t>
            </w:r>
            <w:r>
              <w:t>lost their</w:t>
            </w:r>
            <w:r>
              <w:rPr>
                <w:spacing w:val="-2"/>
              </w:rPr>
              <w:t xml:space="preserve"> </w:t>
            </w:r>
            <w:r>
              <w:t>temper</w:t>
            </w:r>
          </w:p>
          <w:p w14:paraId="1123512F" w14:textId="77777777" w:rsidR="00F113B7" w:rsidRDefault="00ED44E2">
            <w:pPr>
              <w:pStyle w:val="TableParagraph"/>
              <w:numPr>
                <w:ilvl w:val="0"/>
                <w:numId w:val="270"/>
              </w:numPr>
              <w:tabs>
                <w:tab w:val="left" w:pos="257"/>
              </w:tabs>
              <w:spacing w:before="3"/>
              <w:ind w:left="94" w:right="298" w:firstLine="0"/>
            </w:pPr>
            <w:r>
              <w:t>To discipline or</w:t>
            </w:r>
            <w:r>
              <w:rPr>
                <w:spacing w:val="-18"/>
              </w:rPr>
              <w:t xml:space="preserve"> </w:t>
            </w:r>
            <w:r>
              <w:t>educate me</w:t>
            </w:r>
          </w:p>
          <w:p w14:paraId="12EE372B" w14:textId="77777777" w:rsidR="00F113B7" w:rsidRDefault="00ED44E2">
            <w:pPr>
              <w:pStyle w:val="TableParagraph"/>
              <w:numPr>
                <w:ilvl w:val="0"/>
                <w:numId w:val="270"/>
              </w:numPr>
              <w:tabs>
                <w:tab w:val="left" w:pos="257"/>
              </w:tabs>
              <w:spacing w:before="2"/>
              <w:ind w:left="94" w:right="1123" w:firstLine="0"/>
            </w:pPr>
            <w:r>
              <w:t>I am naughty</w:t>
            </w:r>
            <w:r>
              <w:rPr>
                <w:spacing w:val="-10"/>
              </w:rPr>
              <w:t xml:space="preserve"> </w:t>
            </w:r>
            <w:r>
              <w:t>/ disobedient</w:t>
            </w:r>
          </w:p>
          <w:p w14:paraId="57C71DD9" w14:textId="77777777" w:rsidR="00F113B7" w:rsidRDefault="00ED44E2">
            <w:pPr>
              <w:pStyle w:val="TableParagraph"/>
              <w:numPr>
                <w:ilvl w:val="0"/>
                <w:numId w:val="270"/>
              </w:numPr>
              <w:tabs>
                <w:tab w:val="left" w:pos="257"/>
              </w:tabs>
              <w:spacing w:before="3"/>
              <w:ind w:left="94" w:right="808" w:firstLine="0"/>
            </w:pPr>
            <w:r>
              <w:t>I deserve to be</w:t>
            </w:r>
            <w:r>
              <w:rPr>
                <w:spacing w:val="-14"/>
              </w:rPr>
              <w:t xml:space="preserve"> </w:t>
            </w:r>
            <w:r>
              <w:t>hit 5 I made a</w:t>
            </w:r>
            <w:r>
              <w:rPr>
                <w:spacing w:val="-10"/>
              </w:rPr>
              <w:t xml:space="preserve"> </w:t>
            </w:r>
            <w:r>
              <w:t>mistake</w:t>
            </w:r>
          </w:p>
        </w:tc>
        <w:tc>
          <w:tcPr>
            <w:tcW w:w="1215" w:type="dxa"/>
            <w:shd w:val="clear" w:color="auto" w:fill="D9D9D9" w:themeFill="background1" w:themeFillShade="D9"/>
          </w:tcPr>
          <w:p w14:paraId="0CD0F4A3" w14:textId="77777777" w:rsidR="00F113B7" w:rsidRDefault="00F113B7">
            <w:pPr>
              <w:pStyle w:val="TableParagraph"/>
              <w:ind w:left="0"/>
              <w:rPr>
                <w:rFonts w:ascii="Times New Roman"/>
                <w:sz w:val="20"/>
              </w:rPr>
            </w:pPr>
          </w:p>
        </w:tc>
      </w:tr>
    </w:tbl>
    <w:p w14:paraId="5BCDFE01"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693BCE2" w14:textId="77777777" w:rsidTr="00C10E87">
        <w:trPr>
          <w:trHeight w:val="5335"/>
        </w:trPr>
        <w:tc>
          <w:tcPr>
            <w:tcW w:w="690" w:type="dxa"/>
            <w:shd w:val="clear" w:color="auto" w:fill="D9D9D9" w:themeFill="background1" w:themeFillShade="D9"/>
          </w:tcPr>
          <w:p w14:paraId="0896550B"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0A4930F6"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4E7F60E" w14:textId="77777777" w:rsidR="00F113B7" w:rsidRDefault="00ED44E2">
            <w:pPr>
              <w:pStyle w:val="TableParagraph"/>
              <w:spacing w:before="103"/>
              <w:ind w:right="150"/>
            </w:pPr>
            <w:r>
              <w:t>6 I didn’t do my homework 7 I didn’t do as I was told</w:t>
            </w:r>
          </w:p>
          <w:p w14:paraId="41D742C4" w14:textId="77777777" w:rsidR="00F113B7" w:rsidRDefault="00ED44E2">
            <w:pPr>
              <w:pStyle w:val="TableParagraph"/>
              <w:numPr>
                <w:ilvl w:val="0"/>
                <w:numId w:val="269"/>
              </w:numPr>
              <w:tabs>
                <w:tab w:val="left" w:pos="257"/>
              </w:tabs>
              <w:spacing w:before="3"/>
              <w:ind w:left="94" w:right="139" w:firstLine="0"/>
            </w:pPr>
            <w:r>
              <w:t>It is the only way</w:t>
            </w:r>
            <w:r>
              <w:rPr>
                <w:spacing w:val="-20"/>
              </w:rPr>
              <w:t xml:space="preserve"> </w:t>
            </w:r>
            <w:r>
              <w:t>children will</w:t>
            </w:r>
            <w:r>
              <w:rPr>
                <w:spacing w:val="-2"/>
              </w:rPr>
              <w:t xml:space="preserve"> </w:t>
            </w:r>
            <w:r>
              <w:t>learn</w:t>
            </w:r>
          </w:p>
          <w:p w14:paraId="7A291E35" w14:textId="77777777" w:rsidR="00F113B7" w:rsidRDefault="00ED44E2">
            <w:pPr>
              <w:pStyle w:val="TableParagraph"/>
              <w:numPr>
                <w:ilvl w:val="0"/>
                <w:numId w:val="269"/>
              </w:numPr>
              <w:tabs>
                <w:tab w:val="left" w:pos="257"/>
              </w:tabs>
              <w:spacing w:before="2"/>
              <w:ind w:left="94" w:right="474" w:firstLine="0"/>
            </w:pPr>
            <w:r>
              <w:t>To make children</w:t>
            </w:r>
            <w:r>
              <w:rPr>
                <w:spacing w:val="-16"/>
              </w:rPr>
              <w:t xml:space="preserve"> </w:t>
            </w:r>
            <w:r>
              <w:t>fear adults</w:t>
            </w:r>
          </w:p>
          <w:p w14:paraId="1678E2A0" w14:textId="77777777" w:rsidR="00F113B7" w:rsidRDefault="00ED44E2">
            <w:pPr>
              <w:pStyle w:val="TableParagraph"/>
              <w:numPr>
                <w:ilvl w:val="0"/>
                <w:numId w:val="269"/>
              </w:numPr>
              <w:tabs>
                <w:tab w:val="left" w:pos="368"/>
              </w:tabs>
              <w:spacing w:before="3"/>
              <w:ind w:left="94" w:right="771" w:firstLine="0"/>
            </w:pPr>
            <w:r>
              <w:t>To make</w:t>
            </w:r>
            <w:r>
              <w:rPr>
                <w:spacing w:val="-12"/>
              </w:rPr>
              <w:t xml:space="preserve"> </w:t>
            </w:r>
            <w:r>
              <w:t>children respect</w:t>
            </w:r>
            <w:r>
              <w:rPr>
                <w:spacing w:val="-2"/>
              </w:rPr>
              <w:t xml:space="preserve"> </w:t>
            </w:r>
            <w:r>
              <w:t>adults</w:t>
            </w:r>
          </w:p>
          <w:p w14:paraId="369AC1E8" w14:textId="77777777" w:rsidR="00F113B7" w:rsidRDefault="00ED44E2">
            <w:pPr>
              <w:pStyle w:val="TableParagraph"/>
              <w:numPr>
                <w:ilvl w:val="0"/>
                <w:numId w:val="269"/>
              </w:numPr>
              <w:tabs>
                <w:tab w:val="left" w:pos="368"/>
              </w:tabs>
              <w:spacing w:before="3"/>
              <w:ind w:left="94" w:right="320" w:firstLine="0"/>
              <w:jc w:val="both"/>
            </w:pPr>
            <w:r>
              <w:t>It is the only discipline method the adult knows 12 Adults have always</w:t>
            </w:r>
            <w:r>
              <w:rPr>
                <w:spacing w:val="-19"/>
              </w:rPr>
              <w:t xml:space="preserve"> </w:t>
            </w:r>
            <w:r>
              <w:t>hit us</w:t>
            </w:r>
          </w:p>
          <w:p w14:paraId="6A0DBA72" w14:textId="77777777" w:rsidR="00F113B7" w:rsidRDefault="00ED44E2">
            <w:pPr>
              <w:pStyle w:val="TableParagraph"/>
              <w:numPr>
                <w:ilvl w:val="0"/>
                <w:numId w:val="268"/>
              </w:numPr>
              <w:tabs>
                <w:tab w:val="left" w:pos="368"/>
              </w:tabs>
              <w:spacing w:before="6"/>
              <w:ind w:hanging="274"/>
            </w:pPr>
            <w:r>
              <w:t>Most adults hit</w:t>
            </w:r>
            <w:r>
              <w:rPr>
                <w:spacing w:val="-11"/>
              </w:rPr>
              <w:t xml:space="preserve"> </w:t>
            </w:r>
            <w:r>
              <w:t>children</w:t>
            </w:r>
          </w:p>
          <w:p w14:paraId="2BB68719" w14:textId="77777777" w:rsidR="00F113B7" w:rsidRDefault="00ED44E2">
            <w:pPr>
              <w:pStyle w:val="TableParagraph"/>
              <w:spacing w:before="1"/>
            </w:pPr>
            <w:r>
              <w:t>/ it’s normal</w:t>
            </w:r>
          </w:p>
          <w:p w14:paraId="1469A233" w14:textId="77777777" w:rsidR="00F113B7" w:rsidRDefault="00ED44E2">
            <w:pPr>
              <w:pStyle w:val="TableParagraph"/>
              <w:numPr>
                <w:ilvl w:val="0"/>
                <w:numId w:val="268"/>
              </w:numPr>
              <w:tabs>
                <w:tab w:val="left" w:pos="368"/>
              </w:tabs>
              <w:spacing w:before="2"/>
              <w:ind w:left="94" w:right="390" w:firstLine="0"/>
            </w:pPr>
            <w:r>
              <w:t>Part of general</w:t>
            </w:r>
            <w:r>
              <w:rPr>
                <w:spacing w:val="-17"/>
              </w:rPr>
              <w:t xml:space="preserve"> </w:t>
            </w:r>
            <w:r>
              <w:t>family violence</w:t>
            </w:r>
          </w:p>
          <w:p w14:paraId="33804962" w14:textId="77777777" w:rsidR="00F113B7" w:rsidRDefault="00ED44E2">
            <w:pPr>
              <w:pStyle w:val="TableParagraph"/>
              <w:numPr>
                <w:ilvl w:val="0"/>
                <w:numId w:val="268"/>
              </w:numPr>
              <w:tabs>
                <w:tab w:val="left" w:pos="368"/>
              </w:tabs>
              <w:spacing w:before="3"/>
              <w:ind w:left="94" w:right="492" w:firstLine="0"/>
            </w:pPr>
            <w:r>
              <w:t>Adult is under</w:t>
            </w:r>
            <w:r>
              <w:rPr>
                <w:spacing w:val="-16"/>
              </w:rPr>
              <w:t xml:space="preserve"> </w:t>
            </w:r>
            <w:r>
              <w:t>stress 16</w:t>
            </w:r>
            <w:r>
              <w:rPr>
                <w:spacing w:val="-2"/>
              </w:rPr>
              <w:t xml:space="preserve"> </w:t>
            </w:r>
            <w:r>
              <w:t>Other</w:t>
            </w:r>
          </w:p>
          <w:p w14:paraId="5B8BF9AF" w14:textId="77777777" w:rsidR="00F113B7" w:rsidRDefault="00ED44E2">
            <w:pPr>
              <w:pStyle w:val="TableParagraph"/>
              <w:spacing w:before="3"/>
            </w:pPr>
            <w:r>
              <w:t>97 Don’t know</w:t>
            </w:r>
          </w:p>
        </w:tc>
        <w:tc>
          <w:tcPr>
            <w:tcW w:w="1215" w:type="dxa"/>
            <w:shd w:val="clear" w:color="auto" w:fill="D9D9D9" w:themeFill="background1" w:themeFillShade="D9"/>
          </w:tcPr>
          <w:p w14:paraId="23F69A8C" w14:textId="77777777" w:rsidR="00F113B7" w:rsidRDefault="00F113B7">
            <w:pPr>
              <w:pStyle w:val="TableParagraph"/>
              <w:ind w:left="0"/>
              <w:rPr>
                <w:rFonts w:ascii="Times New Roman"/>
                <w:sz w:val="20"/>
              </w:rPr>
            </w:pPr>
          </w:p>
        </w:tc>
      </w:tr>
      <w:tr w:rsidR="00F113B7" w14:paraId="0DB2B2BC" w14:textId="77777777" w:rsidTr="00C10E87">
        <w:trPr>
          <w:trHeight w:val="3175"/>
        </w:trPr>
        <w:tc>
          <w:tcPr>
            <w:tcW w:w="690" w:type="dxa"/>
            <w:shd w:val="clear" w:color="auto" w:fill="D9D9D9" w:themeFill="background1" w:themeFillShade="D9"/>
          </w:tcPr>
          <w:p w14:paraId="2CC203A4" w14:textId="77777777" w:rsidR="00F113B7" w:rsidRDefault="00ED44E2">
            <w:pPr>
              <w:pStyle w:val="TableParagraph"/>
              <w:spacing w:before="103"/>
            </w:pPr>
            <w:r>
              <w:t>G18</w:t>
            </w:r>
          </w:p>
        </w:tc>
        <w:tc>
          <w:tcPr>
            <w:tcW w:w="4755" w:type="dxa"/>
            <w:shd w:val="clear" w:color="auto" w:fill="D9D9D9" w:themeFill="background1" w:themeFillShade="D9"/>
          </w:tcPr>
          <w:p w14:paraId="2A1286BE" w14:textId="77777777" w:rsidR="00F113B7" w:rsidRDefault="00ED44E2">
            <w:pPr>
              <w:pStyle w:val="TableParagraph"/>
              <w:spacing w:before="103"/>
            </w:pPr>
            <w:r>
              <w:t>How did you feel when the adult(s) did this?</w:t>
            </w:r>
          </w:p>
          <w:p w14:paraId="23C7EA89"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477D567F" w14:textId="77777777" w:rsidR="00F113B7" w:rsidRDefault="00ED44E2">
            <w:pPr>
              <w:pStyle w:val="TableParagraph"/>
              <w:spacing w:before="103"/>
              <w:ind w:right="1095"/>
            </w:pPr>
            <w:r>
              <w:t>1 Pain / “it hurt” 2 Angry</w:t>
            </w:r>
          </w:p>
          <w:p w14:paraId="2E6C1FFA" w14:textId="77777777" w:rsidR="00F113B7" w:rsidRDefault="00ED44E2">
            <w:pPr>
              <w:pStyle w:val="TableParagraph"/>
              <w:spacing w:before="3"/>
              <w:ind w:right="128"/>
            </w:pPr>
            <w:r>
              <w:t>3 I didn’t deserve it / unfair 4 Sad or upset</w:t>
            </w:r>
          </w:p>
          <w:p w14:paraId="05138B7F" w14:textId="77777777" w:rsidR="00F113B7" w:rsidRDefault="00ED44E2">
            <w:pPr>
              <w:pStyle w:val="TableParagraph"/>
              <w:spacing w:before="2"/>
              <w:ind w:right="1091"/>
            </w:pPr>
            <w:r>
              <w:t>5 Afraid / scared 6 Helpless</w:t>
            </w:r>
          </w:p>
          <w:p w14:paraId="59DB3A29" w14:textId="77777777" w:rsidR="00F113B7" w:rsidRDefault="00ED44E2">
            <w:pPr>
              <w:pStyle w:val="TableParagraph"/>
              <w:numPr>
                <w:ilvl w:val="0"/>
                <w:numId w:val="267"/>
              </w:numPr>
              <w:tabs>
                <w:tab w:val="left" w:pos="257"/>
              </w:tabs>
              <w:spacing w:before="3"/>
              <w:ind w:hanging="163"/>
            </w:pPr>
            <w:r>
              <w:t>I deserved</w:t>
            </w:r>
            <w:r>
              <w:rPr>
                <w:spacing w:val="-3"/>
              </w:rPr>
              <w:t xml:space="preserve"> </w:t>
            </w:r>
            <w:r>
              <w:t>it</w:t>
            </w:r>
          </w:p>
          <w:p w14:paraId="4A532B7C" w14:textId="77777777" w:rsidR="00F113B7" w:rsidRDefault="00ED44E2">
            <w:pPr>
              <w:pStyle w:val="TableParagraph"/>
              <w:numPr>
                <w:ilvl w:val="0"/>
                <w:numId w:val="267"/>
              </w:numPr>
              <w:tabs>
                <w:tab w:val="left" w:pos="257"/>
              </w:tabs>
              <w:spacing w:before="2"/>
              <w:ind w:hanging="163"/>
            </w:pPr>
            <w:r>
              <w:t>It didn’t bother</w:t>
            </w:r>
            <w:r>
              <w:rPr>
                <w:spacing w:val="-5"/>
              </w:rPr>
              <w:t xml:space="preserve"> </w:t>
            </w:r>
            <w:r>
              <w:t>me</w:t>
            </w:r>
          </w:p>
          <w:p w14:paraId="73B7FFCC" w14:textId="77777777" w:rsidR="00F113B7" w:rsidRDefault="00ED44E2">
            <w:pPr>
              <w:pStyle w:val="TableParagraph"/>
              <w:numPr>
                <w:ilvl w:val="0"/>
                <w:numId w:val="267"/>
              </w:numPr>
              <w:tabs>
                <w:tab w:val="left" w:pos="257"/>
              </w:tabs>
              <w:spacing w:before="1"/>
              <w:ind w:left="94" w:right="296" w:firstLine="0"/>
            </w:pPr>
            <w:r>
              <w:t>I’m used to it /</w:t>
            </w:r>
            <w:r>
              <w:rPr>
                <w:spacing w:val="-18"/>
              </w:rPr>
              <w:t xml:space="preserve"> </w:t>
            </w:r>
            <w:r>
              <w:t>resigned 10</w:t>
            </w:r>
            <w:r>
              <w:rPr>
                <w:spacing w:val="-2"/>
              </w:rPr>
              <w:t xml:space="preserve"> </w:t>
            </w:r>
            <w:r>
              <w:t>Other</w:t>
            </w:r>
          </w:p>
          <w:p w14:paraId="74DD2772" w14:textId="77777777" w:rsidR="00F113B7" w:rsidRDefault="00ED44E2">
            <w:pPr>
              <w:pStyle w:val="TableParagraph"/>
              <w:spacing w:before="3"/>
            </w:pPr>
            <w:r>
              <w:t>97 Don’t know</w:t>
            </w:r>
          </w:p>
        </w:tc>
        <w:tc>
          <w:tcPr>
            <w:tcW w:w="1215" w:type="dxa"/>
            <w:shd w:val="clear" w:color="auto" w:fill="D9D9D9" w:themeFill="background1" w:themeFillShade="D9"/>
          </w:tcPr>
          <w:p w14:paraId="633F47CF" w14:textId="77777777" w:rsidR="00F113B7" w:rsidRDefault="00F113B7">
            <w:pPr>
              <w:pStyle w:val="TableParagraph"/>
              <w:ind w:left="0"/>
              <w:rPr>
                <w:rFonts w:ascii="Times New Roman"/>
                <w:sz w:val="20"/>
              </w:rPr>
            </w:pPr>
          </w:p>
        </w:tc>
      </w:tr>
      <w:tr w:rsidR="00F113B7" w14:paraId="4106D524" w14:textId="77777777" w:rsidTr="00C10E87">
        <w:trPr>
          <w:trHeight w:val="1015"/>
        </w:trPr>
        <w:tc>
          <w:tcPr>
            <w:tcW w:w="690" w:type="dxa"/>
            <w:shd w:val="clear" w:color="auto" w:fill="D9D9D9" w:themeFill="background1" w:themeFillShade="D9"/>
          </w:tcPr>
          <w:p w14:paraId="1B7F844E" w14:textId="77777777" w:rsidR="00F113B7" w:rsidRDefault="00ED44E2">
            <w:pPr>
              <w:pStyle w:val="TableParagraph"/>
              <w:spacing w:before="103"/>
            </w:pPr>
            <w:r>
              <w:t>G19</w:t>
            </w:r>
          </w:p>
        </w:tc>
        <w:tc>
          <w:tcPr>
            <w:tcW w:w="4755" w:type="dxa"/>
            <w:shd w:val="clear" w:color="auto" w:fill="D9D9D9" w:themeFill="background1" w:themeFillShade="D9"/>
          </w:tcPr>
          <w:p w14:paraId="06036C0C" w14:textId="77777777" w:rsidR="00F113B7" w:rsidRDefault="00ED44E2">
            <w:pPr>
              <w:pStyle w:val="TableParagraph"/>
              <w:spacing w:before="103"/>
              <w:ind w:right="93"/>
              <w:jc w:val="both"/>
            </w:pPr>
            <w:r>
              <w:t>In the past month, have you been beaten by another adult in the community (in other words apart from at home or at school)?</w:t>
            </w:r>
          </w:p>
        </w:tc>
        <w:tc>
          <w:tcPr>
            <w:tcW w:w="2700" w:type="dxa"/>
            <w:shd w:val="clear" w:color="auto" w:fill="D9D9D9" w:themeFill="background1" w:themeFillShade="D9"/>
          </w:tcPr>
          <w:p w14:paraId="4C54B551" w14:textId="77777777" w:rsidR="00F113B7" w:rsidRDefault="00ED44E2">
            <w:pPr>
              <w:pStyle w:val="TableParagraph"/>
              <w:numPr>
                <w:ilvl w:val="0"/>
                <w:numId w:val="266"/>
              </w:numPr>
              <w:tabs>
                <w:tab w:val="left" w:pos="257"/>
              </w:tabs>
              <w:spacing w:before="103"/>
              <w:ind w:hanging="163"/>
            </w:pPr>
            <w:r>
              <w:t>Yes</w:t>
            </w:r>
          </w:p>
          <w:p w14:paraId="68BCBDAA" w14:textId="77777777" w:rsidR="00F113B7" w:rsidRDefault="00ED44E2">
            <w:pPr>
              <w:pStyle w:val="TableParagraph"/>
              <w:numPr>
                <w:ilvl w:val="0"/>
                <w:numId w:val="266"/>
              </w:numPr>
              <w:tabs>
                <w:tab w:val="left" w:pos="257"/>
              </w:tabs>
              <w:spacing w:before="1"/>
              <w:ind w:hanging="163"/>
            </w:pPr>
            <w:r>
              <w:t>No</w:t>
            </w:r>
          </w:p>
        </w:tc>
        <w:tc>
          <w:tcPr>
            <w:tcW w:w="1215" w:type="dxa"/>
            <w:shd w:val="clear" w:color="auto" w:fill="D9D9D9" w:themeFill="background1" w:themeFillShade="D9"/>
          </w:tcPr>
          <w:p w14:paraId="2BC50969" w14:textId="77777777" w:rsidR="00F113B7" w:rsidRDefault="00ED44E2">
            <w:pPr>
              <w:pStyle w:val="TableParagraph"/>
              <w:spacing w:before="103"/>
              <w:ind w:right="719"/>
            </w:pPr>
            <w:r>
              <w:t>G20 G21</w:t>
            </w:r>
          </w:p>
        </w:tc>
      </w:tr>
      <w:tr w:rsidR="00F113B7" w14:paraId="589654B0" w14:textId="77777777" w:rsidTr="00C10E87">
        <w:trPr>
          <w:trHeight w:val="3175"/>
        </w:trPr>
        <w:tc>
          <w:tcPr>
            <w:tcW w:w="690" w:type="dxa"/>
            <w:shd w:val="clear" w:color="auto" w:fill="D9D9D9" w:themeFill="background1" w:themeFillShade="D9"/>
          </w:tcPr>
          <w:p w14:paraId="3E2B914E" w14:textId="77777777" w:rsidR="00F113B7" w:rsidRDefault="00ED44E2">
            <w:pPr>
              <w:pStyle w:val="TableParagraph"/>
              <w:spacing w:before="103"/>
            </w:pPr>
            <w:r>
              <w:t>G20</w:t>
            </w:r>
          </w:p>
        </w:tc>
        <w:tc>
          <w:tcPr>
            <w:tcW w:w="4755" w:type="dxa"/>
            <w:shd w:val="clear" w:color="auto" w:fill="D9D9D9" w:themeFill="background1" w:themeFillShade="D9"/>
          </w:tcPr>
          <w:p w14:paraId="28724543" w14:textId="77777777" w:rsidR="00F113B7" w:rsidRDefault="00ED44E2">
            <w:pPr>
              <w:pStyle w:val="TableParagraph"/>
              <w:spacing w:before="103"/>
            </w:pPr>
            <w:r>
              <w:t>Which adult(s) beat you?</w:t>
            </w:r>
          </w:p>
          <w:p w14:paraId="42D7F2B5"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7186DBA6" w14:textId="77777777" w:rsidR="00F113B7" w:rsidRDefault="00ED44E2">
            <w:pPr>
              <w:pStyle w:val="TableParagraph"/>
              <w:numPr>
                <w:ilvl w:val="0"/>
                <w:numId w:val="265"/>
              </w:numPr>
              <w:tabs>
                <w:tab w:val="left" w:pos="257"/>
              </w:tabs>
              <w:spacing w:before="103"/>
              <w:ind w:hanging="163"/>
            </w:pPr>
            <w:r>
              <w:t>Male</w:t>
            </w:r>
            <w:r>
              <w:rPr>
                <w:spacing w:val="-2"/>
              </w:rPr>
              <w:t xml:space="preserve"> </w:t>
            </w:r>
            <w:r>
              <w:t>relative</w:t>
            </w:r>
          </w:p>
          <w:p w14:paraId="5DA55D99" w14:textId="77777777" w:rsidR="00F113B7" w:rsidRDefault="00ED44E2">
            <w:pPr>
              <w:pStyle w:val="TableParagraph"/>
              <w:numPr>
                <w:ilvl w:val="0"/>
                <w:numId w:val="265"/>
              </w:numPr>
              <w:tabs>
                <w:tab w:val="left" w:pos="257"/>
              </w:tabs>
              <w:spacing w:before="1"/>
              <w:ind w:hanging="163"/>
            </w:pPr>
            <w:r>
              <w:t>Female</w:t>
            </w:r>
            <w:r>
              <w:rPr>
                <w:spacing w:val="-2"/>
              </w:rPr>
              <w:t xml:space="preserve"> </w:t>
            </w:r>
            <w:r>
              <w:t>relative</w:t>
            </w:r>
          </w:p>
          <w:p w14:paraId="2C049ECF" w14:textId="77777777" w:rsidR="00F113B7" w:rsidRDefault="00ED44E2">
            <w:pPr>
              <w:pStyle w:val="TableParagraph"/>
              <w:numPr>
                <w:ilvl w:val="0"/>
                <w:numId w:val="265"/>
              </w:numPr>
              <w:tabs>
                <w:tab w:val="left" w:pos="257"/>
              </w:tabs>
              <w:spacing w:before="2"/>
              <w:ind w:hanging="163"/>
            </w:pPr>
            <w:r>
              <w:t>Male</w:t>
            </w:r>
            <w:r>
              <w:rPr>
                <w:spacing w:val="-2"/>
              </w:rPr>
              <w:t xml:space="preserve"> </w:t>
            </w:r>
            <w:proofErr w:type="spellStart"/>
            <w:r>
              <w:t>neighbour</w:t>
            </w:r>
            <w:proofErr w:type="spellEnd"/>
          </w:p>
          <w:p w14:paraId="484D3813" w14:textId="77777777" w:rsidR="00F113B7" w:rsidRDefault="00ED44E2">
            <w:pPr>
              <w:pStyle w:val="TableParagraph"/>
              <w:numPr>
                <w:ilvl w:val="0"/>
                <w:numId w:val="265"/>
              </w:numPr>
              <w:tabs>
                <w:tab w:val="left" w:pos="257"/>
              </w:tabs>
              <w:spacing w:before="1"/>
              <w:ind w:hanging="163"/>
            </w:pPr>
            <w:r>
              <w:t>Female</w:t>
            </w:r>
            <w:r>
              <w:rPr>
                <w:spacing w:val="-2"/>
              </w:rPr>
              <w:t xml:space="preserve"> </w:t>
            </w:r>
            <w:proofErr w:type="spellStart"/>
            <w:r>
              <w:t>neighbour</w:t>
            </w:r>
            <w:proofErr w:type="spellEnd"/>
          </w:p>
          <w:p w14:paraId="556D18AD" w14:textId="77777777" w:rsidR="00F113B7" w:rsidRDefault="00ED44E2">
            <w:pPr>
              <w:pStyle w:val="TableParagraph"/>
              <w:numPr>
                <w:ilvl w:val="0"/>
                <w:numId w:val="265"/>
              </w:numPr>
              <w:tabs>
                <w:tab w:val="left" w:pos="257"/>
              </w:tabs>
              <w:spacing w:before="1"/>
              <w:ind w:left="94" w:right="113" w:firstLine="0"/>
            </w:pPr>
            <w:r>
              <w:t>Shopkeeper / market</w:t>
            </w:r>
            <w:r>
              <w:rPr>
                <w:spacing w:val="-19"/>
              </w:rPr>
              <w:t xml:space="preserve"> </w:t>
            </w:r>
            <w:r>
              <w:t>stall owner</w:t>
            </w:r>
          </w:p>
          <w:p w14:paraId="555894A4" w14:textId="77777777" w:rsidR="00F113B7" w:rsidRDefault="00ED44E2">
            <w:pPr>
              <w:pStyle w:val="TableParagraph"/>
              <w:numPr>
                <w:ilvl w:val="0"/>
                <w:numId w:val="265"/>
              </w:numPr>
              <w:tabs>
                <w:tab w:val="left" w:pos="257"/>
              </w:tabs>
              <w:spacing w:before="3"/>
              <w:ind w:hanging="163"/>
            </w:pPr>
            <w:r>
              <w:t>Police</w:t>
            </w:r>
            <w:r>
              <w:rPr>
                <w:spacing w:val="-2"/>
              </w:rPr>
              <w:t xml:space="preserve"> </w:t>
            </w:r>
            <w:r>
              <w:t>officer</w:t>
            </w:r>
          </w:p>
          <w:p w14:paraId="424B31B8" w14:textId="77777777" w:rsidR="00F113B7" w:rsidRDefault="00ED44E2">
            <w:pPr>
              <w:pStyle w:val="TableParagraph"/>
              <w:numPr>
                <w:ilvl w:val="0"/>
                <w:numId w:val="265"/>
              </w:numPr>
              <w:tabs>
                <w:tab w:val="left" w:pos="257"/>
              </w:tabs>
              <w:spacing w:before="2"/>
              <w:ind w:hanging="163"/>
            </w:pPr>
            <w:r>
              <w:t>Religious</w:t>
            </w:r>
            <w:r>
              <w:rPr>
                <w:spacing w:val="-2"/>
              </w:rPr>
              <w:t xml:space="preserve"> </w:t>
            </w:r>
            <w:r>
              <w:t>leader</w:t>
            </w:r>
          </w:p>
          <w:p w14:paraId="59BF2706" w14:textId="77777777" w:rsidR="00F113B7" w:rsidRDefault="00ED44E2">
            <w:pPr>
              <w:pStyle w:val="TableParagraph"/>
              <w:numPr>
                <w:ilvl w:val="0"/>
                <w:numId w:val="265"/>
              </w:numPr>
              <w:tabs>
                <w:tab w:val="left" w:pos="257"/>
              </w:tabs>
              <w:spacing w:before="1"/>
              <w:ind w:hanging="163"/>
            </w:pPr>
            <w:r>
              <w:t>Community</w:t>
            </w:r>
            <w:r>
              <w:rPr>
                <w:spacing w:val="-2"/>
              </w:rPr>
              <w:t xml:space="preserve"> </w:t>
            </w:r>
            <w:r>
              <w:t>leader</w:t>
            </w:r>
          </w:p>
          <w:p w14:paraId="15490073" w14:textId="77777777" w:rsidR="00F113B7" w:rsidRDefault="00ED44E2">
            <w:pPr>
              <w:pStyle w:val="TableParagraph"/>
              <w:numPr>
                <w:ilvl w:val="0"/>
                <w:numId w:val="265"/>
              </w:numPr>
              <w:tabs>
                <w:tab w:val="left" w:pos="257"/>
              </w:tabs>
              <w:spacing w:before="2"/>
              <w:ind w:hanging="163"/>
            </w:pPr>
            <w:r>
              <w:t>Other</w:t>
            </w:r>
          </w:p>
          <w:p w14:paraId="2CA30B81" w14:textId="77777777" w:rsidR="00F113B7" w:rsidRDefault="00ED44E2">
            <w:pPr>
              <w:pStyle w:val="TableParagraph"/>
              <w:spacing w:before="1"/>
            </w:pPr>
            <w:r>
              <w:t>97 Don’t know</w:t>
            </w:r>
          </w:p>
        </w:tc>
        <w:tc>
          <w:tcPr>
            <w:tcW w:w="1215" w:type="dxa"/>
            <w:shd w:val="clear" w:color="auto" w:fill="D9D9D9" w:themeFill="background1" w:themeFillShade="D9"/>
          </w:tcPr>
          <w:p w14:paraId="05FD1188" w14:textId="77777777" w:rsidR="00F113B7" w:rsidRDefault="00F113B7">
            <w:pPr>
              <w:pStyle w:val="TableParagraph"/>
              <w:ind w:left="0"/>
              <w:rPr>
                <w:rFonts w:ascii="Times New Roman"/>
                <w:sz w:val="20"/>
              </w:rPr>
            </w:pPr>
          </w:p>
        </w:tc>
      </w:tr>
    </w:tbl>
    <w:p w14:paraId="1A3BCC51"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23A3174" w14:textId="77777777" w:rsidTr="00C10E87">
        <w:trPr>
          <w:trHeight w:val="1555"/>
        </w:trPr>
        <w:tc>
          <w:tcPr>
            <w:tcW w:w="690" w:type="dxa"/>
            <w:shd w:val="clear" w:color="auto" w:fill="D9D9D9" w:themeFill="background1" w:themeFillShade="D9"/>
          </w:tcPr>
          <w:p w14:paraId="0319F3E1" w14:textId="77777777" w:rsidR="00F113B7" w:rsidRDefault="00ED44E2">
            <w:pPr>
              <w:pStyle w:val="TableParagraph"/>
              <w:spacing w:before="103"/>
            </w:pPr>
            <w:r>
              <w:lastRenderedPageBreak/>
              <w:t>G21</w:t>
            </w:r>
          </w:p>
        </w:tc>
        <w:tc>
          <w:tcPr>
            <w:tcW w:w="4755" w:type="dxa"/>
            <w:shd w:val="clear" w:color="auto" w:fill="D9D9D9" w:themeFill="background1" w:themeFillShade="D9"/>
          </w:tcPr>
          <w:p w14:paraId="15ADB7E9" w14:textId="77777777" w:rsidR="00F113B7" w:rsidRDefault="00ED44E2">
            <w:pPr>
              <w:pStyle w:val="TableParagraph"/>
              <w:spacing w:before="103"/>
              <w:ind w:right="97"/>
              <w:jc w:val="both"/>
            </w:pPr>
            <w:r>
              <w:t>When you were younger, for example between the ages of 2 and 14, how often were you beaten by</w:t>
            </w:r>
            <w:r>
              <w:rPr>
                <w:spacing w:val="-2"/>
              </w:rPr>
              <w:t xml:space="preserve"> </w:t>
            </w:r>
            <w:r>
              <w:t>adults?</w:t>
            </w:r>
          </w:p>
        </w:tc>
        <w:tc>
          <w:tcPr>
            <w:tcW w:w="2700" w:type="dxa"/>
            <w:shd w:val="clear" w:color="auto" w:fill="D9D9D9" w:themeFill="background1" w:themeFillShade="D9"/>
          </w:tcPr>
          <w:p w14:paraId="44752FD3" w14:textId="77777777" w:rsidR="00F113B7" w:rsidRDefault="00ED44E2">
            <w:pPr>
              <w:pStyle w:val="TableParagraph"/>
              <w:spacing w:before="103"/>
              <w:ind w:right="1368"/>
            </w:pPr>
            <w:r>
              <w:t>1 All the time 2 Sometimes</w:t>
            </w:r>
          </w:p>
          <w:p w14:paraId="5EB89BC0" w14:textId="77777777" w:rsidR="00F113B7" w:rsidRDefault="00ED44E2">
            <w:pPr>
              <w:pStyle w:val="TableParagraph"/>
              <w:numPr>
                <w:ilvl w:val="0"/>
                <w:numId w:val="264"/>
              </w:numPr>
              <w:tabs>
                <w:tab w:val="left" w:pos="257"/>
              </w:tabs>
              <w:spacing w:before="3"/>
              <w:ind w:hanging="163"/>
            </w:pPr>
            <w:r>
              <w:t>Rarely</w:t>
            </w:r>
          </w:p>
          <w:p w14:paraId="6B3BF661" w14:textId="77777777" w:rsidR="00F113B7" w:rsidRDefault="00ED44E2">
            <w:pPr>
              <w:pStyle w:val="TableParagraph"/>
              <w:numPr>
                <w:ilvl w:val="0"/>
                <w:numId w:val="264"/>
              </w:numPr>
              <w:tabs>
                <w:tab w:val="left" w:pos="257"/>
              </w:tabs>
              <w:spacing w:before="1"/>
              <w:ind w:hanging="163"/>
            </w:pPr>
            <w:r>
              <w:t>Never</w:t>
            </w:r>
          </w:p>
          <w:p w14:paraId="7667DB13" w14:textId="77777777" w:rsidR="00F113B7" w:rsidRDefault="00ED44E2">
            <w:pPr>
              <w:pStyle w:val="TableParagraph"/>
              <w:spacing w:before="1"/>
            </w:pPr>
            <w:r>
              <w:t>97 Don’t know</w:t>
            </w:r>
          </w:p>
        </w:tc>
        <w:tc>
          <w:tcPr>
            <w:tcW w:w="1215" w:type="dxa"/>
            <w:shd w:val="clear" w:color="auto" w:fill="D9D9D9" w:themeFill="background1" w:themeFillShade="D9"/>
          </w:tcPr>
          <w:p w14:paraId="094C6137" w14:textId="77777777" w:rsidR="00F113B7" w:rsidRDefault="00F113B7">
            <w:pPr>
              <w:pStyle w:val="TableParagraph"/>
              <w:ind w:left="0"/>
              <w:rPr>
                <w:rFonts w:ascii="Times New Roman"/>
                <w:sz w:val="20"/>
              </w:rPr>
            </w:pPr>
          </w:p>
        </w:tc>
      </w:tr>
      <w:tr w:rsidR="00F113B7" w14:paraId="1347A7DA" w14:textId="77777777" w:rsidTr="00C10E87">
        <w:trPr>
          <w:trHeight w:val="1285"/>
        </w:trPr>
        <w:tc>
          <w:tcPr>
            <w:tcW w:w="690" w:type="dxa"/>
            <w:shd w:val="clear" w:color="auto" w:fill="D9D9D9" w:themeFill="background1" w:themeFillShade="D9"/>
          </w:tcPr>
          <w:p w14:paraId="1D880B01" w14:textId="77777777" w:rsidR="00F113B7" w:rsidRDefault="00ED44E2">
            <w:pPr>
              <w:pStyle w:val="TableParagraph"/>
              <w:spacing w:before="103"/>
            </w:pPr>
            <w:r>
              <w:t>G22</w:t>
            </w:r>
          </w:p>
        </w:tc>
        <w:tc>
          <w:tcPr>
            <w:tcW w:w="4755" w:type="dxa"/>
            <w:shd w:val="clear" w:color="auto" w:fill="D9D9D9" w:themeFill="background1" w:themeFillShade="D9"/>
          </w:tcPr>
          <w:p w14:paraId="071AF35E" w14:textId="77777777" w:rsidR="00F113B7" w:rsidRDefault="00ED44E2">
            <w:pPr>
              <w:pStyle w:val="TableParagraph"/>
              <w:spacing w:before="103"/>
              <w:ind w:right="102"/>
              <w:jc w:val="both"/>
            </w:pPr>
            <w:r>
              <w:t xml:space="preserve">In the past month, have you been verbally humiliated by an adult here at home? (for </w:t>
            </w:r>
            <w:proofErr w:type="gramStart"/>
            <w:r>
              <w:t>example</w:t>
            </w:r>
            <w:proofErr w:type="gramEnd"/>
            <w:r>
              <w:t xml:space="preserve"> called names you don’t like or which make you feel</w:t>
            </w:r>
            <w:r>
              <w:rPr>
                <w:spacing w:val="-4"/>
              </w:rPr>
              <w:t xml:space="preserve"> </w:t>
            </w:r>
            <w:r>
              <w:t>bad)</w:t>
            </w:r>
          </w:p>
        </w:tc>
        <w:tc>
          <w:tcPr>
            <w:tcW w:w="2700" w:type="dxa"/>
            <w:shd w:val="clear" w:color="auto" w:fill="D9D9D9" w:themeFill="background1" w:themeFillShade="D9"/>
          </w:tcPr>
          <w:p w14:paraId="2FF713FF" w14:textId="77777777" w:rsidR="00F113B7" w:rsidRDefault="00ED44E2">
            <w:pPr>
              <w:pStyle w:val="TableParagraph"/>
              <w:numPr>
                <w:ilvl w:val="0"/>
                <w:numId w:val="263"/>
              </w:numPr>
              <w:tabs>
                <w:tab w:val="left" w:pos="257"/>
              </w:tabs>
              <w:spacing w:before="103"/>
              <w:ind w:hanging="163"/>
            </w:pPr>
            <w:r>
              <w:t>Yes</w:t>
            </w:r>
          </w:p>
          <w:p w14:paraId="34C6F5FA" w14:textId="77777777" w:rsidR="00F113B7" w:rsidRDefault="00ED44E2">
            <w:pPr>
              <w:pStyle w:val="TableParagraph"/>
              <w:numPr>
                <w:ilvl w:val="0"/>
                <w:numId w:val="263"/>
              </w:numPr>
              <w:tabs>
                <w:tab w:val="left" w:pos="257"/>
              </w:tabs>
              <w:spacing w:before="1"/>
              <w:ind w:hanging="163"/>
            </w:pPr>
            <w:r>
              <w:t>No</w:t>
            </w:r>
          </w:p>
        </w:tc>
        <w:tc>
          <w:tcPr>
            <w:tcW w:w="1215" w:type="dxa"/>
            <w:shd w:val="clear" w:color="auto" w:fill="D9D9D9" w:themeFill="background1" w:themeFillShade="D9"/>
          </w:tcPr>
          <w:p w14:paraId="4FD75794" w14:textId="77777777" w:rsidR="00F113B7" w:rsidRDefault="00F113B7">
            <w:pPr>
              <w:pStyle w:val="TableParagraph"/>
              <w:ind w:left="0"/>
              <w:rPr>
                <w:rFonts w:ascii="Times New Roman"/>
                <w:sz w:val="20"/>
              </w:rPr>
            </w:pPr>
          </w:p>
        </w:tc>
      </w:tr>
      <w:tr w:rsidR="00F113B7" w14:paraId="30C7A1D0" w14:textId="77777777" w:rsidTr="00C10E87">
        <w:trPr>
          <w:trHeight w:val="1015"/>
        </w:trPr>
        <w:tc>
          <w:tcPr>
            <w:tcW w:w="690" w:type="dxa"/>
            <w:shd w:val="clear" w:color="auto" w:fill="D9D9D9" w:themeFill="background1" w:themeFillShade="D9"/>
          </w:tcPr>
          <w:p w14:paraId="3EFF1CEE" w14:textId="77777777" w:rsidR="00F113B7" w:rsidRDefault="00ED44E2">
            <w:pPr>
              <w:pStyle w:val="TableParagraph"/>
              <w:spacing w:before="103"/>
            </w:pPr>
            <w:r>
              <w:t>G23</w:t>
            </w:r>
          </w:p>
        </w:tc>
        <w:tc>
          <w:tcPr>
            <w:tcW w:w="4755" w:type="dxa"/>
            <w:shd w:val="clear" w:color="auto" w:fill="D9D9D9" w:themeFill="background1" w:themeFillShade="D9"/>
          </w:tcPr>
          <w:p w14:paraId="5C059BEB" w14:textId="77777777" w:rsidR="00F113B7" w:rsidRDefault="00ED44E2">
            <w:pPr>
              <w:pStyle w:val="TableParagraph"/>
              <w:spacing w:before="103"/>
              <w:ind w:right="220"/>
            </w:pPr>
            <w:r>
              <w:t>In the past month, have you been touched in a way that made you feel</w:t>
            </w:r>
            <w:r>
              <w:rPr>
                <w:spacing w:val="-11"/>
              </w:rPr>
              <w:t xml:space="preserve"> </w:t>
            </w:r>
            <w:r>
              <w:t>uncomfortable?</w:t>
            </w:r>
          </w:p>
        </w:tc>
        <w:tc>
          <w:tcPr>
            <w:tcW w:w="2700" w:type="dxa"/>
            <w:shd w:val="clear" w:color="auto" w:fill="D9D9D9" w:themeFill="background1" w:themeFillShade="D9"/>
          </w:tcPr>
          <w:p w14:paraId="5E3B6ED2" w14:textId="77777777" w:rsidR="00F113B7" w:rsidRDefault="00ED44E2">
            <w:pPr>
              <w:pStyle w:val="TableParagraph"/>
              <w:numPr>
                <w:ilvl w:val="0"/>
                <w:numId w:val="262"/>
              </w:numPr>
              <w:tabs>
                <w:tab w:val="left" w:pos="257"/>
              </w:tabs>
              <w:spacing w:before="103"/>
              <w:ind w:hanging="163"/>
            </w:pPr>
            <w:r>
              <w:t>Yes</w:t>
            </w:r>
          </w:p>
          <w:p w14:paraId="29175012" w14:textId="77777777" w:rsidR="00F113B7" w:rsidRDefault="00ED44E2">
            <w:pPr>
              <w:pStyle w:val="TableParagraph"/>
              <w:numPr>
                <w:ilvl w:val="0"/>
                <w:numId w:val="262"/>
              </w:numPr>
              <w:tabs>
                <w:tab w:val="left" w:pos="257"/>
              </w:tabs>
              <w:spacing w:before="1"/>
              <w:ind w:hanging="163"/>
            </w:pPr>
            <w:r>
              <w:t>No</w:t>
            </w:r>
          </w:p>
          <w:p w14:paraId="7E679DF3" w14:textId="77777777" w:rsidR="00F113B7" w:rsidRDefault="00ED44E2">
            <w:pPr>
              <w:pStyle w:val="TableParagraph"/>
              <w:spacing w:before="2"/>
            </w:pPr>
            <w:r>
              <w:t>97 Don’t know</w:t>
            </w:r>
          </w:p>
        </w:tc>
        <w:tc>
          <w:tcPr>
            <w:tcW w:w="1215" w:type="dxa"/>
            <w:shd w:val="clear" w:color="auto" w:fill="D9D9D9" w:themeFill="background1" w:themeFillShade="D9"/>
          </w:tcPr>
          <w:p w14:paraId="68236431" w14:textId="77777777" w:rsidR="00F113B7" w:rsidRDefault="00ED44E2">
            <w:pPr>
              <w:pStyle w:val="TableParagraph"/>
              <w:spacing w:before="103"/>
              <w:ind w:right="736"/>
              <w:jc w:val="both"/>
            </w:pPr>
            <w:r>
              <w:t xml:space="preserve">G24 G25 </w:t>
            </w:r>
            <w:proofErr w:type="spellStart"/>
            <w:r>
              <w:t>G25</w:t>
            </w:r>
            <w:proofErr w:type="spellEnd"/>
          </w:p>
        </w:tc>
      </w:tr>
      <w:tr w:rsidR="00F113B7" w14:paraId="2474983A" w14:textId="77777777" w:rsidTr="00C10E87">
        <w:trPr>
          <w:trHeight w:val="2365"/>
        </w:trPr>
        <w:tc>
          <w:tcPr>
            <w:tcW w:w="690" w:type="dxa"/>
            <w:shd w:val="clear" w:color="auto" w:fill="D9D9D9" w:themeFill="background1" w:themeFillShade="D9"/>
          </w:tcPr>
          <w:p w14:paraId="7597859F" w14:textId="77777777" w:rsidR="00F113B7" w:rsidRDefault="00ED44E2">
            <w:pPr>
              <w:pStyle w:val="TableParagraph"/>
              <w:spacing w:before="103"/>
            </w:pPr>
            <w:r>
              <w:t>G24</w:t>
            </w:r>
          </w:p>
        </w:tc>
        <w:tc>
          <w:tcPr>
            <w:tcW w:w="4755" w:type="dxa"/>
            <w:shd w:val="clear" w:color="auto" w:fill="D9D9D9" w:themeFill="background1" w:themeFillShade="D9"/>
          </w:tcPr>
          <w:p w14:paraId="50EE1587" w14:textId="77777777" w:rsidR="00F113B7" w:rsidRDefault="00ED44E2">
            <w:pPr>
              <w:pStyle w:val="TableParagraph"/>
              <w:spacing w:before="103"/>
              <w:ind w:right="100"/>
              <w:jc w:val="both"/>
            </w:pPr>
            <w:r>
              <w:t>Who touched you in a way that made you feel uncomfortable? Was it an adult or a child? And where did this happen - at home, at school or in the community?</w:t>
            </w:r>
          </w:p>
          <w:p w14:paraId="58BCC41E" w14:textId="77777777" w:rsidR="00F113B7" w:rsidRDefault="00ED44E2">
            <w:pPr>
              <w:pStyle w:val="TableParagraph"/>
              <w:spacing w:before="5"/>
              <w:jc w:val="both"/>
              <w:rPr>
                <w:i/>
              </w:rPr>
            </w:pPr>
            <w:r>
              <w:rPr>
                <w:i/>
              </w:rPr>
              <w:t>[Select all that apply]</w:t>
            </w:r>
          </w:p>
        </w:tc>
        <w:tc>
          <w:tcPr>
            <w:tcW w:w="2700" w:type="dxa"/>
            <w:shd w:val="clear" w:color="auto" w:fill="D9D9D9" w:themeFill="background1" w:themeFillShade="D9"/>
          </w:tcPr>
          <w:p w14:paraId="5CBC9833" w14:textId="77777777" w:rsidR="00F113B7" w:rsidRDefault="00ED44E2">
            <w:pPr>
              <w:pStyle w:val="TableParagraph"/>
              <w:spacing w:before="103"/>
              <w:ind w:right="949"/>
            </w:pPr>
            <w:r>
              <w:t>1 Adult - at home 2 Adult - at school</w:t>
            </w:r>
          </w:p>
          <w:p w14:paraId="4A27CC8B" w14:textId="77777777" w:rsidR="00F113B7" w:rsidRDefault="00ED44E2">
            <w:pPr>
              <w:pStyle w:val="TableParagraph"/>
              <w:spacing w:before="3"/>
              <w:ind w:right="524"/>
            </w:pPr>
            <w:r>
              <w:t>3 Adult - in community 4 Child - at home</w:t>
            </w:r>
          </w:p>
          <w:p w14:paraId="73DEDF89" w14:textId="77777777" w:rsidR="00F113B7" w:rsidRDefault="00ED44E2">
            <w:pPr>
              <w:pStyle w:val="TableParagraph"/>
              <w:numPr>
                <w:ilvl w:val="0"/>
                <w:numId w:val="261"/>
              </w:numPr>
              <w:tabs>
                <w:tab w:val="left" w:pos="257"/>
              </w:tabs>
              <w:spacing w:before="2"/>
              <w:ind w:hanging="163"/>
            </w:pPr>
            <w:r>
              <w:t>Child - at</w:t>
            </w:r>
            <w:r>
              <w:rPr>
                <w:spacing w:val="-5"/>
              </w:rPr>
              <w:t xml:space="preserve"> </w:t>
            </w:r>
            <w:r>
              <w:t>school</w:t>
            </w:r>
          </w:p>
          <w:p w14:paraId="48329251" w14:textId="77777777" w:rsidR="00F113B7" w:rsidRDefault="00ED44E2">
            <w:pPr>
              <w:pStyle w:val="TableParagraph"/>
              <w:numPr>
                <w:ilvl w:val="0"/>
                <w:numId w:val="261"/>
              </w:numPr>
              <w:tabs>
                <w:tab w:val="left" w:pos="257"/>
              </w:tabs>
              <w:spacing w:before="2"/>
              <w:ind w:left="94" w:right="575" w:firstLine="0"/>
            </w:pPr>
            <w:r>
              <w:t>Child - in</w:t>
            </w:r>
            <w:r>
              <w:rPr>
                <w:spacing w:val="-15"/>
              </w:rPr>
              <w:t xml:space="preserve"> </w:t>
            </w:r>
            <w:r>
              <w:t>community 7</w:t>
            </w:r>
            <w:r>
              <w:rPr>
                <w:spacing w:val="-2"/>
              </w:rPr>
              <w:t xml:space="preserve"> </w:t>
            </w:r>
            <w:r>
              <w:t>Other</w:t>
            </w:r>
          </w:p>
          <w:p w14:paraId="5723F787" w14:textId="77777777" w:rsidR="00F113B7" w:rsidRDefault="00ED44E2">
            <w:pPr>
              <w:pStyle w:val="TableParagraph"/>
              <w:spacing w:before="3"/>
            </w:pPr>
            <w:r>
              <w:t>97 Don’t know</w:t>
            </w:r>
          </w:p>
        </w:tc>
        <w:tc>
          <w:tcPr>
            <w:tcW w:w="1215" w:type="dxa"/>
            <w:shd w:val="clear" w:color="auto" w:fill="D9D9D9" w:themeFill="background1" w:themeFillShade="D9"/>
          </w:tcPr>
          <w:p w14:paraId="19DBE889" w14:textId="77777777" w:rsidR="00F113B7" w:rsidRDefault="00F113B7">
            <w:pPr>
              <w:pStyle w:val="TableParagraph"/>
              <w:ind w:left="0"/>
              <w:rPr>
                <w:rFonts w:ascii="Times New Roman"/>
                <w:sz w:val="20"/>
              </w:rPr>
            </w:pPr>
          </w:p>
        </w:tc>
      </w:tr>
      <w:tr w:rsidR="00F113B7" w14:paraId="6E1DA237" w14:textId="77777777" w:rsidTr="00C10E87">
        <w:trPr>
          <w:trHeight w:val="1555"/>
        </w:trPr>
        <w:tc>
          <w:tcPr>
            <w:tcW w:w="690" w:type="dxa"/>
            <w:shd w:val="clear" w:color="auto" w:fill="D9D9D9" w:themeFill="background1" w:themeFillShade="D9"/>
          </w:tcPr>
          <w:p w14:paraId="2800B559" w14:textId="77777777" w:rsidR="00F113B7" w:rsidRDefault="00ED44E2">
            <w:pPr>
              <w:pStyle w:val="TableParagraph"/>
              <w:spacing w:before="103"/>
            </w:pPr>
            <w:r>
              <w:t>G25</w:t>
            </w:r>
          </w:p>
        </w:tc>
        <w:tc>
          <w:tcPr>
            <w:tcW w:w="4755" w:type="dxa"/>
            <w:shd w:val="clear" w:color="auto" w:fill="D9D9D9" w:themeFill="background1" w:themeFillShade="D9"/>
          </w:tcPr>
          <w:p w14:paraId="3E39EDBA" w14:textId="77777777" w:rsidR="00F113B7" w:rsidRDefault="00ED44E2">
            <w:pPr>
              <w:pStyle w:val="TableParagraph"/>
              <w:spacing w:before="103"/>
              <w:ind w:right="96"/>
              <w:jc w:val="both"/>
            </w:pPr>
            <w:r>
              <w:t>In your community, how often are children younger than 5 years old physically hurt or beaten by adults?</w:t>
            </w:r>
          </w:p>
        </w:tc>
        <w:tc>
          <w:tcPr>
            <w:tcW w:w="2700" w:type="dxa"/>
            <w:shd w:val="clear" w:color="auto" w:fill="D9D9D9" w:themeFill="background1" w:themeFillShade="D9"/>
          </w:tcPr>
          <w:p w14:paraId="4F61BC9B" w14:textId="77777777" w:rsidR="00F113B7" w:rsidRDefault="00ED44E2">
            <w:pPr>
              <w:pStyle w:val="TableParagraph"/>
              <w:spacing w:before="103"/>
              <w:ind w:right="1368"/>
            </w:pPr>
            <w:r>
              <w:t>1 All the time 2 Sometimes</w:t>
            </w:r>
          </w:p>
          <w:p w14:paraId="738D5D73" w14:textId="77777777" w:rsidR="00F113B7" w:rsidRDefault="00ED44E2">
            <w:pPr>
              <w:pStyle w:val="TableParagraph"/>
              <w:numPr>
                <w:ilvl w:val="0"/>
                <w:numId w:val="260"/>
              </w:numPr>
              <w:tabs>
                <w:tab w:val="left" w:pos="257"/>
              </w:tabs>
              <w:spacing w:before="3"/>
              <w:ind w:hanging="163"/>
            </w:pPr>
            <w:r>
              <w:t>Rarely</w:t>
            </w:r>
          </w:p>
          <w:p w14:paraId="1146E823" w14:textId="77777777" w:rsidR="00F113B7" w:rsidRDefault="00ED44E2">
            <w:pPr>
              <w:pStyle w:val="TableParagraph"/>
              <w:numPr>
                <w:ilvl w:val="0"/>
                <w:numId w:val="260"/>
              </w:numPr>
              <w:tabs>
                <w:tab w:val="left" w:pos="257"/>
              </w:tabs>
              <w:spacing w:before="1"/>
              <w:ind w:hanging="163"/>
            </w:pPr>
            <w:r>
              <w:t>Never</w:t>
            </w:r>
          </w:p>
          <w:p w14:paraId="684434CB" w14:textId="77777777" w:rsidR="00F113B7" w:rsidRDefault="00ED44E2">
            <w:pPr>
              <w:pStyle w:val="TableParagraph"/>
              <w:spacing w:before="1"/>
            </w:pPr>
            <w:r>
              <w:t>97 Don’t know</w:t>
            </w:r>
          </w:p>
        </w:tc>
        <w:tc>
          <w:tcPr>
            <w:tcW w:w="1215" w:type="dxa"/>
            <w:shd w:val="clear" w:color="auto" w:fill="D9D9D9" w:themeFill="background1" w:themeFillShade="D9"/>
          </w:tcPr>
          <w:p w14:paraId="1BAA44C9" w14:textId="77777777" w:rsidR="00F113B7" w:rsidRDefault="00F113B7">
            <w:pPr>
              <w:pStyle w:val="TableParagraph"/>
              <w:ind w:left="0"/>
              <w:rPr>
                <w:rFonts w:ascii="Times New Roman"/>
                <w:sz w:val="20"/>
              </w:rPr>
            </w:pPr>
          </w:p>
        </w:tc>
      </w:tr>
      <w:tr w:rsidR="00F113B7" w14:paraId="52AB53AA" w14:textId="77777777" w:rsidTr="00C10E87">
        <w:trPr>
          <w:trHeight w:val="1555"/>
        </w:trPr>
        <w:tc>
          <w:tcPr>
            <w:tcW w:w="690" w:type="dxa"/>
            <w:shd w:val="clear" w:color="auto" w:fill="D9D9D9" w:themeFill="background1" w:themeFillShade="D9"/>
          </w:tcPr>
          <w:p w14:paraId="01E517F6" w14:textId="77777777" w:rsidR="00F113B7" w:rsidRDefault="00ED44E2">
            <w:pPr>
              <w:pStyle w:val="TableParagraph"/>
              <w:spacing w:before="103"/>
            </w:pPr>
            <w:r>
              <w:t>G26</w:t>
            </w:r>
          </w:p>
        </w:tc>
        <w:tc>
          <w:tcPr>
            <w:tcW w:w="4755" w:type="dxa"/>
            <w:shd w:val="clear" w:color="auto" w:fill="D9D9D9" w:themeFill="background1" w:themeFillShade="D9"/>
          </w:tcPr>
          <w:p w14:paraId="4CD4F522" w14:textId="77777777" w:rsidR="00F113B7" w:rsidRDefault="00ED44E2">
            <w:pPr>
              <w:pStyle w:val="TableParagraph"/>
              <w:spacing w:before="103"/>
            </w:pPr>
            <w:r>
              <w:t>In your community, how often are children aged 6 to 14 physically hurt or beaten by adults?</w:t>
            </w:r>
          </w:p>
        </w:tc>
        <w:tc>
          <w:tcPr>
            <w:tcW w:w="2700" w:type="dxa"/>
            <w:shd w:val="clear" w:color="auto" w:fill="D9D9D9" w:themeFill="background1" w:themeFillShade="D9"/>
          </w:tcPr>
          <w:p w14:paraId="20CCFF1C" w14:textId="77777777" w:rsidR="00F113B7" w:rsidRDefault="00ED44E2">
            <w:pPr>
              <w:pStyle w:val="TableParagraph"/>
              <w:spacing w:before="103"/>
              <w:ind w:right="1368"/>
            </w:pPr>
            <w:r>
              <w:t>1 All the time 2 Sometimes</w:t>
            </w:r>
          </w:p>
          <w:p w14:paraId="736392E9" w14:textId="77777777" w:rsidR="00F113B7" w:rsidRDefault="00ED44E2">
            <w:pPr>
              <w:pStyle w:val="TableParagraph"/>
              <w:numPr>
                <w:ilvl w:val="0"/>
                <w:numId w:val="259"/>
              </w:numPr>
              <w:tabs>
                <w:tab w:val="left" w:pos="257"/>
              </w:tabs>
              <w:spacing w:before="3"/>
              <w:ind w:hanging="163"/>
            </w:pPr>
            <w:r>
              <w:t>Rarely</w:t>
            </w:r>
          </w:p>
          <w:p w14:paraId="4E07E842" w14:textId="77777777" w:rsidR="00F113B7" w:rsidRDefault="00ED44E2">
            <w:pPr>
              <w:pStyle w:val="TableParagraph"/>
              <w:numPr>
                <w:ilvl w:val="0"/>
                <w:numId w:val="259"/>
              </w:numPr>
              <w:tabs>
                <w:tab w:val="left" w:pos="257"/>
              </w:tabs>
              <w:spacing w:before="1"/>
              <w:ind w:hanging="163"/>
            </w:pPr>
            <w:r>
              <w:t>Never</w:t>
            </w:r>
          </w:p>
          <w:p w14:paraId="2066104F" w14:textId="77777777" w:rsidR="00F113B7" w:rsidRDefault="00ED44E2">
            <w:pPr>
              <w:pStyle w:val="TableParagraph"/>
              <w:spacing w:before="1"/>
            </w:pPr>
            <w:r>
              <w:t>97 Don’t know</w:t>
            </w:r>
          </w:p>
        </w:tc>
        <w:tc>
          <w:tcPr>
            <w:tcW w:w="1215" w:type="dxa"/>
            <w:shd w:val="clear" w:color="auto" w:fill="D9D9D9" w:themeFill="background1" w:themeFillShade="D9"/>
          </w:tcPr>
          <w:p w14:paraId="068C627F" w14:textId="77777777" w:rsidR="00F113B7" w:rsidRDefault="00F113B7">
            <w:pPr>
              <w:pStyle w:val="TableParagraph"/>
              <w:ind w:left="0"/>
              <w:rPr>
                <w:rFonts w:ascii="Times New Roman"/>
                <w:sz w:val="20"/>
              </w:rPr>
            </w:pPr>
          </w:p>
        </w:tc>
      </w:tr>
      <w:tr w:rsidR="00F113B7" w14:paraId="56724C07" w14:textId="77777777" w:rsidTr="00C10E87">
        <w:trPr>
          <w:trHeight w:val="1555"/>
        </w:trPr>
        <w:tc>
          <w:tcPr>
            <w:tcW w:w="690" w:type="dxa"/>
            <w:shd w:val="clear" w:color="auto" w:fill="D9D9D9" w:themeFill="background1" w:themeFillShade="D9"/>
          </w:tcPr>
          <w:p w14:paraId="11B57D13" w14:textId="77777777" w:rsidR="00F113B7" w:rsidRDefault="00ED44E2">
            <w:pPr>
              <w:pStyle w:val="TableParagraph"/>
              <w:spacing w:before="103"/>
            </w:pPr>
            <w:r>
              <w:t>G27</w:t>
            </w:r>
          </w:p>
        </w:tc>
        <w:tc>
          <w:tcPr>
            <w:tcW w:w="4755" w:type="dxa"/>
            <w:shd w:val="clear" w:color="auto" w:fill="D9D9D9" w:themeFill="background1" w:themeFillShade="D9"/>
          </w:tcPr>
          <w:p w14:paraId="7A8BECFC" w14:textId="77777777" w:rsidR="00F113B7" w:rsidRDefault="00ED44E2">
            <w:pPr>
              <w:pStyle w:val="TableParagraph"/>
              <w:spacing w:before="103"/>
              <w:ind w:right="220"/>
            </w:pPr>
            <w:r>
              <w:t>In your community, how often are children aged 15 to 18 physically hurt or beaten by</w:t>
            </w:r>
            <w:r>
              <w:rPr>
                <w:spacing w:val="-19"/>
              </w:rPr>
              <w:t xml:space="preserve"> </w:t>
            </w:r>
            <w:r>
              <w:t>adults?</w:t>
            </w:r>
          </w:p>
        </w:tc>
        <w:tc>
          <w:tcPr>
            <w:tcW w:w="2700" w:type="dxa"/>
            <w:shd w:val="clear" w:color="auto" w:fill="D9D9D9" w:themeFill="background1" w:themeFillShade="D9"/>
          </w:tcPr>
          <w:p w14:paraId="650F6A65" w14:textId="77777777" w:rsidR="00F113B7" w:rsidRDefault="00ED44E2">
            <w:pPr>
              <w:pStyle w:val="TableParagraph"/>
              <w:spacing w:before="103"/>
              <w:ind w:right="1368"/>
            </w:pPr>
            <w:r>
              <w:t>1 All the time 2 Sometimes</w:t>
            </w:r>
          </w:p>
          <w:p w14:paraId="1B717F6F" w14:textId="77777777" w:rsidR="00F113B7" w:rsidRDefault="00ED44E2">
            <w:pPr>
              <w:pStyle w:val="TableParagraph"/>
              <w:numPr>
                <w:ilvl w:val="0"/>
                <w:numId w:val="258"/>
              </w:numPr>
              <w:tabs>
                <w:tab w:val="left" w:pos="257"/>
              </w:tabs>
              <w:spacing w:before="3"/>
              <w:ind w:hanging="163"/>
            </w:pPr>
            <w:r>
              <w:t>Rarely</w:t>
            </w:r>
          </w:p>
          <w:p w14:paraId="6C327786" w14:textId="77777777" w:rsidR="00F113B7" w:rsidRDefault="00ED44E2">
            <w:pPr>
              <w:pStyle w:val="TableParagraph"/>
              <w:numPr>
                <w:ilvl w:val="0"/>
                <w:numId w:val="258"/>
              </w:numPr>
              <w:tabs>
                <w:tab w:val="left" w:pos="257"/>
              </w:tabs>
              <w:spacing w:before="1"/>
              <w:ind w:hanging="163"/>
            </w:pPr>
            <w:r>
              <w:t>Never</w:t>
            </w:r>
          </w:p>
          <w:p w14:paraId="67204457" w14:textId="77777777" w:rsidR="00F113B7" w:rsidRDefault="00ED44E2">
            <w:pPr>
              <w:pStyle w:val="TableParagraph"/>
              <w:spacing w:before="1"/>
            </w:pPr>
            <w:r>
              <w:t>97 Don’t know</w:t>
            </w:r>
          </w:p>
        </w:tc>
        <w:tc>
          <w:tcPr>
            <w:tcW w:w="1215" w:type="dxa"/>
            <w:shd w:val="clear" w:color="auto" w:fill="D9D9D9" w:themeFill="background1" w:themeFillShade="D9"/>
          </w:tcPr>
          <w:p w14:paraId="5BEAB6C3" w14:textId="77777777" w:rsidR="00F113B7" w:rsidRDefault="00F113B7">
            <w:pPr>
              <w:pStyle w:val="TableParagraph"/>
              <w:ind w:left="0"/>
              <w:rPr>
                <w:rFonts w:ascii="Times New Roman"/>
                <w:sz w:val="20"/>
              </w:rPr>
            </w:pPr>
          </w:p>
        </w:tc>
      </w:tr>
    </w:tbl>
    <w:p w14:paraId="79DB85AD" w14:textId="77777777" w:rsidR="00F113B7" w:rsidRDefault="00F113B7">
      <w:pPr>
        <w:pStyle w:val="BodyText"/>
        <w:rPr>
          <w:sz w:val="20"/>
        </w:rPr>
      </w:pPr>
    </w:p>
    <w:p w14:paraId="75A43595"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53CE040" w14:textId="77777777">
        <w:trPr>
          <w:trHeight w:val="510"/>
        </w:trPr>
        <w:tc>
          <w:tcPr>
            <w:tcW w:w="9360" w:type="dxa"/>
            <w:gridSpan w:val="4"/>
            <w:tcBorders>
              <w:top w:val="nil"/>
              <w:left w:val="nil"/>
              <w:bottom w:val="nil"/>
              <w:right w:val="nil"/>
            </w:tcBorders>
            <w:shd w:val="clear" w:color="auto" w:fill="B12E0F"/>
          </w:tcPr>
          <w:p w14:paraId="37A87929" w14:textId="77777777" w:rsidR="00F113B7" w:rsidRDefault="00ED44E2">
            <w:pPr>
              <w:pStyle w:val="TableParagraph"/>
              <w:spacing w:before="120"/>
              <w:ind w:left="104"/>
              <w:rPr>
                <w:b/>
              </w:rPr>
            </w:pPr>
            <w:r>
              <w:rPr>
                <w:b/>
                <w:color w:val="FFFFFF"/>
              </w:rPr>
              <w:t>Section H: Responding to abuse</w:t>
            </w:r>
          </w:p>
        </w:tc>
      </w:tr>
      <w:tr w:rsidR="00F113B7" w14:paraId="67B3B673" w14:textId="77777777">
        <w:trPr>
          <w:trHeight w:val="477"/>
        </w:trPr>
        <w:tc>
          <w:tcPr>
            <w:tcW w:w="720" w:type="dxa"/>
            <w:tcBorders>
              <w:top w:val="nil"/>
            </w:tcBorders>
          </w:tcPr>
          <w:p w14:paraId="1B73E699" w14:textId="77777777" w:rsidR="00F113B7" w:rsidRDefault="00ED44E2">
            <w:pPr>
              <w:pStyle w:val="TableParagraph"/>
              <w:spacing w:before="105"/>
              <w:rPr>
                <w:b/>
              </w:rPr>
            </w:pPr>
            <w:r>
              <w:rPr>
                <w:b/>
              </w:rPr>
              <w:t>Q#</w:t>
            </w:r>
          </w:p>
        </w:tc>
        <w:tc>
          <w:tcPr>
            <w:tcW w:w="4725" w:type="dxa"/>
            <w:tcBorders>
              <w:top w:val="nil"/>
            </w:tcBorders>
          </w:tcPr>
          <w:p w14:paraId="48622BE9" w14:textId="77777777" w:rsidR="00F113B7" w:rsidRDefault="00ED44E2">
            <w:pPr>
              <w:pStyle w:val="TableParagraph"/>
              <w:spacing w:before="105"/>
              <w:rPr>
                <w:b/>
              </w:rPr>
            </w:pPr>
            <w:r>
              <w:rPr>
                <w:b/>
              </w:rPr>
              <w:t>Question</w:t>
            </w:r>
          </w:p>
        </w:tc>
        <w:tc>
          <w:tcPr>
            <w:tcW w:w="2700" w:type="dxa"/>
            <w:tcBorders>
              <w:top w:val="nil"/>
            </w:tcBorders>
          </w:tcPr>
          <w:p w14:paraId="793B698D" w14:textId="77777777" w:rsidR="00F113B7" w:rsidRDefault="00ED44E2">
            <w:pPr>
              <w:pStyle w:val="TableParagraph"/>
              <w:spacing w:before="105"/>
              <w:rPr>
                <w:b/>
              </w:rPr>
            </w:pPr>
            <w:r>
              <w:rPr>
                <w:b/>
              </w:rPr>
              <w:t>Answer options</w:t>
            </w:r>
          </w:p>
        </w:tc>
        <w:tc>
          <w:tcPr>
            <w:tcW w:w="1215" w:type="dxa"/>
            <w:tcBorders>
              <w:top w:val="nil"/>
            </w:tcBorders>
          </w:tcPr>
          <w:p w14:paraId="774D333E" w14:textId="77777777" w:rsidR="00F113B7" w:rsidRDefault="00ED44E2">
            <w:pPr>
              <w:pStyle w:val="TableParagraph"/>
              <w:spacing w:before="105"/>
              <w:rPr>
                <w:b/>
              </w:rPr>
            </w:pPr>
            <w:r>
              <w:rPr>
                <w:b/>
              </w:rPr>
              <w:t>Go to Q</w:t>
            </w:r>
          </w:p>
        </w:tc>
      </w:tr>
    </w:tbl>
    <w:p w14:paraId="746B4D64"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250C3F68" w14:textId="77777777" w:rsidTr="00C10E87">
        <w:trPr>
          <w:trHeight w:val="1015"/>
        </w:trPr>
        <w:tc>
          <w:tcPr>
            <w:tcW w:w="720" w:type="dxa"/>
            <w:shd w:val="clear" w:color="auto" w:fill="D9D9D9" w:themeFill="background1" w:themeFillShade="D9"/>
          </w:tcPr>
          <w:p w14:paraId="5384D995" w14:textId="77777777" w:rsidR="00F113B7" w:rsidRDefault="00ED44E2">
            <w:pPr>
              <w:pStyle w:val="TableParagraph"/>
              <w:spacing w:before="103"/>
            </w:pPr>
            <w:r>
              <w:lastRenderedPageBreak/>
              <w:t>H0</w:t>
            </w:r>
          </w:p>
        </w:tc>
        <w:tc>
          <w:tcPr>
            <w:tcW w:w="8640" w:type="dxa"/>
            <w:gridSpan w:val="3"/>
            <w:shd w:val="clear" w:color="auto" w:fill="D9D9D9" w:themeFill="background1" w:themeFillShade="D9"/>
          </w:tcPr>
          <w:p w14:paraId="2A9C0478" w14:textId="77777777" w:rsidR="00F113B7" w:rsidRDefault="00ED44E2">
            <w:pPr>
              <w:pStyle w:val="TableParagraph"/>
              <w:spacing w:before="103"/>
              <w:ind w:right="44"/>
            </w:pPr>
            <w:r>
              <w:t>I will read some statements. For each statement, can you please tell me how strongly you agree or disagree. There are no right or wrong answers.</w:t>
            </w:r>
          </w:p>
          <w:p w14:paraId="3E64332E" w14:textId="77777777" w:rsidR="00F113B7" w:rsidRDefault="00ED44E2">
            <w:pPr>
              <w:pStyle w:val="TableParagraph"/>
              <w:spacing w:before="3"/>
              <w:rPr>
                <w:i/>
              </w:rPr>
            </w:pPr>
            <w:r>
              <w:rPr>
                <w:i/>
              </w:rPr>
              <w:t>[Read out each statement]</w:t>
            </w:r>
          </w:p>
        </w:tc>
      </w:tr>
      <w:tr w:rsidR="00F113B7" w14:paraId="3CF90609" w14:textId="77777777" w:rsidTr="00C10E87">
        <w:trPr>
          <w:trHeight w:val="1825"/>
        </w:trPr>
        <w:tc>
          <w:tcPr>
            <w:tcW w:w="720" w:type="dxa"/>
            <w:shd w:val="clear" w:color="auto" w:fill="D9D9D9" w:themeFill="background1" w:themeFillShade="D9"/>
          </w:tcPr>
          <w:p w14:paraId="61E94E7F" w14:textId="77777777" w:rsidR="00F113B7" w:rsidRDefault="00ED44E2">
            <w:pPr>
              <w:pStyle w:val="TableParagraph"/>
              <w:spacing w:before="103"/>
            </w:pPr>
            <w:r>
              <w:t>H1</w:t>
            </w:r>
          </w:p>
        </w:tc>
        <w:tc>
          <w:tcPr>
            <w:tcW w:w="4725" w:type="dxa"/>
            <w:shd w:val="clear" w:color="auto" w:fill="D9D9D9" w:themeFill="background1" w:themeFillShade="D9"/>
          </w:tcPr>
          <w:p w14:paraId="4E75568C" w14:textId="77777777" w:rsidR="00F113B7" w:rsidRDefault="00ED44E2">
            <w:pPr>
              <w:pStyle w:val="TableParagraph"/>
              <w:spacing w:before="103"/>
            </w:pPr>
            <w:r>
              <w:t>I know who I can tell if someone hurts me</w:t>
            </w:r>
          </w:p>
        </w:tc>
        <w:tc>
          <w:tcPr>
            <w:tcW w:w="2700" w:type="dxa"/>
            <w:shd w:val="clear" w:color="auto" w:fill="D9D9D9" w:themeFill="background1" w:themeFillShade="D9"/>
          </w:tcPr>
          <w:p w14:paraId="06860EBB" w14:textId="77777777" w:rsidR="00F113B7" w:rsidRDefault="00ED44E2">
            <w:pPr>
              <w:pStyle w:val="TableParagraph"/>
              <w:numPr>
                <w:ilvl w:val="0"/>
                <w:numId w:val="257"/>
              </w:numPr>
              <w:tabs>
                <w:tab w:val="left" w:pos="257"/>
              </w:tabs>
              <w:spacing w:before="103"/>
              <w:ind w:hanging="163"/>
            </w:pPr>
            <w:r>
              <w:t>Strongly</w:t>
            </w:r>
            <w:r>
              <w:rPr>
                <w:spacing w:val="-2"/>
              </w:rPr>
              <w:t xml:space="preserve"> </w:t>
            </w:r>
            <w:r>
              <w:t>agree</w:t>
            </w:r>
          </w:p>
          <w:p w14:paraId="5FEFD58D" w14:textId="77777777" w:rsidR="00F113B7" w:rsidRDefault="00ED44E2">
            <w:pPr>
              <w:pStyle w:val="TableParagraph"/>
              <w:numPr>
                <w:ilvl w:val="0"/>
                <w:numId w:val="257"/>
              </w:numPr>
              <w:tabs>
                <w:tab w:val="left" w:pos="257"/>
              </w:tabs>
              <w:spacing w:before="1"/>
              <w:ind w:hanging="163"/>
            </w:pPr>
            <w:r>
              <w:t>Agree</w:t>
            </w:r>
          </w:p>
          <w:p w14:paraId="0EE07637" w14:textId="77777777" w:rsidR="00F113B7" w:rsidRDefault="00ED44E2">
            <w:pPr>
              <w:pStyle w:val="TableParagraph"/>
              <w:numPr>
                <w:ilvl w:val="0"/>
                <w:numId w:val="257"/>
              </w:numPr>
              <w:tabs>
                <w:tab w:val="left" w:pos="257"/>
              </w:tabs>
              <w:spacing w:before="2"/>
              <w:ind w:hanging="163"/>
            </w:pPr>
            <w:r>
              <w:t>Neutral</w:t>
            </w:r>
          </w:p>
          <w:p w14:paraId="5423D659" w14:textId="77777777" w:rsidR="00F113B7" w:rsidRDefault="00ED44E2">
            <w:pPr>
              <w:pStyle w:val="TableParagraph"/>
              <w:numPr>
                <w:ilvl w:val="0"/>
                <w:numId w:val="257"/>
              </w:numPr>
              <w:tabs>
                <w:tab w:val="left" w:pos="257"/>
              </w:tabs>
              <w:spacing w:before="1"/>
              <w:ind w:hanging="163"/>
            </w:pPr>
            <w:r>
              <w:t>Disagree</w:t>
            </w:r>
          </w:p>
          <w:p w14:paraId="7DE30146" w14:textId="77777777" w:rsidR="00F113B7" w:rsidRDefault="00ED44E2">
            <w:pPr>
              <w:pStyle w:val="TableParagraph"/>
              <w:numPr>
                <w:ilvl w:val="0"/>
                <w:numId w:val="257"/>
              </w:numPr>
              <w:tabs>
                <w:tab w:val="left" w:pos="257"/>
              </w:tabs>
              <w:spacing w:before="1"/>
              <w:ind w:hanging="163"/>
            </w:pPr>
            <w:r>
              <w:t>Strongly</w:t>
            </w:r>
            <w:r>
              <w:rPr>
                <w:spacing w:val="-2"/>
              </w:rPr>
              <w:t xml:space="preserve"> </w:t>
            </w:r>
            <w:r>
              <w:t>disagree</w:t>
            </w:r>
          </w:p>
          <w:p w14:paraId="08B4DEAF" w14:textId="77777777" w:rsidR="00F113B7" w:rsidRDefault="00ED44E2">
            <w:pPr>
              <w:pStyle w:val="TableParagraph"/>
              <w:spacing w:before="2"/>
            </w:pPr>
            <w:r>
              <w:t>97 Don’t know</w:t>
            </w:r>
          </w:p>
        </w:tc>
        <w:tc>
          <w:tcPr>
            <w:tcW w:w="1215" w:type="dxa"/>
            <w:shd w:val="clear" w:color="auto" w:fill="D9D9D9" w:themeFill="background1" w:themeFillShade="D9"/>
          </w:tcPr>
          <w:p w14:paraId="1DCF839E" w14:textId="77777777" w:rsidR="00F113B7" w:rsidRDefault="00F113B7">
            <w:pPr>
              <w:pStyle w:val="TableParagraph"/>
              <w:ind w:left="0"/>
              <w:rPr>
                <w:rFonts w:ascii="Times New Roman"/>
                <w:sz w:val="20"/>
              </w:rPr>
            </w:pPr>
          </w:p>
        </w:tc>
      </w:tr>
      <w:tr w:rsidR="00F113B7" w14:paraId="768BEC46" w14:textId="77777777" w:rsidTr="00C10E87">
        <w:trPr>
          <w:trHeight w:val="1825"/>
        </w:trPr>
        <w:tc>
          <w:tcPr>
            <w:tcW w:w="720" w:type="dxa"/>
            <w:shd w:val="clear" w:color="auto" w:fill="D9D9D9" w:themeFill="background1" w:themeFillShade="D9"/>
          </w:tcPr>
          <w:p w14:paraId="3869659B" w14:textId="77777777" w:rsidR="00F113B7" w:rsidRDefault="00ED44E2">
            <w:pPr>
              <w:pStyle w:val="TableParagraph"/>
              <w:spacing w:before="103"/>
            </w:pPr>
            <w:r>
              <w:t>H2</w:t>
            </w:r>
          </w:p>
        </w:tc>
        <w:tc>
          <w:tcPr>
            <w:tcW w:w="4725" w:type="dxa"/>
            <w:shd w:val="clear" w:color="auto" w:fill="D9D9D9" w:themeFill="background1" w:themeFillShade="D9"/>
          </w:tcPr>
          <w:p w14:paraId="3E6BB916" w14:textId="77777777" w:rsidR="00F113B7" w:rsidRDefault="00ED44E2">
            <w:pPr>
              <w:pStyle w:val="TableParagraph"/>
              <w:spacing w:before="103"/>
            </w:pPr>
            <w:r>
              <w:t>Within the family I can discuss any things that are worrying me</w:t>
            </w:r>
          </w:p>
        </w:tc>
        <w:tc>
          <w:tcPr>
            <w:tcW w:w="2700" w:type="dxa"/>
            <w:shd w:val="clear" w:color="auto" w:fill="D9D9D9" w:themeFill="background1" w:themeFillShade="D9"/>
          </w:tcPr>
          <w:p w14:paraId="45A8494C" w14:textId="77777777" w:rsidR="00F113B7" w:rsidRDefault="00ED44E2">
            <w:pPr>
              <w:pStyle w:val="TableParagraph"/>
              <w:numPr>
                <w:ilvl w:val="0"/>
                <w:numId w:val="256"/>
              </w:numPr>
              <w:tabs>
                <w:tab w:val="left" w:pos="257"/>
              </w:tabs>
              <w:spacing w:before="103"/>
              <w:ind w:hanging="163"/>
            </w:pPr>
            <w:r>
              <w:t>Strongly</w:t>
            </w:r>
            <w:r>
              <w:rPr>
                <w:spacing w:val="-2"/>
              </w:rPr>
              <w:t xml:space="preserve"> </w:t>
            </w:r>
            <w:r>
              <w:t>agree</w:t>
            </w:r>
          </w:p>
          <w:p w14:paraId="6410CD50" w14:textId="77777777" w:rsidR="00F113B7" w:rsidRDefault="00ED44E2">
            <w:pPr>
              <w:pStyle w:val="TableParagraph"/>
              <w:numPr>
                <w:ilvl w:val="0"/>
                <w:numId w:val="256"/>
              </w:numPr>
              <w:tabs>
                <w:tab w:val="left" w:pos="257"/>
              </w:tabs>
              <w:spacing w:before="1"/>
              <w:ind w:hanging="163"/>
            </w:pPr>
            <w:r>
              <w:t>Agree</w:t>
            </w:r>
          </w:p>
          <w:p w14:paraId="73A154B2" w14:textId="77777777" w:rsidR="00F113B7" w:rsidRDefault="00ED44E2">
            <w:pPr>
              <w:pStyle w:val="TableParagraph"/>
              <w:numPr>
                <w:ilvl w:val="0"/>
                <w:numId w:val="256"/>
              </w:numPr>
              <w:tabs>
                <w:tab w:val="left" w:pos="257"/>
              </w:tabs>
              <w:spacing w:before="2"/>
              <w:ind w:hanging="163"/>
            </w:pPr>
            <w:r>
              <w:t>Neutral</w:t>
            </w:r>
          </w:p>
          <w:p w14:paraId="0F3B1A51" w14:textId="77777777" w:rsidR="00F113B7" w:rsidRDefault="00ED44E2">
            <w:pPr>
              <w:pStyle w:val="TableParagraph"/>
              <w:numPr>
                <w:ilvl w:val="0"/>
                <w:numId w:val="256"/>
              </w:numPr>
              <w:tabs>
                <w:tab w:val="left" w:pos="257"/>
              </w:tabs>
              <w:spacing w:before="1"/>
              <w:ind w:hanging="163"/>
            </w:pPr>
            <w:r>
              <w:t>Disagree</w:t>
            </w:r>
          </w:p>
          <w:p w14:paraId="696D4D65" w14:textId="77777777" w:rsidR="00F113B7" w:rsidRDefault="00ED44E2">
            <w:pPr>
              <w:pStyle w:val="TableParagraph"/>
              <w:numPr>
                <w:ilvl w:val="0"/>
                <w:numId w:val="256"/>
              </w:numPr>
              <w:tabs>
                <w:tab w:val="left" w:pos="257"/>
              </w:tabs>
              <w:spacing w:before="1"/>
              <w:ind w:hanging="163"/>
            </w:pPr>
            <w:r>
              <w:t>Strongly</w:t>
            </w:r>
            <w:r>
              <w:rPr>
                <w:spacing w:val="-2"/>
              </w:rPr>
              <w:t xml:space="preserve"> </w:t>
            </w:r>
            <w:r>
              <w:t>disagree</w:t>
            </w:r>
          </w:p>
          <w:p w14:paraId="213F0FD5" w14:textId="77777777" w:rsidR="00F113B7" w:rsidRDefault="00ED44E2">
            <w:pPr>
              <w:pStyle w:val="TableParagraph"/>
              <w:spacing w:before="2"/>
            </w:pPr>
            <w:r>
              <w:t>97 Don’t know</w:t>
            </w:r>
          </w:p>
        </w:tc>
        <w:tc>
          <w:tcPr>
            <w:tcW w:w="1215" w:type="dxa"/>
            <w:shd w:val="clear" w:color="auto" w:fill="D9D9D9" w:themeFill="background1" w:themeFillShade="D9"/>
          </w:tcPr>
          <w:p w14:paraId="0B4F26B0" w14:textId="77777777" w:rsidR="00F113B7" w:rsidRDefault="00F113B7">
            <w:pPr>
              <w:pStyle w:val="TableParagraph"/>
              <w:ind w:left="0"/>
              <w:rPr>
                <w:rFonts w:ascii="Times New Roman"/>
                <w:sz w:val="20"/>
              </w:rPr>
            </w:pPr>
          </w:p>
        </w:tc>
      </w:tr>
      <w:tr w:rsidR="00F113B7" w14:paraId="776C59EC" w14:textId="77777777" w:rsidTr="00C10E87">
        <w:trPr>
          <w:trHeight w:val="1825"/>
        </w:trPr>
        <w:tc>
          <w:tcPr>
            <w:tcW w:w="720" w:type="dxa"/>
            <w:shd w:val="clear" w:color="auto" w:fill="D9D9D9" w:themeFill="background1" w:themeFillShade="D9"/>
          </w:tcPr>
          <w:p w14:paraId="70F43E6D" w14:textId="77777777" w:rsidR="00F113B7" w:rsidRDefault="00ED44E2">
            <w:pPr>
              <w:pStyle w:val="TableParagraph"/>
              <w:spacing w:before="103"/>
            </w:pPr>
            <w:r>
              <w:t>H3</w:t>
            </w:r>
          </w:p>
        </w:tc>
        <w:tc>
          <w:tcPr>
            <w:tcW w:w="4725" w:type="dxa"/>
            <w:shd w:val="clear" w:color="auto" w:fill="D9D9D9" w:themeFill="background1" w:themeFillShade="D9"/>
          </w:tcPr>
          <w:p w14:paraId="650BC552" w14:textId="77777777" w:rsidR="00F113B7" w:rsidRDefault="00ED44E2">
            <w:pPr>
              <w:pStyle w:val="TableParagraph"/>
              <w:spacing w:before="103"/>
            </w:pPr>
            <w:r>
              <w:t>I understand what kind of touching is acceptable and unacceptable</w:t>
            </w:r>
          </w:p>
        </w:tc>
        <w:tc>
          <w:tcPr>
            <w:tcW w:w="2700" w:type="dxa"/>
            <w:shd w:val="clear" w:color="auto" w:fill="D9D9D9" w:themeFill="background1" w:themeFillShade="D9"/>
          </w:tcPr>
          <w:p w14:paraId="0F9DC005" w14:textId="77777777" w:rsidR="00F113B7" w:rsidRDefault="00ED44E2">
            <w:pPr>
              <w:pStyle w:val="TableParagraph"/>
              <w:numPr>
                <w:ilvl w:val="0"/>
                <w:numId w:val="255"/>
              </w:numPr>
              <w:tabs>
                <w:tab w:val="left" w:pos="257"/>
              </w:tabs>
              <w:spacing w:before="103"/>
              <w:ind w:hanging="163"/>
            </w:pPr>
            <w:r>
              <w:t>Strongly</w:t>
            </w:r>
            <w:r>
              <w:rPr>
                <w:spacing w:val="-2"/>
              </w:rPr>
              <w:t xml:space="preserve"> </w:t>
            </w:r>
            <w:r>
              <w:t>agree</w:t>
            </w:r>
          </w:p>
          <w:p w14:paraId="31DC4281" w14:textId="77777777" w:rsidR="00F113B7" w:rsidRDefault="00ED44E2">
            <w:pPr>
              <w:pStyle w:val="TableParagraph"/>
              <w:numPr>
                <w:ilvl w:val="0"/>
                <w:numId w:val="255"/>
              </w:numPr>
              <w:tabs>
                <w:tab w:val="left" w:pos="257"/>
              </w:tabs>
              <w:spacing w:before="1"/>
              <w:ind w:hanging="163"/>
            </w:pPr>
            <w:r>
              <w:t>Agree</w:t>
            </w:r>
          </w:p>
          <w:p w14:paraId="69F01BAA" w14:textId="77777777" w:rsidR="00F113B7" w:rsidRDefault="00ED44E2">
            <w:pPr>
              <w:pStyle w:val="TableParagraph"/>
              <w:numPr>
                <w:ilvl w:val="0"/>
                <w:numId w:val="255"/>
              </w:numPr>
              <w:tabs>
                <w:tab w:val="left" w:pos="257"/>
              </w:tabs>
              <w:spacing w:before="2"/>
              <w:ind w:hanging="163"/>
            </w:pPr>
            <w:r>
              <w:t>Neutral</w:t>
            </w:r>
          </w:p>
          <w:p w14:paraId="3B622991" w14:textId="77777777" w:rsidR="00F113B7" w:rsidRDefault="00ED44E2">
            <w:pPr>
              <w:pStyle w:val="TableParagraph"/>
              <w:numPr>
                <w:ilvl w:val="0"/>
                <w:numId w:val="255"/>
              </w:numPr>
              <w:tabs>
                <w:tab w:val="left" w:pos="257"/>
              </w:tabs>
              <w:spacing w:before="1"/>
              <w:ind w:hanging="163"/>
            </w:pPr>
            <w:r>
              <w:t>Disagree</w:t>
            </w:r>
          </w:p>
          <w:p w14:paraId="3FE16D3A" w14:textId="77777777" w:rsidR="00F113B7" w:rsidRDefault="00ED44E2">
            <w:pPr>
              <w:pStyle w:val="TableParagraph"/>
              <w:numPr>
                <w:ilvl w:val="0"/>
                <w:numId w:val="255"/>
              </w:numPr>
              <w:tabs>
                <w:tab w:val="left" w:pos="257"/>
              </w:tabs>
              <w:spacing w:before="1"/>
              <w:ind w:hanging="163"/>
            </w:pPr>
            <w:r>
              <w:t>Strongly</w:t>
            </w:r>
            <w:r>
              <w:rPr>
                <w:spacing w:val="-2"/>
              </w:rPr>
              <w:t xml:space="preserve"> </w:t>
            </w:r>
            <w:r>
              <w:t>disagree</w:t>
            </w:r>
          </w:p>
          <w:p w14:paraId="462823D6" w14:textId="77777777" w:rsidR="00F113B7" w:rsidRDefault="00ED44E2">
            <w:pPr>
              <w:pStyle w:val="TableParagraph"/>
              <w:spacing w:before="2"/>
            </w:pPr>
            <w:r>
              <w:t>97 Don’t know</w:t>
            </w:r>
          </w:p>
        </w:tc>
        <w:tc>
          <w:tcPr>
            <w:tcW w:w="1215" w:type="dxa"/>
            <w:shd w:val="clear" w:color="auto" w:fill="D9D9D9" w:themeFill="background1" w:themeFillShade="D9"/>
          </w:tcPr>
          <w:p w14:paraId="0CF39373" w14:textId="77777777" w:rsidR="00F113B7" w:rsidRDefault="00F113B7">
            <w:pPr>
              <w:pStyle w:val="TableParagraph"/>
              <w:ind w:left="0"/>
              <w:rPr>
                <w:rFonts w:ascii="Times New Roman"/>
                <w:sz w:val="20"/>
              </w:rPr>
            </w:pPr>
          </w:p>
        </w:tc>
      </w:tr>
      <w:tr w:rsidR="00F113B7" w14:paraId="34B06DA9" w14:textId="77777777" w:rsidTr="00C10E87">
        <w:trPr>
          <w:trHeight w:val="6145"/>
        </w:trPr>
        <w:tc>
          <w:tcPr>
            <w:tcW w:w="720" w:type="dxa"/>
            <w:shd w:val="clear" w:color="auto" w:fill="D9D9D9" w:themeFill="background1" w:themeFillShade="D9"/>
          </w:tcPr>
          <w:p w14:paraId="12C2A6F4" w14:textId="77777777" w:rsidR="00F113B7" w:rsidRDefault="00ED44E2">
            <w:pPr>
              <w:pStyle w:val="TableParagraph"/>
              <w:spacing w:before="103"/>
            </w:pPr>
            <w:r>
              <w:t>H4</w:t>
            </w:r>
          </w:p>
        </w:tc>
        <w:tc>
          <w:tcPr>
            <w:tcW w:w="4725" w:type="dxa"/>
            <w:shd w:val="clear" w:color="auto" w:fill="D9D9D9" w:themeFill="background1" w:themeFillShade="D9"/>
          </w:tcPr>
          <w:p w14:paraId="508B87A0" w14:textId="77777777" w:rsidR="00F113B7" w:rsidRDefault="00ED44E2">
            <w:pPr>
              <w:pStyle w:val="TableParagraph"/>
              <w:spacing w:before="103"/>
              <w:ind w:right="212"/>
            </w:pPr>
            <w:r>
              <w:t>If you were badly hurt by someone, what would you do?</w:t>
            </w:r>
          </w:p>
          <w:p w14:paraId="13DEECAE" w14:textId="77777777" w:rsidR="00F113B7" w:rsidRDefault="00ED44E2">
            <w:pPr>
              <w:pStyle w:val="TableParagraph"/>
              <w:spacing w:before="3"/>
              <w:ind w:right="1197"/>
              <w:rPr>
                <w:i/>
              </w:rPr>
            </w:pPr>
            <w:r>
              <w:rPr>
                <w:i/>
              </w:rPr>
              <w:t>[‘Talk to’ = informal; ‘report’ = formal] [Select all that apply]</w:t>
            </w:r>
          </w:p>
        </w:tc>
        <w:tc>
          <w:tcPr>
            <w:tcW w:w="2700" w:type="dxa"/>
            <w:shd w:val="clear" w:color="auto" w:fill="D9D9D9" w:themeFill="background1" w:themeFillShade="D9"/>
          </w:tcPr>
          <w:p w14:paraId="6A2A83BC" w14:textId="77777777" w:rsidR="00F113B7" w:rsidRDefault="00ED44E2">
            <w:pPr>
              <w:pStyle w:val="TableParagraph"/>
              <w:numPr>
                <w:ilvl w:val="0"/>
                <w:numId w:val="254"/>
              </w:numPr>
              <w:tabs>
                <w:tab w:val="left" w:pos="257"/>
              </w:tabs>
              <w:spacing w:before="103"/>
              <w:ind w:hanging="163"/>
            </w:pPr>
            <w:r>
              <w:t>Nothing</w:t>
            </w:r>
          </w:p>
          <w:p w14:paraId="7C0CA9CC" w14:textId="77777777" w:rsidR="00F113B7" w:rsidRDefault="00ED44E2">
            <w:pPr>
              <w:pStyle w:val="TableParagraph"/>
              <w:numPr>
                <w:ilvl w:val="0"/>
                <w:numId w:val="254"/>
              </w:numPr>
              <w:tabs>
                <w:tab w:val="left" w:pos="257"/>
              </w:tabs>
              <w:spacing w:before="1"/>
              <w:ind w:left="94" w:right="178" w:firstLine="0"/>
            </w:pPr>
            <w:r>
              <w:t>Confront the</w:t>
            </w:r>
            <w:r>
              <w:rPr>
                <w:spacing w:val="-18"/>
              </w:rPr>
              <w:t xml:space="preserve"> </w:t>
            </w:r>
            <w:r>
              <w:t>perpetrator 3 Talk to: family member 4Talk to:</w:t>
            </w:r>
            <w:r>
              <w:rPr>
                <w:spacing w:val="-3"/>
              </w:rPr>
              <w:t xml:space="preserve"> </w:t>
            </w:r>
            <w:r>
              <w:t>friend</w:t>
            </w:r>
          </w:p>
          <w:p w14:paraId="0CDAE389" w14:textId="77777777" w:rsidR="00F113B7" w:rsidRDefault="00ED44E2">
            <w:pPr>
              <w:pStyle w:val="TableParagraph"/>
              <w:spacing w:before="4"/>
              <w:ind w:right="317"/>
            </w:pPr>
            <w:r>
              <w:t>5 Talk to: religious leader 6 Talk to : traditional leader/Chief</w:t>
            </w:r>
          </w:p>
          <w:p w14:paraId="4457ABF4" w14:textId="77777777" w:rsidR="00F113B7" w:rsidRDefault="00ED44E2">
            <w:pPr>
              <w:pStyle w:val="TableParagraph"/>
              <w:numPr>
                <w:ilvl w:val="0"/>
                <w:numId w:val="253"/>
              </w:numPr>
              <w:tabs>
                <w:tab w:val="left" w:pos="257"/>
              </w:tabs>
              <w:spacing w:before="5"/>
              <w:ind w:left="94" w:right="617" w:firstLine="0"/>
            </w:pPr>
            <w:r>
              <w:t xml:space="preserve">Talk </w:t>
            </w:r>
            <w:proofErr w:type="gramStart"/>
            <w:r>
              <w:t>to:</w:t>
            </w:r>
            <w:proofErr w:type="gramEnd"/>
            <w:r>
              <w:t xml:space="preserve"> traditional leader/Queen</w:t>
            </w:r>
            <w:r>
              <w:rPr>
                <w:spacing w:val="-13"/>
              </w:rPr>
              <w:t xml:space="preserve"> </w:t>
            </w:r>
            <w:r>
              <w:t>mother</w:t>
            </w:r>
          </w:p>
          <w:p w14:paraId="726C776B" w14:textId="77777777" w:rsidR="00F113B7" w:rsidRDefault="00ED44E2">
            <w:pPr>
              <w:pStyle w:val="TableParagraph"/>
              <w:numPr>
                <w:ilvl w:val="0"/>
                <w:numId w:val="253"/>
              </w:numPr>
              <w:tabs>
                <w:tab w:val="left" w:pos="257"/>
              </w:tabs>
              <w:spacing w:before="3"/>
              <w:ind w:left="94" w:right="172" w:firstLine="0"/>
            </w:pPr>
            <w:r>
              <w:t>Talk to: District</w:t>
            </w:r>
            <w:r>
              <w:rPr>
                <w:spacing w:val="-20"/>
              </w:rPr>
              <w:t xml:space="preserve"> </w:t>
            </w:r>
            <w:r>
              <w:t>Assembly man/woman</w:t>
            </w:r>
          </w:p>
          <w:p w14:paraId="462E4486" w14:textId="77777777" w:rsidR="00F113B7" w:rsidRDefault="00ED44E2">
            <w:pPr>
              <w:pStyle w:val="TableParagraph"/>
              <w:numPr>
                <w:ilvl w:val="0"/>
                <w:numId w:val="253"/>
              </w:numPr>
              <w:tabs>
                <w:tab w:val="left" w:pos="257"/>
              </w:tabs>
              <w:spacing w:before="3"/>
              <w:ind w:left="94" w:right="696" w:firstLine="0"/>
            </w:pPr>
            <w:r>
              <w:t xml:space="preserve">Talk </w:t>
            </w:r>
            <w:proofErr w:type="gramStart"/>
            <w:r>
              <w:t>to:</w:t>
            </w:r>
            <w:proofErr w:type="gramEnd"/>
            <w:r>
              <w:rPr>
                <w:spacing w:val="-14"/>
              </w:rPr>
              <w:t xml:space="preserve"> </w:t>
            </w:r>
            <w:r>
              <w:t xml:space="preserve">community </w:t>
            </w:r>
            <w:proofErr w:type="spellStart"/>
            <w:r>
              <w:t>organisation</w:t>
            </w:r>
            <w:proofErr w:type="spellEnd"/>
          </w:p>
          <w:p w14:paraId="78079DDF" w14:textId="77777777" w:rsidR="00F113B7" w:rsidRDefault="00ED44E2">
            <w:pPr>
              <w:pStyle w:val="TableParagraph"/>
              <w:numPr>
                <w:ilvl w:val="0"/>
                <w:numId w:val="253"/>
              </w:numPr>
              <w:tabs>
                <w:tab w:val="left" w:pos="368"/>
              </w:tabs>
              <w:spacing w:before="2"/>
              <w:ind w:left="367" w:hanging="274"/>
            </w:pPr>
            <w:r>
              <w:t xml:space="preserve">Talk </w:t>
            </w:r>
            <w:proofErr w:type="gramStart"/>
            <w:r>
              <w:t>to:</w:t>
            </w:r>
            <w:proofErr w:type="gramEnd"/>
            <w:r>
              <w:rPr>
                <w:spacing w:val="-3"/>
              </w:rPr>
              <w:t xml:space="preserve"> </w:t>
            </w:r>
            <w:r>
              <w:t>other</w:t>
            </w:r>
          </w:p>
          <w:p w14:paraId="57406201" w14:textId="77777777" w:rsidR="00F113B7" w:rsidRDefault="00ED44E2">
            <w:pPr>
              <w:pStyle w:val="TableParagraph"/>
              <w:numPr>
                <w:ilvl w:val="0"/>
                <w:numId w:val="253"/>
              </w:numPr>
              <w:tabs>
                <w:tab w:val="left" w:pos="368"/>
              </w:tabs>
              <w:spacing w:before="2"/>
              <w:ind w:left="94" w:right="173" w:firstLine="0"/>
            </w:pPr>
            <w:r>
              <w:t>Consult doctor / nurse</w:t>
            </w:r>
            <w:r>
              <w:rPr>
                <w:spacing w:val="-18"/>
              </w:rPr>
              <w:t xml:space="preserve"> </w:t>
            </w:r>
            <w:r>
              <w:t>/ health</w:t>
            </w:r>
            <w:r>
              <w:rPr>
                <w:spacing w:val="-2"/>
              </w:rPr>
              <w:t xml:space="preserve"> </w:t>
            </w:r>
            <w:r>
              <w:t>worker</w:t>
            </w:r>
          </w:p>
          <w:p w14:paraId="5BFCB314" w14:textId="77777777" w:rsidR="00F113B7" w:rsidRDefault="00ED44E2">
            <w:pPr>
              <w:pStyle w:val="TableParagraph"/>
              <w:numPr>
                <w:ilvl w:val="0"/>
                <w:numId w:val="253"/>
              </w:numPr>
              <w:tabs>
                <w:tab w:val="left" w:pos="368"/>
              </w:tabs>
              <w:spacing w:before="3"/>
              <w:ind w:left="94" w:right="302" w:firstLine="0"/>
              <w:jc w:val="both"/>
            </w:pPr>
            <w:r>
              <w:t>Consult with a</w:t>
            </w:r>
            <w:r>
              <w:rPr>
                <w:spacing w:val="-17"/>
              </w:rPr>
              <w:t xml:space="preserve"> </w:t>
            </w:r>
            <w:r>
              <w:t>teacher 13 Consult with lawyer / legal</w:t>
            </w:r>
            <w:r>
              <w:rPr>
                <w:spacing w:val="-2"/>
              </w:rPr>
              <w:t xml:space="preserve"> </w:t>
            </w:r>
            <w:r>
              <w:t>aid</w:t>
            </w:r>
          </w:p>
          <w:p w14:paraId="086EE3A1" w14:textId="77777777" w:rsidR="00F113B7" w:rsidRDefault="00ED44E2">
            <w:pPr>
              <w:pStyle w:val="TableParagraph"/>
              <w:numPr>
                <w:ilvl w:val="0"/>
                <w:numId w:val="252"/>
              </w:numPr>
              <w:tabs>
                <w:tab w:val="left" w:pos="368"/>
              </w:tabs>
              <w:spacing w:before="4"/>
              <w:ind w:hanging="274"/>
              <w:jc w:val="both"/>
            </w:pPr>
            <w:r>
              <w:t>Report to</w:t>
            </w:r>
            <w:r>
              <w:rPr>
                <w:spacing w:val="-4"/>
              </w:rPr>
              <w:t xml:space="preserve"> </w:t>
            </w:r>
            <w:r>
              <w:t>police</w:t>
            </w:r>
          </w:p>
          <w:p w14:paraId="211F5768" w14:textId="77777777" w:rsidR="00F113B7" w:rsidRDefault="00ED44E2">
            <w:pPr>
              <w:pStyle w:val="TableParagraph"/>
              <w:numPr>
                <w:ilvl w:val="0"/>
                <w:numId w:val="252"/>
              </w:numPr>
              <w:tabs>
                <w:tab w:val="left" w:pos="368"/>
              </w:tabs>
              <w:spacing w:before="2"/>
              <w:ind w:left="94" w:right="398" w:firstLine="0"/>
              <w:jc w:val="both"/>
            </w:pPr>
            <w:r>
              <w:t>Report to CBO/NGO (e.g. community</w:t>
            </w:r>
            <w:r>
              <w:rPr>
                <w:spacing w:val="-17"/>
              </w:rPr>
              <w:t xml:space="preserve"> </w:t>
            </w:r>
            <w:r>
              <w:t>groups)</w:t>
            </w:r>
          </w:p>
        </w:tc>
        <w:tc>
          <w:tcPr>
            <w:tcW w:w="1215" w:type="dxa"/>
            <w:shd w:val="clear" w:color="auto" w:fill="D9D9D9" w:themeFill="background1" w:themeFillShade="D9"/>
          </w:tcPr>
          <w:p w14:paraId="4A68E1EF" w14:textId="77777777" w:rsidR="00F113B7" w:rsidRDefault="00F113B7">
            <w:pPr>
              <w:pStyle w:val="TableParagraph"/>
              <w:ind w:left="0"/>
              <w:rPr>
                <w:rFonts w:ascii="Times New Roman"/>
                <w:sz w:val="20"/>
              </w:rPr>
            </w:pPr>
          </w:p>
        </w:tc>
      </w:tr>
    </w:tbl>
    <w:p w14:paraId="6F6BAC15"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6DFB7925" w14:textId="77777777" w:rsidTr="00C10E87">
        <w:trPr>
          <w:trHeight w:val="1285"/>
        </w:trPr>
        <w:tc>
          <w:tcPr>
            <w:tcW w:w="720" w:type="dxa"/>
            <w:shd w:val="clear" w:color="auto" w:fill="D9D9D9" w:themeFill="background1" w:themeFillShade="D9"/>
          </w:tcPr>
          <w:p w14:paraId="10B58A9B"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1F932238"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6A9483E0" w14:textId="77777777" w:rsidR="00F113B7" w:rsidRDefault="00ED44E2">
            <w:pPr>
              <w:pStyle w:val="TableParagraph"/>
              <w:numPr>
                <w:ilvl w:val="0"/>
                <w:numId w:val="251"/>
              </w:numPr>
              <w:tabs>
                <w:tab w:val="left" w:pos="368"/>
              </w:tabs>
              <w:spacing w:before="103"/>
              <w:ind w:left="94" w:right="653" w:firstLine="0"/>
            </w:pPr>
            <w:r>
              <w:t>Report to informal justice</w:t>
            </w:r>
            <w:r>
              <w:rPr>
                <w:spacing w:val="-2"/>
              </w:rPr>
              <w:t xml:space="preserve"> </w:t>
            </w:r>
            <w:r>
              <w:t>system</w:t>
            </w:r>
          </w:p>
          <w:p w14:paraId="5E9417CB" w14:textId="77777777" w:rsidR="00F113B7" w:rsidRDefault="00ED44E2">
            <w:pPr>
              <w:pStyle w:val="TableParagraph"/>
              <w:numPr>
                <w:ilvl w:val="0"/>
                <w:numId w:val="251"/>
              </w:numPr>
              <w:tabs>
                <w:tab w:val="left" w:pos="368"/>
              </w:tabs>
              <w:spacing w:before="3"/>
              <w:ind w:left="367" w:hanging="274"/>
            </w:pPr>
            <w:r>
              <w:t>Other</w:t>
            </w:r>
          </w:p>
          <w:p w14:paraId="7261A467" w14:textId="77777777" w:rsidR="00F113B7" w:rsidRDefault="00ED44E2">
            <w:pPr>
              <w:pStyle w:val="TableParagraph"/>
              <w:spacing w:before="1"/>
            </w:pPr>
            <w:r>
              <w:t>97 Don't know</w:t>
            </w:r>
          </w:p>
        </w:tc>
        <w:tc>
          <w:tcPr>
            <w:tcW w:w="1215" w:type="dxa"/>
            <w:shd w:val="clear" w:color="auto" w:fill="D9D9D9" w:themeFill="background1" w:themeFillShade="D9"/>
          </w:tcPr>
          <w:p w14:paraId="26ED0592" w14:textId="77777777" w:rsidR="00F113B7" w:rsidRDefault="00F113B7">
            <w:pPr>
              <w:pStyle w:val="TableParagraph"/>
              <w:ind w:left="0"/>
              <w:rPr>
                <w:rFonts w:ascii="Times New Roman"/>
                <w:sz w:val="20"/>
              </w:rPr>
            </w:pPr>
          </w:p>
        </w:tc>
      </w:tr>
      <w:tr w:rsidR="00F113B7" w14:paraId="72D19B94" w14:textId="77777777" w:rsidTr="00C10E87">
        <w:trPr>
          <w:trHeight w:val="11545"/>
        </w:trPr>
        <w:tc>
          <w:tcPr>
            <w:tcW w:w="720" w:type="dxa"/>
            <w:shd w:val="clear" w:color="auto" w:fill="D9D9D9" w:themeFill="background1" w:themeFillShade="D9"/>
          </w:tcPr>
          <w:p w14:paraId="636368BD" w14:textId="77777777" w:rsidR="00F113B7" w:rsidRDefault="00ED44E2">
            <w:pPr>
              <w:pStyle w:val="TableParagraph"/>
              <w:spacing w:before="103"/>
            </w:pPr>
            <w:r>
              <w:t>H5</w:t>
            </w:r>
          </w:p>
        </w:tc>
        <w:tc>
          <w:tcPr>
            <w:tcW w:w="4725" w:type="dxa"/>
            <w:shd w:val="clear" w:color="auto" w:fill="D9D9D9" w:themeFill="background1" w:themeFillShade="D9"/>
          </w:tcPr>
          <w:p w14:paraId="77B614DD" w14:textId="77777777" w:rsidR="00F113B7" w:rsidRDefault="00ED44E2">
            <w:pPr>
              <w:pStyle w:val="TableParagraph"/>
              <w:spacing w:before="103"/>
              <w:ind w:right="100"/>
              <w:jc w:val="both"/>
            </w:pPr>
            <w:r>
              <w:t>What are the different places that you know of where you can go in your community or nearby to deal with a case of a child who has been badly hurt (physically or</w:t>
            </w:r>
            <w:r>
              <w:rPr>
                <w:spacing w:val="-5"/>
              </w:rPr>
              <w:t xml:space="preserve"> </w:t>
            </w:r>
            <w:r>
              <w:t>sexually)?</w:t>
            </w:r>
          </w:p>
          <w:p w14:paraId="1F4B6C4E" w14:textId="77777777" w:rsidR="00F113B7" w:rsidRDefault="00ED44E2">
            <w:pPr>
              <w:pStyle w:val="TableParagraph"/>
              <w:spacing w:before="5"/>
              <w:ind w:right="2287"/>
              <w:jc w:val="both"/>
              <w:rPr>
                <w:i/>
              </w:rPr>
            </w:pPr>
            <w:r>
              <w:rPr>
                <w:i/>
              </w:rPr>
              <w:t>[Read each option in turn] [Select all that apply]</w:t>
            </w:r>
          </w:p>
        </w:tc>
        <w:tc>
          <w:tcPr>
            <w:tcW w:w="2700" w:type="dxa"/>
            <w:shd w:val="clear" w:color="auto" w:fill="D9D9D9" w:themeFill="background1" w:themeFillShade="D9"/>
          </w:tcPr>
          <w:p w14:paraId="2B86B64B" w14:textId="77777777" w:rsidR="00F113B7" w:rsidRDefault="00ED44E2">
            <w:pPr>
              <w:pStyle w:val="TableParagraph"/>
              <w:numPr>
                <w:ilvl w:val="0"/>
                <w:numId w:val="250"/>
              </w:numPr>
              <w:tabs>
                <w:tab w:val="left" w:pos="257"/>
              </w:tabs>
              <w:spacing w:before="103"/>
              <w:ind w:left="94" w:right="342" w:firstLine="0"/>
            </w:pPr>
            <w:r>
              <w:t>Doctor, nurse or other health worker (Hospital/ Clinic/</w:t>
            </w:r>
            <w:r>
              <w:rPr>
                <w:spacing w:val="-2"/>
              </w:rPr>
              <w:t xml:space="preserve"> </w:t>
            </w:r>
            <w:r>
              <w:t>Pharmacy)</w:t>
            </w:r>
          </w:p>
          <w:p w14:paraId="6A0C196F" w14:textId="77777777" w:rsidR="00F113B7" w:rsidRDefault="00ED44E2">
            <w:pPr>
              <w:pStyle w:val="TableParagraph"/>
              <w:numPr>
                <w:ilvl w:val="0"/>
                <w:numId w:val="250"/>
              </w:numPr>
              <w:tabs>
                <w:tab w:val="left" w:pos="257"/>
              </w:tabs>
              <w:spacing w:before="4"/>
              <w:ind w:left="94" w:right="450" w:firstLine="0"/>
              <w:jc w:val="both"/>
            </w:pPr>
            <w:r>
              <w:t>Traditional leader (i.e. Chief or Queen mother) 3 Traditional</w:t>
            </w:r>
            <w:r>
              <w:rPr>
                <w:spacing w:val="-5"/>
              </w:rPr>
              <w:t xml:space="preserve"> </w:t>
            </w:r>
            <w:r>
              <w:t>healer</w:t>
            </w:r>
          </w:p>
          <w:p w14:paraId="6D38AE62" w14:textId="77777777" w:rsidR="00F113B7" w:rsidRDefault="00ED44E2">
            <w:pPr>
              <w:pStyle w:val="TableParagraph"/>
              <w:numPr>
                <w:ilvl w:val="0"/>
                <w:numId w:val="249"/>
              </w:numPr>
              <w:tabs>
                <w:tab w:val="left" w:pos="257"/>
              </w:tabs>
              <w:spacing w:before="4"/>
              <w:ind w:left="94" w:right="547" w:firstLine="0"/>
              <w:jc w:val="both"/>
            </w:pPr>
            <w:r>
              <w:t>Police (general</w:t>
            </w:r>
            <w:r>
              <w:rPr>
                <w:spacing w:val="-16"/>
              </w:rPr>
              <w:t xml:space="preserve"> </w:t>
            </w:r>
            <w:r>
              <w:t>crime investigation)</w:t>
            </w:r>
          </w:p>
          <w:p w14:paraId="3286D77E" w14:textId="77777777" w:rsidR="00F113B7" w:rsidRDefault="00ED44E2">
            <w:pPr>
              <w:pStyle w:val="TableParagraph"/>
              <w:numPr>
                <w:ilvl w:val="0"/>
                <w:numId w:val="249"/>
              </w:numPr>
              <w:tabs>
                <w:tab w:val="left" w:pos="257"/>
              </w:tabs>
              <w:spacing w:before="3"/>
              <w:ind w:left="94" w:right="557" w:firstLine="0"/>
            </w:pPr>
            <w:r>
              <w:t>DOVVSU (Domestic Violence and Victim Support Unit) of</w:t>
            </w:r>
            <w:r>
              <w:rPr>
                <w:spacing w:val="-18"/>
              </w:rPr>
              <w:t xml:space="preserve"> </w:t>
            </w:r>
            <w:r>
              <w:t>Police 6 Lawyer / legal</w:t>
            </w:r>
            <w:r>
              <w:rPr>
                <w:spacing w:val="-9"/>
              </w:rPr>
              <w:t xml:space="preserve"> </w:t>
            </w:r>
            <w:r>
              <w:t>aid</w:t>
            </w:r>
          </w:p>
          <w:p w14:paraId="7A05DA35" w14:textId="77777777" w:rsidR="00F113B7" w:rsidRDefault="00ED44E2">
            <w:pPr>
              <w:pStyle w:val="TableParagraph"/>
              <w:numPr>
                <w:ilvl w:val="0"/>
                <w:numId w:val="248"/>
              </w:numPr>
              <w:tabs>
                <w:tab w:val="left" w:pos="257"/>
              </w:tabs>
              <w:spacing w:before="6"/>
              <w:ind w:left="94" w:right="408" w:firstLine="0"/>
            </w:pPr>
            <w:r>
              <w:t>Counselling service</w:t>
            </w:r>
            <w:r>
              <w:rPr>
                <w:spacing w:val="-17"/>
              </w:rPr>
              <w:t xml:space="preserve"> </w:t>
            </w:r>
            <w:r>
              <w:t>for children and</w:t>
            </w:r>
            <w:r>
              <w:rPr>
                <w:spacing w:val="-6"/>
              </w:rPr>
              <w:t xml:space="preserve"> </w:t>
            </w:r>
            <w:r>
              <w:t>families</w:t>
            </w:r>
          </w:p>
          <w:p w14:paraId="4D911080" w14:textId="77777777" w:rsidR="00F113B7" w:rsidRDefault="00ED44E2">
            <w:pPr>
              <w:pStyle w:val="TableParagraph"/>
              <w:numPr>
                <w:ilvl w:val="0"/>
                <w:numId w:val="248"/>
              </w:numPr>
              <w:tabs>
                <w:tab w:val="left" w:pos="257"/>
              </w:tabs>
              <w:spacing w:before="3"/>
              <w:ind w:left="94" w:right="232" w:firstLine="0"/>
            </w:pPr>
            <w:r>
              <w:t xml:space="preserve">Community-based </w:t>
            </w:r>
            <w:proofErr w:type="spellStart"/>
            <w:r>
              <w:t>organisation</w:t>
            </w:r>
            <w:proofErr w:type="spellEnd"/>
            <w:r>
              <w:t xml:space="preserve"> or group</w:t>
            </w:r>
            <w:r>
              <w:rPr>
                <w:spacing w:val="-20"/>
              </w:rPr>
              <w:t xml:space="preserve"> </w:t>
            </w:r>
            <w:r>
              <w:t xml:space="preserve">that </w:t>
            </w:r>
            <w:proofErr w:type="spellStart"/>
            <w:r>
              <w:t>specialises</w:t>
            </w:r>
            <w:proofErr w:type="spellEnd"/>
            <w:r>
              <w:t xml:space="preserve"> in helping children who have experienced</w:t>
            </w:r>
            <w:r>
              <w:rPr>
                <w:spacing w:val="-3"/>
              </w:rPr>
              <w:t xml:space="preserve"> </w:t>
            </w:r>
            <w:r>
              <w:t>violence</w:t>
            </w:r>
          </w:p>
          <w:p w14:paraId="5132D20B" w14:textId="77777777" w:rsidR="00F113B7" w:rsidRDefault="00ED44E2">
            <w:pPr>
              <w:pStyle w:val="TableParagraph"/>
              <w:numPr>
                <w:ilvl w:val="0"/>
                <w:numId w:val="248"/>
              </w:numPr>
              <w:tabs>
                <w:tab w:val="left" w:pos="257"/>
              </w:tabs>
              <w:spacing w:before="7"/>
              <w:ind w:left="94" w:right="617" w:firstLine="0"/>
            </w:pPr>
            <w:r>
              <w:t xml:space="preserve">Child protection committee (community-based) 10 Church or Mosque 11 Non-governmental </w:t>
            </w:r>
            <w:proofErr w:type="spellStart"/>
            <w:r>
              <w:t>organisation</w:t>
            </w:r>
            <w:proofErr w:type="spellEnd"/>
            <w:r>
              <w:t xml:space="preserve"> (NGO)</w:t>
            </w:r>
            <w:r>
              <w:rPr>
                <w:spacing w:val="-16"/>
              </w:rPr>
              <w:t xml:space="preserve"> </w:t>
            </w:r>
            <w:r>
              <w:t>or community-based organization</w:t>
            </w:r>
            <w:r>
              <w:rPr>
                <w:spacing w:val="-4"/>
              </w:rPr>
              <w:t xml:space="preserve"> </w:t>
            </w:r>
            <w:r>
              <w:t>(CBO)</w:t>
            </w:r>
          </w:p>
          <w:p w14:paraId="25B0DE25" w14:textId="77777777" w:rsidR="00F113B7" w:rsidRDefault="00ED44E2">
            <w:pPr>
              <w:pStyle w:val="TableParagraph"/>
              <w:numPr>
                <w:ilvl w:val="0"/>
                <w:numId w:val="247"/>
              </w:numPr>
              <w:tabs>
                <w:tab w:val="left" w:pos="368"/>
              </w:tabs>
              <w:spacing w:before="12"/>
              <w:ind w:left="94" w:right="611" w:firstLine="0"/>
            </w:pPr>
            <w:r>
              <w:t>Safe house or emergency shelter</w:t>
            </w:r>
            <w:r>
              <w:rPr>
                <w:spacing w:val="-16"/>
              </w:rPr>
              <w:t xml:space="preserve"> </w:t>
            </w:r>
            <w:r>
              <w:t>for children who have experienced</w:t>
            </w:r>
            <w:r>
              <w:rPr>
                <w:spacing w:val="-7"/>
              </w:rPr>
              <w:t xml:space="preserve"> </w:t>
            </w:r>
            <w:r>
              <w:t>violence</w:t>
            </w:r>
          </w:p>
          <w:p w14:paraId="0D46E55F" w14:textId="77777777" w:rsidR="00F113B7" w:rsidRDefault="00ED44E2">
            <w:pPr>
              <w:pStyle w:val="TableParagraph"/>
              <w:numPr>
                <w:ilvl w:val="0"/>
                <w:numId w:val="247"/>
              </w:numPr>
              <w:tabs>
                <w:tab w:val="left" w:pos="368"/>
              </w:tabs>
              <w:spacing w:before="6"/>
              <w:ind w:left="94" w:right="350" w:firstLine="0"/>
            </w:pPr>
            <w:r>
              <w:t>Telephone hotline for children and families to report abuse and receive advice</w:t>
            </w:r>
          </w:p>
          <w:p w14:paraId="73DA1C44" w14:textId="77777777" w:rsidR="00F113B7" w:rsidRDefault="00ED44E2">
            <w:pPr>
              <w:pStyle w:val="TableParagraph"/>
              <w:numPr>
                <w:ilvl w:val="0"/>
                <w:numId w:val="247"/>
              </w:numPr>
              <w:tabs>
                <w:tab w:val="left" w:pos="368"/>
              </w:tabs>
              <w:spacing w:before="5"/>
              <w:ind w:left="94" w:right="772" w:firstLine="0"/>
            </w:pPr>
            <w:r>
              <w:t>District</w:t>
            </w:r>
            <w:r>
              <w:rPr>
                <w:spacing w:val="-12"/>
              </w:rPr>
              <w:t xml:space="preserve"> </w:t>
            </w:r>
            <w:r>
              <w:t>Assembly man/woman</w:t>
            </w:r>
          </w:p>
          <w:p w14:paraId="117B43BC" w14:textId="77777777" w:rsidR="00F113B7" w:rsidRDefault="00ED44E2">
            <w:pPr>
              <w:pStyle w:val="TableParagraph"/>
              <w:numPr>
                <w:ilvl w:val="0"/>
                <w:numId w:val="247"/>
              </w:numPr>
              <w:tabs>
                <w:tab w:val="left" w:pos="368"/>
              </w:tabs>
              <w:spacing w:before="3"/>
              <w:ind w:left="94" w:right="184" w:firstLine="0"/>
            </w:pPr>
            <w:r>
              <w:t>Teacher or other</w:t>
            </w:r>
            <w:r>
              <w:rPr>
                <w:spacing w:val="-18"/>
              </w:rPr>
              <w:t xml:space="preserve"> </w:t>
            </w:r>
            <w:r>
              <w:t>school official</w:t>
            </w:r>
          </w:p>
          <w:p w14:paraId="40E22D7B" w14:textId="77777777" w:rsidR="00F113B7" w:rsidRDefault="00ED44E2">
            <w:pPr>
              <w:pStyle w:val="TableParagraph"/>
              <w:numPr>
                <w:ilvl w:val="0"/>
                <w:numId w:val="247"/>
              </w:numPr>
              <w:tabs>
                <w:tab w:val="left" w:pos="368"/>
              </w:tabs>
              <w:spacing w:before="3"/>
              <w:ind w:left="94" w:right="187" w:firstLine="0"/>
            </w:pPr>
            <w:r>
              <w:t>Department of</w:t>
            </w:r>
            <w:r>
              <w:rPr>
                <w:spacing w:val="-17"/>
              </w:rPr>
              <w:t xml:space="preserve"> </w:t>
            </w:r>
            <w:r>
              <w:t>Children 17 Department of Social Welfare</w:t>
            </w:r>
          </w:p>
        </w:tc>
        <w:tc>
          <w:tcPr>
            <w:tcW w:w="1215" w:type="dxa"/>
            <w:shd w:val="clear" w:color="auto" w:fill="D9D9D9" w:themeFill="background1" w:themeFillShade="D9"/>
          </w:tcPr>
          <w:p w14:paraId="3FF7ABA3" w14:textId="77777777" w:rsidR="00F113B7" w:rsidRDefault="00ED44E2">
            <w:pPr>
              <w:pStyle w:val="TableParagraph"/>
              <w:spacing w:before="103"/>
            </w:pPr>
            <w:r>
              <w:t>H6</w:t>
            </w:r>
          </w:p>
          <w:p w14:paraId="1B8071E5" w14:textId="77777777" w:rsidR="00F113B7" w:rsidRDefault="00F113B7">
            <w:pPr>
              <w:pStyle w:val="TableParagraph"/>
              <w:ind w:left="0"/>
            </w:pPr>
          </w:p>
          <w:p w14:paraId="299E2453" w14:textId="77777777" w:rsidR="00F113B7" w:rsidRDefault="00F113B7">
            <w:pPr>
              <w:pStyle w:val="TableParagraph"/>
              <w:spacing w:before="4"/>
              <w:ind w:left="0"/>
            </w:pPr>
          </w:p>
          <w:p w14:paraId="32E45E98" w14:textId="77777777" w:rsidR="00F113B7" w:rsidRDefault="00ED44E2">
            <w:pPr>
              <w:pStyle w:val="TableParagraph"/>
            </w:pPr>
            <w:r>
              <w:t>H6</w:t>
            </w:r>
          </w:p>
          <w:p w14:paraId="7E0DA9E8" w14:textId="77777777" w:rsidR="00F113B7" w:rsidRDefault="00F113B7">
            <w:pPr>
              <w:pStyle w:val="TableParagraph"/>
              <w:spacing w:before="3"/>
              <w:ind w:left="0"/>
            </w:pPr>
          </w:p>
          <w:p w14:paraId="6D3C2E6D" w14:textId="77777777" w:rsidR="00F113B7" w:rsidRDefault="00ED44E2">
            <w:pPr>
              <w:pStyle w:val="TableParagraph"/>
              <w:ind w:right="832"/>
            </w:pPr>
            <w:r>
              <w:t xml:space="preserve">H6 </w:t>
            </w:r>
            <w:proofErr w:type="spellStart"/>
            <w:r>
              <w:t>H6</w:t>
            </w:r>
            <w:proofErr w:type="spellEnd"/>
          </w:p>
          <w:p w14:paraId="38CE0342" w14:textId="77777777" w:rsidR="00F113B7" w:rsidRDefault="00F113B7">
            <w:pPr>
              <w:pStyle w:val="TableParagraph"/>
              <w:spacing w:before="4"/>
              <w:ind w:left="0"/>
            </w:pPr>
          </w:p>
          <w:p w14:paraId="525FD7F6" w14:textId="77777777" w:rsidR="00F113B7" w:rsidRDefault="00ED44E2">
            <w:pPr>
              <w:pStyle w:val="TableParagraph"/>
            </w:pPr>
            <w:r>
              <w:t>H6</w:t>
            </w:r>
          </w:p>
          <w:p w14:paraId="41ECE22B" w14:textId="77777777" w:rsidR="00F113B7" w:rsidRDefault="00F113B7">
            <w:pPr>
              <w:pStyle w:val="TableParagraph"/>
              <w:ind w:left="0"/>
            </w:pPr>
          </w:p>
          <w:p w14:paraId="37AD5161" w14:textId="77777777" w:rsidR="00F113B7" w:rsidRDefault="00F113B7">
            <w:pPr>
              <w:pStyle w:val="TableParagraph"/>
              <w:spacing w:before="4"/>
              <w:ind w:left="0"/>
            </w:pPr>
          </w:p>
          <w:p w14:paraId="0F17D434" w14:textId="77777777" w:rsidR="00F113B7" w:rsidRDefault="00ED44E2">
            <w:pPr>
              <w:pStyle w:val="TableParagraph"/>
              <w:spacing w:before="1"/>
              <w:ind w:right="832"/>
            </w:pPr>
            <w:r>
              <w:t xml:space="preserve">H6 </w:t>
            </w:r>
            <w:proofErr w:type="spellStart"/>
            <w:r>
              <w:t>H6</w:t>
            </w:r>
            <w:proofErr w:type="spellEnd"/>
          </w:p>
          <w:p w14:paraId="203479D4" w14:textId="77777777" w:rsidR="00F113B7" w:rsidRDefault="00F113B7">
            <w:pPr>
              <w:pStyle w:val="TableParagraph"/>
              <w:spacing w:before="4"/>
              <w:ind w:left="0"/>
            </w:pPr>
          </w:p>
          <w:p w14:paraId="18327091" w14:textId="77777777" w:rsidR="00F113B7" w:rsidRDefault="00ED44E2">
            <w:pPr>
              <w:pStyle w:val="TableParagraph"/>
            </w:pPr>
            <w:r>
              <w:t>H6</w:t>
            </w:r>
          </w:p>
          <w:p w14:paraId="62152724" w14:textId="77777777" w:rsidR="00F113B7" w:rsidRDefault="00F113B7">
            <w:pPr>
              <w:pStyle w:val="TableParagraph"/>
              <w:ind w:left="0"/>
            </w:pPr>
          </w:p>
          <w:p w14:paraId="608B8052" w14:textId="77777777" w:rsidR="00F113B7" w:rsidRDefault="00F113B7">
            <w:pPr>
              <w:pStyle w:val="TableParagraph"/>
              <w:ind w:left="0"/>
            </w:pPr>
          </w:p>
          <w:p w14:paraId="62C6A75F" w14:textId="77777777" w:rsidR="00F113B7" w:rsidRDefault="00F113B7">
            <w:pPr>
              <w:pStyle w:val="TableParagraph"/>
              <w:ind w:left="0"/>
            </w:pPr>
          </w:p>
          <w:p w14:paraId="7A0FE2B1" w14:textId="77777777" w:rsidR="00F113B7" w:rsidRDefault="00F113B7">
            <w:pPr>
              <w:pStyle w:val="TableParagraph"/>
              <w:spacing w:before="7"/>
              <w:ind w:left="0"/>
            </w:pPr>
          </w:p>
          <w:p w14:paraId="4E7891D1" w14:textId="77777777" w:rsidR="00F113B7" w:rsidRDefault="00ED44E2">
            <w:pPr>
              <w:pStyle w:val="TableParagraph"/>
            </w:pPr>
            <w:r>
              <w:t>H6</w:t>
            </w:r>
          </w:p>
          <w:p w14:paraId="027EDFF6" w14:textId="77777777" w:rsidR="00F113B7" w:rsidRDefault="00F113B7">
            <w:pPr>
              <w:pStyle w:val="TableParagraph"/>
              <w:ind w:left="0"/>
            </w:pPr>
          </w:p>
          <w:p w14:paraId="58629C75" w14:textId="77777777" w:rsidR="00F113B7" w:rsidRDefault="00F113B7">
            <w:pPr>
              <w:pStyle w:val="TableParagraph"/>
              <w:spacing w:before="4"/>
              <w:ind w:left="0"/>
            </w:pPr>
          </w:p>
          <w:p w14:paraId="5A192845" w14:textId="77777777" w:rsidR="00F113B7" w:rsidRDefault="00ED44E2">
            <w:pPr>
              <w:pStyle w:val="TableParagraph"/>
              <w:spacing w:before="1"/>
              <w:ind w:right="832"/>
            </w:pPr>
            <w:r>
              <w:t xml:space="preserve">H6 </w:t>
            </w:r>
            <w:proofErr w:type="spellStart"/>
            <w:r>
              <w:t>H6</w:t>
            </w:r>
            <w:proofErr w:type="spellEnd"/>
          </w:p>
          <w:p w14:paraId="122AC1E6" w14:textId="77777777" w:rsidR="00F113B7" w:rsidRDefault="00F113B7">
            <w:pPr>
              <w:pStyle w:val="TableParagraph"/>
              <w:ind w:left="0"/>
            </w:pPr>
          </w:p>
          <w:p w14:paraId="0D5D5E70" w14:textId="77777777" w:rsidR="00F113B7" w:rsidRDefault="00F113B7">
            <w:pPr>
              <w:pStyle w:val="TableParagraph"/>
              <w:ind w:left="0"/>
            </w:pPr>
          </w:p>
          <w:p w14:paraId="51FCA5E9" w14:textId="77777777" w:rsidR="00F113B7" w:rsidRDefault="00F113B7">
            <w:pPr>
              <w:pStyle w:val="TableParagraph"/>
              <w:spacing w:before="7"/>
              <w:ind w:left="0"/>
            </w:pPr>
          </w:p>
          <w:p w14:paraId="6475B076" w14:textId="77777777" w:rsidR="00F113B7" w:rsidRDefault="00ED44E2">
            <w:pPr>
              <w:pStyle w:val="TableParagraph"/>
            </w:pPr>
            <w:r>
              <w:t>H6</w:t>
            </w:r>
          </w:p>
          <w:p w14:paraId="11FF9063" w14:textId="77777777" w:rsidR="00F113B7" w:rsidRDefault="00F113B7">
            <w:pPr>
              <w:pStyle w:val="TableParagraph"/>
              <w:ind w:left="0"/>
            </w:pPr>
          </w:p>
          <w:p w14:paraId="1452E090" w14:textId="77777777" w:rsidR="00F113B7" w:rsidRDefault="00F113B7">
            <w:pPr>
              <w:pStyle w:val="TableParagraph"/>
              <w:ind w:left="0"/>
            </w:pPr>
          </w:p>
          <w:p w14:paraId="4A7DA970" w14:textId="77777777" w:rsidR="00F113B7" w:rsidRDefault="00F113B7">
            <w:pPr>
              <w:pStyle w:val="TableParagraph"/>
              <w:spacing w:before="5"/>
              <w:ind w:left="0"/>
            </w:pPr>
          </w:p>
          <w:p w14:paraId="51D9FF35" w14:textId="77777777" w:rsidR="00F113B7" w:rsidRDefault="00ED44E2">
            <w:pPr>
              <w:pStyle w:val="TableParagraph"/>
              <w:spacing w:before="1"/>
            </w:pPr>
            <w:r>
              <w:t>H6</w:t>
            </w:r>
          </w:p>
          <w:p w14:paraId="33208612" w14:textId="77777777" w:rsidR="00F113B7" w:rsidRDefault="00F113B7">
            <w:pPr>
              <w:pStyle w:val="TableParagraph"/>
              <w:ind w:left="0"/>
            </w:pPr>
          </w:p>
          <w:p w14:paraId="01C43703" w14:textId="77777777" w:rsidR="00F113B7" w:rsidRDefault="00F113B7">
            <w:pPr>
              <w:pStyle w:val="TableParagraph"/>
              <w:ind w:left="0"/>
            </w:pPr>
          </w:p>
          <w:p w14:paraId="5F7F12BA" w14:textId="77777777" w:rsidR="00F113B7" w:rsidRDefault="00F113B7">
            <w:pPr>
              <w:pStyle w:val="TableParagraph"/>
              <w:spacing w:before="5"/>
              <w:ind w:left="0"/>
            </w:pPr>
          </w:p>
          <w:p w14:paraId="28FE62F5" w14:textId="77777777" w:rsidR="00F113B7" w:rsidRDefault="00ED44E2">
            <w:pPr>
              <w:pStyle w:val="TableParagraph"/>
              <w:spacing w:line="482" w:lineRule="auto"/>
              <w:ind w:right="832"/>
            </w:pPr>
            <w:r>
              <w:t xml:space="preserve">H6 </w:t>
            </w:r>
            <w:proofErr w:type="spellStart"/>
            <w:r>
              <w:t>H6</w:t>
            </w:r>
            <w:proofErr w:type="spellEnd"/>
          </w:p>
          <w:p w14:paraId="42272560" w14:textId="77777777" w:rsidR="00F113B7" w:rsidRDefault="00ED44E2">
            <w:pPr>
              <w:pStyle w:val="TableParagraph"/>
              <w:spacing w:before="1"/>
              <w:ind w:right="832"/>
            </w:pPr>
            <w:r>
              <w:t xml:space="preserve">H6 </w:t>
            </w:r>
            <w:proofErr w:type="spellStart"/>
            <w:r>
              <w:t>H6</w:t>
            </w:r>
            <w:proofErr w:type="spellEnd"/>
          </w:p>
        </w:tc>
      </w:tr>
    </w:tbl>
    <w:p w14:paraId="6E4A7672"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2122402" w14:textId="77777777" w:rsidTr="00C10E87">
        <w:trPr>
          <w:trHeight w:val="1555"/>
        </w:trPr>
        <w:tc>
          <w:tcPr>
            <w:tcW w:w="720" w:type="dxa"/>
            <w:shd w:val="clear" w:color="auto" w:fill="D9D9D9" w:themeFill="background1" w:themeFillShade="D9"/>
          </w:tcPr>
          <w:p w14:paraId="39AEF305"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07ADC72F"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0BF0AAD" w14:textId="77777777" w:rsidR="00F113B7" w:rsidRDefault="00ED44E2">
            <w:pPr>
              <w:pStyle w:val="TableParagraph"/>
              <w:spacing w:before="103"/>
              <w:ind w:right="266"/>
            </w:pPr>
            <w:r>
              <w:t>18 Department of Community Development 19 Other (specify)</w:t>
            </w:r>
          </w:p>
          <w:p w14:paraId="2C0955F5" w14:textId="77777777" w:rsidR="00F113B7" w:rsidRDefault="00ED44E2">
            <w:pPr>
              <w:pStyle w:val="TableParagraph"/>
              <w:spacing w:before="4"/>
              <w:ind w:right="222"/>
            </w:pPr>
            <w:r>
              <w:t>97 Don’t know any people or places</w:t>
            </w:r>
          </w:p>
        </w:tc>
        <w:tc>
          <w:tcPr>
            <w:tcW w:w="1215" w:type="dxa"/>
            <w:shd w:val="clear" w:color="auto" w:fill="D9D9D9" w:themeFill="background1" w:themeFillShade="D9"/>
          </w:tcPr>
          <w:p w14:paraId="7D3359F0" w14:textId="77777777" w:rsidR="00F113B7" w:rsidRDefault="00ED44E2">
            <w:pPr>
              <w:pStyle w:val="TableParagraph"/>
              <w:spacing w:before="103"/>
            </w:pPr>
            <w:r>
              <w:t>H6</w:t>
            </w:r>
          </w:p>
          <w:p w14:paraId="360E4665" w14:textId="77777777" w:rsidR="00F113B7" w:rsidRDefault="00F113B7">
            <w:pPr>
              <w:pStyle w:val="TableParagraph"/>
              <w:spacing w:before="2"/>
              <w:ind w:left="0"/>
            </w:pPr>
          </w:p>
          <w:p w14:paraId="5CAF746B" w14:textId="77777777" w:rsidR="00F113B7" w:rsidRDefault="00ED44E2">
            <w:pPr>
              <w:pStyle w:val="TableParagraph"/>
              <w:spacing w:before="1"/>
              <w:ind w:right="705"/>
            </w:pPr>
            <w:r>
              <w:t>H5A I1</w:t>
            </w:r>
          </w:p>
        </w:tc>
      </w:tr>
      <w:tr w:rsidR="00F113B7" w14:paraId="6EDE03EA" w14:textId="77777777" w:rsidTr="00C10E87">
        <w:trPr>
          <w:trHeight w:val="475"/>
        </w:trPr>
        <w:tc>
          <w:tcPr>
            <w:tcW w:w="720" w:type="dxa"/>
            <w:shd w:val="clear" w:color="auto" w:fill="D9D9D9" w:themeFill="background1" w:themeFillShade="D9"/>
          </w:tcPr>
          <w:p w14:paraId="1CFC333A" w14:textId="77777777" w:rsidR="00F113B7" w:rsidRDefault="00ED44E2">
            <w:pPr>
              <w:pStyle w:val="TableParagraph"/>
              <w:spacing w:before="103"/>
            </w:pPr>
            <w:r>
              <w:t>H5A</w:t>
            </w:r>
          </w:p>
        </w:tc>
        <w:tc>
          <w:tcPr>
            <w:tcW w:w="4725" w:type="dxa"/>
            <w:shd w:val="clear" w:color="auto" w:fill="D9D9D9" w:themeFill="background1" w:themeFillShade="D9"/>
          </w:tcPr>
          <w:p w14:paraId="1245EB06" w14:textId="77777777" w:rsidR="00F113B7" w:rsidRDefault="00ED44E2">
            <w:pPr>
              <w:pStyle w:val="TableParagraph"/>
              <w:spacing w:before="103"/>
            </w:pPr>
            <w:r>
              <w:t>Specify other place(s) or person (people)</w:t>
            </w:r>
          </w:p>
        </w:tc>
        <w:tc>
          <w:tcPr>
            <w:tcW w:w="2700" w:type="dxa"/>
            <w:shd w:val="clear" w:color="auto" w:fill="D9D9D9" w:themeFill="background1" w:themeFillShade="D9"/>
          </w:tcPr>
          <w:p w14:paraId="1F560C7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4327F490" w14:textId="77777777" w:rsidR="00F113B7" w:rsidRDefault="00F113B7">
            <w:pPr>
              <w:pStyle w:val="TableParagraph"/>
              <w:ind w:left="0"/>
              <w:rPr>
                <w:rFonts w:ascii="Times New Roman"/>
                <w:sz w:val="20"/>
              </w:rPr>
            </w:pPr>
          </w:p>
        </w:tc>
      </w:tr>
      <w:tr w:rsidR="00F113B7" w14:paraId="21B44889" w14:textId="77777777" w:rsidTr="00C10E87">
        <w:trPr>
          <w:trHeight w:val="10735"/>
        </w:trPr>
        <w:tc>
          <w:tcPr>
            <w:tcW w:w="720" w:type="dxa"/>
            <w:shd w:val="clear" w:color="auto" w:fill="D9D9D9" w:themeFill="background1" w:themeFillShade="D9"/>
          </w:tcPr>
          <w:p w14:paraId="56490C69" w14:textId="77777777" w:rsidR="00F113B7" w:rsidRDefault="00ED44E2">
            <w:pPr>
              <w:pStyle w:val="TableParagraph"/>
              <w:spacing w:before="103"/>
            </w:pPr>
            <w:r>
              <w:t>H6</w:t>
            </w:r>
          </w:p>
        </w:tc>
        <w:tc>
          <w:tcPr>
            <w:tcW w:w="4725" w:type="dxa"/>
            <w:shd w:val="clear" w:color="auto" w:fill="D9D9D9" w:themeFill="background1" w:themeFillShade="D9"/>
          </w:tcPr>
          <w:p w14:paraId="4B6E0145" w14:textId="77777777" w:rsidR="00F113B7" w:rsidRDefault="00ED44E2">
            <w:pPr>
              <w:pStyle w:val="TableParagraph"/>
              <w:spacing w:before="103"/>
              <w:ind w:right="60"/>
            </w:pPr>
            <w:r>
              <w:rPr>
                <w:i/>
              </w:rPr>
              <w:t xml:space="preserve">[Only ask for those that child mentioned in H5] </w:t>
            </w:r>
            <w:r>
              <w:t>Where have you gone or where would you consider going if you or another child were in serious trouble, or badly hurt - either physically or sexually: would you seek help from the following people?</w:t>
            </w:r>
          </w:p>
          <w:p w14:paraId="563387D6" w14:textId="77777777" w:rsidR="00F113B7" w:rsidRDefault="00ED44E2">
            <w:pPr>
              <w:pStyle w:val="TableParagraph"/>
              <w:spacing w:before="8"/>
              <w:rPr>
                <w:i/>
              </w:rPr>
            </w:pPr>
            <w:r>
              <w:rPr>
                <w:i/>
              </w:rPr>
              <w:t>[Select all that apply]</w:t>
            </w:r>
          </w:p>
        </w:tc>
        <w:tc>
          <w:tcPr>
            <w:tcW w:w="2700" w:type="dxa"/>
            <w:shd w:val="clear" w:color="auto" w:fill="D9D9D9" w:themeFill="background1" w:themeFillShade="D9"/>
          </w:tcPr>
          <w:p w14:paraId="11EEF96E" w14:textId="77777777" w:rsidR="00F113B7" w:rsidRDefault="00ED44E2">
            <w:pPr>
              <w:pStyle w:val="TableParagraph"/>
              <w:numPr>
                <w:ilvl w:val="0"/>
                <w:numId w:val="246"/>
              </w:numPr>
              <w:tabs>
                <w:tab w:val="left" w:pos="257"/>
              </w:tabs>
              <w:spacing w:before="103"/>
              <w:ind w:left="94" w:right="342" w:firstLine="0"/>
            </w:pPr>
            <w:r>
              <w:t>Doctor, nurse or other health worker (Hospital/ Clinic/</w:t>
            </w:r>
            <w:r>
              <w:rPr>
                <w:spacing w:val="-2"/>
              </w:rPr>
              <w:t xml:space="preserve"> </w:t>
            </w:r>
            <w:r>
              <w:t>Pharmacy)</w:t>
            </w:r>
          </w:p>
          <w:p w14:paraId="17E3BEE4" w14:textId="77777777" w:rsidR="00F113B7" w:rsidRDefault="00ED44E2">
            <w:pPr>
              <w:pStyle w:val="TableParagraph"/>
              <w:numPr>
                <w:ilvl w:val="0"/>
                <w:numId w:val="246"/>
              </w:numPr>
              <w:tabs>
                <w:tab w:val="left" w:pos="257"/>
              </w:tabs>
              <w:spacing w:before="4"/>
              <w:ind w:left="94" w:right="450" w:firstLine="0"/>
              <w:jc w:val="both"/>
            </w:pPr>
            <w:r>
              <w:t>Traditional leader (i.e. Chief or Queen mother) 3 Traditional</w:t>
            </w:r>
            <w:r>
              <w:rPr>
                <w:spacing w:val="-5"/>
              </w:rPr>
              <w:t xml:space="preserve"> </w:t>
            </w:r>
            <w:r>
              <w:t>healer</w:t>
            </w:r>
          </w:p>
          <w:p w14:paraId="171EE0B6" w14:textId="77777777" w:rsidR="00F113B7" w:rsidRDefault="00ED44E2">
            <w:pPr>
              <w:pStyle w:val="TableParagraph"/>
              <w:numPr>
                <w:ilvl w:val="0"/>
                <w:numId w:val="245"/>
              </w:numPr>
              <w:tabs>
                <w:tab w:val="left" w:pos="257"/>
              </w:tabs>
              <w:spacing w:before="4"/>
              <w:ind w:left="94" w:right="547" w:firstLine="0"/>
              <w:jc w:val="both"/>
            </w:pPr>
            <w:r>
              <w:t>Police (general</w:t>
            </w:r>
            <w:r>
              <w:rPr>
                <w:spacing w:val="-16"/>
              </w:rPr>
              <w:t xml:space="preserve"> </w:t>
            </w:r>
            <w:r>
              <w:t>crime investigation)</w:t>
            </w:r>
          </w:p>
          <w:p w14:paraId="169F5C38" w14:textId="77777777" w:rsidR="00F113B7" w:rsidRDefault="00ED44E2">
            <w:pPr>
              <w:pStyle w:val="TableParagraph"/>
              <w:numPr>
                <w:ilvl w:val="0"/>
                <w:numId w:val="245"/>
              </w:numPr>
              <w:tabs>
                <w:tab w:val="left" w:pos="257"/>
              </w:tabs>
              <w:spacing w:before="3"/>
              <w:ind w:left="94" w:right="557" w:firstLine="0"/>
            </w:pPr>
            <w:r>
              <w:t>DOVVSU (Domestic Violence and Victim Support Unit) of</w:t>
            </w:r>
            <w:r>
              <w:rPr>
                <w:spacing w:val="-18"/>
              </w:rPr>
              <w:t xml:space="preserve"> </w:t>
            </w:r>
            <w:r>
              <w:t>Police 6 Lawyer / legal</w:t>
            </w:r>
            <w:r>
              <w:rPr>
                <w:spacing w:val="-9"/>
              </w:rPr>
              <w:t xml:space="preserve"> </w:t>
            </w:r>
            <w:r>
              <w:t>aid</w:t>
            </w:r>
          </w:p>
          <w:p w14:paraId="7AA1895C" w14:textId="77777777" w:rsidR="00F113B7" w:rsidRDefault="00ED44E2">
            <w:pPr>
              <w:pStyle w:val="TableParagraph"/>
              <w:numPr>
                <w:ilvl w:val="0"/>
                <w:numId w:val="244"/>
              </w:numPr>
              <w:tabs>
                <w:tab w:val="left" w:pos="257"/>
              </w:tabs>
              <w:spacing w:before="6"/>
              <w:ind w:left="94" w:right="408" w:firstLine="0"/>
            </w:pPr>
            <w:r>
              <w:t>Counselling service</w:t>
            </w:r>
            <w:r>
              <w:rPr>
                <w:spacing w:val="-17"/>
              </w:rPr>
              <w:t xml:space="preserve"> </w:t>
            </w:r>
            <w:r>
              <w:t>for children and</w:t>
            </w:r>
            <w:r>
              <w:rPr>
                <w:spacing w:val="-6"/>
              </w:rPr>
              <w:t xml:space="preserve"> </w:t>
            </w:r>
            <w:r>
              <w:t>families</w:t>
            </w:r>
          </w:p>
          <w:p w14:paraId="221F9765" w14:textId="77777777" w:rsidR="00F113B7" w:rsidRDefault="00ED44E2">
            <w:pPr>
              <w:pStyle w:val="TableParagraph"/>
              <w:numPr>
                <w:ilvl w:val="0"/>
                <w:numId w:val="244"/>
              </w:numPr>
              <w:tabs>
                <w:tab w:val="left" w:pos="257"/>
              </w:tabs>
              <w:spacing w:before="3"/>
              <w:ind w:left="94" w:right="232" w:firstLine="0"/>
            </w:pPr>
            <w:r>
              <w:t xml:space="preserve">Community-based </w:t>
            </w:r>
            <w:proofErr w:type="spellStart"/>
            <w:r>
              <w:t>organisation</w:t>
            </w:r>
            <w:proofErr w:type="spellEnd"/>
            <w:r>
              <w:t xml:space="preserve"> or group</w:t>
            </w:r>
            <w:r>
              <w:rPr>
                <w:spacing w:val="-20"/>
              </w:rPr>
              <w:t xml:space="preserve"> </w:t>
            </w:r>
            <w:r>
              <w:t xml:space="preserve">that </w:t>
            </w:r>
            <w:proofErr w:type="spellStart"/>
            <w:r>
              <w:t>specialises</w:t>
            </w:r>
            <w:proofErr w:type="spellEnd"/>
            <w:r>
              <w:t xml:space="preserve"> in helping children who have experienced</w:t>
            </w:r>
            <w:r>
              <w:rPr>
                <w:spacing w:val="-3"/>
              </w:rPr>
              <w:t xml:space="preserve"> </w:t>
            </w:r>
            <w:r>
              <w:t>violence</w:t>
            </w:r>
          </w:p>
          <w:p w14:paraId="30FFB2AB" w14:textId="77777777" w:rsidR="00F113B7" w:rsidRDefault="00ED44E2">
            <w:pPr>
              <w:pStyle w:val="TableParagraph"/>
              <w:numPr>
                <w:ilvl w:val="0"/>
                <w:numId w:val="244"/>
              </w:numPr>
              <w:tabs>
                <w:tab w:val="left" w:pos="257"/>
              </w:tabs>
              <w:spacing w:before="7"/>
              <w:ind w:left="94" w:right="617" w:firstLine="0"/>
            </w:pPr>
            <w:r>
              <w:t xml:space="preserve">Child protection committee (community-based) 10 Church or Mosque 11 Non-governmental </w:t>
            </w:r>
            <w:proofErr w:type="spellStart"/>
            <w:r>
              <w:t>organisation</w:t>
            </w:r>
            <w:proofErr w:type="spellEnd"/>
            <w:r>
              <w:t xml:space="preserve"> (NGO)</w:t>
            </w:r>
            <w:r>
              <w:rPr>
                <w:spacing w:val="-16"/>
              </w:rPr>
              <w:t xml:space="preserve"> </w:t>
            </w:r>
            <w:r>
              <w:t>or community-based organization</w:t>
            </w:r>
            <w:r>
              <w:rPr>
                <w:spacing w:val="-4"/>
              </w:rPr>
              <w:t xml:space="preserve"> </w:t>
            </w:r>
            <w:r>
              <w:t>(CBO)</w:t>
            </w:r>
          </w:p>
          <w:p w14:paraId="5C760DB4" w14:textId="77777777" w:rsidR="00F113B7" w:rsidRDefault="00ED44E2">
            <w:pPr>
              <w:pStyle w:val="TableParagraph"/>
              <w:numPr>
                <w:ilvl w:val="0"/>
                <w:numId w:val="243"/>
              </w:numPr>
              <w:tabs>
                <w:tab w:val="left" w:pos="368"/>
              </w:tabs>
              <w:spacing w:before="12"/>
              <w:ind w:left="94" w:right="611" w:firstLine="0"/>
            </w:pPr>
            <w:r>
              <w:t>Safe house or emergency shelter</w:t>
            </w:r>
            <w:r>
              <w:rPr>
                <w:spacing w:val="-16"/>
              </w:rPr>
              <w:t xml:space="preserve"> </w:t>
            </w:r>
            <w:r>
              <w:t>for children who have experienced</w:t>
            </w:r>
            <w:r>
              <w:rPr>
                <w:spacing w:val="-7"/>
              </w:rPr>
              <w:t xml:space="preserve"> </w:t>
            </w:r>
            <w:r>
              <w:t>violence</w:t>
            </w:r>
          </w:p>
          <w:p w14:paraId="37F8AC73" w14:textId="77777777" w:rsidR="00F113B7" w:rsidRDefault="00ED44E2">
            <w:pPr>
              <w:pStyle w:val="TableParagraph"/>
              <w:numPr>
                <w:ilvl w:val="0"/>
                <w:numId w:val="243"/>
              </w:numPr>
              <w:tabs>
                <w:tab w:val="left" w:pos="368"/>
              </w:tabs>
              <w:spacing w:before="6"/>
              <w:ind w:left="94" w:right="350" w:firstLine="0"/>
            </w:pPr>
            <w:r>
              <w:t>Telephone hotline for children and families to report abuse and receive advice</w:t>
            </w:r>
          </w:p>
          <w:p w14:paraId="59FC8D7E" w14:textId="77777777" w:rsidR="00F113B7" w:rsidRDefault="00ED44E2">
            <w:pPr>
              <w:pStyle w:val="TableParagraph"/>
              <w:numPr>
                <w:ilvl w:val="0"/>
                <w:numId w:val="243"/>
              </w:numPr>
              <w:tabs>
                <w:tab w:val="left" w:pos="368"/>
              </w:tabs>
              <w:spacing w:before="5"/>
              <w:ind w:left="94" w:right="772" w:firstLine="0"/>
            </w:pPr>
            <w:r>
              <w:t>District</w:t>
            </w:r>
            <w:r>
              <w:rPr>
                <w:spacing w:val="-12"/>
              </w:rPr>
              <w:t xml:space="preserve"> </w:t>
            </w:r>
            <w:r>
              <w:t>Assembly man/woman</w:t>
            </w:r>
          </w:p>
          <w:p w14:paraId="48CD132F" w14:textId="77777777" w:rsidR="00F113B7" w:rsidRDefault="00ED44E2">
            <w:pPr>
              <w:pStyle w:val="TableParagraph"/>
              <w:numPr>
                <w:ilvl w:val="0"/>
                <w:numId w:val="243"/>
              </w:numPr>
              <w:tabs>
                <w:tab w:val="left" w:pos="368"/>
              </w:tabs>
              <w:spacing w:before="3"/>
              <w:ind w:left="94" w:right="184" w:firstLine="0"/>
            </w:pPr>
            <w:r>
              <w:t>Teacher or other</w:t>
            </w:r>
            <w:r>
              <w:rPr>
                <w:spacing w:val="-18"/>
              </w:rPr>
              <w:t xml:space="preserve"> </w:t>
            </w:r>
            <w:r>
              <w:t>school official</w:t>
            </w:r>
          </w:p>
        </w:tc>
        <w:tc>
          <w:tcPr>
            <w:tcW w:w="1215" w:type="dxa"/>
            <w:shd w:val="clear" w:color="auto" w:fill="D9D9D9" w:themeFill="background1" w:themeFillShade="D9"/>
          </w:tcPr>
          <w:p w14:paraId="7E65C7F0" w14:textId="77777777" w:rsidR="00F113B7" w:rsidRDefault="00F113B7">
            <w:pPr>
              <w:pStyle w:val="TableParagraph"/>
              <w:ind w:left="0"/>
              <w:rPr>
                <w:rFonts w:ascii="Times New Roman"/>
                <w:sz w:val="20"/>
              </w:rPr>
            </w:pPr>
          </w:p>
        </w:tc>
      </w:tr>
    </w:tbl>
    <w:p w14:paraId="1C4F7D79"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2022DAA" w14:textId="77777777" w:rsidTr="00C10E87">
        <w:trPr>
          <w:trHeight w:val="2095"/>
        </w:trPr>
        <w:tc>
          <w:tcPr>
            <w:tcW w:w="720" w:type="dxa"/>
            <w:shd w:val="clear" w:color="auto" w:fill="D9D9D9" w:themeFill="background1" w:themeFillShade="D9"/>
          </w:tcPr>
          <w:p w14:paraId="308D4C4C"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37B4C212"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2C860ACD" w14:textId="77777777" w:rsidR="00F113B7" w:rsidRDefault="00ED44E2">
            <w:pPr>
              <w:pStyle w:val="TableParagraph"/>
              <w:spacing w:before="103"/>
              <w:ind w:right="168"/>
            </w:pPr>
            <w:r>
              <w:t>16 Department of Children 17 Department of Social Welfare</w:t>
            </w:r>
          </w:p>
          <w:p w14:paraId="2D592148" w14:textId="77777777" w:rsidR="00F113B7" w:rsidRDefault="00ED44E2">
            <w:pPr>
              <w:pStyle w:val="TableParagraph"/>
              <w:spacing w:before="4"/>
              <w:ind w:right="266"/>
            </w:pPr>
            <w:r>
              <w:t>18 Department of Community Development 19 Other</w:t>
            </w:r>
          </w:p>
          <w:p w14:paraId="4F5E9395" w14:textId="77777777" w:rsidR="00F113B7" w:rsidRDefault="00ED44E2">
            <w:pPr>
              <w:pStyle w:val="TableParagraph"/>
              <w:spacing w:before="4"/>
            </w:pPr>
            <w:r>
              <w:t>97 Don’t know</w:t>
            </w:r>
          </w:p>
        </w:tc>
        <w:tc>
          <w:tcPr>
            <w:tcW w:w="1215" w:type="dxa"/>
            <w:shd w:val="clear" w:color="auto" w:fill="D9D9D9" w:themeFill="background1" w:themeFillShade="D9"/>
          </w:tcPr>
          <w:p w14:paraId="7A509F74" w14:textId="77777777" w:rsidR="00F113B7" w:rsidRDefault="00F113B7">
            <w:pPr>
              <w:pStyle w:val="TableParagraph"/>
              <w:ind w:left="0"/>
              <w:rPr>
                <w:rFonts w:ascii="Times New Roman"/>
                <w:sz w:val="20"/>
              </w:rPr>
            </w:pPr>
          </w:p>
        </w:tc>
      </w:tr>
      <w:tr w:rsidR="00F113B7" w14:paraId="3D810A46" w14:textId="77777777" w:rsidTr="00C10E87">
        <w:trPr>
          <w:trHeight w:val="6145"/>
        </w:trPr>
        <w:tc>
          <w:tcPr>
            <w:tcW w:w="720" w:type="dxa"/>
            <w:shd w:val="clear" w:color="auto" w:fill="D9D9D9" w:themeFill="background1" w:themeFillShade="D9"/>
          </w:tcPr>
          <w:p w14:paraId="289E8470" w14:textId="77777777" w:rsidR="00F113B7" w:rsidRDefault="00ED44E2">
            <w:pPr>
              <w:pStyle w:val="TableParagraph"/>
              <w:spacing w:before="103"/>
            </w:pPr>
            <w:r>
              <w:t>H7</w:t>
            </w:r>
          </w:p>
        </w:tc>
        <w:tc>
          <w:tcPr>
            <w:tcW w:w="4725" w:type="dxa"/>
            <w:shd w:val="clear" w:color="auto" w:fill="D9D9D9" w:themeFill="background1" w:themeFillShade="D9"/>
          </w:tcPr>
          <w:p w14:paraId="644B8093" w14:textId="77777777" w:rsidR="00F113B7" w:rsidRDefault="00ED44E2">
            <w:pPr>
              <w:pStyle w:val="TableParagraph"/>
              <w:spacing w:before="103"/>
              <w:rPr>
                <w:i/>
              </w:rPr>
            </w:pPr>
            <w:r>
              <w:rPr>
                <w:i/>
              </w:rPr>
              <w:t>[Referring to the people or places that were mentioned]</w:t>
            </w:r>
          </w:p>
          <w:p w14:paraId="3F90679C" w14:textId="77777777" w:rsidR="00F113B7" w:rsidRDefault="00ED44E2">
            <w:pPr>
              <w:pStyle w:val="TableParagraph"/>
              <w:spacing w:before="3"/>
            </w:pPr>
            <w:r>
              <w:t>Why would you go to these people for help?</w:t>
            </w:r>
          </w:p>
          <w:p w14:paraId="21E3AE34"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369ED543" w14:textId="77777777" w:rsidR="00F113B7" w:rsidRDefault="00ED44E2">
            <w:pPr>
              <w:pStyle w:val="TableParagraph"/>
              <w:numPr>
                <w:ilvl w:val="0"/>
                <w:numId w:val="242"/>
              </w:numPr>
              <w:tabs>
                <w:tab w:val="left" w:pos="257"/>
              </w:tabs>
              <w:spacing w:before="103"/>
              <w:ind w:hanging="163"/>
            </w:pPr>
            <w:r>
              <w:t>Know</w:t>
            </w:r>
            <w:r>
              <w:rPr>
                <w:spacing w:val="-2"/>
              </w:rPr>
              <w:t xml:space="preserve"> </w:t>
            </w:r>
            <w:r>
              <w:t>them</w:t>
            </w:r>
          </w:p>
          <w:p w14:paraId="0668330D" w14:textId="77777777" w:rsidR="00F113B7" w:rsidRDefault="00ED44E2">
            <w:pPr>
              <w:pStyle w:val="TableParagraph"/>
              <w:numPr>
                <w:ilvl w:val="0"/>
                <w:numId w:val="242"/>
              </w:numPr>
              <w:tabs>
                <w:tab w:val="left" w:pos="257"/>
              </w:tabs>
              <w:spacing w:before="1"/>
              <w:ind w:hanging="163"/>
            </w:pPr>
            <w:r>
              <w:t>Trust</w:t>
            </w:r>
            <w:r>
              <w:rPr>
                <w:spacing w:val="-2"/>
              </w:rPr>
              <w:t xml:space="preserve"> </w:t>
            </w:r>
            <w:r>
              <w:t>them</w:t>
            </w:r>
          </w:p>
          <w:p w14:paraId="667B26AD" w14:textId="77777777" w:rsidR="00F113B7" w:rsidRDefault="00ED44E2">
            <w:pPr>
              <w:pStyle w:val="TableParagraph"/>
              <w:numPr>
                <w:ilvl w:val="0"/>
                <w:numId w:val="242"/>
              </w:numPr>
              <w:tabs>
                <w:tab w:val="left" w:pos="257"/>
              </w:tabs>
              <w:spacing w:before="2"/>
              <w:ind w:left="94" w:right="532" w:firstLine="0"/>
            </w:pPr>
            <w:r>
              <w:t>Know they can help</w:t>
            </w:r>
            <w:r>
              <w:rPr>
                <w:spacing w:val="-15"/>
              </w:rPr>
              <w:t xml:space="preserve"> </w:t>
            </w:r>
            <w:r>
              <w:t>/ they are</w:t>
            </w:r>
            <w:r>
              <w:rPr>
                <w:spacing w:val="-4"/>
              </w:rPr>
              <w:t xml:space="preserve"> </w:t>
            </w:r>
            <w:r>
              <w:t>experts</w:t>
            </w:r>
          </w:p>
          <w:p w14:paraId="1D87BA74" w14:textId="77777777" w:rsidR="00F113B7" w:rsidRDefault="00ED44E2">
            <w:pPr>
              <w:pStyle w:val="TableParagraph"/>
              <w:numPr>
                <w:ilvl w:val="0"/>
                <w:numId w:val="242"/>
              </w:numPr>
              <w:tabs>
                <w:tab w:val="left" w:pos="257"/>
              </w:tabs>
              <w:spacing w:before="2"/>
              <w:ind w:left="94" w:right="647" w:firstLine="0"/>
            </w:pPr>
            <w:r>
              <w:t>They are part of</w:t>
            </w:r>
            <w:r>
              <w:rPr>
                <w:spacing w:val="-15"/>
              </w:rPr>
              <w:t xml:space="preserve"> </w:t>
            </w:r>
            <w:r>
              <w:t>the community</w:t>
            </w:r>
          </w:p>
          <w:p w14:paraId="7B08B46D" w14:textId="77777777" w:rsidR="00F113B7" w:rsidRDefault="00ED44E2">
            <w:pPr>
              <w:pStyle w:val="TableParagraph"/>
              <w:numPr>
                <w:ilvl w:val="0"/>
                <w:numId w:val="242"/>
              </w:numPr>
              <w:tabs>
                <w:tab w:val="left" w:pos="257"/>
              </w:tabs>
              <w:spacing w:before="3"/>
              <w:ind w:left="94" w:right="156" w:firstLine="0"/>
            </w:pPr>
            <w:r>
              <w:t>I know someone who</w:t>
            </w:r>
            <w:r>
              <w:rPr>
                <w:spacing w:val="-16"/>
              </w:rPr>
              <w:t xml:space="preserve"> </w:t>
            </w:r>
            <w:r>
              <w:t>has already asked them for help in the</w:t>
            </w:r>
            <w:r>
              <w:rPr>
                <w:spacing w:val="-5"/>
              </w:rPr>
              <w:t xml:space="preserve"> </w:t>
            </w:r>
            <w:r>
              <w:t>past</w:t>
            </w:r>
          </w:p>
          <w:p w14:paraId="17FEB3F5" w14:textId="77777777" w:rsidR="00F113B7" w:rsidRDefault="00ED44E2">
            <w:pPr>
              <w:pStyle w:val="TableParagraph"/>
              <w:numPr>
                <w:ilvl w:val="0"/>
                <w:numId w:val="242"/>
              </w:numPr>
              <w:tabs>
                <w:tab w:val="left" w:pos="257"/>
              </w:tabs>
              <w:spacing w:before="5"/>
              <w:ind w:left="94" w:right="490" w:firstLine="0"/>
            </w:pPr>
            <w:r>
              <w:t>Convenient place</w:t>
            </w:r>
            <w:r>
              <w:rPr>
                <w:spacing w:val="-15"/>
              </w:rPr>
              <w:t xml:space="preserve"> </w:t>
            </w:r>
            <w:r>
              <w:t>and opening</w:t>
            </w:r>
            <w:r>
              <w:rPr>
                <w:spacing w:val="-2"/>
              </w:rPr>
              <w:t xml:space="preserve"> </w:t>
            </w:r>
            <w:r>
              <w:t>times</w:t>
            </w:r>
          </w:p>
          <w:p w14:paraId="214A894F" w14:textId="77777777" w:rsidR="00F113B7" w:rsidRDefault="00ED44E2">
            <w:pPr>
              <w:pStyle w:val="TableParagraph"/>
              <w:numPr>
                <w:ilvl w:val="0"/>
                <w:numId w:val="242"/>
              </w:numPr>
              <w:tabs>
                <w:tab w:val="left" w:pos="257"/>
              </w:tabs>
              <w:spacing w:before="3"/>
              <w:ind w:left="94" w:right="401" w:firstLine="0"/>
            </w:pPr>
            <w:r>
              <w:t>Easy to approach / sensitive, sympathetic</w:t>
            </w:r>
            <w:r>
              <w:rPr>
                <w:spacing w:val="-18"/>
              </w:rPr>
              <w:t xml:space="preserve"> </w:t>
            </w:r>
            <w:r>
              <w:t>&amp; helpful</w:t>
            </w:r>
          </w:p>
          <w:p w14:paraId="4382643B" w14:textId="77777777" w:rsidR="00F113B7" w:rsidRDefault="00ED44E2">
            <w:pPr>
              <w:pStyle w:val="TableParagraph"/>
              <w:numPr>
                <w:ilvl w:val="0"/>
                <w:numId w:val="242"/>
              </w:numPr>
              <w:tabs>
                <w:tab w:val="left" w:pos="257"/>
              </w:tabs>
              <w:spacing w:before="4"/>
              <w:ind w:hanging="163"/>
            </w:pPr>
            <w:r>
              <w:t>Services are</w:t>
            </w:r>
            <w:r>
              <w:rPr>
                <w:spacing w:val="-4"/>
              </w:rPr>
              <w:t xml:space="preserve"> </w:t>
            </w:r>
            <w:r>
              <w:t>free</w:t>
            </w:r>
          </w:p>
          <w:p w14:paraId="7C4BFEAD" w14:textId="77777777" w:rsidR="00F113B7" w:rsidRDefault="00ED44E2">
            <w:pPr>
              <w:pStyle w:val="TableParagraph"/>
              <w:numPr>
                <w:ilvl w:val="0"/>
                <w:numId w:val="242"/>
              </w:numPr>
              <w:tabs>
                <w:tab w:val="left" w:pos="257"/>
              </w:tabs>
              <w:spacing w:before="1"/>
              <w:ind w:left="94" w:right="394" w:firstLine="0"/>
            </w:pPr>
            <w:r>
              <w:t>They keep</w:t>
            </w:r>
            <w:r>
              <w:rPr>
                <w:spacing w:val="-16"/>
              </w:rPr>
              <w:t xml:space="preserve"> </w:t>
            </w:r>
            <w:r>
              <w:t>information confidential</w:t>
            </w:r>
          </w:p>
          <w:p w14:paraId="0A762B7C" w14:textId="77777777" w:rsidR="00F113B7" w:rsidRDefault="00ED44E2">
            <w:pPr>
              <w:pStyle w:val="TableParagraph"/>
              <w:numPr>
                <w:ilvl w:val="0"/>
                <w:numId w:val="242"/>
              </w:numPr>
              <w:tabs>
                <w:tab w:val="left" w:pos="368"/>
              </w:tabs>
              <w:spacing w:before="3"/>
              <w:ind w:left="94" w:right="231" w:firstLine="0"/>
            </w:pPr>
            <w:r>
              <w:t>Good infrastructure - can talk or be examined</w:t>
            </w:r>
            <w:r>
              <w:rPr>
                <w:spacing w:val="-19"/>
              </w:rPr>
              <w:t xml:space="preserve"> </w:t>
            </w:r>
            <w:r>
              <w:t>in private</w:t>
            </w:r>
          </w:p>
          <w:p w14:paraId="726EF89A" w14:textId="77777777" w:rsidR="00F113B7" w:rsidRDefault="00ED44E2">
            <w:pPr>
              <w:pStyle w:val="TableParagraph"/>
              <w:numPr>
                <w:ilvl w:val="0"/>
                <w:numId w:val="242"/>
              </w:numPr>
              <w:tabs>
                <w:tab w:val="left" w:pos="368"/>
              </w:tabs>
              <w:spacing w:before="5"/>
              <w:ind w:left="367" w:hanging="274"/>
            </w:pPr>
            <w:r>
              <w:t>Other</w:t>
            </w:r>
          </w:p>
          <w:p w14:paraId="264433DE" w14:textId="77777777" w:rsidR="00F113B7" w:rsidRDefault="00ED44E2">
            <w:pPr>
              <w:pStyle w:val="TableParagraph"/>
              <w:spacing w:before="1"/>
            </w:pPr>
            <w:r>
              <w:t>97 Don't know</w:t>
            </w:r>
          </w:p>
        </w:tc>
        <w:tc>
          <w:tcPr>
            <w:tcW w:w="1215" w:type="dxa"/>
            <w:shd w:val="clear" w:color="auto" w:fill="D9D9D9" w:themeFill="background1" w:themeFillShade="D9"/>
          </w:tcPr>
          <w:p w14:paraId="2186924F" w14:textId="77777777" w:rsidR="00F113B7" w:rsidRDefault="00ED44E2">
            <w:pPr>
              <w:pStyle w:val="TableParagraph"/>
              <w:spacing w:before="103"/>
              <w:ind w:right="849"/>
              <w:jc w:val="both"/>
            </w:pPr>
            <w:r>
              <w:t xml:space="preserve">H8 </w:t>
            </w:r>
            <w:proofErr w:type="spellStart"/>
            <w:r>
              <w:t>H8</w:t>
            </w:r>
            <w:proofErr w:type="spellEnd"/>
            <w:r>
              <w:t xml:space="preserve"> </w:t>
            </w:r>
            <w:proofErr w:type="spellStart"/>
            <w:r>
              <w:t>H8</w:t>
            </w:r>
            <w:proofErr w:type="spellEnd"/>
          </w:p>
          <w:p w14:paraId="42A79F31" w14:textId="77777777" w:rsidR="00F113B7" w:rsidRDefault="00F113B7">
            <w:pPr>
              <w:pStyle w:val="TableParagraph"/>
              <w:spacing w:before="5"/>
              <w:ind w:left="0"/>
            </w:pPr>
          </w:p>
          <w:p w14:paraId="3392E102" w14:textId="77777777" w:rsidR="00F113B7" w:rsidRDefault="00ED44E2">
            <w:pPr>
              <w:pStyle w:val="TableParagraph"/>
              <w:spacing w:line="482" w:lineRule="auto"/>
              <w:ind w:right="832"/>
            </w:pPr>
            <w:r>
              <w:t xml:space="preserve">H8 </w:t>
            </w:r>
            <w:proofErr w:type="spellStart"/>
            <w:r>
              <w:t>H8</w:t>
            </w:r>
            <w:proofErr w:type="spellEnd"/>
          </w:p>
          <w:p w14:paraId="24CEEB23" w14:textId="77777777" w:rsidR="00F113B7" w:rsidRDefault="00F113B7">
            <w:pPr>
              <w:pStyle w:val="TableParagraph"/>
              <w:spacing w:before="2"/>
              <w:ind w:left="0"/>
            </w:pPr>
          </w:p>
          <w:p w14:paraId="311F5649" w14:textId="77777777" w:rsidR="00F113B7" w:rsidRDefault="00ED44E2">
            <w:pPr>
              <w:pStyle w:val="TableParagraph"/>
              <w:spacing w:line="482" w:lineRule="auto"/>
              <w:ind w:right="832"/>
            </w:pPr>
            <w:r>
              <w:t xml:space="preserve">H8 </w:t>
            </w:r>
            <w:proofErr w:type="spellStart"/>
            <w:r>
              <w:t>H8</w:t>
            </w:r>
            <w:proofErr w:type="spellEnd"/>
          </w:p>
          <w:p w14:paraId="1A3E0DAE" w14:textId="77777777" w:rsidR="00F113B7" w:rsidRDefault="00F113B7">
            <w:pPr>
              <w:pStyle w:val="TableParagraph"/>
              <w:spacing w:before="2"/>
              <w:ind w:left="0"/>
            </w:pPr>
          </w:p>
          <w:p w14:paraId="599F99E9" w14:textId="77777777" w:rsidR="00F113B7" w:rsidRDefault="00ED44E2">
            <w:pPr>
              <w:pStyle w:val="TableParagraph"/>
              <w:ind w:right="832"/>
            </w:pPr>
            <w:r>
              <w:t xml:space="preserve">H8 </w:t>
            </w:r>
            <w:proofErr w:type="spellStart"/>
            <w:r>
              <w:t>H8</w:t>
            </w:r>
            <w:proofErr w:type="spellEnd"/>
          </w:p>
          <w:p w14:paraId="5AE06758" w14:textId="77777777" w:rsidR="00F113B7" w:rsidRDefault="00F113B7">
            <w:pPr>
              <w:pStyle w:val="TableParagraph"/>
              <w:spacing w:before="4"/>
              <w:ind w:left="0"/>
            </w:pPr>
          </w:p>
          <w:p w14:paraId="6DE983CA" w14:textId="77777777" w:rsidR="00F113B7" w:rsidRDefault="00ED44E2">
            <w:pPr>
              <w:pStyle w:val="TableParagraph"/>
              <w:spacing w:before="1"/>
            </w:pPr>
            <w:r>
              <w:t>H8</w:t>
            </w:r>
          </w:p>
          <w:p w14:paraId="3271E102" w14:textId="77777777" w:rsidR="00F113B7" w:rsidRDefault="00F113B7">
            <w:pPr>
              <w:pStyle w:val="TableParagraph"/>
              <w:ind w:left="0"/>
            </w:pPr>
          </w:p>
          <w:p w14:paraId="55D1D0AF" w14:textId="77777777" w:rsidR="00F113B7" w:rsidRDefault="00F113B7">
            <w:pPr>
              <w:pStyle w:val="TableParagraph"/>
              <w:spacing w:before="4"/>
              <w:ind w:left="0"/>
            </w:pPr>
          </w:p>
          <w:p w14:paraId="6D3FA3EF" w14:textId="77777777" w:rsidR="00F113B7" w:rsidRDefault="00ED44E2">
            <w:pPr>
              <w:pStyle w:val="TableParagraph"/>
              <w:ind w:right="705"/>
            </w:pPr>
            <w:r>
              <w:t>H7A H8</w:t>
            </w:r>
          </w:p>
        </w:tc>
      </w:tr>
      <w:tr w:rsidR="00F113B7" w14:paraId="4E1715EB" w14:textId="77777777" w:rsidTr="00C10E87">
        <w:trPr>
          <w:trHeight w:val="475"/>
        </w:trPr>
        <w:tc>
          <w:tcPr>
            <w:tcW w:w="720" w:type="dxa"/>
            <w:shd w:val="clear" w:color="auto" w:fill="D9D9D9" w:themeFill="background1" w:themeFillShade="D9"/>
          </w:tcPr>
          <w:p w14:paraId="1A74026A" w14:textId="77777777" w:rsidR="00F113B7" w:rsidRDefault="00ED44E2">
            <w:pPr>
              <w:pStyle w:val="TableParagraph"/>
              <w:spacing w:before="103"/>
            </w:pPr>
            <w:r>
              <w:t>H7A</w:t>
            </w:r>
          </w:p>
        </w:tc>
        <w:tc>
          <w:tcPr>
            <w:tcW w:w="4725" w:type="dxa"/>
            <w:shd w:val="clear" w:color="auto" w:fill="D9D9D9" w:themeFill="background1" w:themeFillShade="D9"/>
          </w:tcPr>
          <w:p w14:paraId="6F8D4DF5" w14:textId="77777777" w:rsidR="00F113B7" w:rsidRDefault="00ED44E2">
            <w:pPr>
              <w:pStyle w:val="TableParagraph"/>
              <w:spacing w:before="103"/>
            </w:pPr>
            <w:r>
              <w:t>Specify other reason</w:t>
            </w:r>
          </w:p>
        </w:tc>
        <w:tc>
          <w:tcPr>
            <w:tcW w:w="2700" w:type="dxa"/>
            <w:shd w:val="clear" w:color="auto" w:fill="D9D9D9" w:themeFill="background1" w:themeFillShade="D9"/>
          </w:tcPr>
          <w:p w14:paraId="1AF4ABB7"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76C3AC3" w14:textId="77777777" w:rsidR="00F113B7" w:rsidRDefault="00F113B7">
            <w:pPr>
              <w:pStyle w:val="TableParagraph"/>
              <w:ind w:left="0"/>
              <w:rPr>
                <w:rFonts w:ascii="Times New Roman"/>
                <w:sz w:val="20"/>
              </w:rPr>
            </w:pPr>
          </w:p>
        </w:tc>
      </w:tr>
      <w:tr w:rsidR="00F113B7" w14:paraId="1FB05E5D" w14:textId="77777777" w:rsidTr="00C10E87">
        <w:trPr>
          <w:trHeight w:val="3985"/>
        </w:trPr>
        <w:tc>
          <w:tcPr>
            <w:tcW w:w="720" w:type="dxa"/>
            <w:shd w:val="clear" w:color="auto" w:fill="D9D9D9" w:themeFill="background1" w:themeFillShade="D9"/>
          </w:tcPr>
          <w:p w14:paraId="66B0B25C" w14:textId="77777777" w:rsidR="00F113B7" w:rsidRDefault="00ED44E2">
            <w:pPr>
              <w:pStyle w:val="TableParagraph"/>
              <w:spacing w:before="103"/>
            </w:pPr>
            <w:r>
              <w:t>H8</w:t>
            </w:r>
          </w:p>
        </w:tc>
        <w:tc>
          <w:tcPr>
            <w:tcW w:w="4725" w:type="dxa"/>
            <w:shd w:val="clear" w:color="auto" w:fill="D9D9D9" w:themeFill="background1" w:themeFillShade="D9"/>
          </w:tcPr>
          <w:p w14:paraId="23B75308" w14:textId="77777777" w:rsidR="00F113B7" w:rsidRDefault="00ED44E2">
            <w:pPr>
              <w:pStyle w:val="TableParagraph"/>
              <w:spacing w:before="103"/>
              <w:rPr>
                <w:i/>
              </w:rPr>
            </w:pPr>
            <w:r>
              <w:rPr>
                <w:i/>
              </w:rPr>
              <w:t>[Referring to the people or places that were not mentioned]</w:t>
            </w:r>
          </w:p>
          <w:p w14:paraId="4AF92B0E" w14:textId="77777777" w:rsidR="00F113B7" w:rsidRDefault="00ED44E2">
            <w:pPr>
              <w:pStyle w:val="TableParagraph"/>
              <w:spacing w:before="3"/>
            </w:pPr>
            <w:r>
              <w:t>Why wouldn’t you go to these people for help?</w:t>
            </w:r>
          </w:p>
          <w:p w14:paraId="53F5870F"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0D4B3586" w14:textId="77777777" w:rsidR="00F113B7" w:rsidRDefault="00ED44E2">
            <w:pPr>
              <w:pStyle w:val="TableParagraph"/>
              <w:numPr>
                <w:ilvl w:val="0"/>
                <w:numId w:val="241"/>
              </w:numPr>
              <w:tabs>
                <w:tab w:val="left" w:pos="257"/>
              </w:tabs>
              <w:spacing w:before="103"/>
              <w:ind w:left="94" w:right="545" w:firstLine="0"/>
            </w:pPr>
            <w:r>
              <w:t>Don’t respond to</w:t>
            </w:r>
            <w:r>
              <w:rPr>
                <w:spacing w:val="-15"/>
              </w:rPr>
              <w:t xml:space="preserve"> </w:t>
            </w:r>
            <w:r>
              <w:t>our needs</w:t>
            </w:r>
          </w:p>
          <w:p w14:paraId="19511ED0" w14:textId="77777777" w:rsidR="00F113B7" w:rsidRDefault="00ED44E2">
            <w:pPr>
              <w:pStyle w:val="TableParagraph"/>
              <w:numPr>
                <w:ilvl w:val="0"/>
                <w:numId w:val="241"/>
              </w:numPr>
              <w:tabs>
                <w:tab w:val="left" w:pos="257"/>
              </w:tabs>
              <w:spacing w:before="3"/>
              <w:ind w:left="94" w:right="287" w:firstLine="0"/>
            </w:pPr>
            <w:r>
              <w:t>Costs money / too expensive / they are after money</w:t>
            </w:r>
          </w:p>
          <w:p w14:paraId="5817CFD4" w14:textId="77777777" w:rsidR="00F113B7" w:rsidRDefault="00ED44E2">
            <w:pPr>
              <w:pStyle w:val="TableParagraph"/>
              <w:numPr>
                <w:ilvl w:val="0"/>
                <w:numId w:val="241"/>
              </w:numPr>
              <w:tabs>
                <w:tab w:val="left" w:pos="257"/>
              </w:tabs>
              <w:spacing w:before="4"/>
              <w:ind w:left="256" w:hanging="163"/>
            </w:pPr>
            <w:r>
              <w:t>Takes too</w:t>
            </w:r>
            <w:r>
              <w:rPr>
                <w:spacing w:val="-3"/>
              </w:rPr>
              <w:t xml:space="preserve"> </w:t>
            </w:r>
            <w:r>
              <w:t>long</w:t>
            </w:r>
          </w:p>
          <w:p w14:paraId="248CCFAF" w14:textId="77777777" w:rsidR="00F113B7" w:rsidRDefault="00ED44E2">
            <w:pPr>
              <w:pStyle w:val="TableParagraph"/>
              <w:numPr>
                <w:ilvl w:val="0"/>
                <w:numId w:val="241"/>
              </w:numPr>
              <w:tabs>
                <w:tab w:val="left" w:pos="257"/>
              </w:tabs>
              <w:spacing w:before="1"/>
              <w:ind w:left="94" w:right="870" w:firstLine="0"/>
            </w:pPr>
            <w:r>
              <w:t>Don't know</w:t>
            </w:r>
            <w:r>
              <w:rPr>
                <w:spacing w:val="-11"/>
              </w:rPr>
              <w:t xml:space="preserve"> </w:t>
            </w:r>
            <w:r>
              <w:t>them 5 Don't trust</w:t>
            </w:r>
            <w:r>
              <w:rPr>
                <w:spacing w:val="-11"/>
              </w:rPr>
              <w:t xml:space="preserve"> </w:t>
            </w:r>
            <w:r>
              <w:t>them</w:t>
            </w:r>
          </w:p>
          <w:p w14:paraId="490833FB" w14:textId="77777777" w:rsidR="00F113B7" w:rsidRDefault="00ED44E2">
            <w:pPr>
              <w:pStyle w:val="TableParagraph"/>
              <w:spacing w:before="3"/>
            </w:pPr>
            <w:r>
              <w:t>6 Don't think they can help</w:t>
            </w:r>
          </w:p>
          <w:p w14:paraId="5ABF01FE" w14:textId="77777777" w:rsidR="00F113B7" w:rsidRDefault="00ED44E2">
            <w:pPr>
              <w:pStyle w:val="TableParagraph"/>
              <w:spacing w:before="2"/>
              <w:ind w:right="208"/>
            </w:pPr>
            <w:r>
              <w:t>- not interested / not their job / would only advise &amp; not take action</w:t>
            </w:r>
          </w:p>
          <w:p w14:paraId="6CBC56FF" w14:textId="77777777" w:rsidR="00F113B7" w:rsidRDefault="00ED44E2">
            <w:pPr>
              <w:pStyle w:val="TableParagraph"/>
              <w:spacing w:before="4"/>
            </w:pPr>
            <w:r>
              <w:t>7 Don't think they can help</w:t>
            </w:r>
          </w:p>
          <w:p w14:paraId="106259CB" w14:textId="77777777" w:rsidR="00F113B7" w:rsidRDefault="00ED44E2">
            <w:pPr>
              <w:pStyle w:val="TableParagraph"/>
              <w:spacing w:before="1"/>
            </w:pPr>
            <w:r>
              <w:t>- lack of expertise</w:t>
            </w:r>
          </w:p>
        </w:tc>
        <w:tc>
          <w:tcPr>
            <w:tcW w:w="1215" w:type="dxa"/>
            <w:shd w:val="clear" w:color="auto" w:fill="D9D9D9" w:themeFill="background1" w:themeFillShade="D9"/>
          </w:tcPr>
          <w:p w14:paraId="281B7C9E" w14:textId="77777777" w:rsidR="00F113B7" w:rsidRDefault="00ED44E2">
            <w:pPr>
              <w:pStyle w:val="TableParagraph"/>
              <w:spacing w:before="103" w:line="482" w:lineRule="auto"/>
              <w:ind w:right="914"/>
            </w:pPr>
            <w:r>
              <w:t xml:space="preserve">I1 </w:t>
            </w:r>
            <w:proofErr w:type="spellStart"/>
            <w:r>
              <w:t>I1</w:t>
            </w:r>
            <w:proofErr w:type="spellEnd"/>
          </w:p>
          <w:p w14:paraId="418871E5" w14:textId="77777777" w:rsidR="00F113B7" w:rsidRDefault="00F113B7">
            <w:pPr>
              <w:pStyle w:val="TableParagraph"/>
              <w:spacing w:before="1"/>
              <w:ind w:left="0"/>
            </w:pPr>
          </w:p>
          <w:p w14:paraId="2A863662" w14:textId="77777777" w:rsidR="00F113B7" w:rsidRDefault="00ED44E2">
            <w:pPr>
              <w:pStyle w:val="TableParagraph"/>
              <w:spacing w:before="1"/>
              <w:ind w:right="931"/>
              <w:jc w:val="both"/>
            </w:pPr>
            <w:r>
              <w:t xml:space="preserve">I1 </w:t>
            </w:r>
            <w:proofErr w:type="spellStart"/>
            <w:r>
              <w:t>I1</w:t>
            </w:r>
            <w:proofErr w:type="spellEnd"/>
            <w:r>
              <w:t xml:space="preserve"> </w:t>
            </w:r>
            <w:proofErr w:type="spellStart"/>
            <w:r>
              <w:t>I1</w:t>
            </w:r>
            <w:proofErr w:type="spellEnd"/>
            <w:r>
              <w:t xml:space="preserve"> </w:t>
            </w:r>
            <w:proofErr w:type="spellStart"/>
            <w:r>
              <w:t>I1</w:t>
            </w:r>
            <w:proofErr w:type="spellEnd"/>
          </w:p>
          <w:p w14:paraId="79E11F6C" w14:textId="77777777" w:rsidR="00F113B7" w:rsidRDefault="00F113B7">
            <w:pPr>
              <w:pStyle w:val="TableParagraph"/>
              <w:ind w:left="0"/>
            </w:pPr>
          </w:p>
          <w:p w14:paraId="4C7F598F" w14:textId="77777777" w:rsidR="00F113B7" w:rsidRDefault="00F113B7">
            <w:pPr>
              <w:pStyle w:val="TableParagraph"/>
              <w:ind w:left="0"/>
            </w:pPr>
          </w:p>
          <w:p w14:paraId="4C9BAF5F" w14:textId="77777777" w:rsidR="00F113B7" w:rsidRDefault="00F113B7">
            <w:pPr>
              <w:pStyle w:val="TableParagraph"/>
              <w:spacing w:before="9"/>
              <w:ind w:left="0"/>
            </w:pPr>
          </w:p>
          <w:p w14:paraId="0BA3A2FC" w14:textId="77777777" w:rsidR="00F113B7" w:rsidRDefault="00ED44E2">
            <w:pPr>
              <w:pStyle w:val="TableParagraph"/>
              <w:spacing w:before="1"/>
            </w:pPr>
            <w:r>
              <w:t>I1</w:t>
            </w:r>
          </w:p>
        </w:tc>
      </w:tr>
    </w:tbl>
    <w:p w14:paraId="4C20CDD5"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119849DF" w14:textId="77777777" w:rsidTr="00C10E87">
        <w:trPr>
          <w:trHeight w:val="10735"/>
        </w:trPr>
        <w:tc>
          <w:tcPr>
            <w:tcW w:w="720" w:type="dxa"/>
            <w:shd w:val="clear" w:color="auto" w:fill="D9D9D9" w:themeFill="background1" w:themeFillShade="D9"/>
          </w:tcPr>
          <w:p w14:paraId="21853920"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0EED44D0"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F759E47" w14:textId="77777777" w:rsidR="00F113B7" w:rsidRDefault="00ED44E2">
            <w:pPr>
              <w:pStyle w:val="TableParagraph"/>
              <w:spacing w:before="103"/>
            </w:pPr>
            <w:r>
              <w:t>8 Don't think they can help</w:t>
            </w:r>
          </w:p>
          <w:p w14:paraId="1E45E4E8" w14:textId="77777777" w:rsidR="00F113B7" w:rsidRDefault="00ED44E2">
            <w:pPr>
              <w:pStyle w:val="TableParagraph"/>
              <w:spacing w:before="1"/>
              <w:ind w:right="461"/>
            </w:pPr>
            <w:r>
              <w:t>- too busy / not enough material or human resources</w:t>
            </w:r>
          </w:p>
          <w:p w14:paraId="7A6B6D52" w14:textId="77777777" w:rsidR="00F113B7" w:rsidRDefault="00ED44E2">
            <w:pPr>
              <w:pStyle w:val="TableParagraph"/>
              <w:spacing w:before="4"/>
              <w:ind w:right="850"/>
            </w:pPr>
            <w:r>
              <w:t>9 Scared of them 10 Fear - threats or retaliation (e.g. by</w:t>
            </w:r>
          </w:p>
          <w:p w14:paraId="064DE937" w14:textId="77777777" w:rsidR="00F113B7" w:rsidRDefault="00ED44E2">
            <w:pPr>
              <w:pStyle w:val="TableParagraph"/>
              <w:spacing w:before="5"/>
              <w:ind w:right="676"/>
            </w:pPr>
            <w:r>
              <w:t>perpetrator or family members)</w:t>
            </w:r>
          </w:p>
          <w:p w14:paraId="75F8915C" w14:textId="77777777" w:rsidR="00F113B7" w:rsidRDefault="00ED44E2">
            <w:pPr>
              <w:pStyle w:val="TableParagraph"/>
              <w:numPr>
                <w:ilvl w:val="0"/>
                <w:numId w:val="240"/>
              </w:numPr>
              <w:tabs>
                <w:tab w:val="left" w:pos="368"/>
              </w:tabs>
              <w:spacing w:before="3"/>
              <w:ind w:left="94" w:right="129" w:firstLine="0"/>
            </w:pPr>
            <w:r>
              <w:t>Shame - personal &amp; bringing shame / trouble to family</w:t>
            </w:r>
          </w:p>
          <w:p w14:paraId="5BED60F8" w14:textId="77777777" w:rsidR="00F113B7" w:rsidRDefault="00ED44E2">
            <w:pPr>
              <w:pStyle w:val="TableParagraph"/>
              <w:numPr>
                <w:ilvl w:val="0"/>
                <w:numId w:val="240"/>
              </w:numPr>
              <w:tabs>
                <w:tab w:val="left" w:pos="368"/>
              </w:tabs>
              <w:spacing w:before="4"/>
              <w:ind w:left="94" w:right="181" w:firstLine="0"/>
            </w:pPr>
            <w:r>
              <w:t>They are not part of</w:t>
            </w:r>
            <w:r>
              <w:rPr>
                <w:spacing w:val="-18"/>
              </w:rPr>
              <w:t xml:space="preserve"> </w:t>
            </w:r>
            <w:r>
              <w:t>the community</w:t>
            </w:r>
          </w:p>
          <w:p w14:paraId="3CADEF53" w14:textId="77777777" w:rsidR="00F113B7" w:rsidRDefault="00ED44E2">
            <w:pPr>
              <w:pStyle w:val="TableParagraph"/>
              <w:numPr>
                <w:ilvl w:val="0"/>
                <w:numId w:val="240"/>
              </w:numPr>
              <w:tabs>
                <w:tab w:val="left" w:pos="368"/>
              </w:tabs>
              <w:spacing w:before="3"/>
              <w:ind w:left="94" w:right="255" w:firstLine="0"/>
            </w:pPr>
            <w:r>
              <w:t>I know someone who has a bad experience</w:t>
            </w:r>
            <w:r>
              <w:rPr>
                <w:spacing w:val="-19"/>
              </w:rPr>
              <w:t xml:space="preserve"> </w:t>
            </w:r>
            <w:r>
              <w:t>with them in the</w:t>
            </w:r>
            <w:r>
              <w:rPr>
                <w:spacing w:val="-5"/>
              </w:rPr>
              <w:t xml:space="preserve"> </w:t>
            </w:r>
            <w:r>
              <w:t>past</w:t>
            </w:r>
          </w:p>
          <w:p w14:paraId="77C305D6" w14:textId="77777777" w:rsidR="00F113B7" w:rsidRDefault="00ED44E2">
            <w:pPr>
              <w:pStyle w:val="TableParagraph"/>
              <w:numPr>
                <w:ilvl w:val="0"/>
                <w:numId w:val="240"/>
              </w:numPr>
              <w:tabs>
                <w:tab w:val="left" w:pos="368"/>
              </w:tabs>
              <w:spacing w:before="4"/>
              <w:ind w:left="94" w:right="232" w:firstLine="0"/>
            </w:pPr>
            <w:r>
              <w:t>Inconvenient place</w:t>
            </w:r>
            <w:r>
              <w:rPr>
                <w:spacing w:val="-17"/>
              </w:rPr>
              <w:t xml:space="preserve"> </w:t>
            </w:r>
            <w:r>
              <w:t>and opening</w:t>
            </w:r>
            <w:r>
              <w:rPr>
                <w:spacing w:val="-2"/>
              </w:rPr>
              <w:t xml:space="preserve"> </w:t>
            </w:r>
            <w:r>
              <w:t>times</w:t>
            </w:r>
          </w:p>
          <w:p w14:paraId="0FC3D5E9" w14:textId="77777777" w:rsidR="00F113B7" w:rsidRDefault="00ED44E2">
            <w:pPr>
              <w:pStyle w:val="TableParagraph"/>
              <w:numPr>
                <w:ilvl w:val="0"/>
                <w:numId w:val="240"/>
              </w:numPr>
              <w:tabs>
                <w:tab w:val="left" w:pos="368"/>
                <w:tab w:val="left" w:pos="1534"/>
              </w:tabs>
              <w:spacing w:before="3"/>
              <w:ind w:left="94" w:right="246" w:firstLine="0"/>
            </w:pPr>
            <w:r>
              <w:t>Not easy to approach / not sensitive,</w:t>
            </w:r>
            <w:r>
              <w:rPr>
                <w:spacing w:val="-19"/>
              </w:rPr>
              <w:t xml:space="preserve"> </w:t>
            </w:r>
            <w:r>
              <w:t>sympathetic or</w:t>
            </w:r>
            <w:r>
              <w:rPr>
                <w:spacing w:val="-3"/>
              </w:rPr>
              <w:t xml:space="preserve"> </w:t>
            </w:r>
            <w:r>
              <w:t>helpful</w:t>
            </w:r>
            <w:r>
              <w:tab/>
              <w:t>/ might insult</w:t>
            </w:r>
            <w:r>
              <w:rPr>
                <w:spacing w:val="-2"/>
              </w:rPr>
              <w:t xml:space="preserve"> </w:t>
            </w:r>
            <w:r>
              <w:t>us</w:t>
            </w:r>
          </w:p>
          <w:p w14:paraId="66F20629" w14:textId="77777777" w:rsidR="00F113B7" w:rsidRDefault="00ED44E2">
            <w:pPr>
              <w:pStyle w:val="TableParagraph"/>
              <w:numPr>
                <w:ilvl w:val="0"/>
                <w:numId w:val="240"/>
              </w:numPr>
              <w:tabs>
                <w:tab w:val="left" w:pos="368"/>
              </w:tabs>
              <w:spacing w:before="6"/>
              <w:ind w:left="94" w:right="108" w:firstLine="0"/>
            </w:pPr>
            <w:r>
              <w:t>Do not keep</w:t>
            </w:r>
            <w:r>
              <w:rPr>
                <w:spacing w:val="-17"/>
              </w:rPr>
              <w:t xml:space="preserve"> </w:t>
            </w:r>
            <w:r>
              <w:t>information confidential</w:t>
            </w:r>
          </w:p>
          <w:p w14:paraId="6DE34DC6" w14:textId="77777777" w:rsidR="00F113B7" w:rsidRDefault="00ED44E2">
            <w:pPr>
              <w:pStyle w:val="TableParagraph"/>
              <w:numPr>
                <w:ilvl w:val="0"/>
                <w:numId w:val="240"/>
              </w:numPr>
              <w:tabs>
                <w:tab w:val="left" w:pos="368"/>
              </w:tabs>
              <w:spacing w:before="3"/>
              <w:ind w:left="94" w:right="242" w:firstLine="0"/>
            </w:pPr>
            <w:r>
              <w:t>Poor infrastructure - nowhere private to talk or be</w:t>
            </w:r>
            <w:r>
              <w:rPr>
                <w:spacing w:val="-2"/>
              </w:rPr>
              <w:t xml:space="preserve"> </w:t>
            </w:r>
            <w:r>
              <w:t>examined</w:t>
            </w:r>
          </w:p>
          <w:p w14:paraId="442BA0F0" w14:textId="77777777" w:rsidR="00F113B7" w:rsidRDefault="00ED44E2">
            <w:pPr>
              <w:pStyle w:val="TableParagraph"/>
              <w:numPr>
                <w:ilvl w:val="0"/>
                <w:numId w:val="240"/>
              </w:numPr>
              <w:tabs>
                <w:tab w:val="left" w:pos="368"/>
              </w:tabs>
              <w:spacing w:before="4"/>
              <w:ind w:left="94" w:right="640" w:firstLine="0"/>
            </w:pPr>
            <w:r>
              <w:t>Prefer traditional</w:t>
            </w:r>
            <w:r>
              <w:rPr>
                <w:spacing w:val="-15"/>
              </w:rPr>
              <w:t xml:space="preserve"> </w:t>
            </w:r>
            <w:r>
              <w:t>/ non-formal</w:t>
            </w:r>
            <w:r>
              <w:rPr>
                <w:spacing w:val="-2"/>
              </w:rPr>
              <w:t xml:space="preserve"> </w:t>
            </w:r>
            <w:r>
              <w:t>/</w:t>
            </w:r>
          </w:p>
          <w:p w14:paraId="58C9E257" w14:textId="77777777" w:rsidR="00F113B7" w:rsidRDefault="00ED44E2">
            <w:pPr>
              <w:pStyle w:val="TableParagraph"/>
              <w:spacing w:before="3"/>
              <w:ind w:right="118"/>
            </w:pPr>
            <w:r>
              <w:t>non-government services 19 They are corrupt /</w:t>
            </w:r>
            <w:r>
              <w:rPr>
                <w:spacing w:val="-20"/>
              </w:rPr>
              <w:t xml:space="preserve"> </w:t>
            </w:r>
            <w:r>
              <w:t>might accuse or betray us / accept bribes / team up with</w:t>
            </w:r>
            <w:r>
              <w:rPr>
                <w:spacing w:val="-2"/>
              </w:rPr>
              <w:t xml:space="preserve"> </w:t>
            </w:r>
            <w:r>
              <w:t>perpetrators</w:t>
            </w:r>
          </w:p>
          <w:p w14:paraId="53FD0490" w14:textId="77777777" w:rsidR="00F113B7" w:rsidRDefault="00ED44E2">
            <w:pPr>
              <w:pStyle w:val="TableParagraph"/>
              <w:numPr>
                <w:ilvl w:val="0"/>
                <w:numId w:val="239"/>
              </w:numPr>
              <w:tabs>
                <w:tab w:val="left" w:pos="368"/>
              </w:tabs>
              <w:spacing w:before="7"/>
              <w:ind w:left="94" w:right="194" w:firstLine="0"/>
            </w:pPr>
            <w:r>
              <w:t>Violence is normal -</w:t>
            </w:r>
            <w:r>
              <w:rPr>
                <w:spacing w:val="-18"/>
              </w:rPr>
              <w:t xml:space="preserve"> </w:t>
            </w:r>
            <w:r>
              <w:t>not worth causing</w:t>
            </w:r>
            <w:r>
              <w:rPr>
                <w:spacing w:val="45"/>
              </w:rPr>
              <w:t xml:space="preserve"> </w:t>
            </w:r>
            <w:r>
              <w:t>fuss</w:t>
            </w:r>
          </w:p>
          <w:p w14:paraId="2CA4E3CD" w14:textId="77777777" w:rsidR="00F113B7" w:rsidRDefault="00ED44E2">
            <w:pPr>
              <w:pStyle w:val="TableParagraph"/>
              <w:numPr>
                <w:ilvl w:val="0"/>
                <w:numId w:val="239"/>
              </w:numPr>
              <w:tabs>
                <w:tab w:val="left" w:pos="368"/>
              </w:tabs>
              <w:spacing w:before="3"/>
              <w:ind w:left="367" w:hanging="274"/>
            </w:pPr>
            <w:r>
              <w:t>Other</w:t>
            </w:r>
          </w:p>
          <w:p w14:paraId="4CC400FF" w14:textId="77777777" w:rsidR="00F113B7" w:rsidRDefault="00ED44E2">
            <w:pPr>
              <w:pStyle w:val="TableParagraph"/>
              <w:spacing w:before="2"/>
            </w:pPr>
            <w:r>
              <w:t>97 Don't know</w:t>
            </w:r>
          </w:p>
        </w:tc>
        <w:tc>
          <w:tcPr>
            <w:tcW w:w="1215" w:type="dxa"/>
            <w:shd w:val="clear" w:color="auto" w:fill="D9D9D9" w:themeFill="background1" w:themeFillShade="D9"/>
          </w:tcPr>
          <w:p w14:paraId="16670218" w14:textId="77777777" w:rsidR="00F113B7" w:rsidRDefault="00ED44E2">
            <w:pPr>
              <w:pStyle w:val="TableParagraph"/>
              <w:spacing w:before="103"/>
            </w:pPr>
            <w:r>
              <w:t>I1</w:t>
            </w:r>
          </w:p>
          <w:p w14:paraId="08C802D4" w14:textId="77777777" w:rsidR="00F113B7" w:rsidRDefault="00F113B7">
            <w:pPr>
              <w:pStyle w:val="TableParagraph"/>
              <w:ind w:left="0"/>
            </w:pPr>
          </w:p>
          <w:p w14:paraId="7C2123A7" w14:textId="77777777" w:rsidR="00F113B7" w:rsidRDefault="00F113B7">
            <w:pPr>
              <w:pStyle w:val="TableParagraph"/>
              <w:ind w:left="0"/>
            </w:pPr>
          </w:p>
          <w:p w14:paraId="1E61B70E" w14:textId="77777777" w:rsidR="00F113B7" w:rsidRDefault="00F113B7">
            <w:pPr>
              <w:pStyle w:val="TableParagraph"/>
              <w:spacing w:before="5"/>
              <w:ind w:left="0"/>
            </w:pPr>
          </w:p>
          <w:p w14:paraId="25B85174" w14:textId="77777777" w:rsidR="00F113B7" w:rsidRDefault="00ED44E2">
            <w:pPr>
              <w:pStyle w:val="TableParagraph"/>
              <w:ind w:right="914"/>
            </w:pPr>
            <w:r>
              <w:t xml:space="preserve">I1 </w:t>
            </w:r>
            <w:proofErr w:type="spellStart"/>
            <w:r>
              <w:t>I1</w:t>
            </w:r>
            <w:proofErr w:type="spellEnd"/>
          </w:p>
          <w:p w14:paraId="2B199FEA" w14:textId="77777777" w:rsidR="00F113B7" w:rsidRDefault="00F113B7">
            <w:pPr>
              <w:pStyle w:val="TableParagraph"/>
              <w:ind w:left="0"/>
            </w:pPr>
          </w:p>
          <w:p w14:paraId="1118A682" w14:textId="77777777" w:rsidR="00F113B7" w:rsidRDefault="00F113B7">
            <w:pPr>
              <w:pStyle w:val="TableParagraph"/>
              <w:ind w:left="0"/>
            </w:pPr>
          </w:p>
          <w:p w14:paraId="79B87C2D" w14:textId="77777777" w:rsidR="00F113B7" w:rsidRDefault="00F113B7">
            <w:pPr>
              <w:pStyle w:val="TableParagraph"/>
              <w:spacing w:before="8"/>
              <w:ind w:left="0"/>
            </w:pPr>
          </w:p>
          <w:p w14:paraId="3580B7F8" w14:textId="77777777" w:rsidR="00F113B7" w:rsidRDefault="00ED44E2">
            <w:pPr>
              <w:pStyle w:val="TableParagraph"/>
            </w:pPr>
            <w:r>
              <w:t>I1</w:t>
            </w:r>
          </w:p>
          <w:p w14:paraId="261E750B" w14:textId="77777777" w:rsidR="00F113B7" w:rsidRDefault="00F113B7">
            <w:pPr>
              <w:pStyle w:val="TableParagraph"/>
              <w:ind w:left="0"/>
            </w:pPr>
          </w:p>
          <w:p w14:paraId="797CF990" w14:textId="77777777" w:rsidR="00F113B7" w:rsidRDefault="00F113B7">
            <w:pPr>
              <w:pStyle w:val="TableParagraph"/>
              <w:spacing w:before="4"/>
              <w:ind w:left="0"/>
            </w:pPr>
          </w:p>
          <w:p w14:paraId="4A7F0FF5" w14:textId="77777777" w:rsidR="00F113B7" w:rsidRDefault="00ED44E2">
            <w:pPr>
              <w:pStyle w:val="TableParagraph"/>
              <w:spacing w:line="482" w:lineRule="auto"/>
              <w:ind w:right="914"/>
            </w:pPr>
            <w:r>
              <w:t xml:space="preserve">I1 </w:t>
            </w:r>
            <w:proofErr w:type="spellStart"/>
            <w:r>
              <w:t>I1</w:t>
            </w:r>
            <w:proofErr w:type="spellEnd"/>
          </w:p>
          <w:p w14:paraId="07941395" w14:textId="77777777" w:rsidR="00F113B7" w:rsidRDefault="00F113B7">
            <w:pPr>
              <w:pStyle w:val="TableParagraph"/>
              <w:spacing w:before="2"/>
              <w:ind w:left="0"/>
            </w:pPr>
          </w:p>
          <w:p w14:paraId="56BFEBFB" w14:textId="77777777" w:rsidR="00F113B7" w:rsidRDefault="00ED44E2">
            <w:pPr>
              <w:pStyle w:val="TableParagraph"/>
              <w:spacing w:line="482" w:lineRule="auto"/>
              <w:ind w:right="914"/>
            </w:pPr>
            <w:r>
              <w:t xml:space="preserve">I1 </w:t>
            </w:r>
            <w:proofErr w:type="spellStart"/>
            <w:r>
              <w:t>I1</w:t>
            </w:r>
            <w:proofErr w:type="spellEnd"/>
          </w:p>
          <w:p w14:paraId="1BCCE682" w14:textId="77777777" w:rsidR="00F113B7" w:rsidRDefault="00F113B7">
            <w:pPr>
              <w:pStyle w:val="TableParagraph"/>
              <w:ind w:left="0"/>
            </w:pPr>
          </w:p>
          <w:p w14:paraId="1EB3D967" w14:textId="77777777" w:rsidR="00F113B7" w:rsidRDefault="00F113B7">
            <w:pPr>
              <w:pStyle w:val="TableParagraph"/>
              <w:spacing w:before="3"/>
              <w:ind w:left="0"/>
            </w:pPr>
          </w:p>
          <w:p w14:paraId="74A80587" w14:textId="77777777" w:rsidR="00F113B7" w:rsidRDefault="00ED44E2">
            <w:pPr>
              <w:pStyle w:val="TableParagraph"/>
              <w:spacing w:line="482" w:lineRule="auto"/>
              <w:ind w:right="914"/>
            </w:pPr>
            <w:r>
              <w:t xml:space="preserve">I1 </w:t>
            </w:r>
            <w:proofErr w:type="spellStart"/>
            <w:r>
              <w:t>I1</w:t>
            </w:r>
            <w:proofErr w:type="spellEnd"/>
          </w:p>
          <w:p w14:paraId="6CE90653" w14:textId="77777777" w:rsidR="00F113B7" w:rsidRDefault="00F113B7">
            <w:pPr>
              <w:pStyle w:val="TableParagraph"/>
              <w:spacing w:before="2"/>
              <w:ind w:left="0"/>
            </w:pPr>
          </w:p>
          <w:p w14:paraId="42A488C7" w14:textId="77777777" w:rsidR="00F113B7" w:rsidRDefault="00ED44E2">
            <w:pPr>
              <w:pStyle w:val="TableParagraph"/>
            </w:pPr>
            <w:r>
              <w:t>I1</w:t>
            </w:r>
          </w:p>
          <w:p w14:paraId="3D20000D" w14:textId="77777777" w:rsidR="00F113B7" w:rsidRDefault="00F113B7">
            <w:pPr>
              <w:pStyle w:val="TableParagraph"/>
              <w:ind w:left="0"/>
            </w:pPr>
          </w:p>
          <w:p w14:paraId="0FAED0B0" w14:textId="77777777" w:rsidR="00F113B7" w:rsidRDefault="00F113B7">
            <w:pPr>
              <w:pStyle w:val="TableParagraph"/>
              <w:spacing w:before="4"/>
              <w:ind w:left="0"/>
            </w:pPr>
          </w:p>
          <w:p w14:paraId="40889ADF" w14:textId="77777777" w:rsidR="00F113B7" w:rsidRDefault="00ED44E2">
            <w:pPr>
              <w:pStyle w:val="TableParagraph"/>
            </w:pPr>
            <w:r>
              <w:t>I1</w:t>
            </w:r>
          </w:p>
          <w:p w14:paraId="53AA39EC" w14:textId="77777777" w:rsidR="00F113B7" w:rsidRDefault="00F113B7">
            <w:pPr>
              <w:pStyle w:val="TableParagraph"/>
              <w:ind w:left="0"/>
            </w:pPr>
          </w:p>
          <w:p w14:paraId="447CF591" w14:textId="77777777" w:rsidR="00F113B7" w:rsidRDefault="00F113B7">
            <w:pPr>
              <w:pStyle w:val="TableParagraph"/>
              <w:ind w:left="0"/>
            </w:pPr>
          </w:p>
          <w:p w14:paraId="08E5858F" w14:textId="77777777" w:rsidR="00F113B7" w:rsidRDefault="00F113B7">
            <w:pPr>
              <w:pStyle w:val="TableParagraph"/>
              <w:spacing w:before="6"/>
              <w:ind w:left="0"/>
            </w:pPr>
          </w:p>
          <w:p w14:paraId="6841762B" w14:textId="77777777" w:rsidR="00F113B7" w:rsidRDefault="00ED44E2">
            <w:pPr>
              <w:pStyle w:val="TableParagraph"/>
            </w:pPr>
            <w:r>
              <w:t>I1</w:t>
            </w:r>
          </w:p>
          <w:p w14:paraId="325F4ACE" w14:textId="77777777" w:rsidR="00F113B7" w:rsidRDefault="00F113B7">
            <w:pPr>
              <w:pStyle w:val="TableParagraph"/>
              <w:spacing w:before="3"/>
              <w:ind w:left="0"/>
            </w:pPr>
          </w:p>
          <w:p w14:paraId="0CC58BFE" w14:textId="77777777" w:rsidR="00F113B7" w:rsidRDefault="00ED44E2">
            <w:pPr>
              <w:pStyle w:val="TableParagraph"/>
              <w:ind w:right="705"/>
            </w:pPr>
            <w:r>
              <w:t>H8A I1</w:t>
            </w:r>
          </w:p>
        </w:tc>
      </w:tr>
      <w:tr w:rsidR="00F113B7" w14:paraId="74C994DD" w14:textId="77777777" w:rsidTr="00C10E87">
        <w:trPr>
          <w:trHeight w:val="475"/>
        </w:trPr>
        <w:tc>
          <w:tcPr>
            <w:tcW w:w="720" w:type="dxa"/>
            <w:shd w:val="clear" w:color="auto" w:fill="D9D9D9" w:themeFill="background1" w:themeFillShade="D9"/>
          </w:tcPr>
          <w:p w14:paraId="1A56A523" w14:textId="77777777" w:rsidR="00F113B7" w:rsidRDefault="00ED44E2">
            <w:pPr>
              <w:pStyle w:val="TableParagraph"/>
              <w:spacing w:before="103"/>
            </w:pPr>
            <w:r>
              <w:t>H8A</w:t>
            </w:r>
          </w:p>
        </w:tc>
        <w:tc>
          <w:tcPr>
            <w:tcW w:w="4725" w:type="dxa"/>
            <w:shd w:val="clear" w:color="auto" w:fill="D9D9D9" w:themeFill="background1" w:themeFillShade="D9"/>
          </w:tcPr>
          <w:p w14:paraId="090A013E" w14:textId="77777777" w:rsidR="00F113B7" w:rsidRDefault="00ED44E2">
            <w:pPr>
              <w:pStyle w:val="TableParagraph"/>
              <w:spacing w:before="103"/>
            </w:pPr>
            <w:r>
              <w:t>Specify other reason(s)</w:t>
            </w:r>
          </w:p>
        </w:tc>
        <w:tc>
          <w:tcPr>
            <w:tcW w:w="2700" w:type="dxa"/>
            <w:shd w:val="clear" w:color="auto" w:fill="D9D9D9" w:themeFill="background1" w:themeFillShade="D9"/>
          </w:tcPr>
          <w:p w14:paraId="5FDE4C9D"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6E2DF980" w14:textId="77777777" w:rsidR="00F113B7" w:rsidRDefault="00F113B7">
            <w:pPr>
              <w:pStyle w:val="TableParagraph"/>
              <w:ind w:left="0"/>
              <w:rPr>
                <w:rFonts w:ascii="Times New Roman"/>
                <w:sz w:val="20"/>
              </w:rPr>
            </w:pPr>
          </w:p>
        </w:tc>
      </w:tr>
    </w:tbl>
    <w:p w14:paraId="7460DBBE" w14:textId="77777777" w:rsidR="00F113B7" w:rsidRDefault="00F113B7">
      <w:pPr>
        <w:pStyle w:val="BodyText"/>
        <w:rPr>
          <w:sz w:val="20"/>
        </w:rPr>
      </w:pPr>
    </w:p>
    <w:p w14:paraId="42DAF2CC"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1B7F678E" w14:textId="77777777">
        <w:trPr>
          <w:trHeight w:val="510"/>
        </w:trPr>
        <w:tc>
          <w:tcPr>
            <w:tcW w:w="9360" w:type="dxa"/>
            <w:gridSpan w:val="4"/>
            <w:tcBorders>
              <w:top w:val="nil"/>
              <w:left w:val="nil"/>
              <w:bottom w:val="nil"/>
              <w:right w:val="nil"/>
            </w:tcBorders>
            <w:shd w:val="clear" w:color="auto" w:fill="B12E0F"/>
          </w:tcPr>
          <w:p w14:paraId="64A14FCD" w14:textId="77777777" w:rsidR="00F113B7" w:rsidRDefault="00ED44E2">
            <w:pPr>
              <w:pStyle w:val="TableParagraph"/>
              <w:spacing w:before="120"/>
              <w:ind w:left="104"/>
              <w:rPr>
                <w:b/>
              </w:rPr>
            </w:pPr>
            <w:r>
              <w:rPr>
                <w:b/>
                <w:color w:val="FFFFFF"/>
              </w:rPr>
              <w:t>Section I: Justice for children</w:t>
            </w:r>
          </w:p>
        </w:tc>
      </w:tr>
      <w:tr w:rsidR="00F113B7" w14:paraId="77756CA1" w14:textId="77777777">
        <w:trPr>
          <w:trHeight w:val="477"/>
        </w:trPr>
        <w:tc>
          <w:tcPr>
            <w:tcW w:w="720" w:type="dxa"/>
            <w:tcBorders>
              <w:top w:val="nil"/>
            </w:tcBorders>
          </w:tcPr>
          <w:p w14:paraId="01B484A3" w14:textId="77777777" w:rsidR="00F113B7" w:rsidRDefault="00ED44E2">
            <w:pPr>
              <w:pStyle w:val="TableParagraph"/>
              <w:spacing w:before="105"/>
              <w:rPr>
                <w:b/>
              </w:rPr>
            </w:pPr>
            <w:r>
              <w:rPr>
                <w:b/>
              </w:rPr>
              <w:t>Q#</w:t>
            </w:r>
          </w:p>
        </w:tc>
        <w:tc>
          <w:tcPr>
            <w:tcW w:w="4725" w:type="dxa"/>
            <w:tcBorders>
              <w:top w:val="nil"/>
            </w:tcBorders>
          </w:tcPr>
          <w:p w14:paraId="055110B9" w14:textId="77777777" w:rsidR="00F113B7" w:rsidRDefault="00ED44E2">
            <w:pPr>
              <w:pStyle w:val="TableParagraph"/>
              <w:spacing w:before="105"/>
              <w:rPr>
                <w:b/>
              </w:rPr>
            </w:pPr>
            <w:r>
              <w:rPr>
                <w:b/>
              </w:rPr>
              <w:t>Question</w:t>
            </w:r>
          </w:p>
        </w:tc>
        <w:tc>
          <w:tcPr>
            <w:tcW w:w="2700" w:type="dxa"/>
            <w:tcBorders>
              <w:top w:val="nil"/>
            </w:tcBorders>
          </w:tcPr>
          <w:p w14:paraId="11FB42D5" w14:textId="77777777" w:rsidR="00F113B7" w:rsidRDefault="00ED44E2">
            <w:pPr>
              <w:pStyle w:val="TableParagraph"/>
              <w:spacing w:before="105"/>
              <w:rPr>
                <w:b/>
              </w:rPr>
            </w:pPr>
            <w:r>
              <w:rPr>
                <w:b/>
              </w:rPr>
              <w:t>Answer options</w:t>
            </w:r>
          </w:p>
        </w:tc>
        <w:tc>
          <w:tcPr>
            <w:tcW w:w="1215" w:type="dxa"/>
            <w:tcBorders>
              <w:top w:val="nil"/>
            </w:tcBorders>
          </w:tcPr>
          <w:p w14:paraId="6F3FA3A2" w14:textId="77777777" w:rsidR="00F113B7" w:rsidRDefault="00ED44E2">
            <w:pPr>
              <w:pStyle w:val="TableParagraph"/>
              <w:spacing w:before="105"/>
              <w:rPr>
                <w:b/>
              </w:rPr>
            </w:pPr>
            <w:r>
              <w:rPr>
                <w:b/>
              </w:rPr>
              <w:t>Go to Q</w:t>
            </w:r>
          </w:p>
        </w:tc>
      </w:tr>
    </w:tbl>
    <w:p w14:paraId="6ED55EF0"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9DCADAF" w14:textId="77777777" w:rsidTr="00C10E87">
        <w:trPr>
          <w:trHeight w:val="1015"/>
        </w:trPr>
        <w:tc>
          <w:tcPr>
            <w:tcW w:w="720" w:type="dxa"/>
            <w:shd w:val="clear" w:color="auto" w:fill="D9D9D9" w:themeFill="background1" w:themeFillShade="D9"/>
          </w:tcPr>
          <w:p w14:paraId="0AA8002C" w14:textId="77777777" w:rsidR="00F113B7" w:rsidRDefault="00ED44E2">
            <w:pPr>
              <w:pStyle w:val="TableParagraph"/>
              <w:spacing w:before="103"/>
            </w:pPr>
            <w:r>
              <w:lastRenderedPageBreak/>
              <w:t>I1</w:t>
            </w:r>
          </w:p>
        </w:tc>
        <w:tc>
          <w:tcPr>
            <w:tcW w:w="4725" w:type="dxa"/>
            <w:shd w:val="clear" w:color="auto" w:fill="D9D9D9" w:themeFill="background1" w:themeFillShade="D9"/>
          </w:tcPr>
          <w:p w14:paraId="6A1B4982" w14:textId="77777777" w:rsidR="00F113B7" w:rsidRDefault="00ED44E2">
            <w:pPr>
              <w:pStyle w:val="TableParagraph"/>
              <w:spacing w:before="103"/>
              <w:ind w:right="96"/>
              <w:jc w:val="both"/>
            </w:pPr>
            <w:r>
              <w:t>In your community, do children sometimes commit crimes? By ‘crimes’ I mean getting into serious trouble.</w:t>
            </w:r>
          </w:p>
        </w:tc>
        <w:tc>
          <w:tcPr>
            <w:tcW w:w="2700" w:type="dxa"/>
            <w:shd w:val="clear" w:color="auto" w:fill="D9D9D9" w:themeFill="background1" w:themeFillShade="D9"/>
          </w:tcPr>
          <w:p w14:paraId="33E002E7" w14:textId="77777777" w:rsidR="00F113B7" w:rsidRDefault="00ED44E2">
            <w:pPr>
              <w:pStyle w:val="TableParagraph"/>
              <w:numPr>
                <w:ilvl w:val="0"/>
                <w:numId w:val="238"/>
              </w:numPr>
              <w:tabs>
                <w:tab w:val="left" w:pos="257"/>
              </w:tabs>
              <w:spacing w:before="103"/>
              <w:ind w:hanging="163"/>
            </w:pPr>
            <w:r>
              <w:t>Yes</w:t>
            </w:r>
          </w:p>
          <w:p w14:paraId="33DC295E" w14:textId="77777777" w:rsidR="00F113B7" w:rsidRDefault="00ED44E2">
            <w:pPr>
              <w:pStyle w:val="TableParagraph"/>
              <w:numPr>
                <w:ilvl w:val="0"/>
                <w:numId w:val="238"/>
              </w:numPr>
              <w:tabs>
                <w:tab w:val="left" w:pos="257"/>
              </w:tabs>
              <w:spacing w:before="1"/>
              <w:ind w:hanging="163"/>
            </w:pPr>
            <w:r>
              <w:t>No</w:t>
            </w:r>
          </w:p>
          <w:p w14:paraId="202BBFA3" w14:textId="77777777" w:rsidR="00F113B7" w:rsidRDefault="00ED44E2">
            <w:pPr>
              <w:pStyle w:val="TableParagraph"/>
              <w:spacing w:before="2"/>
            </w:pPr>
            <w:r>
              <w:t>97 Don’t know</w:t>
            </w:r>
          </w:p>
        </w:tc>
        <w:tc>
          <w:tcPr>
            <w:tcW w:w="1215" w:type="dxa"/>
            <w:shd w:val="clear" w:color="auto" w:fill="D9D9D9" w:themeFill="background1" w:themeFillShade="D9"/>
          </w:tcPr>
          <w:p w14:paraId="49638471" w14:textId="77777777" w:rsidR="00F113B7" w:rsidRDefault="00ED44E2">
            <w:pPr>
              <w:pStyle w:val="TableParagraph"/>
              <w:spacing w:before="103"/>
              <w:ind w:right="931"/>
              <w:jc w:val="both"/>
            </w:pPr>
            <w:r>
              <w:t xml:space="preserve">I2 I4 </w:t>
            </w:r>
            <w:proofErr w:type="spellStart"/>
            <w:r>
              <w:t>I4</w:t>
            </w:r>
            <w:proofErr w:type="spellEnd"/>
          </w:p>
        </w:tc>
      </w:tr>
      <w:tr w:rsidR="00F113B7" w14:paraId="17BB9EDB" w14:textId="77777777" w:rsidTr="00C10E87">
        <w:trPr>
          <w:trHeight w:val="6145"/>
        </w:trPr>
        <w:tc>
          <w:tcPr>
            <w:tcW w:w="720" w:type="dxa"/>
            <w:shd w:val="clear" w:color="auto" w:fill="D9D9D9" w:themeFill="background1" w:themeFillShade="D9"/>
          </w:tcPr>
          <w:p w14:paraId="71FFC2C0" w14:textId="77777777" w:rsidR="00F113B7" w:rsidRDefault="00ED44E2">
            <w:pPr>
              <w:pStyle w:val="TableParagraph"/>
              <w:spacing w:before="103"/>
            </w:pPr>
            <w:r>
              <w:t>I2</w:t>
            </w:r>
          </w:p>
        </w:tc>
        <w:tc>
          <w:tcPr>
            <w:tcW w:w="4725" w:type="dxa"/>
            <w:shd w:val="clear" w:color="auto" w:fill="D9D9D9" w:themeFill="background1" w:themeFillShade="D9"/>
          </w:tcPr>
          <w:p w14:paraId="7BDF3815" w14:textId="77777777" w:rsidR="00F113B7" w:rsidRDefault="00ED44E2">
            <w:pPr>
              <w:pStyle w:val="TableParagraph"/>
              <w:spacing w:before="103"/>
              <w:ind w:right="212"/>
              <w:rPr>
                <w:i/>
              </w:rPr>
            </w:pPr>
            <w:r>
              <w:t xml:space="preserve">What are some of the crimes that children do in this community? By ‘children’ I mean under-18s. </w:t>
            </w:r>
            <w:r>
              <w:rPr>
                <w:i/>
              </w:rPr>
              <w:t>[Select all that apply]</w:t>
            </w:r>
          </w:p>
        </w:tc>
        <w:tc>
          <w:tcPr>
            <w:tcW w:w="2700" w:type="dxa"/>
            <w:shd w:val="clear" w:color="auto" w:fill="D9D9D9" w:themeFill="background1" w:themeFillShade="D9"/>
          </w:tcPr>
          <w:p w14:paraId="3D77730B" w14:textId="77777777" w:rsidR="00F113B7" w:rsidRDefault="00ED44E2">
            <w:pPr>
              <w:pStyle w:val="TableParagraph"/>
              <w:spacing w:before="103"/>
              <w:ind w:right="423"/>
            </w:pPr>
            <w:r>
              <w:t>1 Being naughty or bad (general, vague answer) 2 Stealing</w:t>
            </w:r>
          </w:p>
          <w:p w14:paraId="2A8538C0" w14:textId="77777777" w:rsidR="00F113B7" w:rsidRDefault="00ED44E2">
            <w:pPr>
              <w:pStyle w:val="TableParagraph"/>
              <w:numPr>
                <w:ilvl w:val="0"/>
                <w:numId w:val="237"/>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53DEE9BA" w14:textId="77777777" w:rsidR="00F113B7" w:rsidRDefault="00ED44E2">
            <w:pPr>
              <w:pStyle w:val="TableParagraph"/>
              <w:numPr>
                <w:ilvl w:val="0"/>
                <w:numId w:val="237"/>
              </w:numPr>
              <w:tabs>
                <w:tab w:val="left" w:pos="257"/>
              </w:tabs>
              <w:spacing w:before="3"/>
              <w:ind w:left="256" w:hanging="163"/>
            </w:pPr>
            <w:r>
              <w:t>Smoking</w:t>
            </w:r>
            <w:r>
              <w:rPr>
                <w:spacing w:val="-2"/>
              </w:rPr>
              <w:t xml:space="preserve"> </w:t>
            </w:r>
            <w:r>
              <w:t>cigarettes</w:t>
            </w:r>
          </w:p>
          <w:p w14:paraId="29B96574" w14:textId="77777777" w:rsidR="00F113B7" w:rsidRDefault="00ED44E2">
            <w:pPr>
              <w:pStyle w:val="TableParagraph"/>
              <w:numPr>
                <w:ilvl w:val="0"/>
                <w:numId w:val="237"/>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4875E7A9" w14:textId="77777777" w:rsidR="00F113B7" w:rsidRDefault="00ED44E2">
            <w:pPr>
              <w:pStyle w:val="TableParagraph"/>
              <w:numPr>
                <w:ilvl w:val="0"/>
                <w:numId w:val="237"/>
              </w:numPr>
              <w:tabs>
                <w:tab w:val="left" w:pos="257"/>
              </w:tabs>
              <w:spacing w:before="3"/>
              <w:ind w:left="256" w:hanging="163"/>
            </w:pPr>
            <w:r>
              <w:t>Damaging</w:t>
            </w:r>
            <w:r>
              <w:rPr>
                <w:spacing w:val="-2"/>
              </w:rPr>
              <w:t xml:space="preserve"> </w:t>
            </w:r>
            <w:r>
              <w:t>property</w:t>
            </w:r>
          </w:p>
          <w:p w14:paraId="6E451409" w14:textId="77777777" w:rsidR="00F113B7" w:rsidRDefault="00ED44E2">
            <w:pPr>
              <w:pStyle w:val="TableParagraph"/>
              <w:numPr>
                <w:ilvl w:val="0"/>
                <w:numId w:val="237"/>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6B1E8EB5" w14:textId="77777777" w:rsidR="00F113B7" w:rsidRDefault="00ED44E2">
            <w:pPr>
              <w:pStyle w:val="TableParagraph"/>
              <w:numPr>
                <w:ilvl w:val="0"/>
                <w:numId w:val="237"/>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0E55B642"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093DC93D" w14:textId="77777777" w:rsidR="00F113B7" w:rsidRDefault="00ED44E2">
            <w:pPr>
              <w:pStyle w:val="TableParagraph"/>
              <w:numPr>
                <w:ilvl w:val="0"/>
                <w:numId w:val="236"/>
              </w:numPr>
              <w:tabs>
                <w:tab w:val="left" w:pos="368"/>
              </w:tabs>
              <w:spacing w:before="4"/>
              <w:ind w:hanging="274"/>
            </w:pPr>
            <w:r>
              <w:t>‘Prostitution’</w:t>
            </w:r>
          </w:p>
          <w:p w14:paraId="225DD2AC" w14:textId="77777777" w:rsidR="00F113B7" w:rsidRDefault="00ED44E2">
            <w:pPr>
              <w:pStyle w:val="TableParagraph"/>
              <w:numPr>
                <w:ilvl w:val="0"/>
                <w:numId w:val="236"/>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0467DC17" w14:textId="77777777" w:rsidR="00F113B7" w:rsidRDefault="00ED44E2">
            <w:pPr>
              <w:pStyle w:val="TableParagraph"/>
              <w:spacing w:before="4"/>
            </w:pPr>
            <w:r>
              <w:t>97 Don't know</w:t>
            </w:r>
          </w:p>
        </w:tc>
        <w:tc>
          <w:tcPr>
            <w:tcW w:w="1215" w:type="dxa"/>
            <w:shd w:val="clear" w:color="auto" w:fill="D9D9D9" w:themeFill="background1" w:themeFillShade="D9"/>
          </w:tcPr>
          <w:p w14:paraId="1F731C66" w14:textId="77777777" w:rsidR="00F113B7" w:rsidRDefault="00ED44E2">
            <w:pPr>
              <w:pStyle w:val="TableParagraph"/>
              <w:spacing w:before="103"/>
            </w:pPr>
            <w:r>
              <w:t>I3</w:t>
            </w:r>
          </w:p>
          <w:p w14:paraId="1E1537D1" w14:textId="77777777" w:rsidR="00F113B7" w:rsidRDefault="00F113B7">
            <w:pPr>
              <w:pStyle w:val="TableParagraph"/>
              <w:spacing w:before="2"/>
              <w:ind w:left="0"/>
            </w:pPr>
          </w:p>
          <w:p w14:paraId="2F0B20B2" w14:textId="77777777" w:rsidR="00F113B7" w:rsidRDefault="00ED44E2">
            <w:pPr>
              <w:pStyle w:val="TableParagraph"/>
              <w:spacing w:before="1"/>
              <w:ind w:right="914"/>
            </w:pPr>
            <w:r>
              <w:t xml:space="preserve">I3 </w:t>
            </w:r>
            <w:proofErr w:type="spellStart"/>
            <w:r>
              <w:t>I3</w:t>
            </w:r>
            <w:proofErr w:type="spellEnd"/>
          </w:p>
          <w:p w14:paraId="58F22959" w14:textId="77777777" w:rsidR="00F113B7" w:rsidRDefault="00F113B7">
            <w:pPr>
              <w:pStyle w:val="TableParagraph"/>
              <w:spacing w:before="4"/>
              <w:ind w:left="0"/>
            </w:pPr>
          </w:p>
          <w:p w14:paraId="5D292F9F" w14:textId="77777777" w:rsidR="00F113B7" w:rsidRDefault="00ED44E2">
            <w:pPr>
              <w:pStyle w:val="TableParagraph"/>
              <w:ind w:right="914"/>
            </w:pPr>
            <w:r>
              <w:t xml:space="preserve">I3 </w:t>
            </w:r>
            <w:proofErr w:type="spellStart"/>
            <w:r>
              <w:t>I3</w:t>
            </w:r>
            <w:proofErr w:type="spellEnd"/>
          </w:p>
          <w:p w14:paraId="1014BD02" w14:textId="77777777" w:rsidR="00F113B7" w:rsidRDefault="00F113B7">
            <w:pPr>
              <w:pStyle w:val="TableParagraph"/>
              <w:spacing w:before="4"/>
              <w:ind w:left="0"/>
            </w:pPr>
          </w:p>
          <w:p w14:paraId="06A3ABD4" w14:textId="77777777" w:rsidR="00F113B7" w:rsidRDefault="00ED44E2">
            <w:pPr>
              <w:pStyle w:val="TableParagraph"/>
              <w:ind w:right="914"/>
            </w:pPr>
            <w:r>
              <w:t xml:space="preserve">I3 </w:t>
            </w:r>
            <w:proofErr w:type="spellStart"/>
            <w:r>
              <w:t>I3</w:t>
            </w:r>
            <w:proofErr w:type="spellEnd"/>
          </w:p>
          <w:p w14:paraId="50039D09" w14:textId="77777777" w:rsidR="00F113B7" w:rsidRDefault="00F113B7">
            <w:pPr>
              <w:pStyle w:val="TableParagraph"/>
              <w:spacing w:before="4"/>
              <w:ind w:left="0"/>
            </w:pPr>
          </w:p>
          <w:p w14:paraId="35AC44E0" w14:textId="77777777" w:rsidR="00F113B7" w:rsidRDefault="00ED44E2">
            <w:pPr>
              <w:pStyle w:val="TableParagraph"/>
              <w:spacing w:before="1"/>
            </w:pPr>
            <w:r>
              <w:t>I3</w:t>
            </w:r>
          </w:p>
          <w:p w14:paraId="2CDB20B7" w14:textId="77777777" w:rsidR="00F113B7" w:rsidRDefault="00F113B7">
            <w:pPr>
              <w:pStyle w:val="TableParagraph"/>
              <w:spacing w:before="2"/>
              <w:ind w:left="0"/>
            </w:pPr>
          </w:p>
          <w:p w14:paraId="6D82D010" w14:textId="77777777" w:rsidR="00F113B7" w:rsidRDefault="00ED44E2">
            <w:pPr>
              <w:pStyle w:val="TableParagraph"/>
              <w:ind w:right="914"/>
            </w:pPr>
            <w:r>
              <w:t xml:space="preserve">I3 </w:t>
            </w:r>
            <w:proofErr w:type="spellStart"/>
            <w:r>
              <w:t>I3</w:t>
            </w:r>
            <w:proofErr w:type="spellEnd"/>
          </w:p>
          <w:p w14:paraId="4E74EFDF" w14:textId="77777777" w:rsidR="00F113B7" w:rsidRDefault="00F113B7">
            <w:pPr>
              <w:pStyle w:val="TableParagraph"/>
              <w:spacing w:before="5"/>
              <w:ind w:left="0"/>
            </w:pPr>
          </w:p>
          <w:p w14:paraId="772313CD" w14:textId="77777777" w:rsidR="00F113B7" w:rsidRDefault="00ED44E2">
            <w:pPr>
              <w:pStyle w:val="TableParagraph"/>
              <w:ind w:right="786"/>
            </w:pPr>
            <w:r>
              <w:t xml:space="preserve">I3 </w:t>
            </w:r>
            <w:proofErr w:type="spellStart"/>
            <w:r>
              <w:t>I3</w:t>
            </w:r>
            <w:proofErr w:type="spellEnd"/>
            <w:r>
              <w:t xml:space="preserve"> </w:t>
            </w:r>
            <w:proofErr w:type="spellStart"/>
            <w:r>
              <w:t>I3</w:t>
            </w:r>
            <w:proofErr w:type="spellEnd"/>
            <w:r>
              <w:t xml:space="preserve"> </w:t>
            </w:r>
            <w:proofErr w:type="spellStart"/>
            <w:r>
              <w:t>I3</w:t>
            </w:r>
            <w:proofErr w:type="spellEnd"/>
            <w:r>
              <w:t xml:space="preserve"> I2A I3</w:t>
            </w:r>
          </w:p>
        </w:tc>
      </w:tr>
      <w:tr w:rsidR="00F113B7" w14:paraId="7782F431" w14:textId="77777777" w:rsidTr="00C10E87">
        <w:trPr>
          <w:trHeight w:val="475"/>
        </w:trPr>
        <w:tc>
          <w:tcPr>
            <w:tcW w:w="720" w:type="dxa"/>
            <w:shd w:val="clear" w:color="auto" w:fill="D9D9D9" w:themeFill="background1" w:themeFillShade="D9"/>
          </w:tcPr>
          <w:p w14:paraId="13C9E2F2" w14:textId="77777777" w:rsidR="00F113B7" w:rsidRDefault="00ED44E2">
            <w:pPr>
              <w:pStyle w:val="TableParagraph"/>
              <w:spacing w:before="103"/>
            </w:pPr>
            <w:r>
              <w:t>I2A</w:t>
            </w:r>
          </w:p>
        </w:tc>
        <w:tc>
          <w:tcPr>
            <w:tcW w:w="4725" w:type="dxa"/>
            <w:shd w:val="clear" w:color="auto" w:fill="D9D9D9" w:themeFill="background1" w:themeFillShade="D9"/>
          </w:tcPr>
          <w:p w14:paraId="431417E9" w14:textId="77777777" w:rsidR="00F113B7" w:rsidRDefault="00ED44E2">
            <w:pPr>
              <w:pStyle w:val="TableParagraph"/>
              <w:spacing w:before="103"/>
            </w:pPr>
            <w:r>
              <w:t>Specify other crime(s)</w:t>
            </w:r>
          </w:p>
        </w:tc>
        <w:tc>
          <w:tcPr>
            <w:tcW w:w="2700" w:type="dxa"/>
            <w:shd w:val="clear" w:color="auto" w:fill="D9D9D9" w:themeFill="background1" w:themeFillShade="D9"/>
          </w:tcPr>
          <w:p w14:paraId="74E60FBF"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8F704E1" w14:textId="77777777" w:rsidR="00F113B7" w:rsidRDefault="00F113B7">
            <w:pPr>
              <w:pStyle w:val="TableParagraph"/>
              <w:ind w:left="0"/>
              <w:rPr>
                <w:rFonts w:ascii="Times New Roman"/>
                <w:sz w:val="20"/>
              </w:rPr>
            </w:pPr>
          </w:p>
        </w:tc>
      </w:tr>
      <w:tr w:rsidR="00F113B7" w14:paraId="5CEF8D64" w14:textId="77777777" w:rsidTr="00C10E87">
        <w:trPr>
          <w:trHeight w:val="5065"/>
        </w:trPr>
        <w:tc>
          <w:tcPr>
            <w:tcW w:w="720" w:type="dxa"/>
            <w:shd w:val="clear" w:color="auto" w:fill="D9D9D9" w:themeFill="background1" w:themeFillShade="D9"/>
          </w:tcPr>
          <w:p w14:paraId="75DEEE70" w14:textId="77777777" w:rsidR="00F113B7" w:rsidRDefault="00ED44E2">
            <w:pPr>
              <w:pStyle w:val="TableParagraph"/>
              <w:spacing w:before="103"/>
            </w:pPr>
            <w:r>
              <w:t>I3</w:t>
            </w:r>
          </w:p>
        </w:tc>
        <w:tc>
          <w:tcPr>
            <w:tcW w:w="4725" w:type="dxa"/>
            <w:shd w:val="clear" w:color="auto" w:fill="D9D9D9" w:themeFill="background1" w:themeFillShade="D9"/>
          </w:tcPr>
          <w:p w14:paraId="046E3B99" w14:textId="77777777" w:rsidR="00F113B7" w:rsidRDefault="00ED44E2">
            <w:pPr>
              <w:pStyle w:val="TableParagraph"/>
              <w:spacing w:before="103"/>
            </w:pPr>
            <w:r>
              <w:t>Why do you think boys and girls commit crimes?</w:t>
            </w:r>
          </w:p>
          <w:p w14:paraId="13F10845"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20D6EE93" w14:textId="77777777" w:rsidR="00F113B7" w:rsidRDefault="00ED44E2">
            <w:pPr>
              <w:pStyle w:val="TableParagraph"/>
              <w:spacing w:before="103"/>
              <w:ind w:right="105"/>
            </w:pPr>
            <w:r>
              <w:t>1 Need the money or item 2 Bad upbringing: not enough discipline / no</w:t>
            </w:r>
            <w:r>
              <w:rPr>
                <w:spacing w:val="-21"/>
              </w:rPr>
              <w:t xml:space="preserve"> </w:t>
            </w:r>
            <w:r>
              <w:t>good role</w:t>
            </w:r>
            <w:r>
              <w:rPr>
                <w:spacing w:val="-2"/>
              </w:rPr>
              <w:t xml:space="preserve"> </w:t>
            </w:r>
            <w:r>
              <w:t>models</w:t>
            </w:r>
          </w:p>
          <w:p w14:paraId="708B3705" w14:textId="77777777" w:rsidR="00F113B7" w:rsidRDefault="00ED44E2">
            <w:pPr>
              <w:pStyle w:val="TableParagraph"/>
              <w:numPr>
                <w:ilvl w:val="0"/>
                <w:numId w:val="235"/>
              </w:numPr>
              <w:tabs>
                <w:tab w:val="left" w:pos="257"/>
              </w:tabs>
              <w:spacing w:before="5"/>
              <w:ind w:left="94" w:right="162" w:firstLine="0"/>
            </w:pPr>
            <w:r>
              <w:t>Bad upbringing:</w:t>
            </w:r>
            <w:r>
              <w:rPr>
                <w:spacing w:val="-19"/>
              </w:rPr>
              <w:t xml:space="preserve"> </w:t>
            </w:r>
            <w:r>
              <w:t>violence, abuse or</w:t>
            </w:r>
            <w:r>
              <w:rPr>
                <w:spacing w:val="-4"/>
              </w:rPr>
              <w:t xml:space="preserve"> </w:t>
            </w:r>
            <w:r>
              <w:t>neglect</w:t>
            </w:r>
          </w:p>
          <w:p w14:paraId="27CAAECF" w14:textId="77777777" w:rsidR="00F113B7" w:rsidRDefault="00ED44E2">
            <w:pPr>
              <w:pStyle w:val="TableParagraph"/>
              <w:numPr>
                <w:ilvl w:val="0"/>
                <w:numId w:val="235"/>
              </w:numPr>
              <w:tabs>
                <w:tab w:val="left" w:pos="257"/>
              </w:tabs>
              <w:spacing w:before="3"/>
              <w:ind w:left="94" w:right="279" w:firstLine="0"/>
            </w:pPr>
            <w:r>
              <w:t>Bad upbringing:</w:t>
            </w:r>
            <w:r>
              <w:rPr>
                <w:spacing w:val="-17"/>
              </w:rPr>
              <w:t xml:space="preserve"> </w:t>
            </w:r>
            <w:r>
              <w:t>parents addicted to drugs or alcohol</w:t>
            </w:r>
          </w:p>
          <w:p w14:paraId="25A0F592" w14:textId="77777777" w:rsidR="00F113B7" w:rsidRDefault="00ED44E2">
            <w:pPr>
              <w:pStyle w:val="TableParagraph"/>
              <w:numPr>
                <w:ilvl w:val="0"/>
                <w:numId w:val="235"/>
              </w:numPr>
              <w:tabs>
                <w:tab w:val="left" w:pos="257"/>
              </w:tabs>
              <w:spacing w:before="5"/>
              <w:ind w:left="94" w:right="734" w:firstLine="0"/>
            </w:pPr>
            <w:r>
              <w:t>Child is under the influence of drugs or alcohol</w:t>
            </w:r>
          </w:p>
          <w:p w14:paraId="2AF9A8A0" w14:textId="77777777" w:rsidR="00F113B7" w:rsidRDefault="00ED44E2">
            <w:pPr>
              <w:pStyle w:val="TableParagraph"/>
              <w:numPr>
                <w:ilvl w:val="0"/>
                <w:numId w:val="235"/>
              </w:numPr>
              <w:tabs>
                <w:tab w:val="left" w:pos="257"/>
              </w:tabs>
              <w:spacing w:before="4"/>
              <w:ind w:left="94" w:right="326" w:firstLine="0"/>
              <w:jc w:val="both"/>
            </w:pPr>
            <w:r>
              <w:t>Bad influence of media (TV, films, internet,</w:t>
            </w:r>
            <w:r>
              <w:rPr>
                <w:spacing w:val="-21"/>
              </w:rPr>
              <w:t xml:space="preserve"> </w:t>
            </w:r>
            <w:r>
              <w:t>video games)</w:t>
            </w:r>
          </w:p>
          <w:p w14:paraId="46C6B9A6" w14:textId="77777777" w:rsidR="00F113B7" w:rsidRDefault="00ED44E2">
            <w:pPr>
              <w:pStyle w:val="TableParagraph"/>
              <w:numPr>
                <w:ilvl w:val="0"/>
                <w:numId w:val="235"/>
              </w:numPr>
              <w:tabs>
                <w:tab w:val="left" w:pos="257"/>
              </w:tabs>
              <w:spacing w:before="4"/>
              <w:ind w:left="94" w:right="504" w:firstLine="0"/>
            </w:pPr>
            <w:r>
              <w:t>Little or no</w:t>
            </w:r>
            <w:r>
              <w:rPr>
                <w:spacing w:val="-17"/>
              </w:rPr>
              <w:t xml:space="preserve"> </w:t>
            </w:r>
            <w:r>
              <w:t>education 8 No options for advancement</w:t>
            </w:r>
            <w:r>
              <w:rPr>
                <w:spacing w:val="-2"/>
              </w:rPr>
              <w:t xml:space="preserve"> </w:t>
            </w:r>
            <w:r>
              <w:t>in</w:t>
            </w:r>
          </w:p>
        </w:tc>
        <w:tc>
          <w:tcPr>
            <w:tcW w:w="1215" w:type="dxa"/>
            <w:shd w:val="clear" w:color="auto" w:fill="D9D9D9" w:themeFill="background1" w:themeFillShade="D9"/>
          </w:tcPr>
          <w:p w14:paraId="50CCDFA2" w14:textId="77777777" w:rsidR="00F113B7" w:rsidRDefault="00ED44E2">
            <w:pPr>
              <w:pStyle w:val="TableParagraph"/>
              <w:spacing w:before="103"/>
              <w:ind w:right="914"/>
            </w:pPr>
            <w:r>
              <w:t xml:space="preserve">I4 </w:t>
            </w:r>
            <w:proofErr w:type="spellStart"/>
            <w:r>
              <w:t>I4</w:t>
            </w:r>
            <w:proofErr w:type="spellEnd"/>
          </w:p>
          <w:p w14:paraId="5EAC2AE2" w14:textId="77777777" w:rsidR="00F113B7" w:rsidRDefault="00F113B7">
            <w:pPr>
              <w:pStyle w:val="TableParagraph"/>
              <w:ind w:left="0"/>
            </w:pPr>
          </w:p>
          <w:p w14:paraId="0DF60290" w14:textId="77777777" w:rsidR="00F113B7" w:rsidRDefault="00F113B7">
            <w:pPr>
              <w:pStyle w:val="TableParagraph"/>
              <w:spacing w:before="5"/>
              <w:ind w:left="0"/>
            </w:pPr>
          </w:p>
          <w:p w14:paraId="31CCF55A" w14:textId="77777777" w:rsidR="00F113B7" w:rsidRDefault="00ED44E2">
            <w:pPr>
              <w:pStyle w:val="TableParagraph"/>
              <w:spacing w:line="482" w:lineRule="auto"/>
              <w:ind w:right="914"/>
            </w:pPr>
            <w:r>
              <w:t xml:space="preserve">I4 </w:t>
            </w:r>
            <w:proofErr w:type="spellStart"/>
            <w:r>
              <w:t>I4</w:t>
            </w:r>
            <w:proofErr w:type="spellEnd"/>
          </w:p>
          <w:p w14:paraId="1EED4986" w14:textId="77777777" w:rsidR="00F113B7" w:rsidRDefault="00F113B7">
            <w:pPr>
              <w:pStyle w:val="TableParagraph"/>
              <w:spacing w:before="2"/>
              <w:ind w:left="0"/>
            </w:pPr>
          </w:p>
          <w:p w14:paraId="102A6CA1" w14:textId="77777777" w:rsidR="00F113B7" w:rsidRDefault="00ED44E2">
            <w:pPr>
              <w:pStyle w:val="TableParagraph"/>
            </w:pPr>
            <w:r>
              <w:t>I4</w:t>
            </w:r>
          </w:p>
          <w:p w14:paraId="469612E3" w14:textId="77777777" w:rsidR="00F113B7" w:rsidRDefault="00F113B7">
            <w:pPr>
              <w:pStyle w:val="TableParagraph"/>
              <w:ind w:left="0"/>
            </w:pPr>
          </w:p>
          <w:p w14:paraId="065F635D" w14:textId="77777777" w:rsidR="00F113B7" w:rsidRDefault="00F113B7">
            <w:pPr>
              <w:pStyle w:val="TableParagraph"/>
              <w:spacing w:before="4"/>
              <w:ind w:left="0"/>
            </w:pPr>
          </w:p>
          <w:p w14:paraId="1473928C" w14:textId="77777777" w:rsidR="00F113B7" w:rsidRDefault="00ED44E2">
            <w:pPr>
              <w:pStyle w:val="TableParagraph"/>
              <w:spacing w:before="1"/>
            </w:pPr>
            <w:r>
              <w:t>I4</w:t>
            </w:r>
          </w:p>
          <w:p w14:paraId="30C9BB55" w14:textId="77777777" w:rsidR="00F113B7" w:rsidRDefault="00F113B7">
            <w:pPr>
              <w:pStyle w:val="TableParagraph"/>
              <w:ind w:left="0"/>
            </w:pPr>
          </w:p>
          <w:p w14:paraId="462487BE" w14:textId="77777777" w:rsidR="00F113B7" w:rsidRDefault="00F113B7">
            <w:pPr>
              <w:pStyle w:val="TableParagraph"/>
              <w:spacing w:before="4"/>
              <w:ind w:left="0"/>
            </w:pPr>
          </w:p>
          <w:p w14:paraId="02785207" w14:textId="77777777" w:rsidR="00F113B7" w:rsidRDefault="00ED44E2">
            <w:pPr>
              <w:pStyle w:val="TableParagraph"/>
              <w:ind w:right="914"/>
            </w:pPr>
            <w:r>
              <w:t xml:space="preserve">I4 </w:t>
            </w:r>
            <w:proofErr w:type="spellStart"/>
            <w:r>
              <w:t>I4</w:t>
            </w:r>
            <w:proofErr w:type="spellEnd"/>
          </w:p>
        </w:tc>
      </w:tr>
    </w:tbl>
    <w:p w14:paraId="6D100DAB"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6FEFAB64" w14:textId="77777777" w:rsidTr="00C10E87">
        <w:trPr>
          <w:trHeight w:val="4795"/>
        </w:trPr>
        <w:tc>
          <w:tcPr>
            <w:tcW w:w="720" w:type="dxa"/>
            <w:shd w:val="clear" w:color="auto" w:fill="D9D9D9" w:themeFill="background1" w:themeFillShade="D9"/>
          </w:tcPr>
          <w:p w14:paraId="1BE94FE3"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60AA6731"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0445B7B1" w14:textId="77777777" w:rsidR="00F113B7" w:rsidRDefault="00ED44E2">
            <w:pPr>
              <w:pStyle w:val="TableParagraph"/>
              <w:spacing w:before="103"/>
            </w:pPr>
            <w:r>
              <w:t>community</w:t>
            </w:r>
          </w:p>
          <w:p w14:paraId="01A4C291" w14:textId="77777777" w:rsidR="00F113B7" w:rsidRDefault="00ED44E2">
            <w:pPr>
              <w:pStyle w:val="TableParagraph"/>
              <w:numPr>
                <w:ilvl w:val="0"/>
                <w:numId w:val="234"/>
              </w:numPr>
              <w:tabs>
                <w:tab w:val="left" w:pos="257"/>
              </w:tabs>
              <w:spacing w:before="1"/>
              <w:ind w:left="94" w:right="379" w:firstLine="0"/>
            </w:pPr>
            <w:r>
              <w:t>Don’t understand</w:t>
            </w:r>
            <w:r>
              <w:rPr>
                <w:spacing w:val="-17"/>
              </w:rPr>
              <w:t xml:space="preserve"> </w:t>
            </w:r>
            <w:r>
              <w:t>right and</w:t>
            </w:r>
            <w:r>
              <w:rPr>
                <w:spacing w:val="-2"/>
              </w:rPr>
              <w:t xml:space="preserve"> </w:t>
            </w:r>
            <w:r>
              <w:t>wrong</w:t>
            </w:r>
          </w:p>
          <w:p w14:paraId="28C8F02C" w14:textId="77777777" w:rsidR="00F113B7" w:rsidRDefault="00ED44E2">
            <w:pPr>
              <w:pStyle w:val="TableParagraph"/>
              <w:numPr>
                <w:ilvl w:val="0"/>
                <w:numId w:val="234"/>
              </w:numPr>
              <w:tabs>
                <w:tab w:val="left" w:pos="368"/>
              </w:tabs>
              <w:spacing w:before="3"/>
              <w:ind w:left="94" w:right="251" w:firstLine="0"/>
            </w:pPr>
            <w:r>
              <w:t>Forced or pressured</w:t>
            </w:r>
            <w:r>
              <w:rPr>
                <w:spacing w:val="-17"/>
              </w:rPr>
              <w:t xml:space="preserve"> </w:t>
            </w:r>
            <w:r>
              <w:t>by adults or older children 11 Girls get pregnant and take desperate measures 12 To impress</w:t>
            </w:r>
            <w:r>
              <w:rPr>
                <w:spacing w:val="-6"/>
              </w:rPr>
              <w:t xml:space="preserve"> </w:t>
            </w:r>
            <w:r>
              <w:t>peers</w:t>
            </w:r>
          </w:p>
          <w:p w14:paraId="3FB28401" w14:textId="77777777" w:rsidR="00F113B7" w:rsidRDefault="00ED44E2">
            <w:pPr>
              <w:pStyle w:val="TableParagraph"/>
              <w:spacing w:before="7"/>
              <w:ind w:right="664"/>
            </w:pPr>
            <w:r>
              <w:t>13 To get attention 14 Influence of gangs 15 Lack of religious / spiritual guidance</w:t>
            </w:r>
          </w:p>
          <w:p w14:paraId="3E7EEC4C" w14:textId="77777777" w:rsidR="00F113B7" w:rsidRDefault="00ED44E2">
            <w:pPr>
              <w:pStyle w:val="TableParagraph"/>
              <w:numPr>
                <w:ilvl w:val="0"/>
                <w:numId w:val="233"/>
              </w:numPr>
              <w:tabs>
                <w:tab w:val="left" w:pos="368"/>
              </w:tabs>
              <w:spacing w:before="6"/>
              <w:ind w:left="94" w:right="218" w:firstLine="0"/>
            </w:pPr>
            <w:r>
              <w:t>Normal part of</w:t>
            </w:r>
            <w:r>
              <w:rPr>
                <w:spacing w:val="-17"/>
              </w:rPr>
              <w:t xml:space="preserve"> </w:t>
            </w:r>
            <w:r>
              <w:t>growing up / risk-taking / making mistakes</w:t>
            </w:r>
          </w:p>
          <w:p w14:paraId="263BFE2C" w14:textId="77777777" w:rsidR="00F113B7" w:rsidRDefault="00ED44E2">
            <w:pPr>
              <w:pStyle w:val="TableParagraph"/>
              <w:numPr>
                <w:ilvl w:val="0"/>
                <w:numId w:val="233"/>
              </w:numPr>
              <w:tabs>
                <w:tab w:val="left" w:pos="368"/>
              </w:tabs>
              <w:spacing w:before="4"/>
              <w:ind w:left="367" w:hanging="274"/>
            </w:pPr>
            <w:r>
              <w:t>Other</w:t>
            </w:r>
            <w:r>
              <w:rPr>
                <w:spacing w:val="-2"/>
              </w:rPr>
              <w:t xml:space="preserve"> </w:t>
            </w:r>
            <w:r>
              <w:t>(specify)</w:t>
            </w:r>
          </w:p>
          <w:p w14:paraId="66929A4D" w14:textId="77777777" w:rsidR="00F113B7" w:rsidRDefault="00ED44E2">
            <w:pPr>
              <w:pStyle w:val="TableParagraph"/>
              <w:spacing w:before="2"/>
            </w:pPr>
            <w:r>
              <w:t>97 Don't know</w:t>
            </w:r>
          </w:p>
        </w:tc>
        <w:tc>
          <w:tcPr>
            <w:tcW w:w="1215" w:type="dxa"/>
            <w:shd w:val="clear" w:color="auto" w:fill="D9D9D9" w:themeFill="background1" w:themeFillShade="D9"/>
          </w:tcPr>
          <w:p w14:paraId="21365E48" w14:textId="77777777" w:rsidR="00F113B7" w:rsidRDefault="00F113B7">
            <w:pPr>
              <w:pStyle w:val="TableParagraph"/>
              <w:spacing w:before="6"/>
              <w:ind w:left="0"/>
              <w:rPr>
                <w:sz w:val="30"/>
              </w:rPr>
            </w:pPr>
          </w:p>
          <w:p w14:paraId="3DCBAF9F" w14:textId="77777777" w:rsidR="00F113B7" w:rsidRDefault="00ED44E2">
            <w:pPr>
              <w:pStyle w:val="TableParagraph"/>
              <w:spacing w:line="482" w:lineRule="auto"/>
              <w:ind w:right="931"/>
              <w:jc w:val="both"/>
            </w:pPr>
            <w:r>
              <w:t xml:space="preserve">I4 </w:t>
            </w:r>
            <w:proofErr w:type="spellStart"/>
            <w:r>
              <w:t>I4</w:t>
            </w:r>
            <w:proofErr w:type="spellEnd"/>
            <w:r>
              <w:t xml:space="preserve"> </w:t>
            </w:r>
            <w:proofErr w:type="spellStart"/>
            <w:r>
              <w:t>I4</w:t>
            </w:r>
            <w:proofErr w:type="spellEnd"/>
          </w:p>
          <w:p w14:paraId="4A1D3AD5" w14:textId="77777777" w:rsidR="00F113B7" w:rsidRDefault="00ED44E2">
            <w:pPr>
              <w:pStyle w:val="TableParagraph"/>
              <w:spacing w:before="1"/>
              <w:ind w:right="931"/>
              <w:jc w:val="both"/>
            </w:pPr>
            <w:r>
              <w:t xml:space="preserve">I4 </w:t>
            </w:r>
            <w:proofErr w:type="spellStart"/>
            <w:r>
              <w:t>I4</w:t>
            </w:r>
            <w:proofErr w:type="spellEnd"/>
            <w:r>
              <w:t xml:space="preserve"> </w:t>
            </w:r>
            <w:proofErr w:type="spellStart"/>
            <w:r>
              <w:t>I4</w:t>
            </w:r>
            <w:proofErr w:type="spellEnd"/>
            <w:r>
              <w:t xml:space="preserve"> </w:t>
            </w:r>
            <w:proofErr w:type="spellStart"/>
            <w:r>
              <w:t>I4</w:t>
            </w:r>
            <w:proofErr w:type="spellEnd"/>
          </w:p>
          <w:p w14:paraId="5E66CF93" w14:textId="77777777" w:rsidR="00F113B7" w:rsidRDefault="00F113B7">
            <w:pPr>
              <w:pStyle w:val="TableParagraph"/>
              <w:spacing w:before="7"/>
              <w:ind w:left="0"/>
            </w:pPr>
          </w:p>
          <w:p w14:paraId="29361E35" w14:textId="77777777" w:rsidR="00F113B7" w:rsidRDefault="00ED44E2">
            <w:pPr>
              <w:pStyle w:val="TableParagraph"/>
            </w:pPr>
            <w:r>
              <w:t>I4</w:t>
            </w:r>
          </w:p>
          <w:p w14:paraId="1C31AEFF" w14:textId="77777777" w:rsidR="00F113B7" w:rsidRDefault="00F113B7">
            <w:pPr>
              <w:pStyle w:val="TableParagraph"/>
              <w:ind w:left="0"/>
            </w:pPr>
          </w:p>
          <w:p w14:paraId="39133B03" w14:textId="77777777" w:rsidR="00F113B7" w:rsidRDefault="00F113B7">
            <w:pPr>
              <w:pStyle w:val="TableParagraph"/>
              <w:spacing w:before="4"/>
              <w:ind w:left="0"/>
            </w:pPr>
          </w:p>
          <w:p w14:paraId="31CBBBC8" w14:textId="77777777" w:rsidR="00F113B7" w:rsidRDefault="00ED44E2">
            <w:pPr>
              <w:pStyle w:val="TableParagraph"/>
              <w:spacing w:before="1"/>
              <w:ind w:right="786"/>
            </w:pPr>
            <w:r>
              <w:t>I3A I4</w:t>
            </w:r>
          </w:p>
        </w:tc>
      </w:tr>
      <w:tr w:rsidR="00F113B7" w14:paraId="69329DFE" w14:textId="77777777" w:rsidTr="00C10E87">
        <w:trPr>
          <w:trHeight w:val="475"/>
        </w:trPr>
        <w:tc>
          <w:tcPr>
            <w:tcW w:w="720" w:type="dxa"/>
            <w:shd w:val="clear" w:color="auto" w:fill="D9D9D9" w:themeFill="background1" w:themeFillShade="D9"/>
          </w:tcPr>
          <w:p w14:paraId="588EFCF5" w14:textId="77777777" w:rsidR="00F113B7" w:rsidRDefault="00ED44E2">
            <w:pPr>
              <w:pStyle w:val="TableParagraph"/>
              <w:spacing w:before="103"/>
            </w:pPr>
            <w:r>
              <w:t>I3A</w:t>
            </w:r>
          </w:p>
        </w:tc>
        <w:tc>
          <w:tcPr>
            <w:tcW w:w="4725" w:type="dxa"/>
            <w:shd w:val="clear" w:color="auto" w:fill="D9D9D9" w:themeFill="background1" w:themeFillShade="D9"/>
          </w:tcPr>
          <w:p w14:paraId="008B36EC" w14:textId="77777777" w:rsidR="00F113B7" w:rsidRDefault="00ED44E2">
            <w:pPr>
              <w:pStyle w:val="TableParagraph"/>
              <w:spacing w:before="103"/>
            </w:pPr>
            <w:r>
              <w:t>Specify other reason(s)</w:t>
            </w:r>
          </w:p>
        </w:tc>
        <w:tc>
          <w:tcPr>
            <w:tcW w:w="2700" w:type="dxa"/>
            <w:shd w:val="clear" w:color="auto" w:fill="D9D9D9" w:themeFill="background1" w:themeFillShade="D9"/>
          </w:tcPr>
          <w:p w14:paraId="77C6AF22"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C399C6C" w14:textId="77777777" w:rsidR="00F113B7" w:rsidRDefault="00F113B7">
            <w:pPr>
              <w:pStyle w:val="TableParagraph"/>
              <w:ind w:left="0"/>
              <w:rPr>
                <w:rFonts w:ascii="Times New Roman"/>
                <w:sz w:val="20"/>
              </w:rPr>
            </w:pPr>
          </w:p>
        </w:tc>
      </w:tr>
      <w:tr w:rsidR="00F113B7" w14:paraId="1AC7699B" w14:textId="77777777" w:rsidTr="00C10E87">
        <w:trPr>
          <w:trHeight w:val="6145"/>
        </w:trPr>
        <w:tc>
          <w:tcPr>
            <w:tcW w:w="720" w:type="dxa"/>
            <w:shd w:val="clear" w:color="auto" w:fill="D9D9D9" w:themeFill="background1" w:themeFillShade="D9"/>
          </w:tcPr>
          <w:p w14:paraId="55E41368" w14:textId="77777777" w:rsidR="00F113B7" w:rsidRDefault="00ED44E2">
            <w:pPr>
              <w:pStyle w:val="TableParagraph"/>
              <w:spacing w:before="103"/>
            </w:pPr>
            <w:r>
              <w:t>I4</w:t>
            </w:r>
          </w:p>
        </w:tc>
        <w:tc>
          <w:tcPr>
            <w:tcW w:w="4725" w:type="dxa"/>
            <w:shd w:val="clear" w:color="auto" w:fill="D9D9D9" w:themeFill="background1" w:themeFillShade="D9"/>
          </w:tcPr>
          <w:p w14:paraId="29C95978" w14:textId="77777777" w:rsidR="00F113B7" w:rsidRDefault="00ED44E2">
            <w:pPr>
              <w:pStyle w:val="TableParagraph"/>
              <w:spacing w:before="103"/>
            </w:pPr>
            <w:r>
              <w:t>What problems that children cause are solved within the family?</w:t>
            </w:r>
          </w:p>
          <w:p w14:paraId="2C7A1E85"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63F1AA8F" w14:textId="77777777" w:rsidR="00F113B7" w:rsidRDefault="00ED44E2">
            <w:pPr>
              <w:pStyle w:val="TableParagraph"/>
              <w:spacing w:before="103"/>
              <w:ind w:right="423"/>
            </w:pPr>
            <w:r>
              <w:t>1 Being naughty or bad (general, vague answer) 2 Stealing</w:t>
            </w:r>
          </w:p>
          <w:p w14:paraId="49290C69" w14:textId="77777777" w:rsidR="00F113B7" w:rsidRDefault="00ED44E2">
            <w:pPr>
              <w:pStyle w:val="TableParagraph"/>
              <w:numPr>
                <w:ilvl w:val="0"/>
                <w:numId w:val="232"/>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46CDF787" w14:textId="77777777" w:rsidR="00F113B7" w:rsidRDefault="00ED44E2">
            <w:pPr>
              <w:pStyle w:val="TableParagraph"/>
              <w:numPr>
                <w:ilvl w:val="0"/>
                <w:numId w:val="232"/>
              </w:numPr>
              <w:tabs>
                <w:tab w:val="left" w:pos="257"/>
              </w:tabs>
              <w:spacing w:before="3"/>
              <w:ind w:left="256" w:hanging="163"/>
            </w:pPr>
            <w:r>
              <w:t>Smoking</w:t>
            </w:r>
            <w:r>
              <w:rPr>
                <w:spacing w:val="-2"/>
              </w:rPr>
              <w:t xml:space="preserve"> </w:t>
            </w:r>
            <w:r>
              <w:t>cigarettes</w:t>
            </w:r>
          </w:p>
          <w:p w14:paraId="669DD8A6" w14:textId="77777777" w:rsidR="00F113B7" w:rsidRDefault="00ED44E2">
            <w:pPr>
              <w:pStyle w:val="TableParagraph"/>
              <w:numPr>
                <w:ilvl w:val="0"/>
                <w:numId w:val="232"/>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508D33A4" w14:textId="77777777" w:rsidR="00F113B7" w:rsidRDefault="00ED44E2">
            <w:pPr>
              <w:pStyle w:val="TableParagraph"/>
              <w:numPr>
                <w:ilvl w:val="0"/>
                <w:numId w:val="232"/>
              </w:numPr>
              <w:tabs>
                <w:tab w:val="left" w:pos="257"/>
              </w:tabs>
              <w:spacing w:before="3"/>
              <w:ind w:left="256" w:hanging="163"/>
            </w:pPr>
            <w:r>
              <w:t>Damaging</w:t>
            </w:r>
            <w:r>
              <w:rPr>
                <w:spacing w:val="-2"/>
              </w:rPr>
              <w:t xml:space="preserve"> </w:t>
            </w:r>
            <w:r>
              <w:t>property</w:t>
            </w:r>
          </w:p>
          <w:p w14:paraId="54030487" w14:textId="77777777" w:rsidR="00F113B7" w:rsidRDefault="00ED44E2">
            <w:pPr>
              <w:pStyle w:val="TableParagraph"/>
              <w:numPr>
                <w:ilvl w:val="0"/>
                <w:numId w:val="232"/>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12D182BE" w14:textId="77777777" w:rsidR="00F113B7" w:rsidRDefault="00ED44E2">
            <w:pPr>
              <w:pStyle w:val="TableParagraph"/>
              <w:numPr>
                <w:ilvl w:val="0"/>
                <w:numId w:val="232"/>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0A916262"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0677F54A" w14:textId="77777777" w:rsidR="00F113B7" w:rsidRDefault="00ED44E2">
            <w:pPr>
              <w:pStyle w:val="TableParagraph"/>
              <w:numPr>
                <w:ilvl w:val="0"/>
                <w:numId w:val="231"/>
              </w:numPr>
              <w:tabs>
                <w:tab w:val="left" w:pos="368"/>
              </w:tabs>
              <w:spacing w:before="4"/>
              <w:ind w:hanging="274"/>
            </w:pPr>
            <w:r>
              <w:t>‘Prostitution’</w:t>
            </w:r>
          </w:p>
          <w:p w14:paraId="4309C763" w14:textId="77777777" w:rsidR="00F113B7" w:rsidRDefault="00ED44E2">
            <w:pPr>
              <w:pStyle w:val="TableParagraph"/>
              <w:numPr>
                <w:ilvl w:val="0"/>
                <w:numId w:val="231"/>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693300F2" w14:textId="77777777" w:rsidR="00F113B7" w:rsidRDefault="00ED44E2">
            <w:pPr>
              <w:pStyle w:val="TableParagraph"/>
              <w:spacing w:before="4"/>
            </w:pPr>
            <w:r>
              <w:t>97 Don't know</w:t>
            </w:r>
          </w:p>
        </w:tc>
        <w:tc>
          <w:tcPr>
            <w:tcW w:w="1215" w:type="dxa"/>
            <w:shd w:val="clear" w:color="auto" w:fill="D9D9D9" w:themeFill="background1" w:themeFillShade="D9"/>
          </w:tcPr>
          <w:p w14:paraId="64B837E7" w14:textId="77777777" w:rsidR="00F113B7" w:rsidRDefault="00ED44E2">
            <w:pPr>
              <w:pStyle w:val="TableParagraph"/>
              <w:spacing w:before="103"/>
            </w:pPr>
            <w:r>
              <w:t>I5</w:t>
            </w:r>
          </w:p>
          <w:p w14:paraId="0A4579A7" w14:textId="77777777" w:rsidR="00F113B7" w:rsidRDefault="00F113B7">
            <w:pPr>
              <w:pStyle w:val="TableParagraph"/>
              <w:spacing w:before="2"/>
              <w:ind w:left="0"/>
            </w:pPr>
          </w:p>
          <w:p w14:paraId="2658C241" w14:textId="77777777" w:rsidR="00F113B7" w:rsidRDefault="00ED44E2">
            <w:pPr>
              <w:pStyle w:val="TableParagraph"/>
              <w:spacing w:before="1"/>
              <w:ind w:right="914"/>
            </w:pPr>
            <w:r>
              <w:t xml:space="preserve">I5 </w:t>
            </w:r>
            <w:proofErr w:type="spellStart"/>
            <w:r>
              <w:t>I5</w:t>
            </w:r>
            <w:proofErr w:type="spellEnd"/>
          </w:p>
          <w:p w14:paraId="3620EF23" w14:textId="77777777" w:rsidR="00F113B7" w:rsidRDefault="00F113B7">
            <w:pPr>
              <w:pStyle w:val="TableParagraph"/>
              <w:spacing w:before="4"/>
              <w:ind w:left="0"/>
            </w:pPr>
          </w:p>
          <w:p w14:paraId="2882DC0C" w14:textId="77777777" w:rsidR="00F113B7" w:rsidRDefault="00ED44E2">
            <w:pPr>
              <w:pStyle w:val="TableParagraph"/>
              <w:ind w:right="914"/>
            </w:pPr>
            <w:r>
              <w:t xml:space="preserve">I5 </w:t>
            </w:r>
            <w:proofErr w:type="spellStart"/>
            <w:r>
              <w:t>I5</w:t>
            </w:r>
            <w:proofErr w:type="spellEnd"/>
          </w:p>
          <w:p w14:paraId="3F407307" w14:textId="77777777" w:rsidR="00F113B7" w:rsidRDefault="00F113B7">
            <w:pPr>
              <w:pStyle w:val="TableParagraph"/>
              <w:spacing w:before="4"/>
              <w:ind w:left="0"/>
            </w:pPr>
          </w:p>
          <w:p w14:paraId="2689B600" w14:textId="77777777" w:rsidR="00F113B7" w:rsidRDefault="00ED44E2">
            <w:pPr>
              <w:pStyle w:val="TableParagraph"/>
              <w:ind w:right="914"/>
            </w:pPr>
            <w:r>
              <w:t xml:space="preserve">I5 </w:t>
            </w:r>
            <w:proofErr w:type="spellStart"/>
            <w:r>
              <w:t>I5</w:t>
            </w:r>
            <w:proofErr w:type="spellEnd"/>
          </w:p>
          <w:p w14:paraId="0C17EB68" w14:textId="77777777" w:rsidR="00F113B7" w:rsidRDefault="00F113B7">
            <w:pPr>
              <w:pStyle w:val="TableParagraph"/>
              <w:spacing w:before="4"/>
              <w:ind w:left="0"/>
            </w:pPr>
          </w:p>
          <w:p w14:paraId="0CAE9A40" w14:textId="77777777" w:rsidR="00F113B7" w:rsidRDefault="00ED44E2">
            <w:pPr>
              <w:pStyle w:val="TableParagraph"/>
              <w:spacing w:before="1"/>
            </w:pPr>
            <w:r>
              <w:t>I5</w:t>
            </w:r>
          </w:p>
          <w:p w14:paraId="216035D6" w14:textId="77777777" w:rsidR="00F113B7" w:rsidRDefault="00F113B7">
            <w:pPr>
              <w:pStyle w:val="TableParagraph"/>
              <w:spacing w:before="2"/>
              <w:ind w:left="0"/>
            </w:pPr>
          </w:p>
          <w:p w14:paraId="02FE0925" w14:textId="77777777" w:rsidR="00F113B7" w:rsidRDefault="00ED44E2">
            <w:pPr>
              <w:pStyle w:val="TableParagraph"/>
              <w:ind w:right="914"/>
            </w:pPr>
            <w:r>
              <w:t xml:space="preserve">I5 </w:t>
            </w:r>
            <w:proofErr w:type="spellStart"/>
            <w:r>
              <w:t>I5</w:t>
            </w:r>
            <w:proofErr w:type="spellEnd"/>
          </w:p>
          <w:p w14:paraId="66B17EF8" w14:textId="77777777" w:rsidR="00F113B7" w:rsidRDefault="00F113B7">
            <w:pPr>
              <w:pStyle w:val="TableParagraph"/>
              <w:spacing w:before="5"/>
              <w:ind w:left="0"/>
            </w:pPr>
          </w:p>
          <w:p w14:paraId="4260E895" w14:textId="77777777" w:rsidR="00F113B7" w:rsidRDefault="00ED44E2">
            <w:pPr>
              <w:pStyle w:val="TableParagraph"/>
              <w:ind w:right="786"/>
            </w:pPr>
            <w:r>
              <w:t xml:space="preserve">I5 </w:t>
            </w:r>
            <w:proofErr w:type="spellStart"/>
            <w:r>
              <w:t>I5</w:t>
            </w:r>
            <w:proofErr w:type="spellEnd"/>
            <w:r>
              <w:t xml:space="preserve"> </w:t>
            </w:r>
            <w:proofErr w:type="spellStart"/>
            <w:r>
              <w:t>I5</w:t>
            </w:r>
            <w:proofErr w:type="spellEnd"/>
            <w:r>
              <w:t xml:space="preserve"> </w:t>
            </w:r>
            <w:proofErr w:type="spellStart"/>
            <w:r>
              <w:t>I5</w:t>
            </w:r>
            <w:proofErr w:type="spellEnd"/>
            <w:r>
              <w:t xml:space="preserve"> I4A I5</w:t>
            </w:r>
          </w:p>
        </w:tc>
      </w:tr>
      <w:tr w:rsidR="00F113B7" w14:paraId="1F4D2C30" w14:textId="77777777" w:rsidTr="00C10E87">
        <w:trPr>
          <w:trHeight w:val="475"/>
        </w:trPr>
        <w:tc>
          <w:tcPr>
            <w:tcW w:w="720" w:type="dxa"/>
            <w:shd w:val="clear" w:color="auto" w:fill="D9D9D9" w:themeFill="background1" w:themeFillShade="D9"/>
          </w:tcPr>
          <w:p w14:paraId="6F2B321A" w14:textId="77777777" w:rsidR="00F113B7" w:rsidRDefault="00ED44E2">
            <w:pPr>
              <w:pStyle w:val="TableParagraph"/>
              <w:spacing w:before="103"/>
            </w:pPr>
            <w:r>
              <w:t>I4A</w:t>
            </w:r>
          </w:p>
        </w:tc>
        <w:tc>
          <w:tcPr>
            <w:tcW w:w="4725" w:type="dxa"/>
            <w:shd w:val="clear" w:color="auto" w:fill="D9D9D9" w:themeFill="background1" w:themeFillShade="D9"/>
          </w:tcPr>
          <w:p w14:paraId="672E04A2"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6B7497FC"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2F79648" w14:textId="77777777" w:rsidR="00F113B7" w:rsidRDefault="00F113B7">
            <w:pPr>
              <w:pStyle w:val="TableParagraph"/>
              <w:ind w:left="0"/>
              <w:rPr>
                <w:rFonts w:ascii="Times New Roman"/>
                <w:sz w:val="20"/>
              </w:rPr>
            </w:pPr>
          </w:p>
        </w:tc>
      </w:tr>
      <w:tr w:rsidR="00F113B7" w14:paraId="308EE882" w14:textId="77777777" w:rsidTr="00C10E87">
        <w:trPr>
          <w:trHeight w:val="745"/>
        </w:trPr>
        <w:tc>
          <w:tcPr>
            <w:tcW w:w="720" w:type="dxa"/>
            <w:shd w:val="clear" w:color="auto" w:fill="D9D9D9" w:themeFill="background1" w:themeFillShade="D9"/>
          </w:tcPr>
          <w:p w14:paraId="6EA4F3CB" w14:textId="77777777" w:rsidR="00F113B7" w:rsidRDefault="00ED44E2">
            <w:pPr>
              <w:pStyle w:val="TableParagraph"/>
              <w:spacing w:before="103"/>
            </w:pPr>
            <w:r>
              <w:t>I5</w:t>
            </w:r>
          </w:p>
        </w:tc>
        <w:tc>
          <w:tcPr>
            <w:tcW w:w="4725" w:type="dxa"/>
            <w:shd w:val="clear" w:color="auto" w:fill="D9D9D9" w:themeFill="background1" w:themeFillShade="D9"/>
          </w:tcPr>
          <w:p w14:paraId="4929A217" w14:textId="77777777" w:rsidR="00F113B7" w:rsidRDefault="00ED44E2">
            <w:pPr>
              <w:pStyle w:val="TableParagraph"/>
              <w:spacing w:before="103"/>
            </w:pPr>
            <w:r>
              <w:t>What problems that children cause are solved within the community, for example by the Chief?</w:t>
            </w:r>
          </w:p>
        </w:tc>
        <w:tc>
          <w:tcPr>
            <w:tcW w:w="2700" w:type="dxa"/>
            <w:shd w:val="clear" w:color="auto" w:fill="D9D9D9" w:themeFill="background1" w:themeFillShade="D9"/>
          </w:tcPr>
          <w:p w14:paraId="5D3C2332" w14:textId="77777777" w:rsidR="00F113B7" w:rsidRDefault="00ED44E2">
            <w:pPr>
              <w:pStyle w:val="TableParagraph"/>
              <w:spacing w:before="103"/>
              <w:ind w:right="423"/>
            </w:pPr>
            <w:r>
              <w:t>1 Being naughty or bad (general, vague answer)</w:t>
            </w:r>
          </w:p>
        </w:tc>
        <w:tc>
          <w:tcPr>
            <w:tcW w:w="1215" w:type="dxa"/>
            <w:shd w:val="clear" w:color="auto" w:fill="D9D9D9" w:themeFill="background1" w:themeFillShade="D9"/>
          </w:tcPr>
          <w:p w14:paraId="671F2302" w14:textId="77777777" w:rsidR="00F113B7" w:rsidRDefault="00ED44E2">
            <w:pPr>
              <w:pStyle w:val="TableParagraph"/>
              <w:spacing w:before="103"/>
            </w:pPr>
            <w:r>
              <w:t>I6</w:t>
            </w:r>
          </w:p>
        </w:tc>
      </w:tr>
    </w:tbl>
    <w:p w14:paraId="757A8277"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6139EBF9" w14:textId="77777777" w:rsidTr="00C10E87">
        <w:trPr>
          <w:trHeight w:val="5605"/>
        </w:trPr>
        <w:tc>
          <w:tcPr>
            <w:tcW w:w="720" w:type="dxa"/>
            <w:shd w:val="clear" w:color="auto" w:fill="D9D9D9" w:themeFill="background1" w:themeFillShade="D9"/>
          </w:tcPr>
          <w:p w14:paraId="77EBF4C1"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3219951D" w14:textId="77777777" w:rsidR="00F113B7" w:rsidRDefault="00ED44E2">
            <w:pPr>
              <w:pStyle w:val="TableParagraph"/>
              <w:spacing w:before="103"/>
              <w:rPr>
                <w:i/>
              </w:rPr>
            </w:pPr>
            <w:r>
              <w:rPr>
                <w:i/>
              </w:rPr>
              <w:t>[Select all that apply]</w:t>
            </w:r>
          </w:p>
        </w:tc>
        <w:tc>
          <w:tcPr>
            <w:tcW w:w="2700" w:type="dxa"/>
            <w:shd w:val="clear" w:color="auto" w:fill="D9D9D9" w:themeFill="background1" w:themeFillShade="D9"/>
          </w:tcPr>
          <w:p w14:paraId="1A7A3CE6" w14:textId="77777777" w:rsidR="00F113B7" w:rsidRDefault="00ED44E2">
            <w:pPr>
              <w:pStyle w:val="TableParagraph"/>
              <w:numPr>
                <w:ilvl w:val="0"/>
                <w:numId w:val="230"/>
              </w:numPr>
              <w:tabs>
                <w:tab w:val="left" w:pos="257"/>
              </w:tabs>
              <w:spacing w:before="103"/>
              <w:ind w:hanging="163"/>
            </w:pPr>
            <w:r>
              <w:t>Stealing</w:t>
            </w:r>
          </w:p>
          <w:p w14:paraId="5E7F0258" w14:textId="77777777" w:rsidR="00F113B7" w:rsidRDefault="00ED44E2">
            <w:pPr>
              <w:pStyle w:val="TableParagraph"/>
              <w:numPr>
                <w:ilvl w:val="0"/>
                <w:numId w:val="230"/>
              </w:numPr>
              <w:tabs>
                <w:tab w:val="left" w:pos="257"/>
              </w:tabs>
              <w:spacing w:before="1"/>
              <w:ind w:left="94" w:right="299" w:firstLine="0"/>
            </w:pPr>
            <w:r>
              <w:t>Drinking alcohol /</w:t>
            </w:r>
            <w:r>
              <w:rPr>
                <w:spacing w:val="-18"/>
              </w:rPr>
              <w:t xml:space="preserve"> </w:t>
            </w:r>
            <w:r>
              <w:t>being drunk or</w:t>
            </w:r>
            <w:r>
              <w:rPr>
                <w:spacing w:val="-4"/>
              </w:rPr>
              <w:t xml:space="preserve"> </w:t>
            </w:r>
            <w:r>
              <w:t>disorderly</w:t>
            </w:r>
          </w:p>
          <w:p w14:paraId="4989CC0D" w14:textId="77777777" w:rsidR="00F113B7" w:rsidRDefault="00ED44E2">
            <w:pPr>
              <w:pStyle w:val="TableParagraph"/>
              <w:numPr>
                <w:ilvl w:val="0"/>
                <w:numId w:val="230"/>
              </w:numPr>
              <w:tabs>
                <w:tab w:val="left" w:pos="257"/>
              </w:tabs>
              <w:spacing w:before="3"/>
              <w:ind w:hanging="163"/>
            </w:pPr>
            <w:r>
              <w:t>Smoking</w:t>
            </w:r>
            <w:r>
              <w:rPr>
                <w:spacing w:val="-2"/>
              </w:rPr>
              <w:t xml:space="preserve"> </w:t>
            </w:r>
            <w:r>
              <w:t>cigarettes</w:t>
            </w:r>
          </w:p>
          <w:p w14:paraId="4665DFA5" w14:textId="77777777" w:rsidR="00F113B7" w:rsidRDefault="00ED44E2">
            <w:pPr>
              <w:pStyle w:val="TableParagraph"/>
              <w:numPr>
                <w:ilvl w:val="0"/>
                <w:numId w:val="230"/>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4D419D60" w14:textId="77777777" w:rsidR="00F113B7" w:rsidRDefault="00ED44E2">
            <w:pPr>
              <w:pStyle w:val="TableParagraph"/>
              <w:numPr>
                <w:ilvl w:val="0"/>
                <w:numId w:val="230"/>
              </w:numPr>
              <w:tabs>
                <w:tab w:val="left" w:pos="257"/>
              </w:tabs>
              <w:spacing w:before="3"/>
              <w:ind w:hanging="163"/>
            </w:pPr>
            <w:r>
              <w:t>Damaging</w:t>
            </w:r>
            <w:r>
              <w:rPr>
                <w:spacing w:val="-2"/>
              </w:rPr>
              <w:t xml:space="preserve"> </w:t>
            </w:r>
            <w:r>
              <w:t>property</w:t>
            </w:r>
          </w:p>
          <w:p w14:paraId="693F3CF2" w14:textId="77777777" w:rsidR="00F113B7" w:rsidRDefault="00ED44E2">
            <w:pPr>
              <w:pStyle w:val="TableParagraph"/>
              <w:numPr>
                <w:ilvl w:val="0"/>
                <w:numId w:val="230"/>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3A11FE49" w14:textId="77777777" w:rsidR="00F113B7" w:rsidRDefault="00ED44E2">
            <w:pPr>
              <w:pStyle w:val="TableParagraph"/>
              <w:numPr>
                <w:ilvl w:val="0"/>
                <w:numId w:val="230"/>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5F54FF59"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5AD4E873" w14:textId="77777777" w:rsidR="00F113B7" w:rsidRDefault="00ED44E2">
            <w:pPr>
              <w:pStyle w:val="TableParagraph"/>
              <w:numPr>
                <w:ilvl w:val="0"/>
                <w:numId w:val="229"/>
              </w:numPr>
              <w:tabs>
                <w:tab w:val="left" w:pos="368"/>
              </w:tabs>
              <w:spacing w:before="4"/>
              <w:ind w:hanging="274"/>
            </w:pPr>
            <w:r>
              <w:t>‘Prostitution’</w:t>
            </w:r>
          </w:p>
          <w:p w14:paraId="34E66BEE" w14:textId="77777777" w:rsidR="00F113B7" w:rsidRDefault="00ED44E2">
            <w:pPr>
              <w:pStyle w:val="TableParagraph"/>
              <w:numPr>
                <w:ilvl w:val="0"/>
                <w:numId w:val="229"/>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06C74F5F" w14:textId="77777777" w:rsidR="00F113B7" w:rsidRDefault="00ED44E2">
            <w:pPr>
              <w:pStyle w:val="TableParagraph"/>
              <w:spacing w:before="4"/>
            </w:pPr>
            <w:r>
              <w:t>97 Don't know</w:t>
            </w:r>
          </w:p>
        </w:tc>
        <w:tc>
          <w:tcPr>
            <w:tcW w:w="1215" w:type="dxa"/>
            <w:shd w:val="clear" w:color="auto" w:fill="D9D9D9" w:themeFill="background1" w:themeFillShade="D9"/>
          </w:tcPr>
          <w:p w14:paraId="273CB50C" w14:textId="77777777" w:rsidR="00F113B7" w:rsidRDefault="00ED44E2">
            <w:pPr>
              <w:pStyle w:val="TableParagraph"/>
              <w:spacing w:before="103"/>
              <w:ind w:right="914"/>
            </w:pPr>
            <w:r>
              <w:t xml:space="preserve">I6 </w:t>
            </w:r>
            <w:proofErr w:type="spellStart"/>
            <w:r>
              <w:t>I6</w:t>
            </w:r>
            <w:proofErr w:type="spellEnd"/>
          </w:p>
          <w:p w14:paraId="5EFA566A" w14:textId="77777777" w:rsidR="00F113B7" w:rsidRDefault="00F113B7">
            <w:pPr>
              <w:pStyle w:val="TableParagraph"/>
              <w:spacing w:before="4"/>
              <w:ind w:left="0"/>
            </w:pPr>
          </w:p>
          <w:p w14:paraId="44D1FE2B" w14:textId="77777777" w:rsidR="00F113B7" w:rsidRDefault="00ED44E2">
            <w:pPr>
              <w:pStyle w:val="TableParagraph"/>
              <w:ind w:right="914"/>
            </w:pPr>
            <w:r>
              <w:t xml:space="preserve">I6 </w:t>
            </w:r>
            <w:proofErr w:type="spellStart"/>
            <w:r>
              <w:t>I6</w:t>
            </w:r>
            <w:proofErr w:type="spellEnd"/>
          </w:p>
          <w:p w14:paraId="47109368" w14:textId="77777777" w:rsidR="00F113B7" w:rsidRDefault="00F113B7">
            <w:pPr>
              <w:pStyle w:val="TableParagraph"/>
              <w:spacing w:before="4"/>
              <w:ind w:left="0"/>
            </w:pPr>
          </w:p>
          <w:p w14:paraId="61F3EA2D" w14:textId="77777777" w:rsidR="00F113B7" w:rsidRDefault="00ED44E2">
            <w:pPr>
              <w:pStyle w:val="TableParagraph"/>
              <w:ind w:right="914"/>
            </w:pPr>
            <w:r>
              <w:t xml:space="preserve">I6 </w:t>
            </w:r>
            <w:proofErr w:type="spellStart"/>
            <w:r>
              <w:t>I6</w:t>
            </w:r>
            <w:proofErr w:type="spellEnd"/>
          </w:p>
          <w:p w14:paraId="656BA1AD" w14:textId="77777777" w:rsidR="00F113B7" w:rsidRDefault="00F113B7">
            <w:pPr>
              <w:pStyle w:val="TableParagraph"/>
              <w:spacing w:before="5"/>
              <w:ind w:left="0"/>
            </w:pPr>
          </w:p>
          <w:p w14:paraId="6D26682D" w14:textId="77777777" w:rsidR="00F113B7" w:rsidRDefault="00ED44E2">
            <w:pPr>
              <w:pStyle w:val="TableParagraph"/>
            </w:pPr>
            <w:r>
              <w:t>I6</w:t>
            </w:r>
          </w:p>
          <w:p w14:paraId="757769A0" w14:textId="77777777" w:rsidR="00F113B7" w:rsidRDefault="00F113B7">
            <w:pPr>
              <w:pStyle w:val="TableParagraph"/>
              <w:spacing w:before="2"/>
              <w:ind w:left="0"/>
            </w:pPr>
          </w:p>
          <w:p w14:paraId="011C12E5" w14:textId="77777777" w:rsidR="00F113B7" w:rsidRDefault="00ED44E2">
            <w:pPr>
              <w:pStyle w:val="TableParagraph"/>
              <w:spacing w:before="1"/>
              <w:ind w:right="914"/>
            </w:pPr>
            <w:r>
              <w:t xml:space="preserve">I6 </w:t>
            </w:r>
            <w:proofErr w:type="spellStart"/>
            <w:r>
              <w:t>I6</w:t>
            </w:r>
            <w:proofErr w:type="spellEnd"/>
          </w:p>
          <w:p w14:paraId="2D0D80BB" w14:textId="77777777" w:rsidR="00F113B7" w:rsidRDefault="00F113B7">
            <w:pPr>
              <w:pStyle w:val="TableParagraph"/>
              <w:spacing w:before="4"/>
              <w:ind w:left="0"/>
            </w:pPr>
          </w:p>
          <w:p w14:paraId="7A105FD8" w14:textId="77777777" w:rsidR="00F113B7" w:rsidRDefault="00ED44E2">
            <w:pPr>
              <w:pStyle w:val="TableParagraph"/>
              <w:ind w:right="786"/>
            </w:pPr>
            <w:r>
              <w:t xml:space="preserve">I6 </w:t>
            </w:r>
            <w:proofErr w:type="spellStart"/>
            <w:r>
              <w:t>I6</w:t>
            </w:r>
            <w:proofErr w:type="spellEnd"/>
            <w:r>
              <w:t xml:space="preserve"> </w:t>
            </w:r>
            <w:proofErr w:type="spellStart"/>
            <w:r>
              <w:t>I6</w:t>
            </w:r>
            <w:proofErr w:type="spellEnd"/>
            <w:r>
              <w:t xml:space="preserve"> </w:t>
            </w:r>
            <w:proofErr w:type="spellStart"/>
            <w:r>
              <w:t>I6</w:t>
            </w:r>
            <w:proofErr w:type="spellEnd"/>
            <w:r>
              <w:t xml:space="preserve"> I5A I6</w:t>
            </w:r>
          </w:p>
        </w:tc>
      </w:tr>
      <w:tr w:rsidR="00F113B7" w14:paraId="5D7263ED" w14:textId="77777777" w:rsidTr="00C10E87">
        <w:trPr>
          <w:trHeight w:val="475"/>
        </w:trPr>
        <w:tc>
          <w:tcPr>
            <w:tcW w:w="720" w:type="dxa"/>
            <w:shd w:val="clear" w:color="auto" w:fill="D9D9D9" w:themeFill="background1" w:themeFillShade="D9"/>
          </w:tcPr>
          <w:p w14:paraId="061E937D" w14:textId="77777777" w:rsidR="00F113B7" w:rsidRDefault="00ED44E2">
            <w:pPr>
              <w:pStyle w:val="TableParagraph"/>
              <w:spacing w:before="103"/>
            </w:pPr>
            <w:r>
              <w:t>I5A</w:t>
            </w:r>
          </w:p>
        </w:tc>
        <w:tc>
          <w:tcPr>
            <w:tcW w:w="4725" w:type="dxa"/>
            <w:shd w:val="clear" w:color="auto" w:fill="D9D9D9" w:themeFill="background1" w:themeFillShade="D9"/>
          </w:tcPr>
          <w:p w14:paraId="5E0CE8B1"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3047B6AD"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4A37E5A9" w14:textId="77777777" w:rsidR="00F113B7" w:rsidRDefault="00F113B7">
            <w:pPr>
              <w:pStyle w:val="TableParagraph"/>
              <w:ind w:left="0"/>
              <w:rPr>
                <w:rFonts w:ascii="Times New Roman"/>
                <w:sz w:val="20"/>
              </w:rPr>
            </w:pPr>
          </w:p>
        </w:tc>
      </w:tr>
      <w:tr w:rsidR="00F113B7" w14:paraId="7B8DAB44" w14:textId="77777777" w:rsidTr="00C10E87">
        <w:trPr>
          <w:trHeight w:val="6145"/>
        </w:trPr>
        <w:tc>
          <w:tcPr>
            <w:tcW w:w="720" w:type="dxa"/>
            <w:shd w:val="clear" w:color="auto" w:fill="D9D9D9" w:themeFill="background1" w:themeFillShade="D9"/>
          </w:tcPr>
          <w:p w14:paraId="08706BA5" w14:textId="77777777" w:rsidR="00F113B7" w:rsidRDefault="00ED44E2">
            <w:pPr>
              <w:pStyle w:val="TableParagraph"/>
              <w:spacing w:before="103"/>
            </w:pPr>
            <w:r>
              <w:t>I6</w:t>
            </w:r>
          </w:p>
        </w:tc>
        <w:tc>
          <w:tcPr>
            <w:tcW w:w="4725" w:type="dxa"/>
            <w:shd w:val="clear" w:color="auto" w:fill="D9D9D9" w:themeFill="background1" w:themeFillShade="D9"/>
          </w:tcPr>
          <w:p w14:paraId="5BDE45AC" w14:textId="77777777" w:rsidR="00F113B7" w:rsidRDefault="00ED44E2">
            <w:pPr>
              <w:pStyle w:val="TableParagraph"/>
              <w:spacing w:before="103"/>
            </w:pPr>
            <w:r>
              <w:t>What problems that children cause are solved by the police?</w:t>
            </w:r>
          </w:p>
          <w:p w14:paraId="7923C22E"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6BDD51B9" w14:textId="77777777" w:rsidR="00F113B7" w:rsidRDefault="00ED44E2">
            <w:pPr>
              <w:pStyle w:val="TableParagraph"/>
              <w:spacing w:before="103"/>
              <w:ind w:right="423"/>
            </w:pPr>
            <w:r>
              <w:t>1 Being naughty or bad (general, vague answer) 2 Stealing</w:t>
            </w:r>
          </w:p>
          <w:p w14:paraId="24951F85" w14:textId="77777777" w:rsidR="00F113B7" w:rsidRDefault="00ED44E2">
            <w:pPr>
              <w:pStyle w:val="TableParagraph"/>
              <w:numPr>
                <w:ilvl w:val="0"/>
                <w:numId w:val="228"/>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07E6E7CB" w14:textId="77777777" w:rsidR="00F113B7" w:rsidRDefault="00ED44E2">
            <w:pPr>
              <w:pStyle w:val="TableParagraph"/>
              <w:numPr>
                <w:ilvl w:val="0"/>
                <w:numId w:val="228"/>
              </w:numPr>
              <w:tabs>
                <w:tab w:val="left" w:pos="257"/>
              </w:tabs>
              <w:spacing w:before="3"/>
              <w:ind w:left="256" w:hanging="163"/>
            </w:pPr>
            <w:r>
              <w:t>Smoking</w:t>
            </w:r>
            <w:r>
              <w:rPr>
                <w:spacing w:val="-2"/>
              </w:rPr>
              <w:t xml:space="preserve"> </w:t>
            </w:r>
            <w:r>
              <w:t>cigarettes</w:t>
            </w:r>
          </w:p>
          <w:p w14:paraId="40570C3F" w14:textId="77777777" w:rsidR="00F113B7" w:rsidRDefault="00ED44E2">
            <w:pPr>
              <w:pStyle w:val="TableParagraph"/>
              <w:numPr>
                <w:ilvl w:val="0"/>
                <w:numId w:val="228"/>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667D9AE3" w14:textId="77777777" w:rsidR="00F113B7" w:rsidRDefault="00ED44E2">
            <w:pPr>
              <w:pStyle w:val="TableParagraph"/>
              <w:numPr>
                <w:ilvl w:val="0"/>
                <w:numId w:val="228"/>
              </w:numPr>
              <w:tabs>
                <w:tab w:val="left" w:pos="257"/>
              </w:tabs>
              <w:spacing w:before="3"/>
              <w:ind w:left="256" w:hanging="163"/>
            </w:pPr>
            <w:r>
              <w:t>Damaging</w:t>
            </w:r>
            <w:r>
              <w:rPr>
                <w:spacing w:val="-2"/>
              </w:rPr>
              <w:t xml:space="preserve"> </w:t>
            </w:r>
            <w:r>
              <w:t>property</w:t>
            </w:r>
          </w:p>
          <w:p w14:paraId="7BABD3AC" w14:textId="77777777" w:rsidR="00F113B7" w:rsidRDefault="00ED44E2">
            <w:pPr>
              <w:pStyle w:val="TableParagraph"/>
              <w:numPr>
                <w:ilvl w:val="0"/>
                <w:numId w:val="228"/>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09E46C31" w14:textId="77777777" w:rsidR="00F113B7" w:rsidRDefault="00ED44E2">
            <w:pPr>
              <w:pStyle w:val="TableParagraph"/>
              <w:numPr>
                <w:ilvl w:val="0"/>
                <w:numId w:val="228"/>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1B174D46"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67FC361E" w14:textId="77777777" w:rsidR="00F113B7" w:rsidRDefault="00ED44E2">
            <w:pPr>
              <w:pStyle w:val="TableParagraph"/>
              <w:numPr>
                <w:ilvl w:val="0"/>
                <w:numId w:val="227"/>
              </w:numPr>
              <w:tabs>
                <w:tab w:val="left" w:pos="368"/>
              </w:tabs>
              <w:spacing w:before="4"/>
              <w:ind w:hanging="274"/>
            </w:pPr>
            <w:r>
              <w:t>‘Prostitution’</w:t>
            </w:r>
          </w:p>
          <w:p w14:paraId="51B505DF" w14:textId="77777777" w:rsidR="00F113B7" w:rsidRDefault="00ED44E2">
            <w:pPr>
              <w:pStyle w:val="TableParagraph"/>
              <w:numPr>
                <w:ilvl w:val="0"/>
                <w:numId w:val="227"/>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28AF2836" w14:textId="77777777" w:rsidR="00F113B7" w:rsidRDefault="00ED44E2">
            <w:pPr>
              <w:pStyle w:val="TableParagraph"/>
              <w:spacing w:before="4"/>
            </w:pPr>
            <w:r>
              <w:t>97 Don't know</w:t>
            </w:r>
          </w:p>
        </w:tc>
        <w:tc>
          <w:tcPr>
            <w:tcW w:w="1215" w:type="dxa"/>
            <w:shd w:val="clear" w:color="auto" w:fill="D9D9D9" w:themeFill="background1" w:themeFillShade="D9"/>
          </w:tcPr>
          <w:p w14:paraId="62A65E2E" w14:textId="77777777" w:rsidR="00F113B7" w:rsidRDefault="00ED44E2">
            <w:pPr>
              <w:pStyle w:val="TableParagraph"/>
              <w:spacing w:before="103"/>
            </w:pPr>
            <w:r>
              <w:t>I7</w:t>
            </w:r>
          </w:p>
          <w:p w14:paraId="2377FE41" w14:textId="77777777" w:rsidR="00F113B7" w:rsidRDefault="00F113B7">
            <w:pPr>
              <w:pStyle w:val="TableParagraph"/>
              <w:spacing w:before="2"/>
              <w:ind w:left="0"/>
            </w:pPr>
          </w:p>
          <w:p w14:paraId="4D61BA89" w14:textId="77777777" w:rsidR="00F113B7" w:rsidRDefault="00ED44E2">
            <w:pPr>
              <w:pStyle w:val="TableParagraph"/>
              <w:spacing w:before="1"/>
              <w:ind w:right="914"/>
            </w:pPr>
            <w:r>
              <w:t xml:space="preserve">I7 </w:t>
            </w:r>
            <w:proofErr w:type="spellStart"/>
            <w:r>
              <w:t>I7</w:t>
            </w:r>
            <w:proofErr w:type="spellEnd"/>
          </w:p>
          <w:p w14:paraId="393DF914" w14:textId="77777777" w:rsidR="00F113B7" w:rsidRDefault="00F113B7">
            <w:pPr>
              <w:pStyle w:val="TableParagraph"/>
              <w:spacing w:before="4"/>
              <w:ind w:left="0"/>
            </w:pPr>
          </w:p>
          <w:p w14:paraId="19894FE8" w14:textId="77777777" w:rsidR="00F113B7" w:rsidRDefault="00ED44E2">
            <w:pPr>
              <w:pStyle w:val="TableParagraph"/>
              <w:ind w:right="914"/>
            </w:pPr>
            <w:r>
              <w:t xml:space="preserve">I7 </w:t>
            </w:r>
            <w:proofErr w:type="spellStart"/>
            <w:r>
              <w:t>I7</w:t>
            </w:r>
            <w:proofErr w:type="spellEnd"/>
          </w:p>
          <w:p w14:paraId="43CB3060" w14:textId="77777777" w:rsidR="00F113B7" w:rsidRDefault="00F113B7">
            <w:pPr>
              <w:pStyle w:val="TableParagraph"/>
              <w:spacing w:before="4"/>
              <w:ind w:left="0"/>
            </w:pPr>
          </w:p>
          <w:p w14:paraId="650BBC72" w14:textId="77777777" w:rsidR="00F113B7" w:rsidRDefault="00ED44E2">
            <w:pPr>
              <w:pStyle w:val="TableParagraph"/>
              <w:ind w:right="914"/>
            </w:pPr>
            <w:r>
              <w:t xml:space="preserve">I7 </w:t>
            </w:r>
            <w:proofErr w:type="spellStart"/>
            <w:r>
              <w:t>I7</w:t>
            </w:r>
            <w:proofErr w:type="spellEnd"/>
          </w:p>
          <w:p w14:paraId="0E495EFF" w14:textId="77777777" w:rsidR="00F113B7" w:rsidRDefault="00F113B7">
            <w:pPr>
              <w:pStyle w:val="TableParagraph"/>
              <w:spacing w:before="4"/>
              <w:ind w:left="0"/>
            </w:pPr>
          </w:p>
          <w:p w14:paraId="2FCE2099" w14:textId="77777777" w:rsidR="00F113B7" w:rsidRDefault="00ED44E2">
            <w:pPr>
              <w:pStyle w:val="TableParagraph"/>
              <w:spacing w:before="1"/>
            </w:pPr>
            <w:r>
              <w:t>I7</w:t>
            </w:r>
          </w:p>
          <w:p w14:paraId="11C55DC2" w14:textId="77777777" w:rsidR="00F113B7" w:rsidRDefault="00F113B7">
            <w:pPr>
              <w:pStyle w:val="TableParagraph"/>
              <w:spacing w:before="2"/>
              <w:ind w:left="0"/>
            </w:pPr>
          </w:p>
          <w:p w14:paraId="5BAA9C96" w14:textId="77777777" w:rsidR="00F113B7" w:rsidRDefault="00ED44E2">
            <w:pPr>
              <w:pStyle w:val="TableParagraph"/>
              <w:ind w:right="914"/>
            </w:pPr>
            <w:r>
              <w:t xml:space="preserve">I7 </w:t>
            </w:r>
            <w:proofErr w:type="spellStart"/>
            <w:r>
              <w:t>I7</w:t>
            </w:r>
            <w:proofErr w:type="spellEnd"/>
          </w:p>
          <w:p w14:paraId="3B4620C7" w14:textId="77777777" w:rsidR="00F113B7" w:rsidRDefault="00F113B7">
            <w:pPr>
              <w:pStyle w:val="TableParagraph"/>
              <w:spacing w:before="5"/>
              <w:ind w:left="0"/>
            </w:pPr>
          </w:p>
          <w:p w14:paraId="0C64368E" w14:textId="77777777" w:rsidR="00F113B7" w:rsidRDefault="00ED44E2">
            <w:pPr>
              <w:pStyle w:val="TableParagraph"/>
              <w:ind w:right="786"/>
            </w:pPr>
            <w:r>
              <w:t xml:space="preserve">I7 </w:t>
            </w:r>
            <w:proofErr w:type="spellStart"/>
            <w:r>
              <w:t>I7</w:t>
            </w:r>
            <w:proofErr w:type="spellEnd"/>
            <w:r>
              <w:t xml:space="preserve"> </w:t>
            </w:r>
            <w:proofErr w:type="spellStart"/>
            <w:r>
              <w:t>I7</w:t>
            </w:r>
            <w:proofErr w:type="spellEnd"/>
            <w:r>
              <w:t xml:space="preserve"> </w:t>
            </w:r>
            <w:proofErr w:type="spellStart"/>
            <w:r>
              <w:t>I7</w:t>
            </w:r>
            <w:proofErr w:type="spellEnd"/>
            <w:r>
              <w:t xml:space="preserve"> I6A I7</w:t>
            </w:r>
          </w:p>
        </w:tc>
      </w:tr>
      <w:tr w:rsidR="00F113B7" w14:paraId="11183B4A" w14:textId="77777777" w:rsidTr="00C10E87">
        <w:trPr>
          <w:trHeight w:val="475"/>
        </w:trPr>
        <w:tc>
          <w:tcPr>
            <w:tcW w:w="720" w:type="dxa"/>
            <w:shd w:val="clear" w:color="auto" w:fill="D9D9D9" w:themeFill="background1" w:themeFillShade="D9"/>
          </w:tcPr>
          <w:p w14:paraId="04F04D10" w14:textId="77777777" w:rsidR="00F113B7" w:rsidRDefault="00ED44E2">
            <w:pPr>
              <w:pStyle w:val="TableParagraph"/>
              <w:spacing w:before="103"/>
            </w:pPr>
            <w:r>
              <w:t>I6A</w:t>
            </w:r>
          </w:p>
        </w:tc>
        <w:tc>
          <w:tcPr>
            <w:tcW w:w="4725" w:type="dxa"/>
            <w:shd w:val="clear" w:color="auto" w:fill="D9D9D9" w:themeFill="background1" w:themeFillShade="D9"/>
          </w:tcPr>
          <w:p w14:paraId="11C90DF2"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6928BA0E"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A768D51" w14:textId="77777777" w:rsidR="00F113B7" w:rsidRDefault="00F113B7">
            <w:pPr>
              <w:pStyle w:val="TableParagraph"/>
              <w:ind w:left="0"/>
              <w:rPr>
                <w:rFonts w:ascii="Times New Roman"/>
                <w:sz w:val="20"/>
              </w:rPr>
            </w:pPr>
          </w:p>
        </w:tc>
      </w:tr>
    </w:tbl>
    <w:p w14:paraId="69A737B5"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9315791" w14:textId="77777777" w:rsidTr="00C10E87">
        <w:trPr>
          <w:trHeight w:val="11005"/>
        </w:trPr>
        <w:tc>
          <w:tcPr>
            <w:tcW w:w="720" w:type="dxa"/>
            <w:shd w:val="clear" w:color="auto" w:fill="D9D9D9" w:themeFill="background1" w:themeFillShade="D9"/>
          </w:tcPr>
          <w:p w14:paraId="4F1112F0" w14:textId="77777777" w:rsidR="00F113B7" w:rsidRDefault="00ED44E2">
            <w:pPr>
              <w:pStyle w:val="TableParagraph"/>
              <w:spacing w:before="103"/>
            </w:pPr>
            <w:r>
              <w:lastRenderedPageBreak/>
              <w:t>I7</w:t>
            </w:r>
          </w:p>
        </w:tc>
        <w:tc>
          <w:tcPr>
            <w:tcW w:w="4725" w:type="dxa"/>
            <w:shd w:val="clear" w:color="auto" w:fill="D9D9D9" w:themeFill="background1" w:themeFillShade="D9"/>
          </w:tcPr>
          <w:p w14:paraId="5D106883" w14:textId="77777777" w:rsidR="00F113B7" w:rsidRDefault="00ED44E2">
            <w:pPr>
              <w:pStyle w:val="TableParagraph"/>
              <w:spacing w:before="103"/>
              <w:ind w:right="96"/>
              <w:jc w:val="both"/>
            </w:pPr>
            <w:r>
              <w:t>How do you think children under 18 should be treated when they cause small problems, like stealing small amounts, getting into fights, or being drunk? What is the best way to deal with the</w:t>
            </w:r>
            <w:r>
              <w:rPr>
                <w:spacing w:val="-2"/>
              </w:rPr>
              <w:t xml:space="preserve"> </w:t>
            </w:r>
            <w:r>
              <w:t>situation?</w:t>
            </w:r>
          </w:p>
          <w:p w14:paraId="598655EF" w14:textId="77777777" w:rsidR="00F113B7" w:rsidRDefault="00ED44E2">
            <w:pPr>
              <w:pStyle w:val="TableParagraph"/>
              <w:spacing w:before="7"/>
              <w:ind w:right="103"/>
              <w:jc w:val="both"/>
              <w:rPr>
                <w:i/>
              </w:rPr>
            </w:pPr>
            <w:r>
              <w:rPr>
                <w:i/>
              </w:rPr>
              <w:t xml:space="preserve">[Probe: If respondent </w:t>
            </w:r>
            <w:proofErr w:type="gramStart"/>
            <w:r>
              <w:rPr>
                <w:i/>
              </w:rPr>
              <w:t>says</w:t>
            </w:r>
            <w:proofErr w:type="gramEnd"/>
            <w:r>
              <w:rPr>
                <w:i/>
              </w:rPr>
              <w:t xml:space="preserve"> ‘punish them’: ask ‘how?’]</w:t>
            </w:r>
          </w:p>
          <w:p w14:paraId="119BA4B1" w14:textId="77777777" w:rsidR="00F113B7" w:rsidRDefault="00ED44E2">
            <w:pPr>
              <w:pStyle w:val="TableParagraph"/>
              <w:spacing w:before="3"/>
              <w:jc w:val="both"/>
              <w:rPr>
                <w:i/>
              </w:rPr>
            </w:pPr>
            <w:r>
              <w:rPr>
                <w:i/>
              </w:rPr>
              <w:t>[Select all that apply]</w:t>
            </w:r>
          </w:p>
        </w:tc>
        <w:tc>
          <w:tcPr>
            <w:tcW w:w="2700" w:type="dxa"/>
            <w:shd w:val="clear" w:color="auto" w:fill="D9D9D9" w:themeFill="background1" w:themeFillShade="D9"/>
          </w:tcPr>
          <w:p w14:paraId="1B09DF3D" w14:textId="77777777" w:rsidR="00F113B7" w:rsidRDefault="00ED44E2">
            <w:pPr>
              <w:pStyle w:val="TableParagraph"/>
              <w:numPr>
                <w:ilvl w:val="0"/>
                <w:numId w:val="226"/>
              </w:numPr>
              <w:tabs>
                <w:tab w:val="left" w:pos="257"/>
              </w:tabs>
              <w:spacing w:before="103"/>
              <w:ind w:left="94" w:right="517" w:firstLine="0"/>
            </w:pPr>
            <w:r>
              <w:t>Explain to them</w:t>
            </w:r>
            <w:r>
              <w:rPr>
                <w:spacing w:val="-15"/>
              </w:rPr>
              <w:t xml:space="preserve"> </w:t>
            </w:r>
            <w:r>
              <w:t>what they did</w:t>
            </w:r>
            <w:r>
              <w:rPr>
                <w:spacing w:val="-4"/>
              </w:rPr>
              <w:t xml:space="preserve"> </w:t>
            </w:r>
            <w:r>
              <w:t>wrong</w:t>
            </w:r>
          </w:p>
          <w:p w14:paraId="64C5DED4" w14:textId="77777777" w:rsidR="00F113B7" w:rsidRDefault="00ED44E2">
            <w:pPr>
              <w:pStyle w:val="TableParagraph"/>
              <w:numPr>
                <w:ilvl w:val="0"/>
                <w:numId w:val="226"/>
              </w:numPr>
              <w:tabs>
                <w:tab w:val="left" w:pos="257"/>
              </w:tabs>
              <w:spacing w:before="3"/>
              <w:ind w:left="94" w:right="602" w:firstLine="0"/>
            </w:pPr>
            <w:r>
              <w:t>Told off by parents</w:t>
            </w:r>
            <w:r>
              <w:rPr>
                <w:spacing w:val="-16"/>
              </w:rPr>
              <w:t xml:space="preserve"> </w:t>
            </w:r>
            <w:r>
              <w:t>/ family</w:t>
            </w:r>
          </w:p>
          <w:p w14:paraId="160269A6" w14:textId="77777777" w:rsidR="00F113B7" w:rsidRDefault="00ED44E2">
            <w:pPr>
              <w:pStyle w:val="TableParagraph"/>
              <w:numPr>
                <w:ilvl w:val="0"/>
                <w:numId w:val="226"/>
              </w:numPr>
              <w:tabs>
                <w:tab w:val="left" w:pos="257"/>
              </w:tabs>
              <w:spacing w:before="2"/>
              <w:ind w:left="94" w:right="485" w:firstLine="0"/>
            </w:pPr>
            <w:r>
              <w:t>Told off by</w:t>
            </w:r>
            <w:r>
              <w:rPr>
                <w:spacing w:val="-18"/>
              </w:rPr>
              <w:t xml:space="preserve"> </w:t>
            </w:r>
            <w:r>
              <w:t>traditional leader</w:t>
            </w:r>
          </w:p>
          <w:p w14:paraId="759BB7BA" w14:textId="77777777" w:rsidR="00F113B7" w:rsidRDefault="00ED44E2">
            <w:pPr>
              <w:pStyle w:val="TableParagraph"/>
              <w:numPr>
                <w:ilvl w:val="0"/>
                <w:numId w:val="226"/>
              </w:numPr>
              <w:tabs>
                <w:tab w:val="left" w:pos="257"/>
              </w:tabs>
              <w:spacing w:before="3"/>
              <w:ind w:left="94" w:right="883" w:firstLine="0"/>
            </w:pPr>
            <w:r>
              <w:t>Told off by</w:t>
            </w:r>
            <w:r>
              <w:rPr>
                <w:spacing w:val="-13"/>
              </w:rPr>
              <w:t xml:space="preserve"> </w:t>
            </w:r>
            <w:r>
              <w:t>police (informal)</w:t>
            </w:r>
          </w:p>
          <w:p w14:paraId="71E46423" w14:textId="77777777" w:rsidR="00F113B7" w:rsidRDefault="00ED44E2">
            <w:pPr>
              <w:pStyle w:val="TableParagraph"/>
              <w:numPr>
                <w:ilvl w:val="0"/>
                <w:numId w:val="226"/>
              </w:numPr>
              <w:tabs>
                <w:tab w:val="left" w:pos="257"/>
              </w:tabs>
              <w:spacing w:before="3"/>
              <w:ind w:left="94" w:right="174" w:firstLine="0"/>
            </w:pPr>
            <w:r>
              <w:t>Formal warning by</w:t>
            </w:r>
            <w:r>
              <w:rPr>
                <w:spacing w:val="-18"/>
              </w:rPr>
              <w:t xml:space="preserve"> </w:t>
            </w:r>
            <w:r>
              <w:t>police or</w:t>
            </w:r>
            <w:r>
              <w:rPr>
                <w:spacing w:val="-2"/>
              </w:rPr>
              <w:t xml:space="preserve"> </w:t>
            </w:r>
            <w:r>
              <w:t>court</w:t>
            </w:r>
          </w:p>
          <w:p w14:paraId="61E27F6F" w14:textId="77777777" w:rsidR="00F113B7" w:rsidRDefault="00ED44E2">
            <w:pPr>
              <w:pStyle w:val="TableParagraph"/>
              <w:numPr>
                <w:ilvl w:val="0"/>
                <w:numId w:val="226"/>
              </w:numPr>
              <w:tabs>
                <w:tab w:val="left" w:pos="257"/>
              </w:tabs>
              <w:spacing w:before="3"/>
              <w:ind w:left="94" w:right="97" w:firstLine="0"/>
            </w:pPr>
            <w:r>
              <w:t>Sent away from the community to live with relatives/friends elsewhere 7 Mediation / reconciliation held with</w:t>
            </w:r>
            <w:r>
              <w:rPr>
                <w:spacing w:val="-4"/>
              </w:rPr>
              <w:t xml:space="preserve"> </w:t>
            </w:r>
            <w:r>
              <w:t>victim(s)</w:t>
            </w:r>
          </w:p>
          <w:p w14:paraId="493FB4BE" w14:textId="77777777" w:rsidR="00F113B7" w:rsidRDefault="00ED44E2">
            <w:pPr>
              <w:pStyle w:val="TableParagraph"/>
              <w:numPr>
                <w:ilvl w:val="0"/>
                <w:numId w:val="225"/>
              </w:numPr>
              <w:tabs>
                <w:tab w:val="left" w:pos="257"/>
              </w:tabs>
              <w:spacing w:before="7"/>
              <w:ind w:left="94" w:right="803" w:firstLine="0"/>
            </w:pPr>
            <w:r>
              <w:t>Paid reparation</w:t>
            </w:r>
            <w:r>
              <w:rPr>
                <w:spacing w:val="-14"/>
              </w:rPr>
              <w:t xml:space="preserve"> </w:t>
            </w:r>
            <w:r>
              <w:t>to victim(s)</w:t>
            </w:r>
          </w:p>
          <w:p w14:paraId="2C05BAAF" w14:textId="77777777" w:rsidR="00F113B7" w:rsidRDefault="00ED44E2">
            <w:pPr>
              <w:pStyle w:val="TableParagraph"/>
              <w:numPr>
                <w:ilvl w:val="0"/>
                <w:numId w:val="225"/>
              </w:numPr>
              <w:tabs>
                <w:tab w:val="left" w:pos="257"/>
              </w:tabs>
              <w:spacing w:before="3"/>
              <w:ind w:left="94" w:right="255" w:firstLine="0"/>
            </w:pPr>
            <w:r>
              <w:t>Traditional or informal justice hearing for adults 10 Traditional or informal justice hearing</w:t>
            </w:r>
            <w:r>
              <w:rPr>
                <w:spacing w:val="-20"/>
              </w:rPr>
              <w:t xml:space="preserve"> </w:t>
            </w:r>
            <w:proofErr w:type="spellStart"/>
            <w:r>
              <w:t>specialised</w:t>
            </w:r>
            <w:proofErr w:type="spellEnd"/>
            <w:r>
              <w:t xml:space="preserve"> for</w:t>
            </w:r>
            <w:r>
              <w:rPr>
                <w:spacing w:val="-2"/>
              </w:rPr>
              <w:t xml:space="preserve"> </w:t>
            </w:r>
            <w:r>
              <w:t>children</w:t>
            </w:r>
          </w:p>
          <w:p w14:paraId="72D7A75C" w14:textId="77777777" w:rsidR="00F113B7" w:rsidRDefault="00ED44E2">
            <w:pPr>
              <w:pStyle w:val="TableParagraph"/>
              <w:numPr>
                <w:ilvl w:val="0"/>
                <w:numId w:val="224"/>
              </w:numPr>
              <w:tabs>
                <w:tab w:val="left" w:pos="368"/>
              </w:tabs>
              <w:spacing w:before="7"/>
              <w:ind w:left="94" w:right="198" w:firstLine="0"/>
            </w:pPr>
            <w:r>
              <w:t>Corporal punishment</w:t>
            </w:r>
            <w:r>
              <w:rPr>
                <w:spacing w:val="-16"/>
              </w:rPr>
              <w:t xml:space="preserve"> </w:t>
            </w:r>
            <w:r>
              <w:t>in the</w:t>
            </w:r>
            <w:r>
              <w:rPr>
                <w:spacing w:val="-2"/>
              </w:rPr>
              <w:t xml:space="preserve"> </w:t>
            </w:r>
            <w:r>
              <w:t>community</w:t>
            </w:r>
          </w:p>
          <w:p w14:paraId="563C61D1" w14:textId="77777777" w:rsidR="00F113B7" w:rsidRDefault="00ED44E2">
            <w:pPr>
              <w:pStyle w:val="TableParagraph"/>
              <w:numPr>
                <w:ilvl w:val="0"/>
                <w:numId w:val="224"/>
              </w:numPr>
              <w:tabs>
                <w:tab w:val="left" w:pos="368"/>
              </w:tabs>
              <w:spacing w:before="3"/>
              <w:ind w:left="94" w:right="645" w:firstLine="0"/>
            </w:pPr>
            <w:r>
              <w:t>Counselling &amp; rehabilitation by</w:t>
            </w:r>
            <w:r>
              <w:rPr>
                <w:spacing w:val="-17"/>
              </w:rPr>
              <w:t xml:space="preserve"> </w:t>
            </w:r>
            <w:r>
              <w:t>local group /</w:t>
            </w:r>
            <w:r>
              <w:rPr>
                <w:spacing w:val="-3"/>
              </w:rPr>
              <w:t xml:space="preserve"> </w:t>
            </w:r>
            <w:r>
              <w:t>NGO</w:t>
            </w:r>
          </w:p>
          <w:p w14:paraId="65817041" w14:textId="77777777" w:rsidR="00F113B7" w:rsidRDefault="00ED44E2">
            <w:pPr>
              <w:pStyle w:val="TableParagraph"/>
              <w:numPr>
                <w:ilvl w:val="0"/>
                <w:numId w:val="224"/>
              </w:numPr>
              <w:tabs>
                <w:tab w:val="left" w:pos="368"/>
              </w:tabs>
              <w:spacing w:before="5"/>
              <w:ind w:left="367" w:hanging="274"/>
            </w:pPr>
            <w:r>
              <w:t>Arrested</w:t>
            </w:r>
          </w:p>
          <w:p w14:paraId="31BC6BF2" w14:textId="77777777" w:rsidR="00F113B7" w:rsidRDefault="00ED44E2">
            <w:pPr>
              <w:pStyle w:val="TableParagraph"/>
              <w:numPr>
                <w:ilvl w:val="0"/>
                <w:numId w:val="224"/>
              </w:numPr>
              <w:tabs>
                <w:tab w:val="left" w:pos="368"/>
              </w:tabs>
              <w:spacing w:before="1"/>
              <w:ind w:left="94" w:right="484" w:firstLine="0"/>
            </w:pPr>
            <w:r>
              <w:t>Tried in formal adult court</w:t>
            </w:r>
          </w:p>
          <w:p w14:paraId="2485DFD5" w14:textId="77777777" w:rsidR="00F113B7" w:rsidRDefault="00ED44E2">
            <w:pPr>
              <w:pStyle w:val="TableParagraph"/>
              <w:numPr>
                <w:ilvl w:val="0"/>
                <w:numId w:val="224"/>
              </w:numPr>
              <w:tabs>
                <w:tab w:val="left" w:pos="368"/>
              </w:tabs>
              <w:spacing w:before="3"/>
              <w:ind w:left="94" w:right="551" w:firstLine="0"/>
            </w:pPr>
            <w:r>
              <w:t>Tried in formal child-</w:t>
            </w:r>
            <w:proofErr w:type="spellStart"/>
            <w:r>
              <w:t>specialised</w:t>
            </w:r>
            <w:proofErr w:type="spellEnd"/>
            <w:r>
              <w:t xml:space="preserve"> court 16 Sent to adult prison 17 Sent to juvenile detention</w:t>
            </w:r>
            <w:r>
              <w:rPr>
                <w:spacing w:val="-3"/>
              </w:rPr>
              <w:t xml:space="preserve"> </w:t>
            </w:r>
            <w:proofErr w:type="spellStart"/>
            <w:r>
              <w:t>centre</w:t>
            </w:r>
            <w:proofErr w:type="spellEnd"/>
          </w:p>
          <w:p w14:paraId="3EE8BBB5" w14:textId="77777777" w:rsidR="00F113B7" w:rsidRDefault="00ED44E2">
            <w:pPr>
              <w:pStyle w:val="TableParagraph"/>
              <w:spacing w:before="7"/>
              <w:ind w:right="415"/>
            </w:pPr>
            <w:r>
              <w:t>18 Community service ordered by formal court 19 Other (specify)</w:t>
            </w:r>
          </w:p>
          <w:p w14:paraId="0175D39E" w14:textId="77777777" w:rsidR="00F113B7" w:rsidRDefault="00ED44E2">
            <w:pPr>
              <w:pStyle w:val="TableParagraph"/>
              <w:spacing w:before="5"/>
            </w:pPr>
            <w:r>
              <w:t>20 It depends</w:t>
            </w:r>
          </w:p>
          <w:p w14:paraId="2044051B" w14:textId="77777777" w:rsidR="00F113B7" w:rsidRDefault="00ED44E2">
            <w:pPr>
              <w:pStyle w:val="TableParagraph"/>
              <w:spacing w:before="1"/>
            </w:pPr>
            <w:r>
              <w:t>97 Don't know</w:t>
            </w:r>
          </w:p>
        </w:tc>
        <w:tc>
          <w:tcPr>
            <w:tcW w:w="1215" w:type="dxa"/>
            <w:shd w:val="clear" w:color="auto" w:fill="D9D9D9" w:themeFill="background1" w:themeFillShade="D9"/>
          </w:tcPr>
          <w:p w14:paraId="6C8492D5" w14:textId="77777777" w:rsidR="00F113B7" w:rsidRDefault="00ED44E2">
            <w:pPr>
              <w:pStyle w:val="TableParagraph"/>
              <w:spacing w:before="103" w:line="482" w:lineRule="auto"/>
              <w:ind w:right="931"/>
              <w:jc w:val="both"/>
            </w:pPr>
            <w:r>
              <w:t xml:space="preserve">I8 </w:t>
            </w:r>
            <w:proofErr w:type="spellStart"/>
            <w:r>
              <w:t>I8</w:t>
            </w:r>
            <w:proofErr w:type="spellEnd"/>
            <w:r>
              <w:t xml:space="preserve"> </w:t>
            </w:r>
            <w:proofErr w:type="spellStart"/>
            <w:r>
              <w:t>I8</w:t>
            </w:r>
            <w:proofErr w:type="spellEnd"/>
            <w:r>
              <w:t xml:space="preserve"> </w:t>
            </w:r>
            <w:proofErr w:type="spellStart"/>
            <w:r>
              <w:t>I8</w:t>
            </w:r>
            <w:proofErr w:type="spellEnd"/>
            <w:r>
              <w:t xml:space="preserve"> </w:t>
            </w:r>
            <w:proofErr w:type="spellStart"/>
            <w:r>
              <w:t>I8</w:t>
            </w:r>
            <w:proofErr w:type="spellEnd"/>
            <w:r>
              <w:t xml:space="preserve"> </w:t>
            </w:r>
            <w:proofErr w:type="spellStart"/>
            <w:r>
              <w:t>I8</w:t>
            </w:r>
            <w:proofErr w:type="spellEnd"/>
          </w:p>
          <w:p w14:paraId="3501D94C" w14:textId="77777777" w:rsidR="00F113B7" w:rsidRDefault="00F113B7">
            <w:pPr>
              <w:pStyle w:val="TableParagraph"/>
              <w:spacing w:before="2"/>
              <w:ind w:left="0"/>
            </w:pPr>
          </w:p>
          <w:p w14:paraId="22FA07A9" w14:textId="77777777" w:rsidR="00F113B7" w:rsidRDefault="00ED44E2">
            <w:pPr>
              <w:pStyle w:val="TableParagraph"/>
              <w:spacing w:line="482" w:lineRule="auto"/>
              <w:ind w:right="931"/>
              <w:jc w:val="both"/>
            </w:pPr>
            <w:r>
              <w:t xml:space="preserve">I8 </w:t>
            </w:r>
            <w:proofErr w:type="spellStart"/>
            <w:r>
              <w:t>I8</w:t>
            </w:r>
            <w:proofErr w:type="spellEnd"/>
            <w:r>
              <w:t xml:space="preserve"> </w:t>
            </w:r>
            <w:proofErr w:type="spellStart"/>
            <w:r>
              <w:t>I8</w:t>
            </w:r>
            <w:proofErr w:type="spellEnd"/>
            <w:r>
              <w:t xml:space="preserve"> </w:t>
            </w:r>
            <w:proofErr w:type="spellStart"/>
            <w:r>
              <w:t>I8</w:t>
            </w:r>
            <w:proofErr w:type="spellEnd"/>
          </w:p>
          <w:p w14:paraId="6D04AA12" w14:textId="77777777" w:rsidR="00F113B7" w:rsidRDefault="00F113B7">
            <w:pPr>
              <w:pStyle w:val="TableParagraph"/>
              <w:spacing w:before="2"/>
              <w:ind w:left="0"/>
            </w:pPr>
          </w:p>
          <w:p w14:paraId="66FD5FE9" w14:textId="77777777" w:rsidR="00F113B7" w:rsidRDefault="00ED44E2">
            <w:pPr>
              <w:pStyle w:val="TableParagraph"/>
              <w:spacing w:before="1" w:line="482" w:lineRule="auto"/>
              <w:ind w:right="914"/>
            </w:pPr>
            <w:r>
              <w:t xml:space="preserve">I8 </w:t>
            </w:r>
            <w:proofErr w:type="spellStart"/>
            <w:r>
              <w:t>I8</w:t>
            </w:r>
            <w:proofErr w:type="spellEnd"/>
          </w:p>
          <w:p w14:paraId="215552BA" w14:textId="77777777" w:rsidR="00F113B7" w:rsidRDefault="00F113B7">
            <w:pPr>
              <w:pStyle w:val="TableParagraph"/>
              <w:spacing w:before="1"/>
              <w:ind w:left="0"/>
            </w:pPr>
          </w:p>
          <w:p w14:paraId="61535E51" w14:textId="77777777" w:rsidR="00F113B7" w:rsidRDefault="00ED44E2">
            <w:pPr>
              <w:pStyle w:val="TableParagraph"/>
              <w:ind w:right="914"/>
            </w:pPr>
            <w:r>
              <w:t xml:space="preserve">I8 </w:t>
            </w:r>
            <w:proofErr w:type="spellStart"/>
            <w:r>
              <w:t>I8</w:t>
            </w:r>
            <w:proofErr w:type="spellEnd"/>
          </w:p>
          <w:p w14:paraId="565644D5" w14:textId="77777777" w:rsidR="00F113B7" w:rsidRDefault="00F113B7">
            <w:pPr>
              <w:pStyle w:val="TableParagraph"/>
              <w:spacing w:before="5"/>
              <w:ind w:left="0"/>
            </w:pPr>
          </w:p>
          <w:p w14:paraId="469B7F70" w14:textId="77777777" w:rsidR="00F113B7" w:rsidRDefault="00ED44E2">
            <w:pPr>
              <w:pStyle w:val="TableParagraph"/>
            </w:pPr>
            <w:r>
              <w:t>I8</w:t>
            </w:r>
          </w:p>
          <w:p w14:paraId="5674C048" w14:textId="77777777" w:rsidR="00F113B7" w:rsidRDefault="00F113B7">
            <w:pPr>
              <w:pStyle w:val="TableParagraph"/>
              <w:spacing w:before="3"/>
              <w:ind w:left="0"/>
            </w:pPr>
          </w:p>
          <w:p w14:paraId="580166C4" w14:textId="77777777" w:rsidR="00F113B7" w:rsidRDefault="00ED44E2">
            <w:pPr>
              <w:pStyle w:val="TableParagraph"/>
              <w:ind w:right="914"/>
            </w:pPr>
            <w:r>
              <w:t xml:space="preserve">I8 </w:t>
            </w:r>
            <w:proofErr w:type="spellStart"/>
            <w:r>
              <w:t>I8</w:t>
            </w:r>
            <w:proofErr w:type="spellEnd"/>
          </w:p>
          <w:p w14:paraId="48D05A86" w14:textId="77777777" w:rsidR="00F113B7" w:rsidRDefault="00F113B7">
            <w:pPr>
              <w:pStyle w:val="TableParagraph"/>
              <w:spacing w:before="4"/>
              <w:ind w:left="0"/>
            </w:pPr>
          </w:p>
          <w:p w14:paraId="7C2DA10A" w14:textId="77777777" w:rsidR="00F113B7" w:rsidRDefault="00ED44E2">
            <w:pPr>
              <w:pStyle w:val="TableParagraph"/>
            </w:pPr>
            <w:r>
              <w:t>I8</w:t>
            </w:r>
          </w:p>
          <w:p w14:paraId="7D87FF14" w14:textId="77777777" w:rsidR="00F113B7" w:rsidRDefault="00F113B7">
            <w:pPr>
              <w:pStyle w:val="TableParagraph"/>
              <w:spacing w:before="3"/>
              <w:ind w:left="0"/>
            </w:pPr>
          </w:p>
          <w:p w14:paraId="6551AB9B" w14:textId="77777777" w:rsidR="00F113B7" w:rsidRDefault="00ED44E2">
            <w:pPr>
              <w:pStyle w:val="TableParagraph"/>
              <w:ind w:right="786"/>
            </w:pPr>
            <w:r>
              <w:t xml:space="preserve">I7A I8 </w:t>
            </w:r>
            <w:proofErr w:type="spellStart"/>
            <w:r>
              <w:t>I8</w:t>
            </w:r>
            <w:proofErr w:type="spellEnd"/>
          </w:p>
        </w:tc>
      </w:tr>
      <w:tr w:rsidR="00F113B7" w14:paraId="5D6F3BB7" w14:textId="77777777" w:rsidTr="00C10E87">
        <w:trPr>
          <w:trHeight w:val="475"/>
        </w:trPr>
        <w:tc>
          <w:tcPr>
            <w:tcW w:w="720" w:type="dxa"/>
            <w:shd w:val="clear" w:color="auto" w:fill="D9D9D9" w:themeFill="background1" w:themeFillShade="D9"/>
          </w:tcPr>
          <w:p w14:paraId="44F90BA0" w14:textId="77777777" w:rsidR="00F113B7" w:rsidRDefault="00ED44E2">
            <w:pPr>
              <w:pStyle w:val="TableParagraph"/>
              <w:spacing w:before="103"/>
            </w:pPr>
            <w:r>
              <w:t>I7A</w:t>
            </w:r>
          </w:p>
        </w:tc>
        <w:tc>
          <w:tcPr>
            <w:tcW w:w="4725" w:type="dxa"/>
            <w:shd w:val="clear" w:color="auto" w:fill="D9D9D9" w:themeFill="background1" w:themeFillShade="D9"/>
          </w:tcPr>
          <w:p w14:paraId="213FCA93" w14:textId="77777777" w:rsidR="00F113B7" w:rsidRDefault="00ED44E2">
            <w:pPr>
              <w:pStyle w:val="TableParagraph"/>
              <w:spacing w:before="103"/>
            </w:pPr>
            <w:r>
              <w:t>Specify other treatment</w:t>
            </w:r>
          </w:p>
        </w:tc>
        <w:tc>
          <w:tcPr>
            <w:tcW w:w="2700" w:type="dxa"/>
            <w:shd w:val="clear" w:color="auto" w:fill="D9D9D9" w:themeFill="background1" w:themeFillShade="D9"/>
          </w:tcPr>
          <w:p w14:paraId="274B2DE3"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A2C380F" w14:textId="77777777" w:rsidR="00F113B7" w:rsidRDefault="00F113B7">
            <w:pPr>
              <w:pStyle w:val="TableParagraph"/>
              <w:ind w:left="0"/>
              <w:rPr>
                <w:rFonts w:ascii="Times New Roman"/>
                <w:sz w:val="20"/>
              </w:rPr>
            </w:pPr>
          </w:p>
        </w:tc>
      </w:tr>
      <w:tr w:rsidR="00F113B7" w14:paraId="5684F3ED" w14:textId="77777777" w:rsidTr="00C10E87">
        <w:trPr>
          <w:trHeight w:val="1285"/>
        </w:trPr>
        <w:tc>
          <w:tcPr>
            <w:tcW w:w="720" w:type="dxa"/>
            <w:shd w:val="clear" w:color="auto" w:fill="D9D9D9" w:themeFill="background1" w:themeFillShade="D9"/>
          </w:tcPr>
          <w:p w14:paraId="0F52B207" w14:textId="77777777" w:rsidR="00F113B7" w:rsidRDefault="00ED44E2">
            <w:pPr>
              <w:pStyle w:val="TableParagraph"/>
              <w:spacing w:before="103"/>
            </w:pPr>
            <w:r>
              <w:t>I8</w:t>
            </w:r>
          </w:p>
        </w:tc>
        <w:tc>
          <w:tcPr>
            <w:tcW w:w="4725" w:type="dxa"/>
            <w:shd w:val="clear" w:color="auto" w:fill="D9D9D9" w:themeFill="background1" w:themeFillShade="D9"/>
          </w:tcPr>
          <w:p w14:paraId="72846226" w14:textId="77777777" w:rsidR="00F113B7" w:rsidRDefault="00ED44E2">
            <w:pPr>
              <w:pStyle w:val="TableParagraph"/>
              <w:spacing w:before="103"/>
              <w:ind w:right="101"/>
              <w:jc w:val="both"/>
            </w:pPr>
            <w:r>
              <w:t>How do you think children under 18 should be treated when they cause big problems, like stealing big amounts, serious violence, or sexual</w:t>
            </w:r>
          </w:p>
        </w:tc>
        <w:tc>
          <w:tcPr>
            <w:tcW w:w="2700" w:type="dxa"/>
            <w:shd w:val="clear" w:color="auto" w:fill="D9D9D9" w:themeFill="background1" w:themeFillShade="D9"/>
          </w:tcPr>
          <w:p w14:paraId="5BB64111" w14:textId="77777777" w:rsidR="00F113B7" w:rsidRDefault="00ED44E2">
            <w:pPr>
              <w:pStyle w:val="TableParagraph"/>
              <w:numPr>
                <w:ilvl w:val="0"/>
                <w:numId w:val="223"/>
              </w:numPr>
              <w:tabs>
                <w:tab w:val="left" w:pos="257"/>
              </w:tabs>
              <w:spacing w:before="103"/>
              <w:ind w:left="94" w:right="517" w:firstLine="0"/>
            </w:pPr>
            <w:r>
              <w:t>Explain to them</w:t>
            </w:r>
            <w:r>
              <w:rPr>
                <w:spacing w:val="-15"/>
              </w:rPr>
              <w:t xml:space="preserve"> </w:t>
            </w:r>
            <w:r>
              <w:t>what they did</w:t>
            </w:r>
            <w:r>
              <w:rPr>
                <w:spacing w:val="-4"/>
              </w:rPr>
              <w:t xml:space="preserve"> </w:t>
            </w:r>
            <w:r>
              <w:t>wrong</w:t>
            </w:r>
          </w:p>
          <w:p w14:paraId="79EB0D5A" w14:textId="77777777" w:rsidR="00F113B7" w:rsidRDefault="00ED44E2">
            <w:pPr>
              <w:pStyle w:val="TableParagraph"/>
              <w:numPr>
                <w:ilvl w:val="0"/>
                <w:numId w:val="223"/>
              </w:numPr>
              <w:tabs>
                <w:tab w:val="left" w:pos="257"/>
              </w:tabs>
              <w:spacing w:before="3"/>
              <w:ind w:left="94" w:right="602" w:firstLine="0"/>
            </w:pPr>
            <w:r>
              <w:t>Told off by parents</w:t>
            </w:r>
            <w:r>
              <w:rPr>
                <w:spacing w:val="-16"/>
              </w:rPr>
              <w:t xml:space="preserve"> </w:t>
            </w:r>
            <w:r>
              <w:t>/ family</w:t>
            </w:r>
          </w:p>
        </w:tc>
        <w:tc>
          <w:tcPr>
            <w:tcW w:w="1215" w:type="dxa"/>
            <w:shd w:val="clear" w:color="auto" w:fill="D9D9D9" w:themeFill="background1" w:themeFillShade="D9"/>
          </w:tcPr>
          <w:p w14:paraId="496C3047" w14:textId="77777777" w:rsidR="00F113B7" w:rsidRDefault="00ED44E2">
            <w:pPr>
              <w:pStyle w:val="TableParagraph"/>
              <w:spacing w:before="103" w:line="482" w:lineRule="auto"/>
              <w:ind w:right="899"/>
            </w:pPr>
            <w:r>
              <w:t xml:space="preserve">J1 </w:t>
            </w:r>
            <w:proofErr w:type="spellStart"/>
            <w:r>
              <w:t>J1</w:t>
            </w:r>
            <w:proofErr w:type="spellEnd"/>
          </w:p>
        </w:tc>
      </w:tr>
    </w:tbl>
    <w:p w14:paraId="458EA6A9" w14:textId="77777777" w:rsidR="00F113B7" w:rsidRDefault="00F113B7">
      <w:pPr>
        <w:spacing w:line="482" w:lineRule="auto"/>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3D42989" w14:textId="77777777" w:rsidTr="00C10E87">
        <w:trPr>
          <w:trHeight w:val="9925"/>
        </w:trPr>
        <w:tc>
          <w:tcPr>
            <w:tcW w:w="720" w:type="dxa"/>
            <w:shd w:val="clear" w:color="auto" w:fill="D9D9D9" w:themeFill="background1" w:themeFillShade="D9"/>
          </w:tcPr>
          <w:p w14:paraId="0C9C79E3"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69FCC0CB" w14:textId="77777777" w:rsidR="00F113B7" w:rsidRDefault="00ED44E2">
            <w:pPr>
              <w:pStyle w:val="TableParagraph"/>
              <w:spacing w:before="103"/>
            </w:pPr>
            <w:r>
              <w:t>assault? What is the best way to deal with the situation?</w:t>
            </w:r>
          </w:p>
          <w:p w14:paraId="207D28F4" w14:textId="77777777" w:rsidR="00F113B7" w:rsidRDefault="00ED44E2">
            <w:pPr>
              <w:pStyle w:val="TableParagraph"/>
              <w:spacing w:before="3"/>
              <w:rPr>
                <w:i/>
              </w:rPr>
            </w:pPr>
            <w:r>
              <w:rPr>
                <w:i/>
              </w:rPr>
              <w:t xml:space="preserve">[Probe: If respondent </w:t>
            </w:r>
            <w:proofErr w:type="gramStart"/>
            <w:r>
              <w:rPr>
                <w:i/>
              </w:rPr>
              <w:t>says</w:t>
            </w:r>
            <w:proofErr w:type="gramEnd"/>
            <w:r>
              <w:rPr>
                <w:i/>
              </w:rPr>
              <w:t xml:space="preserve"> ‘punish them’: ask ‘how?’]</w:t>
            </w:r>
          </w:p>
          <w:p w14:paraId="7C98E01E" w14:textId="77777777" w:rsidR="00F113B7" w:rsidRDefault="00ED44E2">
            <w:pPr>
              <w:pStyle w:val="TableParagraph"/>
              <w:spacing w:before="2"/>
              <w:rPr>
                <w:i/>
              </w:rPr>
            </w:pPr>
            <w:r>
              <w:rPr>
                <w:i/>
              </w:rPr>
              <w:t>[Select all that apply]</w:t>
            </w:r>
          </w:p>
        </w:tc>
        <w:tc>
          <w:tcPr>
            <w:tcW w:w="2700" w:type="dxa"/>
            <w:shd w:val="clear" w:color="auto" w:fill="D9D9D9" w:themeFill="background1" w:themeFillShade="D9"/>
          </w:tcPr>
          <w:p w14:paraId="0FDAEA0B" w14:textId="77777777" w:rsidR="00F113B7" w:rsidRDefault="00ED44E2">
            <w:pPr>
              <w:pStyle w:val="TableParagraph"/>
              <w:numPr>
                <w:ilvl w:val="0"/>
                <w:numId w:val="222"/>
              </w:numPr>
              <w:tabs>
                <w:tab w:val="left" w:pos="257"/>
              </w:tabs>
              <w:spacing w:before="103"/>
              <w:ind w:left="94" w:right="485" w:firstLine="0"/>
            </w:pPr>
            <w:r>
              <w:t>Told off by</w:t>
            </w:r>
            <w:r>
              <w:rPr>
                <w:spacing w:val="-18"/>
              </w:rPr>
              <w:t xml:space="preserve"> </w:t>
            </w:r>
            <w:r>
              <w:t>traditional leader</w:t>
            </w:r>
          </w:p>
          <w:p w14:paraId="5C51674F" w14:textId="77777777" w:rsidR="00F113B7" w:rsidRDefault="00ED44E2">
            <w:pPr>
              <w:pStyle w:val="TableParagraph"/>
              <w:numPr>
                <w:ilvl w:val="0"/>
                <w:numId w:val="222"/>
              </w:numPr>
              <w:tabs>
                <w:tab w:val="left" w:pos="257"/>
              </w:tabs>
              <w:spacing w:before="3"/>
              <w:ind w:left="94" w:right="883" w:firstLine="0"/>
            </w:pPr>
            <w:r>
              <w:t>Told off by</w:t>
            </w:r>
            <w:r>
              <w:rPr>
                <w:spacing w:val="-13"/>
              </w:rPr>
              <w:t xml:space="preserve"> </w:t>
            </w:r>
            <w:r>
              <w:t>police (informal)</w:t>
            </w:r>
          </w:p>
          <w:p w14:paraId="39F52E32" w14:textId="77777777" w:rsidR="00F113B7" w:rsidRDefault="00ED44E2">
            <w:pPr>
              <w:pStyle w:val="TableParagraph"/>
              <w:numPr>
                <w:ilvl w:val="0"/>
                <w:numId w:val="222"/>
              </w:numPr>
              <w:tabs>
                <w:tab w:val="left" w:pos="257"/>
              </w:tabs>
              <w:spacing w:before="2"/>
              <w:ind w:left="94" w:right="174" w:firstLine="0"/>
            </w:pPr>
            <w:r>
              <w:t>Formal warning by</w:t>
            </w:r>
            <w:r>
              <w:rPr>
                <w:spacing w:val="-18"/>
              </w:rPr>
              <w:t xml:space="preserve"> </w:t>
            </w:r>
            <w:r>
              <w:t>police or</w:t>
            </w:r>
            <w:r>
              <w:rPr>
                <w:spacing w:val="-2"/>
              </w:rPr>
              <w:t xml:space="preserve"> </w:t>
            </w:r>
            <w:r>
              <w:t>court</w:t>
            </w:r>
          </w:p>
          <w:p w14:paraId="0DFA0E9B" w14:textId="77777777" w:rsidR="00F113B7" w:rsidRDefault="00ED44E2">
            <w:pPr>
              <w:pStyle w:val="TableParagraph"/>
              <w:numPr>
                <w:ilvl w:val="0"/>
                <w:numId w:val="222"/>
              </w:numPr>
              <w:tabs>
                <w:tab w:val="left" w:pos="257"/>
              </w:tabs>
              <w:spacing w:before="3"/>
              <w:ind w:left="94" w:right="97" w:firstLine="0"/>
            </w:pPr>
            <w:r>
              <w:t>Sent away from the community to live with relatives/friends elsewhere 7 Mediation / reconciliation held with</w:t>
            </w:r>
            <w:r>
              <w:rPr>
                <w:spacing w:val="-4"/>
              </w:rPr>
              <w:t xml:space="preserve"> </w:t>
            </w:r>
            <w:r>
              <w:t>victim(s)</w:t>
            </w:r>
          </w:p>
          <w:p w14:paraId="4D0F0D00" w14:textId="77777777" w:rsidR="00F113B7" w:rsidRDefault="00ED44E2">
            <w:pPr>
              <w:pStyle w:val="TableParagraph"/>
              <w:numPr>
                <w:ilvl w:val="0"/>
                <w:numId w:val="221"/>
              </w:numPr>
              <w:tabs>
                <w:tab w:val="left" w:pos="257"/>
              </w:tabs>
              <w:spacing w:before="8"/>
              <w:ind w:left="94" w:right="803" w:firstLine="0"/>
            </w:pPr>
            <w:r>
              <w:t>Paid reparation</w:t>
            </w:r>
            <w:r>
              <w:rPr>
                <w:spacing w:val="-14"/>
              </w:rPr>
              <w:t xml:space="preserve"> </w:t>
            </w:r>
            <w:r>
              <w:t>to victim(s)</w:t>
            </w:r>
          </w:p>
          <w:p w14:paraId="557297C9" w14:textId="77777777" w:rsidR="00F113B7" w:rsidRDefault="00ED44E2">
            <w:pPr>
              <w:pStyle w:val="TableParagraph"/>
              <w:numPr>
                <w:ilvl w:val="0"/>
                <w:numId w:val="221"/>
              </w:numPr>
              <w:tabs>
                <w:tab w:val="left" w:pos="257"/>
              </w:tabs>
              <w:spacing w:before="2"/>
              <w:ind w:left="94" w:right="255" w:firstLine="0"/>
            </w:pPr>
            <w:r>
              <w:t>Traditional or informal justice hearing for adults 10 Traditional or informal justice hearing</w:t>
            </w:r>
            <w:r>
              <w:rPr>
                <w:spacing w:val="-20"/>
              </w:rPr>
              <w:t xml:space="preserve"> </w:t>
            </w:r>
            <w:proofErr w:type="spellStart"/>
            <w:r>
              <w:t>specialised</w:t>
            </w:r>
            <w:proofErr w:type="spellEnd"/>
            <w:r>
              <w:t xml:space="preserve"> for</w:t>
            </w:r>
            <w:r>
              <w:rPr>
                <w:spacing w:val="-2"/>
              </w:rPr>
              <w:t xml:space="preserve"> </w:t>
            </w:r>
            <w:r>
              <w:t>children</w:t>
            </w:r>
          </w:p>
          <w:p w14:paraId="2835CB3E" w14:textId="77777777" w:rsidR="00F113B7" w:rsidRDefault="00ED44E2">
            <w:pPr>
              <w:pStyle w:val="TableParagraph"/>
              <w:numPr>
                <w:ilvl w:val="0"/>
                <w:numId w:val="220"/>
              </w:numPr>
              <w:tabs>
                <w:tab w:val="left" w:pos="368"/>
              </w:tabs>
              <w:spacing w:before="8"/>
              <w:ind w:left="94" w:right="198" w:firstLine="0"/>
            </w:pPr>
            <w:r>
              <w:t>Corporal punishment</w:t>
            </w:r>
            <w:r>
              <w:rPr>
                <w:spacing w:val="-16"/>
              </w:rPr>
              <w:t xml:space="preserve"> </w:t>
            </w:r>
            <w:r>
              <w:t>in the</w:t>
            </w:r>
            <w:r>
              <w:rPr>
                <w:spacing w:val="-2"/>
              </w:rPr>
              <w:t xml:space="preserve"> </w:t>
            </w:r>
            <w:r>
              <w:t>community</w:t>
            </w:r>
          </w:p>
          <w:p w14:paraId="32C2DF78" w14:textId="77777777" w:rsidR="00F113B7" w:rsidRDefault="00ED44E2">
            <w:pPr>
              <w:pStyle w:val="TableParagraph"/>
              <w:numPr>
                <w:ilvl w:val="0"/>
                <w:numId w:val="220"/>
              </w:numPr>
              <w:tabs>
                <w:tab w:val="left" w:pos="368"/>
              </w:tabs>
              <w:spacing w:before="3"/>
              <w:ind w:left="94" w:right="645" w:firstLine="0"/>
            </w:pPr>
            <w:r>
              <w:t>Counselling &amp; rehabilitation by</w:t>
            </w:r>
            <w:r>
              <w:rPr>
                <w:spacing w:val="-17"/>
              </w:rPr>
              <w:t xml:space="preserve"> </w:t>
            </w:r>
            <w:r>
              <w:t>local group /</w:t>
            </w:r>
            <w:r>
              <w:rPr>
                <w:spacing w:val="-3"/>
              </w:rPr>
              <w:t xml:space="preserve"> </w:t>
            </w:r>
            <w:r>
              <w:t>NGO</w:t>
            </w:r>
          </w:p>
          <w:p w14:paraId="7903BF2E" w14:textId="77777777" w:rsidR="00F113B7" w:rsidRDefault="00ED44E2">
            <w:pPr>
              <w:pStyle w:val="TableParagraph"/>
              <w:numPr>
                <w:ilvl w:val="0"/>
                <w:numId w:val="220"/>
              </w:numPr>
              <w:tabs>
                <w:tab w:val="left" w:pos="368"/>
              </w:tabs>
              <w:spacing w:before="4"/>
              <w:ind w:left="367" w:hanging="274"/>
            </w:pPr>
            <w:r>
              <w:t>Arrested</w:t>
            </w:r>
          </w:p>
          <w:p w14:paraId="1FCA3795" w14:textId="77777777" w:rsidR="00F113B7" w:rsidRDefault="00ED44E2">
            <w:pPr>
              <w:pStyle w:val="TableParagraph"/>
              <w:numPr>
                <w:ilvl w:val="0"/>
                <w:numId w:val="220"/>
              </w:numPr>
              <w:tabs>
                <w:tab w:val="left" w:pos="368"/>
              </w:tabs>
              <w:spacing w:before="1"/>
              <w:ind w:left="94" w:right="484" w:firstLine="0"/>
            </w:pPr>
            <w:r>
              <w:t>Tried in formal adult court</w:t>
            </w:r>
          </w:p>
          <w:p w14:paraId="2BC309F3" w14:textId="77777777" w:rsidR="00F113B7" w:rsidRDefault="00ED44E2">
            <w:pPr>
              <w:pStyle w:val="TableParagraph"/>
              <w:numPr>
                <w:ilvl w:val="0"/>
                <w:numId w:val="220"/>
              </w:numPr>
              <w:tabs>
                <w:tab w:val="left" w:pos="368"/>
              </w:tabs>
              <w:spacing w:before="3"/>
              <w:ind w:left="94" w:right="551" w:firstLine="0"/>
            </w:pPr>
            <w:r>
              <w:t>Tried in formal child-</w:t>
            </w:r>
            <w:proofErr w:type="spellStart"/>
            <w:r>
              <w:t>specialised</w:t>
            </w:r>
            <w:proofErr w:type="spellEnd"/>
            <w:r>
              <w:t xml:space="preserve"> court 16 Sent to adult prison 17 Sent to juvenile detention</w:t>
            </w:r>
            <w:r>
              <w:rPr>
                <w:spacing w:val="-3"/>
              </w:rPr>
              <w:t xml:space="preserve"> </w:t>
            </w:r>
            <w:proofErr w:type="spellStart"/>
            <w:r>
              <w:t>centre</w:t>
            </w:r>
            <w:proofErr w:type="spellEnd"/>
          </w:p>
          <w:p w14:paraId="7461794E" w14:textId="77777777" w:rsidR="00F113B7" w:rsidRDefault="00ED44E2">
            <w:pPr>
              <w:pStyle w:val="TableParagraph"/>
              <w:spacing w:before="8"/>
              <w:ind w:right="415"/>
            </w:pPr>
            <w:r>
              <w:t>18 Community service ordered by formal court 19 Other (specify)</w:t>
            </w:r>
          </w:p>
          <w:p w14:paraId="5A7790DB" w14:textId="77777777" w:rsidR="00F113B7" w:rsidRDefault="00ED44E2">
            <w:pPr>
              <w:pStyle w:val="TableParagraph"/>
              <w:spacing w:before="4"/>
            </w:pPr>
            <w:r>
              <w:t>20 It depends</w:t>
            </w:r>
          </w:p>
          <w:p w14:paraId="37FD1493" w14:textId="77777777" w:rsidR="00F113B7" w:rsidRDefault="00ED44E2">
            <w:pPr>
              <w:pStyle w:val="TableParagraph"/>
              <w:spacing w:before="1"/>
            </w:pPr>
            <w:r>
              <w:t>97 Don't know</w:t>
            </w:r>
          </w:p>
        </w:tc>
        <w:tc>
          <w:tcPr>
            <w:tcW w:w="1215" w:type="dxa"/>
            <w:shd w:val="clear" w:color="auto" w:fill="D9D9D9" w:themeFill="background1" w:themeFillShade="D9"/>
          </w:tcPr>
          <w:p w14:paraId="030B1E47" w14:textId="77777777" w:rsidR="00F113B7" w:rsidRDefault="00ED44E2">
            <w:pPr>
              <w:pStyle w:val="TableParagraph"/>
              <w:spacing w:before="103" w:line="482" w:lineRule="auto"/>
              <w:ind w:right="916"/>
              <w:jc w:val="both"/>
            </w:pPr>
            <w:r>
              <w:t xml:space="preserve">J1 </w:t>
            </w:r>
            <w:proofErr w:type="spellStart"/>
            <w:r>
              <w:t>J1</w:t>
            </w:r>
            <w:proofErr w:type="spellEnd"/>
            <w:r>
              <w:t xml:space="preserve"> </w:t>
            </w:r>
            <w:proofErr w:type="spellStart"/>
            <w:r>
              <w:t>J1</w:t>
            </w:r>
            <w:proofErr w:type="spellEnd"/>
            <w:r>
              <w:t xml:space="preserve"> </w:t>
            </w:r>
            <w:proofErr w:type="spellStart"/>
            <w:r>
              <w:t>J1</w:t>
            </w:r>
            <w:proofErr w:type="spellEnd"/>
          </w:p>
          <w:p w14:paraId="5C953939" w14:textId="77777777" w:rsidR="00F113B7" w:rsidRDefault="00F113B7">
            <w:pPr>
              <w:pStyle w:val="TableParagraph"/>
              <w:spacing w:before="2"/>
              <w:ind w:left="0"/>
            </w:pPr>
          </w:p>
          <w:p w14:paraId="63C118B9" w14:textId="77777777" w:rsidR="00F113B7" w:rsidRDefault="00ED44E2">
            <w:pPr>
              <w:pStyle w:val="TableParagraph"/>
              <w:spacing w:line="482" w:lineRule="auto"/>
              <w:ind w:right="916"/>
              <w:jc w:val="both"/>
            </w:pPr>
            <w:r>
              <w:t xml:space="preserve">J1 </w:t>
            </w:r>
            <w:proofErr w:type="spellStart"/>
            <w:r>
              <w:t>J1</w:t>
            </w:r>
            <w:proofErr w:type="spellEnd"/>
            <w:r>
              <w:t xml:space="preserve"> </w:t>
            </w:r>
            <w:proofErr w:type="spellStart"/>
            <w:r>
              <w:t>J1</w:t>
            </w:r>
            <w:proofErr w:type="spellEnd"/>
            <w:r>
              <w:t xml:space="preserve"> </w:t>
            </w:r>
            <w:proofErr w:type="spellStart"/>
            <w:r>
              <w:t>J1</w:t>
            </w:r>
            <w:proofErr w:type="spellEnd"/>
          </w:p>
          <w:p w14:paraId="01DE59F6" w14:textId="77777777" w:rsidR="00F113B7" w:rsidRDefault="00F113B7">
            <w:pPr>
              <w:pStyle w:val="TableParagraph"/>
              <w:spacing w:before="2"/>
              <w:ind w:left="0"/>
            </w:pPr>
          </w:p>
          <w:p w14:paraId="4A2DE34C" w14:textId="77777777" w:rsidR="00F113B7" w:rsidRDefault="00ED44E2">
            <w:pPr>
              <w:pStyle w:val="TableParagraph"/>
              <w:spacing w:line="482" w:lineRule="auto"/>
              <w:ind w:right="899"/>
            </w:pPr>
            <w:r>
              <w:t xml:space="preserve">J1 </w:t>
            </w:r>
            <w:proofErr w:type="spellStart"/>
            <w:r>
              <w:t>J1</w:t>
            </w:r>
            <w:proofErr w:type="spellEnd"/>
          </w:p>
          <w:p w14:paraId="5D75A58A" w14:textId="77777777" w:rsidR="00F113B7" w:rsidRDefault="00F113B7">
            <w:pPr>
              <w:pStyle w:val="TableParagraph"/>
              <w:spacing w:before="2"/>
              <w:ind w:left="0"/>
            </w:pPr>
          </w:p>
          <w:p w14:paraId="055C8231" w14:textId="77777777" w:rsidR="00F113B7" w:rsidRDefault="00ED44E2">
            <w:pPr>
              <w:pStyle w:val="TableParagraph"/>
              <w:ind w:right="899"/>
            </w:pPr>
            <w:r>
              <w:t xml:space="preserve">J1 </w:t>
            </w:r>
            <w:proofErr w:type="spellStart"/>
            <w:r>
              <w:t>J1</w:t>
            </w:r>
            <w:proofErr w:type="spellEnd"/>
          </w:p>
          <w:p w14:paraId="48FB4A39" w14:textId="77777777" w:rsidR="00F113B7" w:rsidRDefault="00F113B7">
            <w:pPr>
              <w:pStyle w:val="TableParagraph"/>
              <w:spacing w:before="4"/>
              <w:ind w:left="0"/>
            </w:pPr>
          </w:p>
          <w:p w14:paraId="6B5B3DED" w14:textId="77777777" w:rsidR="00F113B7" w:rsidRDefault="00ED44E2">
            <w:pPr>
              <w:pStyle w:val="TableParagraph"/>
            </w:pPr>
            <w:r>
              <w:t>J1</w:t>
            </w:r>
          </w:p>
          <w:p w14:paraId="2663A968" w14:textId="77777777" w:rsidR="00F113B7" w:rsidRDefault="00F113B7">
            <w:pPr>
              <w:pStyle w:val="TableParagraph"/>
              <w:spacing w:before="3"/>
              <w:ind w:left="0"/>
            </w:pPr>
          </w:p>
          <w:p w14:paraId="5866BB71" w14:textId="77777777" w:rsidR="00F113B7" w:rsidRDefault="00ED44E2">
            <w:pPr>
              <w:pStyle w:val="TableParagraph"/>
              <w:ind w:right="899"/>
            </w:pPr>
            <w:r>
              <w:t xml:space="preserve">J1 </w:t>
            </w:r>
            <w:proofErr w:type="spellStart"/>
            <w:r>
              <w:t>J1</w:t>
            </w:r>
            <w:proofErr w:type="spellEnd"/>
          </w:p>
          <w:p w14:paraId="7831D4E2" w14:textId="77777777" w:rsidR="00F113B7" w:rsidRDefault="00F113B7">
            <w:pPr>
              <w:pStyle w:val="TableParagraph"/>
              <w:spacing w:before="4"/>
              <w:ind w:left="0"/>
            </w:pPr>
          </w:p>
          <w:p w14:paraId="2AC0E574" w14:textId="77777777" w:rsidR="00F113B7" w:rsidRDefault="00ED44E2">
            <w:pPr>
              <w:pStyle w:val="TableParagraph"/>
              <w:spacing w:before="1"/>
            </w:pPr>
            <w:r>
              <w:t>J1</w:t>
            </w:r>
          </w:p>
          <w:p w14:paraId="452F56A7" w14:textId="77777777" w:rsidR="00F113B7" w:rsidRDefault="00F113B7">
            <w:pPr>
              <w:pStyle w:val="TableParagraph"/>
              <w:spacing w:before="2"/>
              <w:ind w:left="0"/>
            </w:pPr>
          </w:p>
          <w:p w14:paraId="441C1165" w14:textId="77777777" w:rsidR="00F113B7" w:rsidRDefault="00ED44E2">
            <w:pPr>
              <w:pStyle w:val="TableParagraph"/>
              <w:spacing w:before="1"/>
              <w:ind w:right="786"/>
            </w:pPr>
            <w:r>
              <w:t xml:space="preserve">I8A J1 </w:t>
            </w:r>
            <w:proofErr w:type="spellStart"/>
            <w:r>
              <w:t>J1</w:t>
            </w:r>
            <w:proofErr w:type="spellEnd"/>
          </w:p>
        </w:tc>
      </w:tr>
      <w:tr w:rsidR="00F113B7" w14:paraId="67FCB1CD" w14:textId="77777777" w:rsidTr="00C10E87">
        <w:trPr>
          <w:trHeight w:val="475"/>
        </w:trPr>
        <w:tc>
          <w:tcPr>
            <w:tcW w:w="720" w:type="dxa"/>
            <w:shd w:val="clear" w:color="auto" w:fill="D9D9D9" w:themeFill="background1" w:themeFillShade="D9"/>
          </w:tcPr>
          <w:p w14:paraId="7D4A1813" w14:textId="77777777" w:rsidR="00F113B7" w:rsidRDefault="00ED44E2">
            <w:pPr>
              <w:pStyle w:val="TableParagraph"/>
              <w:spacing w:before="103"/>
            </w:pPr>
            <w:r>
              <w:t>I8A</w:t>
            </w:r>
          </w:p>
        </w:tc>
        <w:tc>
          <w:tcPr>
            <w:tcW w:w="4725" w:type="dxa"/>
            <w:shd w:val="clear" w:color="auto" w:fill="D9D9D9" w:themeFill="background1" w:themeFillShade="D9"/>
          </w:tcPr>
          <w:p w14:paraId="1E8A90A8" w14:textId="77777777" w:rsidR="00F113B7" w:rsidRDefault="00ED44E2">
            <w:pPr>
              <w:pStyle w:val="TableParagraph"/>
              <w:spacing w:before="103"/>
            </w:pPr>
            <w:r>
              <w:t>Specify other treatment</w:t>
            </w:r>
          </w:p>
        </w:tc>
        <w:tc>
          <w:tcPr>
            <w:tcW w:w="2700" w:type="dxa"/>
            <w:shd w:val="clear" w:color="auto" w:fill="D9D9D9" w:themeFill="background1" w:themeFillShade="D9"/>
          </w:tcPr>
          <w:p w14:paraId="44DC4B55"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242CE99" w14:textId="77777777" w:rsidR="00F113B7" w:rsidRDefault="00F113B7">
            <w:pPr>
              <w:pStyle w:val="TableParagraph"/>
              <w:ind w:left="0"/>
              <w:rPr>
                <w:rFonts w:ascii="Times New Roman"/>
                <w:sz w:val="20"/>
              </w:rPr>
            </w:pPr>
          </w:p>
        </w:tc>
      </w:tr>
    </w:tbl>
    <w:p w14:paraId="643DE6BA" w14:textId="77777777" w:rsidR="00F113B7" w:rsidRDefault="00F113B7">
      <w:pPr>
        <w:pStyle w:val="BodyText"/>
        <w:rPr>
          <w:sz w:val="20"/>
        </w:rPr>
      </w:pPr>
    </w:p>
    <w:p w14:paraId="35C964EF"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374C1C3D" w14:textId="77777777">
        <w:trPr>
          <w:trHeight w:val="510"/>
        </w:trPr>
        <w:tc>
          <w:tcPr>
            <w:tcW w:w="9360" w:type="dxa"/>
            <w:gridSpan w:val="4"/>
            <w:tcBorders>
              <w:top w:val="nil"/>
              <w:left w:val="nil"/>
              <w:bottom w:val="nil"/>
              <w:right w:val="nil"/>
            </w:tcBorders>
            <w:shd w:val="clear" w:color="auto" w:fill="B12E0F"/>
          </w:tcPr>
          <w:p w14:paraId="0A31E5DE" w14:textId="77777777" w:rsidR="00F113B7" w:rsidRDefault="00ED44E2">
            <w:pPr>
              <w:pStyle w:val="TableParagraph"/>
              <w:spacing w:before="120"/>
              <w:ind w:left="104"/>
              <w:rPr>
                <w:b/>
              </w:rPr>
            </w:pPr>
            <w:r>
              <w:rPr>
                <w:b/>
                <w:color w:val="FFFFFF"/>
              </w:rPr>
              <w:t>Section J: Closing</w:t>
            </w:r>
          </w:p>
        </w:tc>
      </w:tr>
      <w:tr w:rsidR="00F113B7" w14:paraId="5A62FD9C" w14:textId="77777777">
        <w:trPr>
          <w:trHeight w:val="477"/>
        </w:trPr>
        <w:tc>
          <w:tcPr>
            <w:tcW w:w="720" w:type="dxa"/>
            <w:tcBorders>
              <w:top w:val="nil"/>
            </w:tcBorders>
          </w:tcPr>
          <w:p w14:paraId="7DE4188A" w14:textId="77777777" w:rsidR="00F113B7" w:rsidRDefault="00ED44E2">
            <w:pPr>
              <w:pStyle w:val="TableParagraph"/>
              <w:spacing w:before="105"/>
              <w:rPr>
                <w:b/>
              </w:rPr>
            </w:pPr>
            <w:r>
              <w:rPr>
                <w:b/>
              </w:rPr>
              <w:t>Q#</w:t>
            </w:r>
          </w:p>
        </w:tc>
        <w:tc>
          <w:tcPr>
            <w:tcW w:w="4725" w:type="dxa"/>
            <w:tcBorders>
              <w:top w:val="nil"/>
            </w:tcBorders>
          </w:tcPr>
          <w:p w14:paraId="328E51CE" w14:textId="77777777" w:rsidR="00F113B7" w:rsidRDefault="00ED44E2">
            <w:pPr>
              <w:pStyle w:val="TableParagraph"/>
              <w:spacing w:before="105"/>
              <w:rPr>
                <w:b/>
              </w:rPr>
            </w:pPr>
            <w:r>
              <w:rPr>
                <w:b/>
              </w:rPr>
              <w:t>Question</w:t>
            </w:r>
          </w:p>
        </w:tc>
        <w:tc>
          <w:tcPr>
            <w:tcW w:w="2700" w:type="dxa"/>
            <w:tcBorders>
              <w:top w:val="nil"/>
            </w:tcBorders>
          </w:tcPr>
          <w:p w14:paraId="18E5266D" w14:textId="77777777" w:rsidR="00F113B7" w:rsidRDefault="00ED44E2">
            <w:pPr>
              <w:pStyle w:val="TableParagraph"/>
              <w:spacing w:before="105"/>
              <w:rPr>
                <w:b/>
              </w:rPr>
            </w:pPr>
            <w:r>
              <w:rPr>
                <w:b/>
              </w:rPr>
              <w:t>Answer options</w:t>
            </w:r>
          </w:p>
        </w:tc>
        <w:tc>
          <w:tcPr>
            <w:tcW w:w="1215" w:type="dxa"/>
            <w:tcBorders>
              <w:top w:val="nil"/>
            </w:tcBorders>
          </w:tcPr>
          <w:p w14:paraId="29FFEE3A" w14:textId="77777777" w:rsidR="00F113B7" w:rsidRDefault="00ED44E2">
            <w:pPr>
              <w:pStyle w:val="TableParagraph"/>
              <w:spacing w:before="105"/>
              <w:rPr>
                <w:b/>
              </w:rPr>
            </w:pPr>
            <w:r>
              <w:rPr>
                <w:b/>
              </w:rPr>
              <w:t>Go to Q</w:t>
            </w:r>
          </w:p>
        </w:tc>
      </w:tr>
      <w:tr w:rsidR="00F113B7" w14:paraId="6DB76833" w14:textId="77777777" w:rsidTr="00C10E87">
        <w:trPr>
          <w:trHeight w:val="745"/>
        </w:trPr>
        <w:tc>
          <w:tcPr>
            <w:tcW w:w="720" w:type="dxa"/>
            <w:shd w:val="clear" w:color="auto" w:fill="D9D9D9" w:themeFill="background1" w:themeFillShade="D9"/>
          </w:tcPr>
          <w:p w14:paraId="22A84202" w14:textId="77777777" w:rsidR="00F113B7" w:rsidRDefault="00ED44E2">
            <w:pPr>
              <w:pStyle w:val="TableParagraph"/>
              <w:spacing w:before="103"/>
            </w:pPr>
            <w:r>
              <w:t>J1</w:t>
            </w:r>
          </w:p>
        </w:tc>
        <w:tc>
          <w:tcPr>
            <w:tcW w:w="4725" w:type="dxa"/>
            <w:shd w:val="clear" w:color="auto" w:fill="D9D9D9" w:themeFill="background1" w:themeFillShade="D9"/>
          </w:tcPr>
          <w:p w14:paraId="2BF915A1" w14:textId="77777777" w:rsidR="00F113B7" w:rsidRDefault="00ED44E2">
            <w:pPr>
              <w:pStyle w:val="TableParagraph"/>
              <w:spacing w:before="103"/>
              <w:ind w:right="212"/>
            </w:pPr>
            <w:r>
              <w:t>How do adults in your household show children that they love and care for you?</w:t>
            </w:r>
          </w:p>
        </w:tc>
        <w:tc>
          <w:tcPr>
            <w:tcW w:w="2700" w:type="dxa"/>
            <w:shd w:val="clear" w:color="auto" w:fill="D9D9D9" w:themeFill="background1" w:themeFillShade="D9"/>
          </w:tcPr>
          <w:p w14:paraId="0DBF7F3C" w14:textId="77777777" w:rsidR="00F113B7" w:rsidRDefault="00ED44E2">
            <w:pPr>
              <w:pStyle w:val="TableParagraph"/>
              <w:numPr>
                <w:ilvl w:val="0"/>
                <w:numId w:val="219"/>
              </w:numPr>
              <w:tabs>
                <w:tab w:val="left" w:pos="257"/>
              </w:tabs>
              <w:spacing w:before="103"/>
              <w:ind w:hanging="163"/>
            </w:pPr>
            <w:r>
              <w:t>Care for their</w:t>
            </w:r>
            <w:r>
              <w:rPr>
                <w:spacing w:val="-6"/>
              </w:rPr>
              <w:t xml:space="preserve"> </w:t>
            </w:r>
            <w:r>
              <w:t>needs</w:t>
            </w:r>
          </w:p>
          <w:p w14:paraId="0680C7B0" w14:textId="77777777" w:rsidR="00F113B7" w:rsidRDefault="00ED44E2">
            <w:pPr>
              <w:pStyle w:val="TableParagraph"/>
              <w:numPr>
                <w:ilvl w:val="0"/>
                <w:numId w:val="219"/>
              </w:numPr>
              <w:tabs>
                <w:tab w:val="left" w:pos="257"/>
              </w:tabs>
              <w:spacing w:before="1"/>
              <w:ind w:hanging="163"/>
            </w:pPr>
            <w:r>
              <w:t>Give them good /</w:t>
            </w:r>
            <w:r>
              <w:rPr>
                <w:spacing w:val="-12"/>
              </w:rPr>
              <w:t xml:space="preserve"> </w:t>
            </w:r>
            <w:r>
              <w:t>enough</w:t>
            </w:r>
          </w:p>
        </w:tc>
        <w:tc>
          <w:tcPr>
            <w:tcW w:w="1215" w:type="dxa"/>
            <w:shd w:val="clear" w:color="auto" w:fill="D9D9D9" w:themeFill="background1" w:themeFillShade="D9"/>
          </w:tcPr>
          <w:p w14:paraId="157968D5" w14:textId="77777777" w:rsidR="00F113B7" w:rsidRDefault="00F113B7">
            <w:pPr>
              <w:pStyle w:val="TableParagraph"/>
              <w:ind w:left="0"/>
              <w:rPr>
                <w:rFonts w:ascii="Times New Roman"/>
                <w:sz w:val="20"/>
              </w:rPr>
            </w:pPr>
          </w:p>
        </w:tc>
      </w:tr>
    </w:tbl>
    <w:p w14:paraId="30256EE7"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673AEB47" w14:textId="77777777" w:rsidTr="00C10E87">
        <w:trPr>
          <w:trHeight w:val="7225"/>
        </w:trPr>
        <w:tc>
          <w:tcPr>
            <w:tcW w:w="720" w:type="dxa"/>
            <w:shd w:val="clear" w:color="auto" w:fill="D9D9D9" w:themeFill="background1" w:themeFillShade="D9"/>
          </w:tcPr>
          <w:p w14:paraId="271C6FDB"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08FBF988" w14:textId="77777777" w:rsidR="00F113B7" w:rsidRDefault="00ED44E2">
            <w:pPr>
              <w:pStyle w:val="TableParagraph"/>
              <w:spacing w:before="103"/>
              <w:ind w:right="2527"/>
              <w:rPr>
                <w:i/>
              </w:rPr>
            </w:pPr>
            <w:r>
              <w:rPr>
                <w:i/>
              </w:rPr>
              <w:t>[Select all that apply] [Probe: Anything else?]</w:t>
            </w:r>
          </w:p>
        </w:tc>
        <w:tc>
          <w:tcPr>
            <w:tcW w:w="2700" w:type="dxa"/>
            <w:shd w:val="clear" w:color="auto" w:fill="D9D9D9" w:themeFill="background1" w:themeFillShade="D9"/>
          </w:tcPr>
          <w:p w14:paraId="45A08922" w14:textId="77777777" w:rsidR="00F113B7" w:rsidRDefault="00ED44E2">
            <w:pPr>
              <w:pStyle w:val="TableParagraph"/>
              <w:spacing w:before="103"/>
            </w:pPr>
            <w:r>
              <w:t>food</w:t>
            </w:r>
          </w:p>
          <w:p w14:paraId="3AB9B611" w14:textId="77777777" w:rsidR="00F113B7" w:rsidRDefault="00ED44E2">
            <w:pPr>
              <w:pStyle w:val="TableParagraph"/>
              <w:spacing w:before="1"/>
              <w:ind w:right="572"/>
            </w:pPr>
            <w:r>
              <w:t>3 Send them to school 4 Show them love &amp;</w:t>
            </w:r>
          </w:p>
          <w:p w14:paraId="018A866B" w14:textId="77777777" w:rsidR="00F113B7" w:rsidRDefault="00ED44E2">
            <w:pPr>
              <w:pStyle w:val="TableParagraph"/>
              <w:spacing w:before="3"/>
              <w:ind w:right="288"/>
            </w:pPr>
            <w:r>
              <w:t>affection (kisses, cuddles, smiles)</w:t>
            </w:r>
          </w:p>
          <w:p w14:paraId="3A535AFD" w14:textId="77777777" w:rsidR="00F113B7" w:rsidRDefault="00ED44E2">
            <w:pPr>
              <w:pStyle w:val="TableParagraph"/>
              <w:spacing w:before="3"/>
              <w:ind w:right="200"/>
            </w:pPr>
            <w:r>
              <w:t>5 Give them money / presents / treats / sweets 6 Make sacrifices for them 7 Spend time with them</w:t>
            </w:r>
          </w:p>
          <w:p w14:paraId="2AD66485" w14:textId="77777777" w:rsidR="00F113B7" w:rsidRDefault="00ED44E2">
            <w:pPr>
              <w:pStyle w:val="TableParagraph"/>
              <w:numPr>
                <w:ilvl w:val="0"/>
                <w:numId w:val="218"/>
              </w:numPr>
              <w:tabs>
                <w:tab w:val="left" w:pos="257"/>
              </w:tabs>
              <w:spacing w:before="6"/>
              <w:ind w:left="94" w:right="290" w:firstLine="0"/>
            </w:pPr>
            <w:r>
              <w:t>Tell them that they</w:t>
            </w:r>
            <w:r>
              <w:rPr>
                <w:spacing w:val="-18"/>
              </w:rPr>
              <w:t xml:space="preserve"> </w:t>
            </w:r>
            <w:r>
              <w:t>love them</w:t>
            </w:r>
          </w:p>
          <w:p w14:paraId="7DDB01A1" w14:textId="77777777" w:rsidR="00F113B7" w:rsidRDefault="00ED44E2">
            <w:pPr>
              <w:pStyle w:val="TableParagraph"/>
              <w:numPr>
                <w:ilvl w:val="0"/>
                <w:numId w:val="218"/>
              </w:numPr>
              <w:tabs>
                <w:tab w:val="left" w:pos="257"/>
              </w:tabs>
              <w:spacing w:before="3"/>
              <w:ind w:left="94" w:right="221" w:firstLine="0"/>
            </w:pPr>
            <w:r>
              <w:t>Treat all children</w:t>
            </w:r>
            <w:r>
              <w:rPr>
                <w:spacing w:val="-20"/>
              </w:rPr>
              <w:t xml:space="preserve"> </w:t>
            </w:r>
            <w:r>
              <w:t>equally 10 Discipline</w:t>
            </w:r>
            <w:r>
              <w:rPr>
                <w:spacing w:val="-4"/>
              </w:rPr>
              <w:t xml:space="preserve"> </w:t>
            </w:r>
            <w:r>
              <w:t>them</w:t>
            </w:r>
          </w:p>
          <w:p w14:paraId="55DA69FC" w14:textId="77777777" w:rsidR="00F113B7" w:rsidRDefault="00ED44E2">
            <w:pPr>
              <w:pStyle w:val="TableParagraph"/>
              <w:numPr>
                <w:ilvl w:val="0"/>
                <w:numId w:val="217"/>
              </w:numPr>
              <w:tabs>
                <w:tab w:val="left" w:pos="368"/>
              </w:tabs>
              <w:spacing w:before="2"/>
              <w:ind w:left="94" w:right="195" w:firstLine="0"/>
            </w:pPr>
            <w:r>
              <w:t>Punish them when</w:t>
            </w:r>
            <w:r>
              <w:rPr>
                <w:spacing w:val="-16"/>
              </w:rPr>
              <w:t xml:space="preserve"> </w:t>
            </w:r>
            <w:r>
              <w:t>they are</w:t>
            </w:r>
            <w:r>
              <w:rPr>
                <w:spacing w:val="-2"/>
              </w:rPr>
              <w:t xml:space="preserve"> </w:t>
            </w:r>
            <w:r>
              <w:t>naughty</w:t>
            </w:r>
          </w:p>
          <w:p w14:paraId="3720C2FC" w14:textId="77777777" w:rsidR="00F113B7" w:rsidRDefault="00ED44E2">
            <w:pPr>
              <w:pStyle w:val="TableParagraph"/>
              <w:numPr>
                <w:ilvl w:val="0"/>
                <w:numId w:val="217"/>
              </w:numPr>
              <w:tabs>
                <w:tab w:val="left" w:pos="368"/>
              </w:tabs>
              <w:spacing w:before="3"/>
              <w:ind w:left="94" w:right="99" w:firstLine="0"/>
            </w:pPr>
            <w:r>
              <w:t>Teach them what is</w:t>
            </w:r>
            <w:r>
              <w:rPr>
                <w:spacing w:val="-18"/>
              </w:rPr>
              <w:t xml:space="preserve"> </w:t>
            </w:r>
            <w:r>
              <w:t>right and wrong / good</w:t>
            </w:r>
            <w:r>
              <w:rPr>
                <w:spacing w:val="-8"/>
              </w:rPr>
              <w:t xml:space="preserve"> </w:t>
            </w:r>
            <w:r>
              <w:t>path</w:t>
            </w:r>
          </w:p>
          <w:p w14:paraId="7EE52099" w14:textId="77777777" w:rsidR="00F113B7" w:rsidRDefault="00ED44E2">
            <w:pPr>
              <w:pStyle w:val="TableParagraph"/>
              <w:numPr>
                <w:ilvl w:val="0"/>
                <w:numId w:val="217"/>
              </w:numPr>
              <w:tabs>
                <w:tab w:val="left" w:pos="368"/>
              </w:tabs>
              <w:spacing w:before="3"/>
              <w:ind w:left="94" w:right="322" w:firstLine="0"/>
            </w:pPr>
            <w:r>
              <w:t>Teach them about our culture</w:t>
            </w:r>
          </w:p>
          <w:p w14:paraId="372092BB" w14:textId="77777777" w:rsidR="00F113B7" w:rsidRDefault="00ED44E2">
            <w:pPr>
              <w:pStyle w:val="TableParagraph"/>
              <w:numPr>
                <w:ilvl w:val="0"/>
                <w:numId w:val="217"/>
              </w:numPr>
              <w:tabs>
                <w:tab w:val="left" w:pos="368"/>
              </w:tabs>
              <w:spacing w:before="3"/>
              <w:ind w:left="94" w:right="343" w:firstLine="0"/>
            </w:pPr>
            <w:r>
              <w:t xml:space="preserve">Be a good  example 15 </w:t>
            </w:r>
            <w:proofErr w:type="spellStart"/>
            <w:r>
              <w:t>Emphasise</w:t>
            </w:r>
            <w:proofErr w:type="spellEnd"/>
            <w:r>
              <w:t xml:space="preserve"> spiritual</w:t>
            </w:r>
            <w:r>
              <w:rPr>
                <w:spacing w:val="-19"/>
              </w:rPr>
              <w:t xml:space="preserve"> </w:t>
            </w:r>
            <w:r>
              <w:t>or religious</w:t>
            </w:r>
            <w:r>
              <w:rPr>
                <w:spacing w:val="-2"/>
              </w:rPr>
              <w:t xml:space="preserve"> </w:t>
            </w:r>
            <w:r>
              <w:t>values</w:t>
            </w:r>
          </w:p>
          <w:p w14:paraId="77A9E13A" w14:textId="77777777" w:rsidR="00F113B7" w:rsidRDefault="00ED44E2">
            <w:pPr>
              <w:pStyle w:val="TableParagraph"/>
              <w:numPr>
                <w:ilvl w:val="0"/>
                <w:numId w:val="216"/>
              </w:numPr>
              <w:tabs>
                <w:tab w:val="left" w:pos="368"/>
              </w:tabs>
              <w:spacing w:before="4"/>
              <w:ind w:hanging="274"/>
            </w:pPr>
            <w:r>
              <w:t>Be</w:t>
            </w:r>
            <w:r>
              <w:rPr>
                <w:spacing w:val="-2"/>
              </w:rPr>
              <w:t xml:space="preserve"> </w:t>
            </w:r>
            <w:r>
              <w:t>friendly</w:t>
            </w:r>
          </w:p>
          <w:p w14:paraId="4B327158" w14:textId="77777777" w:rsidR="00F113B7" w:rsidRDefault="00ED44E2">
            <w:pPr>
              <w:pStyle w:val="TableParagraph"/>
              <w:numPr>
                <w:ilvl w:val="0"/>
                <w:numId w:val="216"/>
              </w:numPr>
              <w:tabs>
                <w:tab w:val="left" w:pos="368"/>
              </w:tabs>
              <w:spacing w:before="2"/>
              <w:ind w:left="94" w:right="682" w:firstLine="0"/>
            </w:pPr>
            <w:r>
              <w:t>Make them happy 18</w:t>
            </w:r>
            <w:r>
              <w:rPr>
                <w:spacing w:val="-2"/>
              </w:rPr>
              <w:t xml:space="preserve"> </w:t>
            </w:r>
            <w:r>
              <w:t>Other</w:t>
            </w:r>
          </w:p>
          <w:p w14:paraId="69331FCC" w14:textId="77777777" w:rsidR="00F113B7" w:rsidRDefault="00ED44E2">
            <w:pPr>
              <w:pStyle w:val="TableParagraph"/>
              <w:spacing w:before="3"/>
            </w:pPr>
            <w:r>
              <w:t>97 Don't know</w:t>
            </w:r>
          </w:p>
        </w:tc>
        <w:tc>
          <w:tcPr>
            <w:tcW w:w="1215" w:type="dxa"/>
            <w:shd w:val="clear" w:color="auto" w:fill="D9D9D9" w:themeFill="background1" w:themeFillShade="D9"/>
          </w:tcPr>
          <w:p w14:paraId="6957C55A" w14:textId="77777777" w:rsidR="00F113B7" w:rsidRDefault="00F113B7">
            <w:pPr>
              <w:pStyle w:val="TableParagraph"/>
              <w:ind w:left="0"/>
              <w:rPr>
                <w:rFonts w:ascii="Times New Roman"/>
                <w:sz w:val="20"/>
              </w:rPr>
            </w:pPr>
          </w:p>
        </w:tc>
      </w:tr>
      <w:tr w:rsidR="00F113B7" w14:paraId="4609736A" w14:textId="77777777">
        <w:trPr>
          <w:trHeight w:val="745"/>
        </w:trPr>
        <w:tc>
          <w:tcPr>
            <w:tcW w:w="720" w:type="dxa"/>
          </w:tcPr>
          <w:p w14:paraId="5A60FDF9" w14:textId="77777777" w:rsidR="00F113B7" w:rsidRDefault="00ED44E2">
            <w:pPr>
              <w:pStyle w:val="TableParagraph"/>
              <w:spacing w:before="103"/>
            </w:pPr>
            <w:r>
              <w:t>J0</w:t>
            </w:r>
          </w:p>
        </w:tc>
        <w:tc>
          <w:tcPr>
            <w:tcW w:w="8640" w:type="dxa"/>
            <w:gridSpan w:val="3"/>
          </w:tcPr>
          <w:p w14:paraId="55FC2AF9" w14:textId="77777777" w:rsidR="00F113B7" w:rsidRDefault="00ED44E2">
            <w:pPr>
              <w:pStyle w:val="TableParagraph"/>
              <w:spacing w:before="103"/>
              <w:ind w:right="44"/>
              <w:rPr>
                <w:i/>
              </w:rPr>
            </w:pPr>
            <w:r>
              <w:rPr>
                <w:i/>
              </w:rPr>
              <w:t>[Thank the respondent for their cooperation and reassure them about the confidentiality of their answers]</w:t>
            </w:r>
          </w:p>
        </w:tc>
      </w:tr>
      <w:tr w:rsidR="00F113B7" w14:paraId="313EFF8A" w14:textId="77777777" w:rsidTr="00C10E87">
        <w:trPr>
          <w:trHeight w:val="1285"/>
        </w:trPr>
        <w:tc>
          <w:tcPr>
            <w:tcW w:w="720" w:type="dxa"/>
            <w:shd w:val="clear" w:color="auto" w:fill="D9D9D9" w:themeFill="background1" w:themeFillShade="D9"/>
          </w:tcPr>
          <w:p w14:paraId="739D84FE" w14:textId="77777777" w:rsidR="00F113B7" w:rsidRDefault="00ED44E2">
            <w:pPr>
              <w:pStyle w:val="TableParagraph"/>
              <w:spacing w:before="103"/>
            </w:pPr>
            <w:r>
              <w:t>J2</w:t>
            </w:r>
          </w:p>
        </w:tc>
        <w:tc>
          <w:tcPr>
            <w:tcW w:w="4725" w:type="dxa"/>
            <w:shd w:val="clear" w:color="auto" w:fill="D9D9D9" w:themeFill="background1" w:themeFillShade="D9"/>
          </w:tcPr>
          <w:p w14:paraId="7D03FC28" w14:textId="77777777" w:rsidR="00F113B7" w:rsidRDefault="00ED44E2">
            <w:pPr>
              <w:pStyle w:val="TableParagraph"/>
              <w:spacing w:before="103"/>
              <w:ind w:right="95"/>
              <w:jc w:val="both"/>
            </w:pPr>
            <w:r>
              <w:t>I have asked you about many difficult things. How has talking about these things made you feel? Better or worse or no difference?</w:t>
            </w:r>
          </w:p>
        </w:tc>
        <w:tc>
          <w:tcPr>
            <w:tcW w:w="2700" w:type="dxa"/>
            <w:shd w:val="clear" w:color="auto" w:fill="D9D9D9" w:themeFill="background1" w:themeFillShade="D9"/>
          </w:tcPr>
          <w:p w14:paraId="1CED7C5A" w14:textId="77777777" w:rsidR="00F113B7" w:rsidRDefault="00ED44E2">
            <w:pPr>
              <w:pStyle w:val="TableParagraph"/>
              <w:numPr>
                <w:ilvl w:val="0"/>
                <w:numId w:val="215"/>
              </w:numPr>
              <w:tabs>
                <w:tab w:val="left" w:pos="257"/>
              </w:tabs>
              <w:spacing w:before="103"/>
              <w:ind w:hanging="163"/>
            </w:pPr>
            <w:r>
              <w:t>Good /</w:t>
            </w:r>
            <w:r>
              <w:rPr>
                <w:spacing w:val="-3"/>
              </w:rPr>
              <w:t xml:space="preserve"> </w:t>
            </w:r>
            <w:r>
              <w:t>better</w:t>
            </w:r>
          </w:p>
          <w:p w14:paraId="5DC838DF" w14:textId="77777777" w:rsidR="00F113B7" w:rsidRDefault="00ED44E2">
            <w:pPr>
              <w:pStyle w:val="TableParagraph"/>
              <w:numPr>
                <w:ilvl w:val="0"/>
                <w:numId w:val="215"/>
              </w:numPr>
              <w:tabs>
                <w:tab w:val="left" w:pos="257"/>
              </w:tabs>
              <w:spacing w:before="1"/>
              <w:ind w:left="94" w:right="551" w:firstLine="0"/>
            </w:pPr>
            <w:r>
              <w:t>Same / no</w:t>
            </w:r>
            <w:r>
              <w:rPr>
                <w:spacing w:val="-15"/>
              </w:rPr>
              <w:t xml:space="preserve"> </w:t>
            </w:r>
            <w:r>
              <w:t>difference 3 Bad /</w:t>
            </w:r>
            <w:r>
              <w:rPr>
                <w:spacing w:val="-4"/>
              </w:rPr>
              <w:t xml:space="preserve"> </w:t>
            </w:r>
            <w:r>
              <w:t>worse</w:t>
            </w:r>
          </w:p>
          <w:p w14:paraId="653ABB58" w14:textId="77777777" w:rsidR="00F113B7" w:rsidRDefault="00ED44E2">
            <w:pPr>
              <w:pStyle w:val="TableParagraph"/>
              <w:spacing w:before="3"/>
            </w:pPr>
            <w:r>
              <w:t>97 Don’t know</w:t>
            </w:r>
          </w:p>
        </w:tc>
        <w:tc>
          <w:tcPr>
            <w:tcW w:w="1215" w:type="dxa"/>
            <w:shd w:val="clear" w:color="auto" w:fill="D9D9D9" w:themeFill="background1" w:themeFillShade="D9"/>
          </w:tcPr>
          <w:p w14:paraId="1932143C" w14:textId="77777777" w:rsidR="00F113B7" w:rsidRDefault="00F113B7">
            <w:pPr>
              <w:pStyle w:val="TableParagraph"/>
              <w:ind w:left="0"/>
              <w:rPr>
                <w:rFonts w:ascii="Times New Roman"/>
                <w:sz w:val="20"/>
              </w:rPr>
            </w:pPr>
          </w:p>
        </w:tc>
      </w:tr>
      <w:tr w:rsidR="00F113B7" w14:paraId="308FA1BF" w14:textId="77777777">
        <w:trPr>
          <w:trHeight w:val="2365"/>
        </w:trPr>
        <w:tc>
          <w:tcPr>
            <w:tcW w:w="9360" w:type="dxa"/>
            <w:gridSpan w:val="4"/>
          </w:tcPr>
          <w:p w14:paraId="58DE1E62" w14:textId="77777777" w:rsidR="00F113B7" w:rsidRDefault="00ED44E2">
            <w:pPr>
              <w:pStyle w:val="TableParagraph"/>
              <w:spacing w:before="103"/>
              <w:ind w:right="188"/>
              <w:jc w:val="both"/>
            </w:pPr>
            <w:r>
              <w:t>I</w:t>
            </w:r>
            <w:r>
              <w:rPr>
                <w:spacing w:val="-4"/>
              </w:rPr>
              <w:t xml:space="preserve"> </w:t>
            </w:r>
            <w:r>
              <w:t>would</w:t>
            </w:r>
            <w:r>
              <w:rPr>
                <w:spacing w:val="-4"/>
              </w:rPr>
              <w:t xml:space="preserve"> </w:t>
            </w:r>
            <w:r>
              <w:t>like</w:t>
            </w:r>
            <w:r>
              <w:rPr>
                <w:spacing w:val="-4"/>
              </w:rPr>
              <w:t xml:space="preserve"> </w:t>
            </w:r>
            <w:r>
              <w:t>to</w:t>
            </w:r>
            <w:r>
              <w:rPr>
                <w:spacing w:val="-4"/>
              </w:rPr>
              <w:t xml:space="preserve"> </w:t>
            </w:r>
            <w:r>
              <w:t>thank</w:t>
            </w:r>
            <w:r>
              <w:rPr>
                <w:spacing w:val="-4"/>
              </w:rPr>
              <w:t xml:space="preserve"> </w:t>
            </w:r>
            <w:r>
              <w:t>you</w:t>
            </w:r>
            <w:r>
              <w:rPr>
                <w:spacing w:val="-4"/>
              </w:rPr>
              <w:t xml:space="preserve"> </w:t>
            </w:r>
            <w:r>
              <w:t>very</w:t>
            </w:r>
            <w:r>
              <w:rPr>
                <w:spacing w:val="-4"/>
              </w:rPr>
              <w:t xml:space="preserve"> </w:t>
            </w:r>
            <w:r>
              <w:t>much</w:t>
            </w:r>
            <w:r>
              <w:rPr>
                <w:spacing w:val="-4"/>
              </w:rPr>
              <w:t xml:space="preserve"> </w:t>
            </w:r>
            <w:r>
              <w:t>for</w:t>
            </w:r>
            <w:r>
              <w:rPr>
                <w:spacing w:val="-4"/>
              </w:rPr>
              <w:t xml:space="preserve"> </w:t>
            </w:r>
            <w:r>
              <w:t>helping</w:t>
            </w:r>
            <w:r>
              <w:rPr>
                <w:spacing w:val="-4"/>
              </w:rPr>
              <w:t xml:space="preserve"> </w:t>
            </w:r>
            <w:r>
              <w:t>us.</w:t>
            </w:r>
            <w:r>
              <w:rPr>
                <w:spacing w:val="-4"/>
              </w:rPr>
              <w:t xml:space="preserve"> </w:t>
            </w:r>
            <w:r>
              <w:t>I</w:t>
            </w:r>
            <w:r>
              <w:rPr>
                <w:spacing w:val="-3"/>
              </w:rPr>
              <w:t xml:space="preserve"> </w:t>
            </w:r>
            <w:r>
              <w:t>appreciate</w:t>
            </w:r>
            <w:r>
              <w:rPr>
                <w:spacing w:val="-4"/>
              </w:rPr>
              <w:t xml:space="preserve"> </w:t>
            </w:r>
            <w:r>
              <w:t>the</w:t>
            </w:r>
            <w:r>
              <w:rPr>
                <w:spacing w:val="-4"/>
              </w:rPr>
              <w:t xml:space="preserve"> </w:t>
            </w:r>
            <w:r>
              <w:t>time</w:t>
            </w:r>
            <w:r>
              <w:rPr>
                <w:spacing w:val="-4"/>
              </w:rPr>
              <w:t xml:space="preserve"> </w:t>
            </w:r>
            <w:r>
              <w:t>that</w:t>
            </w:r>
            <w:r>
              <w:rPr>
                <w:spacing w:val="-4"/>
              </w:rPr>
              <w:t xml:space="preserve"> </w:t>
            </w:r>
            <w:r>
              <w:t>you</w:t>
            </w:r>
            <w:r>
              <w:rPr>
                <w:spacing w:val="-4"/>
              </w:rPr>
              <w:t xml:space="preserve"> </w:t>
            </w:r>
            <w:r>
              <w:t>have</w:t>
            </w:r>
            <w:r>
              <w:rPr>
                <w:spacing w:val="-4"/>
              </w:rPr>
              <w:t xml:space="preserve"> </w:t>
            </w:r>
            <w:r>
              <w:t>taken.</w:t>
            </w:r>
            <w:r>
              <w:rPr>
                <w:spacing w:val="-4"/>
              </w:rPr>
              <w:t xml:space="preserve"> </w:t>
            </w:r>
            <w:r>
              <w:t>I</w:t>
            </w:r>
            <w:r>
              <w:rPr>
                <w:spacing w:val="-4"/>
              </w:rPr>
              <w:t xml:space="preserve"> </w:t>
            </w:r>
            <w:r>
              <w:t>realize that some of these questions may have been difficult for you to answer, but it is only by hearing from children themselves that we can really understand about children’s experiences in</w:t>
            </w:r>
            <w:r>
              <w:rPr>
                <w:spacing w:val="-29"/>
              </w:rPr>
              <w:t xml:space="preserve"> </w:t>
            </w:r>
            <w:r>
              <w:t>life.</w:t>
            </w:r>
          </w:p>
          <w:p w14:paraId="5C4079DB" w14:textId="77777777" w:rsidR="00F113B7" w:rsidRDefault="00ED44E2">
            <w:pPr>
              <w:pStyle w:val="TableParagraph"/>
              <w:spacing w:before="4"/>
            </w:pPr>
            <w:r>
              <w:t>The Department of Social Welfare office in this district/region can provide support, legal advice and counselling services to women and children in this area. Please do contact them if you or any of your friends or relatives need help. Their services are free, and they will keep anything that you say private. You can go whenever you feel ready to, either soon or later on. [Below are some contact details to DSW]</w:t>
            </w:r>
          </w:p>
        </w:tc>
      </w:tr>
    </w:tbl>
    <w:p w14:paraId="113CF867" w14:textId="77777777" w:rsidR="00F113B7" w:rsidRDefault="00F113B7">
      <w:pPr>
        <w:sectPr w:rsidR="00F113B7">
          <w:pgSz w:w="12240" w:h="15840"/>
          <w:pgMar w:top="1440" w:right="1300" w:bottom="280" w:left="1340" w:header="720" w:footer="720" w:gutter="0"/>
          <w:cols w:space="720"/>
        </w:sectPr>
      </w:pPr>
    </w:p>
    <w:p w14:paraId="6B123CFD" w14:textId="77777777" w:rsidR="00F113B7" w:rsidRDefault="00ED44E2" w:rsidP="00C10E87">
      <w:pPr>
        <w:pStyle w:val="Heading2"/>
      </w:pPr>
      <w:r>
        <w:lastRenderedPageBreak/>
        <w:t>Adult’s KAP survey</w:t>
      </w:r>
    </w:p>
    <w:p w14:paraId="35BAB13E" w14:textId="4D99473C" w:rsidR="00F113B7" w:rsidRDefault="00707FD2">
      <w:pPr>
        <w:pStyle w:val="BodyText"/>
        <w:spacing w:before="9"/>
        <w:rPr>
          <w:sz w:val="10"/>
        </w:rPr>
      </w:pPr>
      <w:r>
        <w:rPr>
          <w:noProof/>
        </w:rPr>
        <mc:AlternateContent>
          <mc:Choice Requires="wps">
            <w:drawing>
              <wp:anchor distT="0" distB="0" distL="0" distR="0" simplePos="0" relativeHeight="251701248" behindDoc="1" locked="0" layoutInCell="1" allowOverlap="1" wp14:anchorId="61626BF7" wp14:editId="64EF5B95">
                <wp:simplePos x="0" y="0"/>
                <wp:positionH relativeFrom="page">
                  <wp:posOffset>919480</wp:posOffset>
                </wp:positionH>
                <wp:positionV relativeFrom="paragraph">
                  <wp:posOffset>113030</wp:posOffset>
                </wp:positionV>
                <wp:extent cx="5943600" cy="134302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3430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5DAF94" w14:textId="77777777" w:rsidR="00B67996" w:rsidRDefault="00B67996">
                            <w:pPr>
                              <w:spacing w:before="105"/>
                              <w:ind w:left="89"/>
                              <w:jc w:val="both"/>
                              <w:rPr>
                                <w:b/>
                              </w:rPr>
                            </w:pPr>
                            <w:r>
                              <w:rPr>
                                <w:b/>
                              </w:rPr>
                              <w:t>Please note:</w:t>
                            </w:r>
                          </w:p>
                          <w:p w14:paraId="4125AFF6" w14:textId="77777777" w:rsidR="00B67996" w:rsidRDefault="00B67996">
                            <w:pPr>
                              <w:pStyle w:val="BodyText"/>
                              <w:spacing w:before="2"/>
                              <w:ind w:left="89" w:right="110"/>
                              <w:jc w:val="both"/>
                            </w:pPr>
                            <w:r>
                              <w:t>Unless the instructions specifically tell you to ‘read each one in turn’, the interviewer should not suggest any of the answers from the list of possible responses. If a respondent is unable to answer a question, just mark the response as ‘don’t know’. Do not suggest responses!</w:t>
                            </w:r>
                          </w:p>
                          <w:p w14:paraId="5DDC391F" w14:textId="77777777" w:rsidR="00B67996" w:rsidRDefault="00B67996">
                            <w:pPr>
                              <w:pStyle w:val="BodyText"/>
                              <w:spacing w:before="4"/>
                              <w:ind w:left="89" w:right="110"/>
                              <w:jc w:val="both"/>
                            </w:pPr>
                            <w:r>
                              <w:t>If a question is marked as ‘select all that apply’ this means ‘multiple options possible’. In other words, the interviewer can mark down more than one response. If the question is not marked ‘select all that apply’, then only one response is possible.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26BF7" id="Text Box 5" o:spid="_x0000_s1229" type="#_x0000_t202" style="position:absolute;margin-left:72.4pt;margin-top:8.9pt;width:468pt;height:105.75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" filled="f">
                <v:textbox inset="0,0,0,0">
                  <w:txbxContent>
                    <w:p w14:paraId="4C5DAF94" w14:textId="77777777" w:rsidR="00B67996" w:rsidRDefault="00B67996">
                      <w:pPr>
                        <w:spacing w:before="105"/>
                        <w:ind w:left="89"/>
                        <w:jc w:val="both"/>
                        <w:rPr>
                          <w:b/>
                        </w:rPr>
                      </w:pPr>
                      <w:r>
                        <w:rPr>
                          <w:b/>
                        </w:rPr>
                        <w:t>Please note:</w:t>
                      </w:r>
                    </w:p>
                    <w:p w14:paraId="4125AFF6" w14:textId="77777777" w:rsidR="00B67996" w:rsidRDefault="00B67996">
                      <w:pPr>
                        <w:pStyle w:val="BodyText"/>
                        <w:spacing w:before="2"/>
                        <w:ind w:left="89" w:right="110"/>
                        <w:jc w:val="both"/>
                      </w:pPr>
                      <w:r>
                        <w:t>Unless the instructions specifically tell you to ‘read each one in turn’, the interviewer should not suggest any of the answers from the list of possible responses. If a respondent is unable to answer a question, just mark the response as ‘don’t know’. Do not suggest responses!</w:t>
                      </w:r>
                    </w:p>
                    <w:p w14:paraId="5DDC391F" w14:textId="77777777" w:rsidR="00B67996" w:rsidRDefault="00B67996">
                      <w:pPr>
                        <w:pStyle w:val="BodyText"/>
                        <w:spacing w:before="4"/>
                        <w:ind w:left="89" w:right="110"/>
                        <w:jc w:val="both"/>
                      </w:pPr>
                      <w:r>
                        <w:t>If a question is marked as ‘select all that apply’ this means ‘multiple options possible’. In other words, the interviewer can mark down more than one response. If the question is not marked ‘select all that apply’, then only one response is possible.</w:t>
                      </w:r>
                    </w:p>
                  </w:txbxContent>
                </v:textbox>
                <w10:wrap type="topAndBottom" anchorx="page"/>
              </v:shape>
            </w:pict>
          </mc:Fallback>
        </mc:AlternateContent>
      </w:r>
    </w:p>
    <w:p w14:paraId="562E70C3" w14:textId="77777777" w:rsidR="00F113B7" w:rsidRDefault="00F113B7">
      <w:pPr>
        <w:pStyle w:val="BodyText"/>
        <w:rPr>
          <w:sz w:val="20"/>
        </w:rPr>
      </w:pPr>
    </w:p>
    <w:p w14:paraId="4EA8CF7E" w14:textId="77777777" w:rsidR="00F113B7" w:rsidRDefault="00F113B7">
      <w:pPr>
        <w:pStyle w:val="BodyText"/>
        <w:spacing w:before="4"/>
        <w:rPr>
          <w:sz w:val="19"/>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4740"/>
        <w:gridCol w:w="2730"/>
        <w:gridCol w:w="1230"/>
      </w:tblGrid>
      <w:tr w:rsidR="00F113B7" w14:paraId="7EEA98CA" w14:textId="77777777">
        <w:trPr>
          <w:trHeight w:val="510"/>
        </w:trPr>
        <w:tc>
          <w:tcPr>
            <w:tcW w:w="9360" w:type="dxa"/>
            <w:gridSpan w:val="4"/>
            <w:tcBorders>
              <w:top w:val="nil"/>
              <w:left w:val="nil"/>
              <w:bottom w:val="nil"/>
              <w:right w:val="nil"/>
            </w:tcBorders>
            <w:shd w:val="clear" w:color="auto" w:fill="B12E0F"/>
          </w:tcPr>
          <w:p w14:paraId="3D2CE8C5" w14:textId="77777777" w:rsidR="00F113B7" w:rsidRDefault="00ED44E2">
            <w:pPr>
              <w:pStyle w:val="TableParagraph"/>
              <w:spacing w:before="120"/>
              <w:ind w:left="104"/>
              <w:rPr>
                <w:b/>
              </w:rPr>
            </w:pPr>
            <w:r>
              <w:rPr>
                <w:b/>
                <w:color w:val="FFFFFF"/>
              </w:rPr>
              <w:t>Section A: Informed consent</w:t>
            </w:r>
          </w:p>
        </w:tc>
      </w:tr>
      <w:tr w:rsidR="00F113B7" w14:paraId="7B2588F6" w14:textId="77777777">
        <w:trPr>
          <w:trHeight w:val="1017"/>
        </w:trPr>
        <w:tc>
          <w:tcPr>
            <w:tcW w:w="660" w:type="dxa"/>
            <w:tcBorders>
              <w:top w:val="nil"/>
            </w:tcBorders>
          </w:tcPr>
          <w:p w14:paraId="08F48BAD" w14:textId="77777777" w:rsidR="00F113B7" w:rsidRDefault="00ED44E2">
            <w:pPr>
              <w:pStyle w:val="TableParagraph"/>
              <w:spacing w:before="105"/>
            </w:pPr>
            <w:r>
              <w:t>A1</w:t>
            </w:r>
          </w:p>
        </w:tc>
        <w:tc>
          <w:tcPr>
            <w:tcW w:w="8700" w:type="dxa"/>
            <w:gridSpan w:val="3"/>
            <w:tcBorders>
              <w:top w:val="nil"/>
            </w:tcBorders>
          </w:tcPr>
          <w:p w14:paraId="289F1CED" w14:textId="77777777" w:rsidR="00F113B7" w:rsidRDefault="00ED44E2">
            <w:pPr>
              <w:pStyle w:val="TableParagraph"/>
              <w:tabs>
                <w:tab w:val="left" w:pos="2902"/>
              </w:tabs>
              <w:spacing w:before="105"/>
              <w:ind w:right="280"/>
            </w:pPr>
            <w:r>
              <w:t>Hello! My</w:t>
            </w:r>
            <w:r>
              <w:rPr>
                <w:spacing w:val="-6"/>
              </w:rPr>
              <w:t xml:space="preserve"> </w:t>
            </w:r>
            <w:r>
              <w:t>name</w:t>
            </w:r>
            <w:r>
              <w:rPr>
                <w:spacing w:val="-3"/>
              </w:rPr>
              <w:t xml:space="preserve"> </w:t>
            </w:r>
            <w:r>
              <w:t>is</w:t>
            </w:r>
            <w:r>
              <w:rPr>
                <w:u w:val="single"/>
              </w:rPr>
              <w:t xml:space="preserve"> </w:t>
            </w:r>
            <w:r>
              <w:rPr>
                <w:u w:val="single"/>
              </w:rPr>
              <w:tab/>
            </w:r>
            <w:r>
              <w:t>and</w:t>
            </w:r>
            <w:r>
              <w:rPr>
                <w:spacing w:val="-5"/>
              </w:rPr>
              <w:t xml:space="preserve"> </w:t>
            </w:r>
            <w:r>
              <w:t>I</w:t>
            </w:r>
            <w:r>
              <w:rPr>
                <w:spacing w:val="-6"/>
              </w:rPr>
              <w:t xml:space="preserve"> </w:t>
            </w:r>
            <w:r>
              <w:t>am</w:t>
            </w:r>
            <w:r>
              <w:rPr>
                <w:spacing w:val="-6"/>
              </w:rPr>
              <w:t xml:space="preserve"> </w:t>
            </w:r>
            <w:r>
              <w:t>from</w:t>
            </w:r>
            <w:r>
              <w:rPr>
                <w:spacing w:val="-5"/>
              </w:rPr>
              <w:t xml:space="preserve"> </w:t>
            </w:r>
            <w:r>
              <w:t>Participatory</w:t>
            </w:r>
            <w:r>
              <w:rPr>
                <w:spacing w:val="-6"/>
              </w:rPr>
              <w:t xml:space="preserve"> </w:t>
            </w:r>
            <w:r>
              <w:t>Development</w:t>
            </w:r>
            <w:r>
              <w:rPr>
                <w:spacing w:val="-6"/>
              </w:rPr>
              <w:t xml:space="preserve"> </w:t>
            </w:r>
            <w:r>
              <w:t>Associates,</w:t>
            </w:r>
            <w:r>
              <w:rPr>
                <w:spacing w:val="-5"/>
              </w:rPr>
              <w:t xml:space="preserve"> </w:t>
            </w:r>
            <w:r>
              <w:t>Ltd.</w:t>
            </w:r>
            <w:r>
              <w:rPr>
                <w:spacing w:val="-6"/>
              </w:rPr>
              <w:t xml:space="preserve"> </w:t>
            </w:r>
            <w:r>
              <w:t>We are conducting a study for the Government of Ghana and UNICEF Ghana. The study is about children's life experiences and the services available to</w:t>
            </w:r>
            <w:r>
              <w:rPr>
                <w:spacing w:val="-14"/>
              </w:rPr>
              <w:t xml:space="preserve"> </w:t>
            </w:r>
            <w:r>
              <w:t>them.</w:t>
            </w:r>
          </w:p>
        </w:tc>
      </w:tr>
      <w:tr w:rsidR="00F113B7" w14:paraId="62D3960B" w14:textId="77777777">
        <w:trPr>
          <w:trHeight w:val="3490"/>
        </w:trPr>
        <w:tc>
          <w:tcPr>
            <w:tcW w:w="660" w:type="dxa"/>
          </w:tcPr>
          <w:p w14:paraId="6A042F8A" w14:textId="77777777" w:rsidR="00F113B7" w:rsidRDefault="00ED44E2">
            <w:pPr>
              <w:pStyle w:val="TableParagraph"/>
              <w:spacing w:before="103"/>
            </w:pPr>
            <w:r>
              <w:t>A2</w:t>
            </w:r>
          </w:p>
        </w:tc>
        <w:tc>
          <w:tcPr>
            <w:tcW w:w="8700" w:type="dxa"/>
            <w:gridSpan w:val="3"/>
          </w:tcPr>
          <w:p w14:paraId="3DA0A9CF" w14:textId="77777777" w:rsidR="00F113B7" w:rsidRDefault="00ED44E2">
            <w:pPr>
              <w:pStyle w:val="TableParagraph"/>
              <w:spacing w:before="103"/>
              <w:ind w:right="115"/>
            </w:pPr>
            <w:r>
              <w:t>You have been chosen by chance from this area to participate in the study. Your participation is completely voluntary but your experiences could be very helpful to children in Ghana. I want to assure you that all of your answers will be kept strictly secret. I will not keep a record of your name or address. Your answers to my questions will be combined with answers from many other people so that no one will know that the answers you give me today are yours.</w:t>
            </w:r>
          </w:p>
          <w:p w14:paraId="579F3A85" w14:textId="77777777" w:rsidR="00F113B7" w:rsidRDefault="00F113B7">
            <w:pPr>
              <w:pStyle w:val="TableParagraph"/>
              <w:spacing w:before="6"/>
              <w:ind w:left="0"/>
              <w:rPr>
                <w:sz w:val="16"/>
              </w:rPr>
            </w:pPr>
          </w:p>
          <w:p w14:paraId="1294F5BB" w14:textId="77777777" w:rsidR="00F113B7" w:rsidRDefault="00ED44E2">
            <w:pPr>
              <w:pStyle w:val="TableParagraph"/>
              <w:spacing w:before="1"/>
              <w:ind w:right="280"/>
            </w:pPr>
            <w:r>
              <w:t>You have the right to stop the interview at any time, or to skip any questions that you don’t want to answer.</w:t>
            </w:r>
          </w:p>
          <w:p w14:paraId="77A3D29C" w14:textId="77777777" w:rsidR="00F113B7" w:rsidRDefault="00ED44E2">
            <w:pPr>
              <w:pStyle w:val="TableParagraph"/>
              <w:spacing w:before="198"/>
              <w:ind w:right="128"/>
            </w:pPr>
            <w:r>
              <w:t>There are no right or wrong answers. Some of the topics may be difficult to discuss, but many people have found it useful to have the opportunity to talk. We hope you will participate in this survey since your views are important. The interview takes about 60 minutes to complete.</w:t>
            </w:r>
          </w:p>
        </w:tc>
      </w:tr>
      <w:tr w:rsidR="00F113B7" w14:paraId="38A1D5C2" w14:textId="77777777">
        <w:trPr>
          <w:trHeight w:val="475"/>
        </w:trPr>
        <w:tc>
          <w:tcPr>
            <w:tcW w:w="660" w:type="dxa"/>
          </w:tcPr>
          <w:p w14:paraId="6A300912" w14:textId="77777777" w:rsidR="00F113B7" w:rsidRDefault="00ED44E2">
            <w:pPr>
              <w:pStyle w:val="TableParagraph"/>
              <w:spacing w:before="103"/>
              <w:rPr>
                <w:b/>
              </w:rPr>
            </w:pPr>
            <w:r>
              <w:rPr>
                <w:b/>
              </w:rPr>
              <w:t>Q#</w:t>
            </w:r>
          </w:p>
        </w:tc>
        <w:tc>
          <w:tcPr>
            <w:tcW w:w="4740" w:type="dxa"/>
          </w:tcPr>
          <w:p w14:paraId="4FD8F904" w14:textId="77777777" w:rsidR="00F113B7" w:rsidRDefault="00ED44E2">
            <w:pPr>
              <w:pStyle w:val="TableParagraph"/>
              <w:spacing w:before="103"/>
              <w:rPr>
                <w:b/>
              </w:rPr>
            </w:pPr>
            <w:r>
              <w:rPr>
                <w:b/>
              </w:rPr>
              <w:t>Question</w:t>
            </w:r>
          </w:p>
        </w:tc>
        <w:tc>
          <w:tcPr>
            <w:tcW w:w="2730" w:type="dxa"/>
          </w:tcPr>
          <w:p w14:paraId="51D5E37F" w14:textId="77777777" w:rsidR="00F113B7" w:rsidRDefault="00ED44E2">
            <w:pPr>
              <w:pStyle w:val="TableParagraph"/>
              <w:spacing w:before="103"/>
              <w:rPr>
                <w:b/>
              </w:rPr>
            </w:pPr>
            <w:r>
              <w:rPr>
                <w:b/>
              </w:rPr>
              <w:t>Answer options</w:t>
            </w:r>
          </w:p>
        </w:tc>
        <w:tc>
          <w:tcPr>
            <w:tcW w:w="1230" w:type="dxa"/>
          </w:tcPr>
          <w:p w14:paraId="15855F33" w14:textId="77777777" w:rsidR="00F113B7" w:rsidRDefault="00ED44E2">
            <w:pPr>
              <w:pStyle w:val="TableParagraph"/>
              <w:spacing w:before="103"/>
              <w:rPr>
                <w:b/>
              </w:rPr>
            </w:pPr>
            <w:r>
              <w:rPr>
                <w:b/>
              </w:rPr>
              <w:t>Go to Q</w:t>
            </w:r>
          </w:p>
        </w:tc>
      </w:tr>
      <w:tr w:rsidR="00F113B7" w14:paraId="15032AF3" w14:textId="77777777">
        <w:trPr>
          <w:trHeight w:val="745"/>
        </w:trPr>
        <w:tc>
          <w:tcPr>
            <w:tcW w:w="660" w:type="dxa"/>
          </w:tcPr>
          <w:p w14:paraId="33925017" w14:textId="77777777" w:rsidR="00F113B7" w:rsidRDefault="00ED44E2">
            <w:pPr>
              <w:pStyle w:val="TableParagraph"/>
              <w:spacing w:before="103"/>
            </w:pPr>
            <w:r>
              <w:t>A3</w:t>
            </w:r>
          </w:p>
        </w:tc>
        <w:tc>
          <w:tcPr>
            <w:tcW w:w="4740" w:type="dxa"/>
          </w:tcPr>
          <w:p w14:paraId="0F174951" w14:textId="77777777" w:rsidR="00F113B7" w:rsidRDefault="00ED44E2">
            <w:pPr>
              <w:pStyle w:val="TableParagraph"/>
              <w:spacing w:before="103"/>
            </w:pPr>
            <w:r>
              <w:t>Do you have any questions?</w:t>
            </w:r>
          </w:p>
          <w:p w14:paraId="0B645C6E" w14:textId="77777777" w:rsidR="00F113B7" w:rsidRDefault="00ED44E2">
            <w:pPr>
              <w:pStyle w:val="TableParagraph"/>
              <w:spacing w:before="1"/>
              <w:rPr>
                <w:i/>
              </w:rPr>
            </w:pPr>
            <w:r>
              <w:rPr>
                <w:i/>
              </w:rPr>
              <w:t>[Answer questions then proceed]</w:t>
            </w:r>
          </w:p>
        </w:tc>
        <w:tc>
          <w:tcPr>
            <w:tcW w:w="2730" w:type="dxa"/>
          </w:tcPr>
          <w:p w14:paraId="243A9DB0" w14:textId="77777777" w:rsidR="00F113B7" w:rsidRDefault="00ED44E2">
            <w:pPr>
              <w:pStyle w:val="TableParagraph"/>
              <w:numPr>
                <w:ilvl w:val="0"/>
                <w:numId w:val="214"/>
              </w:numPr>
              <w:tabs>
                <w:tab w:val="left" w:pos="257"/>
              </w:tabs>
              <w:spacing w:before="103"/>
              <w:ind w:hanging="163"/>
            </w:pPr>
            <w:r>
              <w:t>Yes</w:t>
            </w:r>
          </w:p>
          <w:p w14:paraId="77C0257A" w14:textId="77777777" w:rsidR="00F113B7" w:rsidRDefault="00ED44E2">
            <w:pPr>
              <w:pStyle w:val="TableParagraph"/>
              <w:numPr>
                <w:ilvl w:val="0"/>
                <w:numId w:val="214"/>
              </w:numPr>
              <w:tabs>
                <w:tab w:val="left" w:pos="257"/>
              </w:tabs>
              <w:spacing w:before="1"/>
              <w:ind w:hanging="163"/>
            </w:pPr>
            <w:r>
              <w:t>No</w:t>
            </w:r>
          </w:p>
        </w:tc>
        <w:tc>
          <w:tcPr>
            <w:tcW w:w="1230" w:type="dxa"/>
          </w:tcPr>
          <w:p w14:paraId="216AB089" w14:textId="77777777" w:rsidR="00F113B7" w:rsidRDefault="00F113B7">
            <w:pPr>
              <w:pStyle w:val="TableParagraph"/>
              <w:ind w:left="0"/>
              <w:rPr>
                <w:rFonts w:ascii="Times New Roman"/>
              </w:rPr>
            </w:pPr>
          </w:p>
        </w:tc>
      </w:tr>
      <w:tr w:rsidR="00F113B7" w14:paraId="0BAD70C9" w14:textId="77777777">
        <w:trPr>
          <w:trHeight w:val="745"/>
        </w:trPr>
        <w:tc>
          <w:tcPr>
            <w:tcW w:w="660" w:type="dxa"/>
          </w:tcPr>
          <w:p w14:paraId="35936214" w14:textId="77777777" w:rsidR="00F113B7" w:rsidRDefault="00ED44E2">
            <w:pPr>
              <w:pStyle w:val="TableParagraph"/>
              <w:spacing w:before="103"/>
            </w:pPr>
            <w:r>
              <w:t>A4</w:t>
            </w:r>
          </w:p>
        </w:tc>
        <w:tc>
          <w:tcPr>
            <w:tcW w:w="4740" w:type="dxa"/>
          </w:tcPr>
          <w:p w14:paraId="72265CC6" w14:textId="77777777" w:rsidR="00F113B7" w:rsidRDefault="00ED44E2">
            <w:pPr>
              <w:pStyle w:val="TableParagraph"/>
              <w:spacing w:before="103"/>
            </w:pPr>
            <w:r>
              <w:t>Do you agree to be interviewed?</w:t>
            </w:r>
          </w:p>
        </w:tc>
        <w:tc>
          <w:tcPr>
            <w:tcW w:w="2730" w:type="dxa"/>
          </w:tcPr>
          <w:p w14:paraId="44C20B05" w14:textId="77777777" w:rsidR="00F113B7" w:rsidRDefault="00ED44E2">
            <w:pPr>
              <w:pStyle w:val="TableParagraph"/>
              <w:numPr>
                <w:ilvl w:val="0"/>
                <w:numId w:val="213"/>
              </w:numPr>
              <w:tabs>
                <w:tab w:val="left" w:pos="257"/>
              </w:tabs>
              <w:spacing w:before="103"/>
              <w:ind w:hanging="163"/>
            </w:pPr>
            <w:r>
              <w:t>Yes</w:t>
            </w:r>
          </w:p>
          <w:p w14:paraId="632D98A7" w14:textId="77777777" w:rsidR="00F113B7" w:rsidRDefault="00ED44E2">
            <w:pPr>
              <w:pStyle w:val="TableParagraph"/>
              <w:numPr>
                <w:ilvl w:val="0"/>
                <w:numId w:val="213"/>
              </w:numPr>
              <w:tabs>
                <w:tab w:val="left" w:pos="257"/>
              </w:tabs>
              <w:spacing w:before="1"/>
              <w:ind w:hanging="163"/>
            </w:pPr>
            <w:r>
              <w:t>No</w:t>
            </w:r>
          </w:p>
        </w:tc>
        <w:tc>
          <w:tcPr>
            <w:tcW w:w="1230" w:type="dxa"/>
          </w:tcPr>
          <w:p w14:paraId="674636B3" w14:textId="77777777" w:rsidR="00F113B7" w:rsidRDefault="00ED44E2">
            <w:pPr>
              <w:pStyle w:val="TableParagraph"/>
              <w:spacing w:before="103"/>
              <w:ind w:right="857"/>
            </w:pPr>
            <w:r>
              <w:t>A6 A5</w:t>
            </w:r>
          </w:p>
        </w:tc>
      </w:tr>
      <w:tr w:rsidR="00F113B7" w14:paraId="169770A8" w14:textId="77777777">
        <w:trPr>
          <w:trHeight w:val="475"/>
        </w:trPr>
        <w:tc>
          <w:tcPr>
            <w:tcW w:w="660" w:type="dxa"/>
          </w:tcPr>
          <w:p w14:paraId="17CC76E2" w14:textId="77777777" w:rsidR="00F113B7" w:rsidRDefault="00ED44E2">
            <w:pPr>
              <w:pStyle w:val="TableParagraph"/>
              <w:spacing w:before="103"/>
            </w:pPr>
            <w:r>
              <w:t>A5</w:t>
            </w:r>
          </w:p>
        </w:tc>
        <w:tc>
          <w:tcPr>
            <w:tcW w:w="7470" w:type="dxa"/>
            <w:gridSpan w:val="2"/>
          </w:tcPr>
          <w:p w14:paraId="19F987DB" w14:textId="77777777" w:rsidR="00F113B7" w:rsidRDefault="00ED44E2">
            <w:pPr>
              <w:pStyle w:val="TableParagraph"/>
              <w:spacing w:before="103"/>
            </w:pPr>
            <w:r>
              <w:t>Thank you for your time and for your help. Goodbye and have a good day.</w:t>
            </w:r>
          </w:p>
        </w:tc>
        <w:tc>
          <w:tcPr>
            <w:tcW w:w="1230" w:type="dxa"/>
          </w:tcPr>
          <w:p w14:paraId="14DDA88A" w14:textId="77777777" w:rsidR="00F113B7" w:rsidRDefault="00ED44E2">
            <w:pPr>
              <w:pStyle w:val="TableParagraph"/>
              <w:spacing w:before="103"/>
            </w:pPr>
            <w:r>
              <w:t>END</w:t>
            </w:r>
          </w:p>
        </w:tc>
      </w:tr>
      <w:tr w:rsidR="00F113B7" w14:paraId="233D9EB6" w14:textId="77777777">
        <w:trPr>
          <w:trHeight w:val="1015"/>
        </w:trPr>
        <w:tc>
          <w:tcPr>
            <w:tcW w:w="660" w:type="dxa"/>
          </w:tcPr>
          <w:p w14:paraId="4AC98B30" w14:textId="77777777" w:rsidR="00F113B7" w:rsidRDefault="00ED44E2">
            <w:pPr>
              <w:pStyle w:val="TableParagraph"/>
              <w:spacing w:before="103"/>
            </w:pPr>
            <w:r>
              <w:t>A6</w:t>
            </w:r>
          </w:p>
        </w:tc>
        <w:tc>
          <w:tcPr>
            <w:tcW w:w="8700" w:type="dxa"/>
            <w:gridSpan w:val="3"/>
          </w:tcPr>
          <w:p w14:paraId="30ED8615" w14:textId="77777777" w:rsidR="00F113B7" w:rsidRDefault="00ED44E2">
            <w:pPr>
              <w:pStyle w:val="TableParagraph"/>
              <w:spacing w:before="103"/>
              <w:ind w:right="280"/>
            </w:pPr>
            <w:r>
              <w:t>It’s very important that we talk in private and that people do not interrupt us. Can we go somewhere we can be seen but not heard? Is this a good place to hold the interview, or is there somewhere else that you would like to go?</w:t>
            </w:r>
          </w:p>
        </w:tc>
      </w:tr>
      <w:tr w:rsidR="00F113B7" w14:paraId="4615A700" w14:textId="77777777">
        <w:trPr>
          <w:trHeight w:val="745"/>
        </w:trPr>
        <w:tc>
          <w:tcPr>
            <w:tcW w:w="660" w:type="dxa"/>
          </w:tcPr>
          <w:p w14:paraId="0DFE5FBF" w14:textId="77777777" w:rsidR="00F113B7" w:rsidRDefault="00ED44E2">
            <w:pPr>
              <w:pStyle w:val="TableParagraph"/>
              <w:spacing w:before="103"/>
            </w:pPr>
            <w:r>
              <w:t>A7</w:t>
            </w:r>
          </w:p>
        </w:tc>
        <w:tc>
          <w:tcPr>
            <w:tcW w:w="8700" w:type="dxa"/>
            <w:gridSpan w:val="3"/>
          </w:tcPr>
          <w:p w14:paraId="72ABDBA1" w14:textId="77777777" w:rsidR="00F113B7" w:rsidRDefault="00ED44E2">
            <w:pPr>
              <w:pStyle w:val="TableParagraph"/>
              <w:spacing w:before="103"/>
              <w:ind w:right="280"/>
            </w:pPr>
            <w:r>
              <w:t>For interviewer: I CERTIFY THAT I HAVE READ THE ABOVE CONSENT PROCEDURE TO THE PARTICIPANT.</w:t>
            </w:r>
          </w:p>
        </w:tc>
      </w:tr>
    </w:tbl>
    <w:p w14:paraId="47B47A0D" w14:textId="77777777" w:rsidR="00F113B7" w:rsidRDefault="00F113B7">
      <w:pPr>
        <w:sectPr w:rsidR="00F113B7">
          <w:pgSz w:w="12240" w:h="15840"/>
          <w:pgMar w:top="150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4740"/>
        <w:gridCol w:w="2730"/>
        <w:gridCol w:w="1230"/>
      </w:tblGrid>
      <w:tr w:rsidR="00F113B7" w14:paraId="66EB9B69" w14:textId="77777777">
        <w:trPr>
          <w:trHeight w:val="475"/>
        </w:trPr>
        <w:tc>
          <w:tcPr>
            <w:tcW w:w="660" w:type="dxa"/>
          </w:tcPr>
          <w:p w14:paraId="71BB1066" w14:textId="77777777" w:rsidR="00F113B7" w:rsidRDefault="00ED44E2">
            <w:pPr>
              <w:pStyle w:val="TableParagraph"/>
              <w:spacing w:before="103"/>
            </w:pPr>
            <w:r>
              <w:lastRenderedPageBreak/>
              <w:t>A8</w:t>
            </w:r>
          </w:p>
        </w:tc>
        <w:tc>
          <w:tcPr>
            <w:tcW w:w="4740" w:type="dxa"/>
          </w:tcPr>
          <w:p w14:paraId="3071046E" w14:textId="77777777" w:rsidR="00F113B7" w:rsidRDefault="00ED44E2">
            <w:pPr>
              <w:pStyle w:val="TableParagraph"/>
              <w:spacing w:before="103"/>
            </w:pPr>
            <w:r>
              <w:t>Signature of interviewer</w:t>
            </w:r>
          </w:p>
        </w:tc>
        <w:tc>
          <w:tcPr>
            <w:tcW w:w="2730" w:type="dxa"/>
          </w:tcPr>
          <w:p w14:paraId="7AC3AEAC" w14:textId="77777777" w:rsidR="00F113B7" w:rsidRDefault="00F113B7">
            <w:pPr>
              <w:pStyle w:val="TableParagraph"/>
              <w:ind w:left="0"/>
              <w:rPr>
                <w:rFonts w:ascii="Times New Roman"/>
                <w:sz w:val="20"/>
              </w:rPr>
            </w:pPr>
          </w:p>
        </w:tc>
        <w:tc>
          <w:tcPr>
            <w:tcW w:w="1230" w:type="dxa"/>
          </w:tcPr>
          <w:p w14:paraId="4010FDF6" w14:textId="77777777" w:rsidR="00F113B7" w:rsidRDefault="00F113B7">
            <w:pPr>
              <w:pStyle w:val="TableParagraph"/>
              <w:ind w:left="0"/>
              <w:rPr>
                <w:rFonts w:ascii="Times New Roman"/>
                <w:sz w:val="20"/>
              </w:rPr>
            </w:pPr>
          </w:p>
        </w:tc>
      </w:tr>
    </w:tbl>
    <w:p w14:paraId="77B5EB33" w14:textId="77777777" w:rsidR="00F113B7" w:rsidRDefault="00F113B7">
      <w:pPr>
        <w:pStyle w:val="BodyText"/>
        <w:rPr>
          <w:sz w:val="20"/>
        </w:rPr>
      </w:pPr>
    </w:p>
    <w:p w14:paraId="190CFE7D"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65147538" w14:textId="77777777">
        <w:trPr>
          <w:trHeight w:val="510"/>
        </w:trPr>
        <w:tc>
          <w:tcPr>
            <w:tcW w:w="9360" w:type="dxa"/>
            <w:gridSpan w:val="4"/>
            <w:tcBorders>
              <w:top w:val="nil"/>
              <w:left w:val="nil"/>
              <w:bottom w:val="nil"/>
              <w:right w:val="nil"/>
            </w:tcBorders>
            <w:shd w:val="clear" w:color="auto" w:fill="B12E0F"/>
          </w:tcPr>
          <w:p w14:paraId="228BB7BC" w14:textId="77777777" w:rsidR="00F113B7" w:rsidRDefault="00ED44E2">
            <w:pPr>
              <w:pStyle w:val="TableParagraph"/>
              <w:spacing w:before="120"/>
              <w:ind w:left="104"/>
              <w:rPr>
                <w:b/>
              </w:rPr>
            </w:pPr>
            <w:r>
              <w:rPr>
                <w:b/>
                <w:color w:val="FFFFFF"/>
              </w:rPr>
              <w:t>Section B: Respondent characteristics</w:t>
            </w:r>
          </w:p>
        </w:tc>
      </w:tr>
      <w:tr w:rsidR="00F113B7" w14:paraId="3173A849" w14:textId="77777777">
        <w:trPr>
          <w:trHeight w:val="477"/>
        </w:trPr>
        <w:tc>
          <w:tcPr>
            <w:tcW w:w="690" w:type="dxa"/>
            <w:tcBorders>
              <w:top w:val="nil"/>
            </w:tcBorders>
          </w:tcPr>
          <w:p w14:paraId="5CE1E1F3" w14:textId="77777777" w:rsidR="00F113B7" w:rsidRDefault="00ED44E2">
            <w:pPr>
              <w:pStyle w:val="TableParagraph"/>
              <w:spacing w:before="105"/>
              <w:rPr>
                <w:b/>
              </w:rPr>
            </w:pPr>
            <w:r>
              <w:rPr>
                <w:b/>
              </w:rPr>
              <w:t>Q#</w:t>
            </w:r>
          </w:p>
        </w:tc>
        <w:tc>
          <w:tcPr>
            <w:tcW w:w="4725" w:type="dxa"/>
            <w:tcBorders>
              <w:top w:val="nil"/>
            </w:tcBorders>
          </w:tcPr>
          <w:p w14:paraId="60A603BD" w14:textId="77777777" w:rsidR="00F113B7" w:rsidRDefault="00ED44E2">
            <w:pPr>
              <w:pStyle w:val="TableParagraph"/>
              <w:spacing w:before="105"/>
              <w:rPr>
                <w:b/>
              </w:rPr>
            </w:pPr>
            <w:r>
              <w:rPr>
                <w:b/>
              </w:rPr>
              <w:t>Question</w:t>
            </w:r>
          </w:p>
        </w:tc>
        <w:tc>
          <w:tcPr>
            <w:tcW w:w="2745" w:type="dxa"/>
            <w:tcBorders>
              <w:top w:val="nil"/>
            </w:tcBorders>
          </w:tcPr>
          <w:p w14:paraId="5BEA490B" w14:textId="77777777" w:rsidR="00F113B7" w:rsidRDefault="00ED44E2">
            <w:pPr>
              <w:pStyle w:val="TableParagraph"/>
              <w:spacing w:before="105"/>
              <w:rPr>
                <w:b/>
              </w:rPr>
            </w:pPr>
            <w:r>
              <w:rPr>
                <w:b/>
              </w:rPr>
              <w:t>Answer options</w:t>
            </w:r>
          </w:p>
        </w:tc>
        <w:tc>
          <w:tcPr>
            <w:tcW w:w="1200" w:type="dxa"/>
            <w:tcBorders>
              <w:top w:val="nil"/>
            </w:tcBorders>
          </w:tcPr>
          <w:p w14:paraId="46010D9A" w14:textId="77777777" w:rsidR="00F113B7" w:rsidRDefault="00ED44E2">
            <w:pPr>
              <w:pStyle w:val="TableParagraph"/>
              <w:spacing w:before="105"/>
              <w:rPr>
                <w:b/>
              </w:rPr>
            </w:pPr>
            <w:r>
              <w:rPr>
                <w:b/>
              </w:rPr>
              <w:t>Go to Q</w:t>
            </w:r>
          </w:p>
        </w:tc>
      </w:tr>
      <w:tr w:rsidR="00F113B7" w14:paraId="4F37A3BF" w14:textId="77777777" w:rsidTr="00C10E87">
        <w:trPr>
          <w:trHeight w:val="2095"/>
        </w:trPr>
        <w:tc>
          <w:tcPr>
            <w:tcW w:w="690" w:type="dxa"/>
            <w:shd w:val="clear" w:color="auto" w:fill="D9D9D9" w:themeFill="background1" w:themeFillShade="D9"/>
          </w:tcPr>
          <w:p w14:paraId="3D0BBC1B" w14:textId="77777777" w:rsidR="00F113B7" w:rsidRDefault="00ED44E2">
            <w:pPr>
              <w:pStyle w:val="TableParagraph"/>
              <w:spacing w:before="103"/>
            </w:pPr>
            <w:r>
              <w:t>B1</w:t>
            </w:r>
          </w:p>
        </w:tc>
        <w:tc>
          <w:tcPr>
            <w:tcW w:w="4725" w:type="dxa"/>
            <w:shd w:val="clear" w:color="auto" w:fill="D9D9D9" w:themeFill="background1" w:themeFillShade="D9"/>
          </w:tcPr>
          <w:p w14:paraId="063C2B82" w14:textId="77777777" w:rsidR="00F113B7" w:rsidRDefault="00ED44E2">
            <w:pPr>
              <w:pStyle w:val="TableParagraph"/>
              <w:spacing w:before="103"/>
            </w:pPr>
            <w:r>
              <w:t>Language interview conducted in</w:t>
            </w:r>
          </w:p>
        </w:tc>
        <w:tc>
          <w:tcPr>
            <w:tcW w:w="2745" w:type="dxa"/>
            <w:shd w:val="clear" w:color="auto" w:fill="D9D9D9" w:themeFill="background1" w:themeFillShade="D9"/>
          </w:tcPr>
          <w:p w14:paraId="4D5DC995" w14:textId="77777777" w:rsidR="00F113B7" w:rsidRDefault="00ED44E2">
            <w:pPr>
              <w:pStyle w:val="TableParagraph"/>
              <w:numPr>
                <w:ilvl w:val="0"/>
                <w:numId w:val="212"/>
              </w:numPr>
              <w:tabs>
                <w:tab w:val="left" w:pos="257"/>
              </w:tabs>
              <w:spacing w:before="103"/>
              <w:ind w:hanging="163"/>
            </w:pPr>
            <w:r>
              <w:t>Akan</w:t>
            </w:r>
          </w:p>
          <w:p w14:paraId="220B2B2D" w14:textId="77777777" w:rsidR="00F113B7" w:rsidRDefault="00ED44E2">
            <w:pPr>
              <w:pStyle w:val="TableParagraph"/>
              <w:numPr>
                <w:ilvl w:val="0"/>
                <w:numId w:val="212"/>
              </w:numPr>
              <w:tabs>
                <w:tab w:val="left" w:pos="257"/>
              </w:tabs>
              <w:spacing w:before="1"/>
              <w:ind w:hanging="163"/>
            </w:pPr>
            <w:proofErr w:type="spellStart"/>
            <w:r>
              <w:t>Dagaare</w:t>
            </w:r>
            <w:proofErr w:type="spellEnd"/>
          </w:p>
          <w:p w14:paraId="21843338" w14:textId="77777777" w:rsidR="00F113B7" w:rsidRDefault="00ED44E2">
            <w:pPr>
              <w:pStyle w:val="TableParagraph"/>
              <w:numPr>
                <w:ilvl w:val="0"/>
                <w:numId w:val="212"/>
              </w:numPr>
              <w:tabs>
                <w:tab w:val="left" w:pos="257"/>
              </w:tabs>
              <w:spacing w:before="2"/>
              <w:ind w:hanging="163"/>
            </w:pPr>
            <w:r>
              <w:t>Ga-</w:t>
            </w:r>
            <w:proofErr w:type="spellStart"/>
            <w:r>
              <w:t>Dagbe</w:t>
            </w:r>
            <w:proofErr w:type="spellEnd"/>
          </w:p>
          <w:p w14:paraId="67ADA4F6" w14:textId="77777777" w:rsidR="00F113B7" w:rsidRDefault="00ED44E2">
            <w:pPr>
              <w:pStyle w:val="TableParagraph"/>
              <w:numPr>
                <w:ilvl w:val="0"/>
                <w:numId w:val="212"/>
              </w:numPr>
              <w:tabs>
                <w:tab w:val="left" w:pos="257"/>
              </w:tabs>
              <w:spacing w:before="1"/>
              <w:ind w:hanging="163"/>
            </w:pPr>
            <w:r>
              <w:t>Dagbani</w:t>
            </w:r>
          </w:p>
          <w:p w14:paraId="0B9E655C" w14:textId="77777777" w:rsidR="00F113B7" w:rsidRDefault="00ED44E2">
            <w:pPr>
              <w:pStyle w:val="TableParagraph"/>
              <w:numPr>
                <w:ilvl w:val="0"/>
                <w:numId w:val="212"/>
              </w:numPr>
              <w:tabs>
                <w:tab w:val="left" w:pos="257"/>
              </w:tabs>
              <w:spacing w:before="1"/>
              <w:ind w:hanging="163"/>
            </w:pPr>
            <w:r>
              <w:t>Ewe</w:t>
            </w:r>
          </w:p>
          <w:p w14:paraId="56A334CA" w14:textId="77777777" w:rsidR="00F113B7" w:rsidRDefault="00ED44E2">
            <w:pPr>
              <w:pStyle w:val="TableParagraph"/>
              <w:numPr>
                <w:ilvl w:val="0"/>
                <w:numId w:val="212"/>
              </w:numPr>
              <w:tabs>
                <w:tab w:val="left" w:pos="257"/>
              </w:tabs>
              <w:spacing w:before="2"/>
              <w:ind w:hanging="163"/>
            </w:pPr>
            <w:r>
              <w:t>English</w:t>
            </w:r>
          </w:p>
          <w:p w14:paraId="4E2D1654" w14:textId="77777777" w:rsidR="00F113B7" w:rsidRDefault="00ED44E2">
            <w:pPr>
              <w:pStyle w:val="TableParagraph"/>
              <w:numPr>
                <w:ilvl w:val="0"/>
                <w:numId w:val="212"/>
              </w:numPr>
              <w:tabs>
                <w:tab w:val="left" w:pos="257"/>
              </w:tabs>
              <w:spacing w:before="1"/>
              <w:ind w:hanging="163"/>
            </w:pPr>
            <w:r>
              <w:t>Other</w:t>
            </w:r>
          </w:p>
        </w:tc>
        <w:tc>
          <w:tcPr>
            <w:tcW w:w="1200" w:type="dxa"/>
            <w:shd w:val="clear" w:color="auto" w:fill="D9D9D9" w:themeFill="background1" w:themeFillShade="D9"/>
          </w:tcPr>
          <w:p w14:paraId="32BE7267" w14:textId="77777777" w:rsidR="00F113B7" w:rsidRDefault="00ED44E2">
            <w:pPr>
              <w:pStyle w:val="TableParagraph"/>
              <w:spacing w:before="103"/>
              <w:ind w:right="724"/>
              <w:jc w:val="both"/>
            </w:pPr>
            <w:r>
              <w:t xml:space="preserve">B2 </w:t>
            </w:r>
            <w:proofErr w:type="spellStart"/>
            <w:r>
              <w:t>B2</w:t>
            </w:r>
            <w:proofErr w:type="spellEnd"/>
            <w:r>
              <w:t xml:space="preserve"> </w:t>
            </w:r>
            <w:proofErr w:type="spellStart"/>
            <w:r>
              <w:t>B2</w:t>
            </w:r>
            <w:proofErr w:type="spellEnd"/>
            <w:r>
              <w:t xml:space="preserve"> </w:t>
            </w:r>
            <w:proofErr w:type="spellStart"/>
            <w:r>
              <w:t>B2</w:t>
            </w:r>
            <w:proofErr w:type="spellEnd"/>
            <w:r>
              <w:t xml:space="preserve"> </w:t>
            </w:r>
            <w:proofErr w:type="spellStart"/>
            <w:r>
              <w:t>B2</w:t>
            </w:r>
            <w:proofErr w:type="spellEnd"/>
            <w:r>
              <w:t xml:space="preserve"> </w:t>
            </w:r>
            <w:proofErr w:type="spellStart"/>
            <w:r>
              <w:t>B2</w:t>
            </w:r>
            <w:proofErr w:type="spellEnd"/>
            <w:r>
              <w:t xml:space="preserve"> B1A</w:t>
            </w:r>
          </w:p>
        </w:tc>
      </w:tr>
      <w:tr w:rsidR="00F113B7" w14:paraId="29BD477A" w14:textId="77777777" w:rsidTr="00C10E87">
        <w:trPr>
          <w:trHeight w:val="475"/>
        </w:trPr>
        <w:tc>
          <w:tcPr>
            <w:tcW w:w="690" w:type="dxa"/>
            <w:shd w:val="clear" w:color="auto" w:fill="D9D9D9" w:themeFill="background1" w:themeFillShade="D9"/>
          </w:tcPr>
          <w:p w14:paraId="2491B76C" w14:textId="77777777" w:rsidR="00F113B7" w:rsidRDefault="00ED44E2">
            <w:pPr>
              <w:pStyle w:val="TableParagraph"/>
              <w:spacing w:before="103"/>
            </w:pPr>
            <w:r>
              <w:t>B1A</w:t>
            </w:r>
          </w:p>
        </w:tc>
        <w:tc>
          <w:tcPr>
            <w:tcW w:w="4725" w:type="dxa"/>
            <w:shd w:val="clear" w:color="auto" w:fill="D9D9D9" w:themeFill="background1" w:themeFillShade="D9"/>
          </w:tcPr>
          <w:p w14:paraId="05366655" w14:textId="77777777" w:rsidR="00F113B7" w:rsidRDefault="00ED44E2">
            <w:pPr>
              <w:pStyle w:val="TableParagraph"/>
              <w:spacing w:before="103"/>
            </w:pPr>
            <w:r>
              <w:t>Specify other language</w:t>
            </w:r>
          </w:p>
        </w:tc>
        <w:tc>
          <w:tcPr>
            <w:tcW w:w="2745" w:type="dxa"/>
            <w:shd w:val="clear" w:color="auto" w:fill="D9D9D9" w:themeFill="background1" w:themeFillShade="D9"/>
          </w:tcPr>
          <w:p w14:paraId="130071EB" w14:textId="77777777" w:rsidR="00F113B7" w:rsidRDefault="00F113B7">
            <w:pPr>
              <w:pStyle w:val="TableParagraph"/>
              <w:ind w:left="0"/>
              <w:rPr>
                <w:rFonts w:ascii="Times New Roman"/>
                <w:sz w:val="20"/>
              </w:rPr>
            </w:pPr>
          </w:p>
        </w:tc>
        <w:tc>
          <w:tcPr>
            <w:tcW w:w="1200" w:type="dxa"/>
            <w:shd w:val="clear" w:color="auto" w:fill="D9D9D9" w:themeFill="background1" w:themeFillShade="D9"/>
          </w:tcPr>
          <w:p w14:paraId="131F1034" w14:textId="77777777" w:rsidR="00F113B7" w:rsidRDefault="00F113B7">
            <w:pPr>
              <w:pStyle w:val="TableParagraph"/>
              <w:ind w:left="0"/>
              <w:rPr>
                <w:rFonts w:ascii="Times New Roman"/>
                <w:sz w:val="20"/>
              </w:rPr>
            </w:pPr>
          </w:p>
        </w:tc>
      </w:tr>
      <w:tr w:rsidR="00F113B7" w14:paraId="75047830" w14:textId="77777777" w:rsidTr="00C10E87">
        <w:trPr>
          <w:trHeight w:val="1015"/>
        </w:trPr>
        <w:tc>
          <w:tcPr>
            <w:tcW w:w="690" w:type="dxa"/>
            <w:shd w:val="clear" w:color="auto" w:fill="D9D9D9" w:themeFill="background1" w:themeFillShade="D9"/>
          </w:tcPr>
          <w:p w14:paraId="5D6BC9B7" w14:textId="77777777" w:rsidR="00F113B7" w:rsidRDefault="00ED44E2">
            <w:pPr>
              <w:pStyle w:val="TableParagraph"/>
              <w:spacing w:before="103"/>
            </w:pPr>
            <w:r>
              <w:t>B2</w:t>
            </w:r>
          </w:p>
        </w:tc>
        <w:tc>
          <w:tcPr>
            <w:tcW w:w="4725" w:type="dxa"/>
            <w:shd w:val="clear" w:color="auto" w:fill="D9D9D9" w:themeFill="background1" w:themeFillShade="D9"/>
          </w:tcPr>
          <w:p w14:paraId="0B266CBE" w14:textId="77777777" w:rsidR="00F113B7" w:rsidRDefault="00ED44E2">
            <w:pPr>
              <w:pStyle w:val="TableParagraph"/>
              <w:spacing w:before="103"/>
            </w:pPr>
            <w:r>
              <w:t>Gender of respondent</w:t>
            </w:r>
          </w:p>
        </w:tc>
        <w:tc>
          <w:tcPr>
            <w:tcW w:w="2745" w:type="dxa"/>
            <w:shd w:val="clear" w:color="auto" w:fill="D9D9D9" w:themeFill="background1" w:themeFillShade="D9"/>
          </w:tcPr>
          <w:p w14:paraId="5C2660C8" w14:textId="77777777" w:rsidR="00F113B7" w:rsidRDefault="00ED44E2">
            <w:pPr>
              <w:pStyle w:val="TableParagraph"/>
              <w:numPr>
                <w:ilvl w:val="0"/>
                <w:numId w:val="211"/>
              </w:numPr>
              <w:tabs>
                <w:tab w:val="left" w:pos="257"/>
              </w:tabs>
              <w:spacing w:before="103"/>
              <w:ind w:hanging="163"/>
            </w:pPr>
            <w:r>
              <w:t>Female</w:t>
            </w:r>
          </w:p>
          <w:p w14:paraId="475BB57E" w14:textId="77777777" w:rsidR="00F113B7" w:rsidRDefault="00ED44E2">
            <w:pPr>
              <w:pStyle w:val="TableParagraph"/>
              <w:numPr>
                <w:ilvl w:val="0"/>
                <w:numId w:val="211"/>
              </w:numPr>
              <w:tabs>
                <w:tab w:val="left" w:pos="257"/>
              </w:tabs>
              <w:spacing w:before="1"/>
              <w:ind w:hanging="163"/>
            </w:pPr>
            <w:r>
              <w:t>Male</w:t>
            </w:r>
          </w:p>
          <w:p w14:paraId="244E7EA3" w14:textId="77777777" w:rsidR="00F113B7" w:rsidRDefault="00ED44E2">
            <w:pPr>
              <w:pStyle w:val="TableParagraph"/>
              <w:numPr>
                <w:ilvl w:val="0"/>
                <w:numId w:val="211"/>
              </w:numPr>
              <w:tabs>
                <w:tab w:val="left" w:pos="257"/>
              </w:tabs>
              <w:spacing w:before="2"/>
              <w:ind w:hanging="163"/>
            </w:pPr>
            <w:r>
              <w:t>Other</w:t>
            </w:r>
          </w:p>
        </w:tc>
        <w:tc>
          <w:tcPr>
            <w:tcW w:w="1200" w:type="dxa"/>
            <w:shd w:val="clear" w:color="auto" w:fill="D9D9D9" w:themeFill="background1" w:themeFillShade="D9"/>
          </w:tcPr>
          <w:p w14:paraId="725D0136" w14:textId="77777777" w:rsidR="00F113B7" w:rsidRDefault="00F113B7">
            <w:pPr>
              <w:pStyle w:val="TableParagraph"/>
              <w:ind w:left="0"/>
              <w:rPr>
                <w:rFonts w:ascii="Times New Roman"/>
                <w:sz w:val="20"/>
              </w:rPr>
            </w:pPr>
          </w:p>
        </w:tc>
      </w:tr>
      <w:tr w:rsidR="00F113B7" w14:paraId="16D7716D" w14:textId="77777777" w:rsidTr="00C10E87">
        <w:trPr>
          <w:trHeight w:val="1285"/>
        </w:trPr>
        <w:tc>
          <w:tcPr>
            <w:tcW w:w="690" w:type="dxa"/>
            <w:shd w:val="clear" w:color="auto" w:fill="D9D9D9" w:themeFill="background1" w:themeFillShade="D9"/>
          </w:tcPr>
          <w:p w14:paraId="4783C824" w14:textId="77777777" w:rsidR="00F113B7" w:rsidRDefault="00ED44E2">
            <w:pPr>
              <w:pStyle w:val="TableParagraph"/>
              <w:spacing w:before="103"/>
            </w:pPr>
            <w:r>
              <w:t>B3</w:t>
            </w:r>
          </w:p>
        </w:tc>
        <w:tc>
          <w:tcPr>
            <w:tcW w:w="4725" w:type="dxa"/>
            <w:shd w:val="clear" w:color="auto" w:fill="D9D9D9" w:themeFill="background1" w:themeFillShade="D9"/>
          </w:tcPr>
          <w:p w14:paraId="25A1ECEA" w14:textId="77777777" w:rsidR="00F113B7" w:rsidRDefault="00ED44E2">
            <w:pPr>
              <w:pStyle w:val="TableParagraph"/>
              <w:spacing w:before="103"/>
            </w:pPr>
            <w:r>
              <w:t>How old are you?</w:t>
            </w:r>
          </w:p>
        </w:tc>
        <w:tc>
          <w:tcPr>
            <w:tcW w:w="2745" w:type="dxa"/>
            <w:shd w:val="clear" w:color="auto" w:fill="D9D9D9" w:themeFill="background1" w:themeFillShade="D9"/>
          </w:tcPr>
          <w:p w14:paraId="500A8CB2" w14:textId="77777777" w:rsidR="00F113B7" w:rsidRDefault="00ED44E2">
            <w:pPr>
              <w:pStyle w:val="TableParagraph"/>
              <w:spacing w:before="103"/>
            </w:pPr>
            <w:r>
              <w:t>1</w:t>
            </w:r>
            <w:r>
              <w:rPr>
                <w:spacing w:val="-2"/>
              </w:rPr>
              <w:t xml:space="preserve"> </w:t>
            </w:r>
            <w:r>
              <w:t>14</w:t>
            </w:r>
          </w:p>
          <w:p w14:paraId="3FC471A4" w14:textId="77777777" w:rsidR="00F113B7" w:rsidRDefault="00ED44E2">
            <w:pPr>
              <w:pStyle w:val="TableParagraph"/>
              <w:spacing w:before="1"/>
            </w:pPr>
            <w:r>
              <w:t>2</w:t>
            </w:r>
            <w:r>
              <w:rPr>
                <w:spacing w:val="-2"/>
              </w:rPr>
              <w:t xml:space="preserve"> </w:t>
            </w:r>
            <w:r>
              <w:t>15</w:t>
            </w:r>
          </w:p>
          <w:p w14:paraId="6E486669" w14:textId="77777777" w:rsidR="00F113B7" w:rsidRDefault="00ED44E2">
            <w:pPr>
              <w:pStyle w:val="TableParagraph"/>
              <w:spacing w:before="2"/>
            </w:pPr>
            <w:r>
              <w:t>3</w:t>
            </w:r>
            <w:r>
              <w:rPr>
                <w:spacing w:val="-2"/>
              </w:rPr>
              <w:t xml:space="preserve"> </w:t>
            </w:r>
            <w:r>
              <w:t>16</w:t>
            </w:r>
          </w:p>
          <w:p w14:paraId="6A8DAF12" w14:textId="77777777" w:rsidR="00F113B7" w:rsidRDefault="00ED44E2">
            <w:pPr>
              <w:pStyle w:val="TableParagraph"/>
              <w:spacing w:before="1"/>
            </w:pPr>
            <w:r>
              <w:t>4</w:t>
            </w:r>
            <w:r>
              <w:rPr>
                <w:spacing w:val="-2"/>
              </w:rPr>
              <w:t xml:space="preserve"> </w:t>
            </w:r>
            <w:r>
              <w:t>17</w:t>
            </w:r>
          </w:p>
        </w:tc>
        <w:tc>
          <w:tcPr>
            <w:tcW w:w="1200" w:type="dxa"/>
            <w:shd w:val="clear" w:color="auto" w:fill="D9D9D9" w:themeFill="background1" w:themeFillShade="D9"/>
          </w:tcPr>
          <w:p w14:paraId="58823927" w14:textId="77777777" w:rsidR="00F113B7" w:rsidRDefault="00F113B7">
            <w:pPr>
              <w:pStyle w:val="TableParagraph"/>
              <w:ind w:left="0"/>
              <w:rPr>
                <w:rFonts w:ascii="Times New Roman"/>
                <w:sz w:val="20"/>
              </w:rPr>
            </w:pPr>
          </w:p>
        </w:tc>
      </w:tr>
      <w:tr w:rsidR="00F113B7" w14:paraId="5ADC0CE9" w14:textId="77777777" w:rsidTr="00C10E87">
        <w:trPr>
          <w:trHeight w:val="1015"/>
        </w:trPr>
        <w:tc>
          <w:tcPr>
            <w:tcW w:w="690" w:type="dxa"/>
            <w:shd w:val="clear" w:color="auto" w:fill="D9D9D9" w:themeFill="background1" w:themeFillShade="D9"/>
          </w:tcPr>
          <w:p w14:paraId="6227176C" w14:textId="77777777" w:rsidR="00F113B7" w:rsidRDefault="00ED44E2">
            <w:pPr>
              <w:pStyle w:val="TableParagraph"/>
              <w:spacing w:before="103"/>
            </w:pPr>
            <w:r>
              <w:t>B4</w:t>
            </w:r>
          </w:p>
        </w:tc>
        <w:tc>
          <w:tcPr>
            <w:tcW w:w="4725" w:type="dxa"/>
            <w:shd w:val="clear" w:color="auto" w:fill="D9D9D9" w:themeFill="background1" w:themeFillShade="D9"/>
          </w:tcPr>
          <w:p w14:paraId="10BA6640" w14:textId="77777777" w:rsidR="00F113B7" w:rsidRDefault="00ED44E2">
            <w:pPr>
              <w:pStyle w:val="TableParagraph"/>
              <w:spacing w:before="103"/>
            </w:pPr>
            <w:r>
              <w:t>Have you ever been to school?</w:t>
            </w:r>
          </w:p>
        </w:tc>
        <w:tc>
          <w:tcPr>
            <w:tcW w:w="2745" w:type="dxa"/>
            <w:shd w:val="clear" w:color="auto" w:fill="D9D9D9" w:themeFill="background1" w:themeFillShade="D9"/>
          </w:tcPr>
          <w:p w14:paraId="59F15AD3" w14:textId="77777777" w:rsidR="00F113B7" w:rsidRDefault="00ED44E2">
            <w:pPr>
              <w:pStyle w:val="TableParagraph"/>
              <w:numPr>
                <w:ilvl w:val="0"/>
                <w:numId w:val="210"/>
              </w:numPr>
              <w:tabs>
                <w:tab w:val="left" w:pos="257"/>
              </w:tabs>
              <w:spacing w:before="103"/>
              <w:ind w:hanging="163"/>
            </w:pPr>
            <w:r>
              <w:t>Yes</w:t>
            </w:r>
          </w:p>
          <w:p w14:paraId="1B3625A0" w14:textId="77777777" w:rsidR="00F113B7" w:rsidRDefault="00ED44E2">
            <w:pPr>
              <w:pStyle w:val="TableParagraph"/>
              <w:numPr>
                <w:ilvl w:val="0"/>
                <w:numId w:val="210"/>
              </w:numPr>
              <w:tabs>
                <w:tab w:val="left" w:pos="257"/>
              </w:tabs>
              <w:spacing w:before="1"/>
              <w:ind w:hanging="163"/>
            </w:pPr>
            <w:r>
              <w:t>No</w:t>
            </w:r>
          </w:p>
        </w:tc>
        <w:tc>
          <w:tcPr>
            <w:tcW w:w="1200" w:type="dxa"/>
            <w:shd w:val="clear" w:color="auto" w:fill="D9D9D9" w:themeFill="background1" w:themeFillShade="D9"/>
          </w:tcPr>
          <w:p w14:paraId="074E1DDB" w14:textId="77777777" w:rsidR="00F113B7" w:rsidRDefault="00ED44E2">
            <w:pPr>
              <w:pStyle w:val="TableParagraph"/>
              <w:spacing w:before="103"/>
              <w:ind w:right="834"/>
            </w:pPr>
            <w:r>
              <w:t>B5 B6</w:t>
            </w:r>
          </w:p>
        </w:tc>
      </w:tr>
      <w:tr w:rsidR="00F113B7" w14:paraId="3D85C004" w14:textId="77777777" w:rsidTr="00C10E87">
        <w:trPr>
          <w:trHeight w:val="3445"/>
        </w:trPr>
        <w:tc>
          <w:tcPr>
            <w:tcW w:w="690" w:type="dxa"/>
            <w:shd w:val="clear" w:color="auto" w:fill="D9D9D9" w:themeFill="background1" w:themeFillShade="D9"/>
          </w:tcPr>
          <w:p w14:paraId="46E822E2" w14:textId="77777777" w:rsidR="00F113B7" w:rsidRDefault="00ED44E2">
            <w:pPr>
              <w:pStyle w:val="TableParagraph"/>
              <w:spacing w:before="103"/>
            </w:pPr>
            <w:r>
              <w:t>B5</w:t>
            </w:r>
          </w:p>
        </w:tc>
        <w:tc>
          <w:tcPr>
            <w:tcW w:w="4725" w:type="dxa"/>
            <w:shd w:val="clear" w:color="auto" w:fill="D9D9D9" w:themeFill="background1" w:themeFillShade="D9"/>
          </w:tcPr>
          <w:p w14:paraId="528F0294" w14:textId="77777777" w:rsidR="00F113B7" w:rsidRDefault="00ED44E2">
            <w:pPr>
              <w:pStyle w:val="TableParagraph"/>
              <w:spacing w:before="103"/>
              <w:ind w:right="354"/>
            </w:pPr>
            <w:r>
              <w:t>What is the highest level of education you have completed?</w:t>
            </w:r>
          </w:p>
        </w:tc>
        <w:tc>
          <w:tcPr>
            <w:tcW w:w="2745" w:type="dxa"/>
            <w:shd w:val="clear" w:color="auto" w:fill="D9D9D9" w:themeFill="background1" w:themeFillShade="D9"/>
          </w:tcPr>
          <w:p w14:paraId="5362D6BC" w14:textId="77777777" w:rsidR="00F113B7" w:rsidRDefault="00ED44E2">
            <w:pPr>
              <w:pStyle w:val="TableParagraph"/>
              <w:spacing w:before="103"/>
              <w:ind w:right="936"/>
            </w:pPr>
            <w:r>
              <w:t>1 Lower than BECE 2 BECE</w:t>
            </w:r>
          </w:p>
          <w:p w14:paraId="11D4C484" w14:textId="77777777" w:rsidR="00F113B7" w:rsidRDefault="00ED44E2">
            <w:pPr>
              <w:pStyle w:val="TableParagraph"/>
              <w:numPr>
                <w:ilvl w:val="0"/>
                <w:numId w:val="209"/>
              </w:numPr>
              <w:tabs>
                <w:tab w:val="left" w:pos="257"/>
              </w:tabs>
              <w:spacing w:before="3"/>
              <w:ind w:left="94" w:right="273" w:firstLine="0"/>
            </w:pPr>
            <w:r>
              <w:t>Completed BECE but</w:t>
            </w:r>
            <w:r>
              <w:rPr>
                <w:spacing w:val="-17"/>
              </w:rPr>
              <w:t xml:space="preserve"> </w:t>
            </w:r>
            <w:r>
              <w:t>not WASSCE</w:t>
            </w:r>
          </w:p>
          <w:p w14:paraId="2A83A3BE" w14:textId="77777777" w:rsidR="00F113B7" w:rsidRDefault="00ED44E2">
            <w:pPr>
              <w:pStyle w:val="TableParagraph"/>
              <w:numPr>
                <w:ilvl w:val="0"/>
                <w:numId w:val="209"/>
              </w:numPr>
              <w:tabs>
                <w:tab w:val="left" w:pos="257"/>
              </w:tabs>
              <w:spacing w:before="2"/>
              <w:ind w:left="256" w:hanging="163"/>
            </w:pPr>
            <w:r>
              <w:t>Completed</w:t>
            </w:r>
            <w:r>
              <w:rPr>
                <w:spacing w:val="-2"/>
              </w:rPr>
              <w:t xml:space="preserve"> </w:t>
            </w:r>
            <w:r>
              <w:t>WASSCE</w:t>
            </w:r>
          </w:p>
          <w:p w14:paraId="172D74CF" w14:textId="77777777" w:rsidR="00F113B7" w:rsidRDefault="00ED44E2">
            <w:pPr>
              <w:pStyle w:val="TableParagraph"/>
              <w:numPr>
                <w:ilvl w:val="0"/>
                <w:numId w:val="209"/>
              </w:numPr>
              <w:tabs>
                <w:tab w:val="left" w:pos="257"/>
              </w:tabs>
              <w:spacing w:before="2"/>
              <w:ind w:left="94" w:right="157" w:firstLine="0"/>
            </w:pPr>
            <w:r>
              <w:t>Professional or</w:t>
            </w:r>
            <w:r>
              <w:rPr>
                <w:spacing w:val="-19"/>
              </w:rPr>
              <w:t xml:space="preserve"> </w:t>
            </w:r>
            <w:r>
              <w:t>vocational qualification</w:t>
            </w:r>
          </w:p>
          <w:p w14:paraId="45E6F94C" w14:textId="77777777" w:rsidR="00F113B7" w:rsidRDefault="00ED44E2">
            <w:pPr>
              <w:pStyle w:val="TableParagraph"/>
              <w:numPr>
                <w:ilvl w:val="0"/>
                <w:numId w:val="209"/>
              </w:numPr>
              <w:tabs>
                <w:tab w:val="left" w:pos="257"/>
              </w:tabs>
              <w:spacing w:before="3"/>
              <w:ind w:left="256" w:hanging="163"/>
            </w:pPr>
            <w:r>
              <w:t>O-level</w:t>
            </w:r>
          </w:p>
          <w:p w14:paraId="48F6B91E" w14:textId="77777777" w:rsidR="00F113B7" w:rsidRDefault="00ED44E2">
            <w:pPr>
              <w:pStyle w:val="TableParagraph"/>
              <w:numPr>
                <w:ilvl w:val="0"/>
                <w:numId w:val="209"/>
              </w:numPr>
              <w:tabs>
                <w:tab w:val="left" w:pos="257"/>
              </w:tabs>
              <w:spacing w:before="1"/>
              <w:ind w:left="256" w:hanging="163"/>
            </w:pPr>
            <w:r>
              <w:t>A-level</w:t>
            </w:r>
          </w:p>
          <w:p w14:paraId="3C288BF1" w14:textId="77777777" w:rsidR="00F113B7" w:rsidRDefault="00ED44E2">
            <w:pPr>
              <w:pStyle w:val="TableParagraph"/>
              <w:numPr>
                <w:ilvl w:val="0"/>
                <w:numId w:val="209"/>
              </w:numPr>
              <w:tabs>
                <w:tab w:val="left" w:pos="257"/>
              </w:tabs>
              <w:spacing w:before="2"/>
              <w:ind w:left="256" w:hanging="163"/>
            </w:pPr>
            <w:r>
              <w:t>Bachelors</w:t>
            </w:r>
          </w:p>
          <w:p w14:paraId="7A8D606F" w14:textId="77777777" w:rsidR="00F113B7" w:rsidRDefault="00ED44E2">
            <w:pPr>
              <w:pStyle w:val="TableParagraph"/>
              <w:numPr>
                <w:ilvl w:val="0"/>
                <w:numId w:val="209"/>
              </w:numPr>
              <w:tabs>
                <w:tab w:val="left" w:pos="257"/>
              </w:tabs>
              <w:spacing w:before="1"/>
              <w:ind w:left="256" w:hanging="163"/>
            </w:pPr>
            <w:r>
              <w:t>Masters</w:t>
            </w:r>
          </w:p>
          <w:p w14:paraId="1CB971E5" w14:textId="77777777" w:rsidR="00F113B7" w:rsidRDefault="00ED44E2">
            <w:pPr>
              <w:pStyle w:val="TableParagraph"/>
              <w:spacing w:before="2"/>
            </w:pPr>
            <w:r>
              <w:t>97 Don’t know</w:t>
            </w:r>
          </w:p>
        </w:tc>
        <w:tc>
          <w:tcPr>
            <w:tcW w:w="1200" w:type="dxa"/>
            <w:shd w:val="clear" w:color="auto" w:fill="D9D9D9" w:themeFill="background1" w:themeFillShade="D9"/>
          </w:tcPr>
          <w:p w14:paraId="11532381" w14:textId="77777777" w:rsidR="00F113B7" w:rsidRDefault="00F113B7">
            <w:pPr>
              <w:pStyle w:val="TableParagraph"/>
              <w:ind w:left="0"/>
              <w:rPr>
                <w:rFonts w:ascii="Times New Roman"/>
                <w:sz w:val="20"/>
              </w:rPr>
            </w:pPr>
          </w:p>
        </w:tc>
      </w:tr>
      <w:tr w:rsidR="00F113B7" w14:paraId="621C9651" w14:textId="77777777" w:rsidTr="00C10E87">
        <w:trPr>
          <w:trHeight w:val="1285"/>
        </w:trPr>
        <w:tc>
          <w:tcPr>
            <w:tcW w:w="690" w:type="dxa"/>
            <w:shd w:val="clear" w:color="auto" w:fill="D9D9D9" w:themeFill="background1" w:themeFillShade="D9"/>
          </w:tcPr>
          <w:p w14:paraId="4F241D1D" w14:textId="77777777" w:rsidR="00F113B7" w:rsidRDefault="00ED44E2">
            <w:pPr>
              <w:pStyle w:val="TableParagraph"/>
              <w:spacing w:before="103"/>
            </w:pPr>
            <w:r>
              <w:t>B6</w:t>
            </w:r>
          </w:p>
        </w:tc>
        <w:tc>
          <w:tcPr>
            <w:tcW w:w="4725" w:type="dxa"/>
            <w:shd w:val="clear" w:color="auto" w:fill="D9D9D9" w:themeFill="background1" w:themeFillShade="D9"/>
          </w:tcPr>
          <w:p w14:paraId="377DBC33" w14:textId="77777777" w:rsidR="00F113B7" w:rsidRDefault="00ED44E2">
            <w:pPr>
              <w:pStyle w:val="TableParagraph"/>
              <w:spacing w:before="103"/>
            </w:pPr>
            <w:r>
              <w:t>What is your ethnicity?</w:t>
            </w:r>
          </w:p>
        </w:tc>
        <w:tc>
          <w:tcPr>
            <w:tcW w:w="2745" w:type="dxa"/>
            <w:shd w:val="clear" w:color="auto" w:fill="D9D9D9" w:themeFill="background1" w:themeFillShade="D9"/>
          </w:tcPr>
          <w:p w14:paraId="6DA9C21F" w14:textId="77777777" w:rsidR="00F113B7" w:rsidRDefault="00ED44E2">
            <w:pPr>
              <w:pStyle w:val="TableParagraph"/>
              <w:numPr>
                <w:ilvl w:val="0"/>
                <w:numId w:val="208"/>
              </w:numPr>
              <w:tabs>
                <w:tab w:val="left" w:pos="257"/>
              </w:tabs>
              <w:spacing w:before="103"/>
              <w:ind w:hanging="163"/>
            </w:pPr>
            <w:r>
              <w:t>Akan</w:t>
            </w:r>
          </w:p>
          <w:p w14:paraId="2489180C" w14:textId="77777777" w:rsidR="00F113B7" w:rsidRDefault="00ED44E2">
            <w:pPr>
              <w:pStyle w:val="TableParagraph"/>
              <w:numPr>
                <w:ilvl w:val="0"/>
                <w:numId w:val="208"/>
              </w:numPr>
              <w:tabs>
                <w:tab w:val="left" w:pos="257"/>
              </w:tabs>
              <w:spacing w:before="1"/>
              <w:ind w:hanging="163"/>
            </w:pPr>
            <w:r>
              <w:t>Mole-</w:t>
            </w:r>
            <w:proofErr w:type="spellStart"/>
            <w:r>
              <w:t>Dagbon</w:t>
            </w:r>
            <w:proofErr w:type="spellEnd"/>
          </w:p>
          <w:p w14:paraId="3A6C56B5" w14:textId="77777777" w:rsidR="00F113B7" w:rsidRDefault="00ED44E2">
            <w:pPr>
              <w:pStyle w:val="TableParagraph"/>
              <w:numPr>
                <w:ilvl w:val="0"/>
                <w:numId w:val="208"/>
              </w:numPr>
              <w:tabs>
                <w:tab w:val="left" w:pos="257"/>
              </w:tabs>
              <w:spacing w:before="2"/>
              <w:ind w:hanging="163"/>
            </w:pPr>
            <w:r>
              <w:t>Ewe</w:t>
            </w:r>
          </w:p>
          <w:p w14:paraId="69472921" w14:textId="77777777" w:rsidR="00F113B7" w:rsidRDefault="00ED44E2">
            <w:pPr>
              <w:pStyle w:val="TableParagraph"/>
              <w:numPr>
                <w:ilvl w:val="0"/>
                <w:numId w:val="208"/>
              </w:numPr>
              <w:tabs>
                <w:tab w:val="left" w:pos="257"/>
              </w:tabs>
              <w:spacing w:before="1"/>
              <w:ind w:hanging="163"/>
            </w:pPr>
            <w:r>
              <w:t>Ga-Dangme</w:t>
            </w:r>
          </w:p>
        </w:tc>
        <w:tc>
          <w:tcPr>
            <w:tcW w:w="1200" w:type="dxa"/>
            <w:shd w:val="clear" w:color="auto" w:fill="D9D9D9" w:themeFill="background1" w:themeFillShade="D9"/>
          </w:tcPr>
          <w:p w14:paraId="6A01CCD9" w14:textId="77777777" w:rsidR="00F113B7" w:rsidRDefault="00ED44E2">
            <w:pPr>
              <w:pStyle w:val="TableParagraph"/>
              <w:spacing w:before="103"/>
              <w:ind w:right="851"/>
              <w:jc w:val="both"/>
            </w:pPr>
            <w:r>
              <w:t xml:space="preserve">B7 </w:t>
            </w:r>
            <w:proofErr w:type="spellStart"/>
            <w:r>
              <w:t>B7</w:t>
            </w:r>
            <w:proofErr w:type="spellEnd"/>
            <w:r>
              <w:t xml:space="preserve"> </w:t>
            </w:r>
            <w:proofErr w:type="spellStart"/>
            <w:r>
              <w:t>B7</w:t>
            </w:r>
            <w:proofErr w:type="spellEnd"/>
            <w:r>
              <w:t xml:space="preserve"> </w:t>
            </w:r>
            <w:proofErr w:type="spellStart"/>
            <w:r>
              <w:t>B7</w:t>
            </w:r>
            <w:proofErr w:type="spellEnd"/>
          </w:p>
        </w:tc>
      </w:tr>
    </w:tbl>
    <w:p w14:paraId="7DBF9A6E" w14:textId="77777777" w:rsidR="00F113B7" w:rsidRDefault="00F113B7">
      <w:pPr>
        <w:jc w:val="both"/>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7DC486F5" w14:textId="77777777" w:rsidTr="00C10E87">
        <w:trPr>
          <w:trHeight w:val="2095"/>
        </w:trPr>
        <w:tc>
          <w:tcPr>
            <w:tcW w:w="690" w:type="dxa"/>
            <w:shd w:val="clear" w:color="auto" w:fill="D9D9D9" w:themeFill="background1" w:themeFillShade="D9"/>
          </w:tcPr>
          <w:p w14:paraId="3A947B93"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6D559BEE" w14:textId="77777777" w:rsidR="00F113B7" w:rsidRDefault="00F113B7">
            <w:pPr>
              <w:pStyle w:val="TableParagraph"/>
              <w:ind w:left="0"/>
              <w:rPr>
                <w:rFonts w:ascii="Times New Roman"/>
                <w:sz w:val="20"/>
              </w:rPr>
            </w:pPr>
          </w:p>
        </w:tc>
        <w:tc>
          <w:tcPr>
            <w:tcW w:w="2745" w:type="dxa"/>
            <w:shd w:val="clear" w:color="auto" w:fill="D9D9D9" w:themeFill="background1" w:themeFillShade="D9"/>
          </w:tcPr>
          <w:p w14:paraId="084BD806" w14:textId="77777777" w:rsidR="00F113B7" w:rsidRDefault="00ED44E2">
            <w:pPr>
              <w:pStyle w:val="TableParagraph"/>
              <w:numPr>
                <w:ilvl w:val="0"/>
                <w:numId w:val="207"/>
              </w:numPr>
              <w:tabs>
                <w:tab w:val="left" w:pos="257"/>
              </w:tabs>
              <w:spacing w:before="103"/>
              <w:ind w:hanging="163"/>
            </w:pPr>
            <w:r>
              <w:t>Guan</w:t>
            </w:r>
          </w:p>
          <w:p w14:paraId="60AB1AA5" w14:textId="77777777" w:rsidR="00F113B7" w:rsidRDefault="00ED44E2">
            <w:pPr>
              <w:pStyle w:val="TableParagraph"/>
              <w:numPr>
                <w:ilvl w:val="0"/>
                <w:numId w:val="207"/>
              </w:numPr>
              <w:tabs>
                <w:tab w:val="left" w:pos="257"/>
              </w:tabs>
              <w:spacing w:before="1"/>
              <w:ind w:hanging="163"/>
            </w:pPr>
            <w:proofErr w:type="spellStart"/>
            <w:r>
              <w:t>Gurma</w:t>
            </w:r>
            <w:proofErr w:type="spellEnd"/>
          </w:p>
          <w:p w14:paraId="1F2A1C30" w14:textId="77777777" w:rsidR="00F113B7" w:rsidRDefault="00ED44E2">
            <w:pPr>
              <w:pStyle w:val="TableParagraph"/>
              <w:numPr>
                <w:ilvl w:val="0"/>
                <w:numId w:val="207"/>
              </w:numPr>
              <w:tabs>
                <w:tab w:val="left" w:pos="257"/>
              </w:tabs>
              <w:spacing w:before="2"/>
              <w:ind w:hanging="163"/>
            </w:pPr>
            <w:r>
              <w:t>Gurunsi</w:t>
            </w:r>
          </w:p>
          <w:p w14:paraId="2D8814A9" w14:textId="77777777" w:rsidR="00F113B7" w:rsidRDefault="00ED44E2">
            <w:pPr>
              <w:pStyle w:val="TableParagraph"/>
              <w:numPr>
                <w:ilvl w:val="0"/>
                <w:numId w:val="207"/>
              </w:numPr>
              <w:tabs>
                <w:tab w:val="left" w:pos="257"/>
              </w:tabs>
              <w:spacing w:before="1"/>
              <w:ind w:hanging="163"/>
            </w:pPr>
            <w:r>
              <w:t>Hausa</w:t>
            </w:r>
          </w:p>
          <w:p w14:paraId="588D6C36" w14:textId="77777777" w:rsidR="00F113B7" w:rsidRDefault="00ED44E2">
            <w:pPr>
              <w:pStyle w:val="TableParagraph"/>
              <w:numPr>
                <w:ilvl w:val="0"/>
                <w:numId w:val="207"/>
              </w:numPr>
              <w:tabs>
                <w:tab w:val="left" w:pos="257"/>
              </w:tabs>
              <w:spacing w:before="1"/>
              <w:ind w:hanging="163"/>
            </w:pPr>
            <w:r>
              <w:t>Fulani</w:t>
            </w:r>
          </w:p>
          <w:p w14:paraId="447D4522" w14:textId="77777777" w:rsidR="00F113B7" w:rsidRDefault="00ED44E2">
            <w:pPr>
              <w:pStyle w:val="TableParagraph"/>
              <w:numPr>
                <w:ilvl w:val="0"/>
                <w:numId w:val="207"/>
              </w:numPr>
              <w:tabs>
                <w:tab w:val="left" w:pos="368"/>
              </w:tabs>
              <w:spacing w:before="2"/>
              <w:ind w:left="367" w:hanging="274"/>
            </w:pPr>
            <w:r>
              <w:t>Other</w:t>
            </w:r>
          </w:p>
          <w:p w14:paraId="14D20A50" w14:textId="77777777" w:rsidR="00F113B7" w:rsidRDefault="00ED44E2">
            <w:pPr>
              <w:pStyle w:val="TableParagraph"/>
              <w:spacing w:before="1"/>
            </w:pPr>
            <w:r>
              <w:t>97 Don’t know</w:t>
            </w:r>
          </w:p>
        </w:tc>
        <w:tc>
          <w:tcPr>
            <w:tcW w:w="1200" w:type="dxa"/>
            <w:shd w:val="clear" w:color="auto" w:fill="D9D9D9" w:themeFill="background1" w:themeFillShade="D9"/>
          </w:tcPr>
          <w:p w14:paraId="58E2542F" w14:textId="77777777" w:rsidR="00F113B7" w:rsidRDefault="00ED44E2">
            <w:pPr>
              <w:pStyle w:val="TableParagraph"/>
              <w:spacing w:before="103"/>
              <w:ind w:right="707"/>
            </w:pPr>
            <w:r>
              <w:t xml:space="preserve">B7 </w:t>
            </w:r>
            <w:proofErr w:type="spellStart"/>
            <w:r>
              <w:t>B7</w:t>
            </w:r>
            <w:proofErr w:type="spellEnd"/>
            <w:r>
              <w:t xml:space="preserve"> </w:t>
            </w:r>
            <w:proofErr w:type="spellStart"/>
            <w:r>
              <w:t>B7</w:t>
            </w:r>
            <w:proofErr w:type="spellEnd"/>
            <w:r>
              <w:t xml:space="preserve"> </w:t>
            </w:r>
            <w:proofErr w:type="spellStart"/>
            <w:r>
              <w:t>B7</w:t>
            </w:r>
            <w:proofErr w:type="spellEnd"/>
            <w:r>
              <w:t xml:space="preserve"> </w:t>
            </w:r>
            <w:proofErr w:type="spellStart"/>
            <w:r>
              <w:t>B7</w:t>
            </w:r>
            <w:proofErr w:type="spellEnd"/>
            <w:r>
              <w:t xml:space="preserve"> B6A B7</w:t>
            </w:r>
          </w:p>
        </w:tc>
      </w:tr>
      <w:tr w:rsidR="00F113B7" w14:paraId="1C0A7537" w14:textId="77777777" w:rsidTr="00C10E87">
        <w:trPr>
          <w:trHeight w:val="475"/>
        </w:trPr>
        <w:tc>
          <w:tcPr>
            <w:tcW w:w="690" w:type="dxa"/>
            <w:shd w:val="clear" w:color="auto" w:fill="D9D9D9" w:themeFill="background1" w:themeFillShade="D9"/>
          </w:tcPr>
          <w:p w14:paraId="777A56D1" w14:textId="77777777" w:rsidR="00F113B7" w:rsidRDefault="00ED44E2">
            <w:pPr>
              <w:pStyle w:val="TableParagraph"/>
              <w:spacing w:before="103"/>
            </w:pPr>
            <w:r>
              <w:t>B6A</w:t>
            </w:r>
          </w:p>
        </w:tc>
        <w:tc>
          <w:tcPr>
            <w:tcW w:w="4725" w:type="dxa"/>
            <w:shd w:val="clear" w:color="auto" w:fill="D9D9D9" w:themeFill="background1" w:themeFillShade="D9"/>
          </w:tcPr>
          <w:p w14:paraId="2B618CD5" w14:textId="77777777" w:rsidR="00F113B7" w:rsidRDefault="00ED44E2">
            <w:pPr>
              <w:pStyle w:val="TableParagraph"/>
              <w:spacing w:before="103"/>
            </w:pPr>
            <w:r>
              <w:t xml:space="preserve">Specify </w:t>
            </w:r>
            <w:proofErr w:type="gramStart"/>
            <w:r>
              <w:t>other</w:t>
            </w:r>
            <w:proofErr w:type="gramEnd"/>
            <w:r>
              <w:t xml:space="preserve"> ethnicity</w:t>
            </w:r>
          </w:p>
        </w:tc>
        <w:tc>
          <w:tcPr>
            <w:tcW w:w="2745" w:type="dxa"/>
            <w:shd w:val="clear" w:color="auto" w:fill="D9D9D9" w:themeFill="background1" w:themeFillShade="D9"/>
          </w:tcPr>
          <w:p w14:paraId="5864996D" w14:textId="77777777" w:rsidR="00F113B7" w:rsidRDefault="00F113B7">
            <w:pPr>
              <w:pStyle w:val="TableParagraph"/>
              <w:ind w:left="0"/>
              <w:rPr>
                <w:rFonts w:ascii="Times New Roman"/>
                <w:sz w:val="20"/>
              </w:rPr>
            </w:pPr>
          </w:p>
        </w:tc>
        <w:tc>
          <w:tcPr>
            <w:tcW w:w="1200" w:type="dxa"/>
            <w:shd w:val="clear" w:color="auto" w:fill="D9D9D9" w:themeFill="background1" w:themeFillShade="D9"/>
          </w:tcPr>
          <w:p w14:paraId="265EC078" w14:textId="77777777" w:rsidR="00F113B7" w:rsidRDefault="00F113B7">
            <w:pPr>
              <w:pStyle w:val="TableParagraph"/>
              <w:ind w:left="0"/>
              <w:rPr>
                <w:rFonts w:ascii="Times New Roman"/>
                <w:sz w:val="20"/>
              </w:rPr>
            </w:pPr>
          </w:p>
        </w:tc>
      </w:tr>
      <w:tr w:rsidR="00F113B7" w14:paraId="72828BFF" w14:textId="77777777" w:rsidTr="00C10E87">
        <w:trPr>
          <w:trHeight w:val="1825"/>
        </w:trPr>
        <w:tc>
          <w:tcPr>
            <w:tcW w:w="690" w:type="dxa"/>
            <w:shd w:val="clear" w:color="auto" w:fill="D9D9D9" w:themeFill="background1" w:themeFillShade="D9"/>
          </w:tcPr>
          <w:p w14:paraId="583F8C9B" w14:textId="77777777" w:rsidR="00F113B7" w:rsidRDefault="00ED44E2">
            <w:pPr>
              <w:pStyle w:val="TableParagraph"/>
              <w:spacing w:before="103"/>
            </w:pPr>
            <w:r>
              <w:t>B7</w:t>
            </w:r>
          </w:p>
        </w:tc>
        <w:tc>
          <w:tcPr>
            <w:tcW w:w="4725" w:type="dxa"/>
            <w:shd w:val="clear" w:color="auto" w:fill="D9D9D9" w:themeFill="background1" w:themeFillShade="D9"/>
          </w:tcPr>
          <w:p w14:paraId="1901F70B" w14:textId="77777777" w:rsidR="00F113B7" w:rsidRDefault="00ED44E2">
            <w:pPr>
              <w:pStyle w:val="TableParagraph"/>
              <w:spacing w:before="103"/>
            </w:pPr>
            <w:r>
              <w:t>What is your religion?</w:t>
            </w:r>
          </w:p>
        </w:tc>
        <w:tc>
          <w:tcPr>
            <w:tcW w:w="2745" w:type="dxa"/>
            <w:shd w:val="clear" w:color="auto" w:fill="D9D9D9" w:themeFill="background1" w:themeFillShade="D9"/>
          </w:tcPr>
          <w:p w14:paraId="7B6F2793" w14:textId="77777777" w:rsidR="00F113B7" w:rsidRDefault="00ED44E2">
            <w:pPr>
              <w:pStyle w:val="TableParagraph"/>
              <w:numPr>
                <w:ilvl w:val="0"/>
                <w:numId w:val="206"/>
              </w:numPr>
              <w:tabs>
                <w:tab w:val="left" w:pos="257"/>
              </w:tabs>
              <w:spacing w:before="103"/>
              <w:ind w:hanging="163"/>
            </w:pPr>
            <w:r>
              <w:t>Christian</w:t>
            </w:r>
          </w:p>
          <w:p w14:paraId="724E36A6" w14:textId="77777777" w:rsidR="00F113B7" w:rsidRDefault="00ED44E2">
            <w:pPr>
              <w:pStyle w:val="TableParagraph"/>
              <w:numPr>
                <w:ilvl w:val="0"/>
                <w:numId w:val="206"/>
              </w:numPr>
              <w:tabs>
                <w:tab w:val="left" w:pos="257"/>
              </w:tabs>
              <w:spacing w:before="1"/>
              <w:ind w:hanging="163"/>
            </w:pPr>
            <w:r>
              <w:t>Muslim</w:t>
            </w:r>
          </w:p>
          <w:p w14:paraId="3D936F12" w14:textId="77777777" w:rsidR="00F113B7" w:rsidRDefault="00ED44E2">
            <w:pPr>
              <w:pStyle w:val="TableParagraph"/>
              <w:numPr>
                <w:ilvl w:val="0"/>
                <w:numId w:val="206"/>
              </w:numPr>
              <w:tabs>
                <w:tab w:val="left" w:pos="257"/>
              </w:tabs>
              <w:spacing w:before="2"/>
              <w:ind w:hanging="163"/>
            </w:pPr>
            <w:r>
              <w:t>Traditional</w:t>
            </w:r>
            <w:r>
              <w:rPr>
                <w:spacing w:val="-2"/>
              </w:rPr>
              <w:t xml:space="preserve"> </w:t>
            </w:r>
            <w:r>
              <w:t>African</w:t>
            </w:r>
          </w:p>
          <w:p w14:paraId="5C18ED9D" w14:textId="77777777" w:rsidR="00F113B7" w:rsidRDefault="00ED44E2">
            <w:pPr>
              <w:pStyle w:val="TableParagraph"/>
              <w:numPr>
                <w:ilvl w:val="0"/>
                <w:numId w:val="206"/>
              </w:numPr>
              <w:tabs>
                <w:tab w:val="left" w:pos="257"/>
              </w:tabs>
              <w:spacing w:before="1"/>
              <w:ind w:hanging="163"/>
            </w:pPr>
            <w:r>
              <w:t>Other</w:t>
            </w:r>
          </w:p>
          <w:p w14:paraId="43608557" w14:textId="77777777" w:rsidR="00F113B7" w:rsidRDefault="00ED44E2">
            <w:pPr>
              <w:pStyle w:val="TableParagraph"/>
              <w:numPr>
                <w:ilvl w:val="0"/>
                <w:numId w:val="206"/>
              </w:numPr>
              <w:tabs>
                <w:tab w:val="left" w:pos="257"/>
              </w:tabs>
              <w:spacing w:before="1"/>
              <w:ind w:hanging="163"/>
            </w:pPr>
            <w:r>
              <w:t>No</w:t>
            </w:r>
            <w:r>
              <w:rPr>
                <w:spacing w:val="-2"/>
              </w:rPr>
              <w:t xml:space="preserve"> </w:t>
            </w:r>
            <w:r>
              <w:t>religion</w:t>
            </w:r>
          </w:p>
          <w:p w14:paraId="68E82442" w14:textId="77777777" w:rsidR="00F113B7" w:rsidRDefault="00ED44E2">
            <w:pPr>
              <w:pStyle w:val="TableParagraph"/>
              <w:spacing w:before="2"/>
            </w:pPr>
            <w:r>
              <w:t>97 Don’t know</w:t>
            </w:r>
          </w:p>
        </w:tc>
        <w:tc>
          <w:tcPr>
            <w:tcW w:w="1200" w:type="dxa"/>
            <w:shd w:val="clear" w:color="auto" w:fill="D9D9D9" w:themeFill="background1" w:themeFillShade="D9"/>
          </w:tcPr>
          <w:p w14:paraId="2CC3E706" w14:textId="77777777" w:rsidR="00F113B7" w:rsidRDefault="00F113B7">
            <w:pPr>
              <w:pStyle w:val="TableParagraph"/>
              <w:ind w:left="0"/>
              <w:rPr>
                <w:rFonts w:ascii="Times New Roman"/>
                <w:sz w:val="20"/>
              </w:rPr>
            </w:pPr>
          </w:p>
        </w:tc>
      </w:tr>
      <w:tr w:rsidR="00F113B7" w14:paraId="5C05EA44" w14:textId="77777777" w:rsidTr="00C10E87">
        <w:trPr>
          <w:trHeight w:val="2095"/>
        </w:trPr>
        <w:tc>
          <w:tcPr>
            <w:tcW w:w="690" w:type="dxa"/>
            <w:shd w:val="clear" w:color="auto" w:fill="D9D9D9" w:themeFill="background1" w:themeFillShade="D9"/>
          </w:tcPr>
          <w:p w14:paraId="1541A608" w14:textId="77777777" w:rsidR="00F113B7" w:rsidRDefault="00ED44E2">
            <w:pPr>
              <w:pStyle w:val="TableParagraph"/>
              <w:spacing w:before="103"/>
            </w:pPr>
            <w:r>
              <w:t>B8</w:t>
            </w:r>
          </w:p>
        </w:tc>
        <w:tc>
          <w:tcPr>
            <w:tcW w:w="4725" w:type="dxa"/>
            <w:shd w:val="clear" w:color="auto" w:fill="D9D9D9" w:themeFill="background1" w:themeFillShade="D9"/>
          </w:tcPr>
          <w:p w14:paraId="128B4611" w14:textId="77777777" w:rsidR="00F113B7" w:rsidRDefault="00ED44E2">
            <w:pPr>
              <w:pStyle w:val="TableParagraph"/>
              <w:spacing w:before="103"/>
            </w:pPr>
            <w:r>
              <w:t>What is your marital status?</w:t>
            </w:r>
          </w:p>
          <w:p w14:paraId="040BC6C2" w14:textId="77777777" w:rsidR="00F113B7" w:rsidRDefault="00ED44E2">
            <w:pPr>
              <w:pStyle w:val="TableParagraph"/>
              <w:spacing w:before="1"/>
              <w:ind w:right="212"/>
              <w:rPr>
                <w:i/>
              </w:rPr>
            </w:pPr>
            <w:r>
              <w:rPr>
                <w:i/>
              </w:rPr>
              <w:t>[Probe: are you currently married? Have you ever been married?]</w:t>
            </w:r>
          </w:p>
        </w:tc>
        <w:tc>
          <w:tcPr>
            <w:tcW w:w="2745" w:type="dxa"/>
            <w:shd w:val="clear" w:color="auto" w:fill="D9D9D9" w:themeFill="background1" w:themeFillShade="D9"/>
          </w:tcPr>
          <w:p w14:paraId="52D4A604" w14:textId="77777777" w:rsidR="00F113B7" w:rsidRDefault="00ED44E2">
            <w:pPr>
              <w:pStyle w:val="TableParagraph"/>
              <w:spacing w:before="103"/>
              <w:ind w:right="1075"/>
            </w:pPr>
            <w:r>
              <w:t>1 Never married 2 Engaged or in a relationship</w:t>
            </w:r>
          </w:p>
          <w:p w14:paraId="42F1C15E" w14:textId="77777777" w:rsidR="00F113B7" w:rsidRDefault="00ED44E2">
            <w:pPr>
              <w:pStyle w:val="TableParagraph"/>
              <w:spacing w:before="4"/>
              <w:ind w:right="487"/>
              <w:jc w:val="both"/>
            </w:pPr>
            <w:r>
              <w:t>3 Married or cohabiting 4 Separated or divorced 5 Widowed</w:t>
            </w:r>
          </w:p>
          <w:p w14:paraId="4F940BCA" w14:textId="77777777" w:rsidR="00F113B7" w:rsidRDefault="00ED44E2">
            <w:pPr>
              <w:pStyle w:val="TableParagraph"/>
              <w:spacing w:before="4"/>
              <w:jc w:val="both"/>
            </w:pPr>
            <w:r>
              <w:t>97 Don’t know</w:t>
            </w:r>
          </w:p>
        </w:tc>
        <w:tc>
          <w:tcPr>
            <w:tcW w:w="1200" w:type="dxa"/>
            <w:shd w:val="clear" w:color="auto" w:fill="D9D9D9" w:themeFill="background1" w:themeFillShade="D9"/>
          </w:tcPr>
          <w:p w14:paraId="7D9519A6" w14:textId="77777777" w:rsidR="00F113B7" w:rsidRDefault="00F113B7">
            <w:pPr>
              <w:pStyle w:val="TableParagraph"/>
              <w:ind w:left="0"/>
              <w:rPr>
                <w:rFonts w:ascii="Times New Roman"/>
                <w:sz w:val="20"/>
              </w:rPr>
            </w:pPr>
          </w:p>
        </w:tc>
      </w:tr>
      <w:tr w:rsidR="00B351CC" w14:paraId="17743C6F" w14:textId="77777777">
        <w:trPr>
          <w:trHeight w:val="1825"/>
        </w:trPr>
        <w:tc>
          <w:tcPr>
            <w:tcW w:w="690" w:type="dxa"/>
          </w:tcPr>
          <w:p w14:paraId="4A28FB6B" w14:textId="399E81B8" w:rsidR="00B351CC" w:rsidRDefault="00B351CC">
            <w:pPr>
              <w:pStyle w:val="TableParagraph"/>
              <w:spacing w:before="103"/>
            </w:pPr>
            <w:r>
              <w:t>B9</w:t>
            </w:r>
          </w:p>
        </w:tc>
        <w:tc>
          <w:tcPr>
            <w:tcW w:w="4725" w:type="dxa"/>
          </w:tcPr>
          <w:p w14:paraId="21421742" w14:textId="331CEA29" w:rsidR="00B351CC" w:rsidRDefault="00B351CC">
            <w:pPr>
              <w:pStyle w:val="TableParagraph"/>
              <w:spacing w:before="103"/>
              <w:ind w:right="209"/>
            </w:pPr>
            <w:r>
              <w:t>Do you have any of your own biological children?</w:t>
            </w:r>
          </w:p>
        </w:tc>
        <w:tc>
          <w:tcPr>
            <w:tcW w:w="2745" w:type="dxa"/>
          </w:tcPr>
          <w:p w14:paraId="0E504A3C" w14:textId="77777777" w:rsidR="00B351CC" w:rsidRDefault="00B351CC" w:rsidP="00B351CC">
            <w:pPr>
              <w:pStyle w:val="TableParagraph"/>
              <w:tabs>
                <w:tab w:val="left" w:pos="257"/>
              </w:tabs>
              <w:spacing w:before="103"/>
            </w:pPr>
            <w:r>
              <w:t>1 Yes</w:t>
            </w:r>
          </w:p>
          <w:p w14:paraId="04C72930" w14:textId="77777777" w:rsidR="00B351CC" w:rsidRDefault="00B351CC" w:rsidP="00B351CC">
            <w:pPr>
              <w:pStyle w:val="TableParagraph"/>
              <w:tabs>
                <w:tab w:val="left" w:pos="257"/>
              </w:tabs>
              <w:spacing w:before="103"/>
            </w:pPr>
            <w:r>
              <w:t>2 No</w:t>
            </w:r>
          </w:p>
          <w:p w14:paraId="7F8306AE" w14:textId="153E0F68" w:rsidR="00B351CC" w:rsidRDefault="00B351CC" w:rsidP="00C10E87">
            <w:pPr>
              <w:pStyle w:val="TableParagraph"/>
              <w:tabs>
                <w:tab w:val="left" w:pos="257"/>
              </w:tabs>
              <w:spacing w:before="103"/>
            </w:pPr>
            <w:r>
              <w:t>97 Don’t know</w:t>
            </w:r>
          </w:p>
        </w:tc>
        <w:tc>
          <w:tcPr>
            <w:tcW w:w="1200" w:type="dxa"/>
          </w:tcPr>
          <w:p w14:paraId="08235455" w14:textId="77777777" w:rsidR="00B351CC" w:rsidRPr="00C10E87" w:rsidRDefault="00B351CC" w:rsidP="00C10E87">
            <w:pPr>
              <w:pStyle w:val="TableParagraph"/>
              <w:spacing w:after="120"/>
              <w:ind w:left="0"/>
              <w:rPr>
                <w:rFonts w:asciiTheme="minorHAnsi" w:hAnsiTheme="minorHAnsi" w:cstheme="minorHAnsi"/>
              </w:rPr>
            </w:pPr>
            <w:r w:rsidRPr="00C10E87">
              <w:rPr>
                <w:rFonts w:asciiTheme="minorHAnsi" w:hAnsiTheme="minorHAnsi" w:cstheme="minorHAnsi"/>
              </w:rPr>
              <w:t>B10</w:t>
            </w:r>
          </w:p>
          <w:p w14:paraId="64E34C5E" w14:textId="77777777" w:rsidR="00B351CC" w:rsidRPr="00C10E87" w:rsidRDefault="00B351CC" w:rsidP="00C10E87">
            <w:pPr>
              <w:pStyle w:val="TableParagraph"/>
              <w:spacing w:after="120"/>
              <w:ind w:left="0"/>
              <w:rPr>
                <w:rFonts w:asciiTheme="minorHAnsi" w:hAnsiTheme="minorHAnsi" w:cstheme="minorHAnsi"/>
              </w:rPr>
            </w:pPr>
            <w:r w:rsidRPr="00C10E87">
              <w:rPr>
                <w:rFonts w:asciiTheme="minorHAnsi" w:hAnsiTheme="minorHAnsi" w:cstheme="minorHAnsi"/>
              </w:rPr>
              <w:t>B11</w:t>
            </w:r>
          </w:p>
          <w:p w14:paraId="60A43AE5" w14:textId="2ECE7498" w:rsidR="00B351CC" w:rsidRPr="00C10E87" w:rsidRDefault="00B351CC" w:rsidP="00C10E87">
            <w:pPr>
              <w:pStyle w:val="TableParagraph"/>
              <w:spacing w:after="120"/>
              <w:ind w:left="0"/>
              <w:rPr>
                <w:rFonts w:asciiTheme="minorHAnsi" w:hAnsiTheme="minorHAnsi" w:cstheme="minorHAnsi"/>
              </w:rPr>
            </w:pPr>
            <w:r w:rsidRPr="00C10E87">
              <w:rPr>
                <w:rFonts w:asciiTheme="minorHAnsi" w:hAnsiTheme="minorHAnsi" w:cstheme="minorHAnsi"/>
              </w:rPr>
              <w:t>B11</w:t>
            </w:r>
          </w:p>
        </w:tc>
      </w:tr>
      <w:tr w:rsidR="00B351CC" w14:paraId="56CB7273" w14:textId="77777777">
        <w:trPr>
          <w:trHeight w:val="1825"/>
        </w:trPr>
        <w:tc>
          <w:tcPr>
            <w:tcW w:w="690" w:type="dxa"/>
          </w:tcPr>
          <w:p w14:paraId="325296E2" w14:textId="2497514B" w:rsidR="00B351CC" w:rsidRDefault="00B351CC">
            <w:pPr>
              <w:pStyle w:val="TableParagraph"/>
              <w:spacing w:before="103"/>
            </w:pPr>
            <w:r>
              <w:t>B10</w:t>
            </w:r>
          </w:p>
        </w:tc>
        <w:tc>
          <w:tcPr>
            <w:tcW w:w="4725" w:type="dxa"/>
          </w:tcPr>
          <w:p w14:paraId="25731EB7" w14:textId="6E343461" w:rsidR="00B351CC" w:rsidRDefault="00B351CC">
            <w:pPr>
              <w:pStyle w:val="TableParagraph"/>
              <w:spacing w:before="103"/>
              <w:ind w:right="209"/>
            </w:pPr>
            <w:r>
              <w:t>Are any of these children under the age of 18?</w:t>
            </w:r>
          </w:p>
        </w:tc>
        <w:tc>
          <w:tcPr>
            <w:tcW w:w="2745" w:type="dxa"/>
          </w:tcPr>
          <w:p w14:paraId="7FF1CBCD" w14:textId="77777777" w:rsidR="00B351CC" w:rsidRDefault="00B351CC" w:rsidP="00B351CC">
            <w:pPr>
              <w:pStyle w:val="TableParagraph"/>
              <w:tabs>
                <w:tab w:val="left" w:pos="257"/>
              </w:tabs>
              <w:spacing w:before="103"/>
            </w:pPr>
            <w:r>
              <w:t>1 Yes</w:t>
            </w:r>
          </w:p>
          <w:p w14:paraId="46B2E22E" w14:textId="77777777" w:rsidR="00B351CC" w:rsidRDefault="00B351CC" w:rsidP="00B351CC">
            <w:pPr>
              <w:pStyle w:val="TableParagraph"/>
              <w:tabs>
                <w:tab w:val="left" w:pos="257"/>
              </w:tabs>
              <w:spacing w:before="103"/>
            </w:pPr>
            <w:r>
              <w:t>2 No</w:t>
            </w:r>
          </w:p>
          <w:p w14:paraId="4C6E1850" w14:textId="00A9B024" w:rsidR="00B351CC" w:rsidRDefault="00B351CC" w:rsidP="00B351CC">
            <w:pPr>
              <w:pStyle w:val="TableParagraph"/>
              <w:tabs>
                <w:tab w:val="left" w:pos="257"/>
              </w:tabs>
              <w:spacing w:before="103"/>
            </w:pPr>
            <w:r>
              <w:t>97 Don’t know</w:t>
            </w:r>
          </w:p>
        </w:tc>
        <w:tc>
          <w:tcPr>
            <w:tcW w:w="1200" w:type="dxa"/>
          </w:tcPr>
          <w:p w14:paraId="36A799FE" w14:textId="77777777" w:rsidR="00B351CC" w:rsidRDefault="00B351CC">
            <w:pPr>
              <w:pStyle w:val="TableParagraph"/>
              <w:ind w:left="0"/>
              <w:rPr>
                <w:rFonts w:ascii="Times New Roman"/>
                <w:sz w:val="20"/>
              </w:rPr>
            </w:pPr>
          </w:p>
        </w:tc>
      </w:tr>
      <w:tr w:rsidR="00B351CC" w14:paraId="31083E29" w14:textId="77777777">
        <w:trPr>
          <w:trHeight w:val="1825"/>
        </w:trPr>
        <w:tc>
          <w:tcPr>
            <w:tcW w:w="690" w:type="dxa"/>
          </w:tcPr>
          <w:p w14:paraId="613F2E9C" w14:textId="302043B4" w:rsidR="00B351CC" w:rsidRDefault="00B351CC">
            <w:pPr>
              <w:pStyle w:val="TableParagraph"/>
              <w:spacing w:before="103"/>
            </w:pPr>
            <w:r>
              <w:t>B11</w:t>
            </w:r>
          </w:p>
        </w:tc>
        <w:tc>
          <w:tcPr>
            <w:tcW w:w="4725" w:type="dxa"/>
          </w:tcPr>
          <w:p w14:paraId="4FEC1107" w14:textId="19CF1093" w:rsidR="00B351CC" w:rsidRDefault="00B351CC">
            <w:pPr>
              <w:pStyle w:val="TableParagraph"/>
              <w:spacing w:before="103"/>
              <w:ind w:right="209"/>
            </w:pPr>
            <w:r>
              <w:t>Are you the guardian or caregiver for any other children under the age of 18, for example fostered children, stepchildren?</w:t>
            </w:r>
          </w:p>
        </w:tc>
        <w:tc>
          <w:tcPr>
            <w:tcW w:w="2745" w:type="dxa"/>
          </w:tcPr>
          <w:p w14:paraId="2B9994AB" w14:textId="77777777" w:rsidR="00B351CC" w:rsidRDefault="00B351CC" w:rsidP="00B351CC">
            <w:pPr>
              <w:pStyle w:val="TableParagraph"/>
              <w:tabs>
                <w:tab w:val="left" w:pos="257"/>
              </w:tabs>
              <w:spacing w:before="103"/>
            </w:pPr>
            <w:r>
              <w:t>1 Yes</w:t>
            </w:r>
          </w:p>
          <w:p w14:paraId="2E562B23" w14:textId="09BC5D47" w:rsidR="00B351CC" w:rsidRDefault="00B351CC" w:rsidP="00C10E87">
            <w:pPr>
              <w:pStyle w:val="TableParagraph"/>
              <w:tabs>
                <w:tab w:val="left" w:pos="257"/>
              </w:tabs>
              <w:spacing w:before="103"/>
            </w:pPr>
            <w:r>
              <w:t>2 No</w:t>
            </w:r>
          </w:p>
        </w:tc>
        <w:tc>
          <w:tcPr>
            <w:tcW w:w="1200" w:type="dxa"/>
          </w:tcPr>
          <w:p w14:paraId="3AC19F47" w14:textId="77777777" w:rsidR="00B351CC" w:rsidRDefault="00B351CC">
            <w:pPr>
              <w:pStyle w:val="TableParagraph"/>
              <w:ind w:left="0"/>
              <w:rPr>
                <w:rFonts w:ascii="Times New Roman"/>
                <w:sz w:val="20"/>
              </w:rPr>
            </w:pPr>
          </w:p>
        </w:tc>
      </w:tr>
      <w:tr w:rsidR="00F113B7" w14:paraId="5C757BA3" w14:textId="77777777" w:rsidTr="00C10E87">
        <w:trPr>
          <w:trHeight w:val="1825"/>
        </w:trPr>
        <w:tc>
          <w:tcPr>
            <w:tcW w:w="690" w:type="dxa"/>
            <w:shd w:val="clear" w:color="auto" w:fill="D9D9D9" w:themeFill="background1" w:themeFillShade="D9"/>
          </w:tcPr>
          <w:p w14:paraId="69F9215F" w14:textId="69E51F9F" w:rsidR="00F113B7" w:rsidRDefault="00B351CC">
            <w:pPr>
              <w:pStyle w:val="TableParagraph"/>
              <w:spacing w:before="103"/>
            </w:pPr>
            <w:r>
              <w:t>B12</w:t>
            </w:r>
          </w:p>
        </w:tc>
        <w:tc>
          <w:tcPr>
            <w:tcW w:w="4725" w:type="dxa"/>
            <w:shd w:val="clear" w:color="auto" w:fill="D9D9D9" w:themeFill="background1" w:themeFillShade="D9"/>
          </w:tcPr>
          <w:p w14:paraId="15821E38" w14:textId="77777777" w:rsidR="00F113B7" w:rsidRDefault="00ED44E2">
            <w:pPr>
              <w:pStyle w:val="TableParagraph"/>
              <w:spacing w:before="103"/>
              <w:ind w:right="209"/>
            </w:pPr>
            <w:r>
              <w:t>Using a 5-point scale where “1” means ‘very rich’ and “5” means very poor, where would you put your household?</w:t>
            </w:r>
          </w:p>
        </w:tc>
        <w:tc>
          <w:tcPr>
            <w:tcW w:w="2745" w:type="dxa"/>
            <w:shd w:val="clear" w:color="auto" w:fill="D9D9D9" w:themeFill="background1" w:themeFillShade="D9"/>
          </w:tcPr>
          <w:p w14:paraId="3BCE029E" w14:textId="77777777" w:rsidR="00F113B7" w:rsidRDefault="00ED44E2">
            <w:pPr>
              <w:pStyle w:val="TableParagraph"/>
              <w:numPr>
                <w:ilvl w:val="0"/>
                <w:numId w:val="205"/>
              </w:numPr>
              <w:tabs>
                <w:tab w:val="left" w:pos="257"/>
              </w:tabs>
              <w:spacing w:before="103"/>
              <w:ind w:hanging="163"/>
            </w:pPr>
            <w:r>
              <w:t>Very</w:t>
            </w:r>
            <w:r>
              <w:rPr>
                <w:spacing w:val="-2"/>
              </w:rPr>
              <w:t xml:space="preserve"> </w:t>
            </w:r>
            <w:r>
              <w:t>rich</w:t>
            </w:r>
          </w:p>
          <w:p w14:paraId="5A990B54" w14:textId="77777777" w:rsidR="00C10E87" w:rsidRDefault="00ED44E2">
            <w:pPr>
              <w:pStyle w:val="TableParagraph"/>
              <w:numPr>
                <w:ilvl w:val="0"/>
                <w:numId w:val="205"/>
              </w:numPr>
              <w:tabs>
                <w:tab w:val="left" w:pos="257"/>
              </w:tabs>
              <w:spacing w:before="1"/>
              <w:ind w:left="94" w:right="1128" w:firstLine="0"/>
            </w:pPr>
            <w:r>
              <w:t>Somewhat</w:t>
            </w:r>
            <w:r>
              <w:rPr>
                <w:spacing w:val="-9"/>
              </w:rPr>
              <w:t xml:space="preserve"> </w:t>
            </w:r>
            <w:r>
              <w:t xml:space="preserve">rich </w:t>
            </w:r>
          </w:p>
          <w:p w14:paraId="69472AAF" w14:textId="15FB091B" w:rsidR="00F113B7" w:rsidRDefault="00ED44E2">
            <w:pPr>
              <w:pStyle w:val="TableParagraph"/>
              <w:numPr>
                <w:ilvl w:val="0"/>
                <w:numId w:val="205"/>
              </w:numPr>
              <w:tabs>
                <w:tab w:val="left" w:pos="257"/>
              </w:tabs>
              <w:spacing w:before="1"/>
              <w:ind w:left="94" w:right="1128" w:firstLine="0"/>
            </w:pPr>
            <w:r>
              <w:t>3 In the</w:t>
            </w:r>
            <w:r>
              <w:rPr>
                <w:spacing w:val="-7"/>
              </w:rPr>
              <w:t xml:space="preserve"> </w:t>
            </w:r>
            <w:r>
              <w:t>middle</w:t>
            </w:r>
          </w:p>
          <w:p w14:paraId="6A3D59C2" w14:textId="77777777" w:rsidR="00F113B7" w:rsidRDefault="00ED44E2">
            <w:pPr>
              <w:pStyle w:val="TableParagraph"/>
              <w:numPr>
                <w:ilvl w:val="0"/>
                <w:numId w:val="204"/>
              </w:numPr>
              <w:tabs>
                <w:tab w:val="left" w:pos="257"/>
              </w:tabs>
              <w:spacing w:before="3"/>
              <w:ind w:hanging="163"/>
            </w:pPr>
            <w:r>
              <w:t>Somewhat</w:t>
            </w:r>
            <w:r>
              <w:rPr>
                <w:spacing w:val="-2"/>
              </w:rPr>
              <w:t xml:space="preserve"> </w:t>
            </w:r>
            <w:r>
              <w:t>poor</w:t>
            </w:r>
          </w:p>
          <w:p w14:paraId="4EA94DAE" w14:textId="77777777" w:rsidR="00F113B7" w:rsidRDefault="00ED44E2">
            <w:pPr>
              <w:pStyle w:val="TableParagraph"/>
              <w:numPr>
                <w:ilvl w:val="0"/>
                <w:numId w:val="204"/>
              </w:numPr>
              <w:tabs>
                <w:tab w:val="left" w:pos="257"/>
              </w:tabs>
              <w:spacing w:before="1"/>
              <w:ind w:hanging="163"/>
            </w:pPr>
            <w:r>
              <w:t>Very</w:t>
            </w:r>
            <w:r>
              <w:rPr>
                <w:spacing w:val="-7"/>
              </w:rPr>
              <w:t xml:space="preserve"> </w:t>
            </w:r>
            <w:r>
              <w:t>poor</w:t>
            </w:r>
          </w:p>
          <w:p w14:paraId="5015DCC2" w14:textId="77777777" w:rsidR="00F113B7" w:rsidRDefault="00ED44E2">
            <w:pPr>
              <w:pStyle w:val="TableParagraph"/>
              <w:spacing w:before="2"/>
            </w:pPr>
            <w:r>
              <w:lastRenderedPageBreak/>
              <w:t>97 Don’t</w:t>
            </w:r>
            <w:r>
              <w:rPr>
                <w:spacing w:val="-10"/>
              </w:rPr>
              <w:t xml:space="preserve"> </w:t>
            </w:r>
            <w:r>
              <w:t>know</w:t>
            </w:r>
          </w:p>
        </w:tc>
        <w:tc>
          <w:tcPr>
            <w:tcW w:w="1200" w:type="dxa"/>
            <w:shd w:val="clear" w:color="auto" w:fill="D9D9D9" w:themeFill="background1" w:themeFillShade="D9"/>
          </w:tcPr>
          <w:p w14:paraId="71C2E26E" w14:textId="77777777" w:rsidR="00F113B7" w:rsidRDefault="00F113B7">
            <w:pPr>
              <w:pStyle w:val="TableParagraph"/>
              <w:ind w:left="0"/>
              <w:rPr>
                <w:rFonts w:ascii="Times New Roman"/>
                <w:sz w:val="20"/>
              </w:rPr>
            </w:pPr>
          </w:p>
        </w:tc>
      </w:tr>
      <w:tr w:rsidR="00F113B7" w14:paraId="2FE58D55" w14:textId="77777777" w:rsidTr="00C10E87">
        <w:trPr>
          <w:trHeight w:val="1285"/>
        </w:trPr>
        <w:tc>
          <w:tcPr>
            <w:tcW w:w="690" w:type="dxa"/>
            <w:shd w:val="clear" w:color="auto" w:fill="D9D9D9" w:themeFill="background1" w:themeFillShade="D9"/>
          </w:tcPr>
          <w:p w14:paraId="221508CA" w14:textId="3C546A09" w:rsidR="00F113B7" w:rsidRDefault="00B351CC">
            <w:pPr>
              <w:pStyle w:val="TableParagraph"/>
              <w:spacing w:before="103"/>
            </w:pPr>
            <w:r>
              <w:t>B13</w:t>
            </w:r>
          </w:p>
        </w:tc>
        <w:tc>
          <w:tcPr>
            <w:tcW w:w="4725" w:type="dxa"/>
            <w:shd w:val="clear" w:color="auto" w:fill="D9D9D9" w:themeFill="background1" w:themeFillShade="D9"/>
          </w:tcPr>
          <w:p w14:paraId="1BFEE86E" w14:textId="77777777" w:rsidR="00F113B7" w:rsidRDefault="00ED44E2">
            <w:pPr>
              <w:pStyle w:val="TableParagraph"/>
              <w:spacing w:before="103"/>
              <w:rPr>
                <w:i/>
              </w:rPr>
            </w:pPr>
            <w:r>
              <w:rPr>
                <w:i/>
              </w:rPr>
              <w:t>[Only in LEAP areas]</w:t>
            </w:r>
          </w:p>
          <w:p w14:paraId="1D277C89" w14:textId="77777777" w:rsidR="00F113B7" w:rsidRDefault="00ED44E2">
            <w:pPr>
              <w:pStyle w:val="TableParagraph"/>
              <w:spacing w:before="1"/>
              <w:ind w:right="339"/>
            </w:pPr>
            <w:r>
              <w:t>Is this household a beneficiary of the Livelihood Empowerment Against Poverty programme - which is also called “LEAP”?</w:t>
            </w:r>
          </w:p>
        </w:tc>
        <w:tc>
          <w:tcPr>
            <w:tcW w:w="2745" w:type="dxa"/>
            <w:shd w:val="clear" w:color="auto" w:fill="D9D9D9" w:themeFill="background1" w:themeFillShade="D9"/>
          </w:tcPr>
          <w:p w14:paraId="0EE14C92" w14:textId="77777777" w:rsidR="00F113B7" w:rsidRDefault="00ED44E2">
            <w:pPr>
              <w:pStyle w:val="TableParagraph"/>
              <w:numPr>
                <w:ilvl w:val="0"/>
                <w:numId w:val="203"/>
              </w:numPr>
              <w:tabs>
                <w:tab w:val="left" w:pos="257"/>
              </w:tabs>
              <w:spacing w:before="103"/>
              <w:ind w:hanging="163"/>
            </w:pPr>
            <w:r>
              <w:t>Yes</w:t>
            </w:r>
          </w:p>
          <w:p w14:paraId="74432460" w14:textId="77777777" w:rsidR="00F113B7" w:rsidRDefault="00ED44E2">
            <w:pPr>
              <w:pStyle w:val="TableParagraph"/>
              <w:numPr>
                <w:ilvl w:val="0"/>
                <w:numId w:val="203"/>
              </w:numPr>
              <w:tabs>
                <w:tab w:val="left" w:pos="257"/>
              </w:tabs>
              <w:spacing w:before="1"/>
              <w:ind w:hanging="163"/>
            </w:pPr>
            <w:r>
              <w:t>No</w:t>
            </w:r>
          </w:p>
          <w:p w14:paraId="4ED75E93" w14:textId="77777777" w:rsidR="00F113B7" w:rsidRDefault="00ED44E2">
            <w:pPr>
              <w:pStyle w:val="TableParagraph"/>
              <w:numPr>
                <w:ilvl w:val="0"/>
                <w:numId w:val="203"/>
              </w:numPr>
              <w:tabs>
                <w:tab w:val="left" w:pos="257"/>
              </w:tabs>
              <w:spacing w:before="2"/>
              <w:ind w:left="94" w:right="828" w:firstLine="0"/>
            </w:pPr>
            <w:r>
              <w:t>Not in a LEAP</w:t>
            </w:r>
            <w:r>
              <w:rPr>
                <w:spacing w:val="-13"/>
              </w:rPr>
              <w:t xml:space="preserve"> </w:t>
            </w:r>
            <w:r>
              <w:t>area 97 Don’t</w:t>
            </w:r>
            <w:r>
              <w:rPr>
                <w:spacing w:val="-4"/>
              </w:rPr>
              <w:t xml:space="preserve"> </w:t>
            </w:r>
            <w:r>
              <w:t>know</w:t>
            </w:r>
          </w:p>
        </w:tc>
        <w:tc>
          <w:tcPr>
            <w:tcW w:w="1200" w:type="dxa"/>
            <w:shd w:val="clear" w:color="auto" w:fill="D9D9D9" w:themeFill="background1" w:themeFillShade="D9"/>
          </w:tcPr>
          <w:p w14:paraId="3754163A" w14:textId="77777777" w:rsidR="00F113B7" w:rsidRDefault="00F113B7">
            <w:pPr>
              <w:pStyle w:val="TableParagraph"/>
              <w:ind w:left="0"/>
              <w:rPr>
                <w:rFonts w:ascii="Times New Roman"/>
                <w:sz w:val="20"/>
              </w:rPr>
            </w:pPr>
          </w:p>
        </w:tc>
      </w:tr>
    </w:tbl>
    <w:p w14:paraId="146BBCB0" w14:textId="77777777" w:rsidR="00F113B7" w:rsidRDefault="00F113B7">
      <w:pPr>
        <w:pStyle w:val="BodyText"/>
        <w:rPr>
          <w:sz w:val="20"/>
        </w:rPr>
      </w:pPr>
    </w:p>
    <w:p w14:paraId="0432785E"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0FE7BD80" w14:textId="77777777">
        <w:trPr>
          <w:trHeight w:val="1015"/>
        </w:trPr>
        <w:tc>
          <w:tcPr>
            <w:tcW w:w="690" w:type="dxa"/>
          </w:tcPr>
          <w:p w14:paraId="1F406C1E" w14:textId="77777777" w:rsidR="00F113B7" w:rsidRDefault="00ED44E2">
            <w:pPr>
              <w:pStyle w:val="TableParagraph"/>
              <w:spacing w:before="103"/>
            </w:pPr>
            <w:r>
              <w:t>B11</w:t>
            </w:r>
          </w:p>
        </w:tc>
        <w:tc>
          <w:tcPr>
            <w:tcW w:w="4725" w:type="dxa"/>
          </w:tcPr>
          <w:p w14:paraId="058076B2" w14:textId="77777777" w:rsidR="00F113B7" w:rsidRDefault="00ED44E2">
            <w:pPr>
              <w:pStyle w:val="TableParagraph"/>
              <w:spacing w:before="103"/>
              <w:ind w:right="457"/>
            </w:pPr>
            <w:r>
              <w:t>Are you aware of the ‘Ghanaians Against Child Abuse’ (GACA) campaign?</w:t>
            </w:r>
          </w:p>
        </w:tc>
        <w:tc>
          <w:tcPr>
            <w:tcW w:w="2745" w:type="dxa"/>
          </w:tcPr>
          <w:p w14:paraId="2C563C31" w14:textId="77777777" w:rsidR="00F113B7" w:rsidRDefault="00ED44E2">
            <w:pPr>
              <w:pStyle w:val="TableParagraph"/>
              <w:numPr>
                <w:ilvl w:val="0"/>
                <w:numId w:val="202"/>
              </w:numPr>
              <w:tabs>
                <w:tab w:val="left" w:pos="257"/>
              </w:tabs>
              <w:spacing w:before="103"/>
              <w:ind w:hanging="163"/>
            </w:pPr>
            <w:r>
              <w:t>Yes</w:t>
            </w:r>
          </w:p>
          <w:p w14:paraId="0350001E" w14:textId="77777777" w:rsidR="00F113B7" w:rsidRDefault="00ED44E2">
            <w:pPr>
              <w:pStyle w:val="TableParagraph"/>
              <w:numPr>
                <w:ilvl w:val="0"/>
                <w:numId w:val="202"/>
              </w:numPr>
              <w:tabs>
                <w:tab w:val="left" w:pos="257"/>
              </w:tabs>
              <w:spacing w:before="1"/>
              <w:ind w:hanging="163"/>
            </w:pPr>
            <w:r>
              <w:t>No</w:t>
            </w:r>
          </w:p>
          <w:p w14:paraId="2F2129FC" w14:textId="77777777" w:rsidR="00F113B7" w:rsidRDefault="00ED44E2">
            <w:pPr>
              <w:pStyle w:val="TableParagraph"/>
              <w:spacing w:before="2"/>
            </w:pPr>
            <w:r>
              <w:t>97 Don’t know</w:t>
            </w:r>
          </w:p>
        </w:tc>
        <w:tc>
          <w:tcPr>
            <w:tcW w:w="1200" w:type="dxa"/>
          </w:tcPr>
          <w:p w14:paraId="26546D09" w14:textId="77777777" w:rsidR="00F113B7" w:rsidRDefault="00ED44E2">
            <w:pPr>
              <w:pStyle w:val="TableParagraph"/>
              <w:spacing w:before="103"/>
              <w:ind w:right="740"/>
              <w:jc w:val="both"/>
            </w:pPr>
            <w:r>
              <w:t>B12 B15 B17</w:t>
            </w:r>
          </w:p>
        </w:tc>
      </w:tr>
      <w:tr w:rsidR="00F113B7" w14:paraId="0CFFD7B4" w14:textId="77777777">
        <w:trPr>
          <w:trHeight w:val="1555"/>
        </w:trPr>
        <w:tc>
          <w:tcPr>
            <w:tcW w:w="690" w:type="dxa"/>
          </w:tcPr>
          <w:p w14:paraId="485D9910" w14:textId="77777777" w:rsidR="00F113B7" w:rsidRDefault="00ED44E2">
            <w:pPr>
              <w:pStyle w:val="TableParagraph"/>
              <w:spacing w:before="103"/>
            </w:pPr>
            <w:r>
              <w:t>B12</w:t>
            </w:r>
          </w:p>
        </w:tc>
        <w:tc>
          <w:tcPr>
            <w:tcW w:w="4725" w:type="dxa"/>
          </w:tcPr>
          <w:p w14:paraId="49C5D22E" w14:textId="77777777" w:rsidR="00F113B7" w:rsidRDefault="00ED44E2">
            <w:pPr>
              <w:pStyle w:val="TableParagraph"/>
              <w:spacing w:before="103"/>
              <w:ind w:right="395"/>
              <w:rPr>
                <w:i/>
              </w:rPr>
            </w:pPr>
            <w:r>
              <w:t xml:space="preserve">What activities or events are you aware of that are associated with the GACA campaign? </w:t>
            </w:r>
            <w:r>
              <w:rPr>
                <w:i/>
              </w:rPr>
              <w:t>[Select all that apply]</w:t>
            </w:r>
          </w:p>
        </w:tc>
        <w:tc>
          <w:tcPr>
            <w:tcW w:w="2745" w:type="dxa"/>
          </w:tcPr>
          <w:p w14:paraId="451D009C" w14:textId="77777777" w:rsidR="00F113B7" w:rsidRDefault="00ED44E2">
            <w:pPr>
              <w:pStyle w:val="TableParagraph"/>
              <w:numPr>
                <w:ilvl w:val="0"/>
                <w:numId w:val="201"/>
              </w:numPr>
              <w:tabs>
                <w:tab w:val="left" w:pos="257"/>
              </w:tabs>
              <w:spacing w:before="103"/>
              <w:ind w:left="94" w:right="599" w:firstLine="0"/>
            </w:pPr>
            <w:r>
              <w:t>Billboards / posters</w:t>
            </w:r>
            <w:r>
              <w:rPr>
                <w:spacing w:val="-17"/>
              </w:rPr>
              <w:t xml:space="preserve"> </w:t>
            </w:r>
            <w:r>
              <w:t>/ murals</w:t>
            </w:r>
          </w:p>
          <w:p w14:paraId="04AD289B" w14:textId="77777777" w:rsidR="00F113B7" w:rsidRDefault="00ED44E2">
            <w:pPr>
              <w:pStyle w:val="TableParagraph"/>
              <w:numPr>
                <w:ilvl w:val="0"/>
                <w:numId w:val="201"/>
              </w:numPr>
              <w:tabs>
                <w:tab w:val="left" w:pos="257"/>
              </w:tabs>
              <w:spacing w:before="3"/>
              <w:ind w:left="94" w:right="728" w:firstLine="0"/>
            </w:pPr>
            <w:r>
              <w:t>TV / radio jingles</w:t>
            </w:r>
            <w:r>
              <w:rPr>
                <w:spacing w:val="-16"/>
              </w:rPr>
              <w:t xml:space="preserve"> </w:t>
            </w:r>
            <w:r>
              <w:t>or programmes</w:t>
            </w:r>
          </w:p>
          <w:p w14:paraId="01FB842D" w14:textId="77777777" w:rsidR="00F113B7" w:rsidRDefault="00ED44E2">
            <w:pPr>
              <w:pStyle w:val="TableParagraph"/>
              <w:numPr>
                <w:ilvl w:val="0"/>
                <w:numId w:val="201"/>
              </w:numPr>
              <w:tabs>
                <w:tab w:val="left" w:pos="257"/>
              </w:tabs>
              <w:spacing w:before="2"/>
              <w:ind w:left="256" w:hanging="163"/>
            </w:pPr>
            <w:r>
              <w:t>Social media pages</w:t>
            </w:r>
            <w:r>
              <w:rPr>
                <w:spacing w:val="-7"/>
              </w:rPr>
              <w:t xml:space="preserve"> </w:t>
            </w:r>
            <w:r>
              <w:t>and</w:t>
            </w:r>
          </w:p>
        </w:tc>
        <w:tc>
          <w:tcPr>
            <w:tcW w:w="1200" w:type="dxa"/>
          </w:tcPr>
          <w:p w14:paraId="290A58DD" w14:textId="77777777" w:rsidR="00F113B7" w:rsidRDefault="00F113B7">
            <w:pPr>
              <w:pStyle w:val="TableParagraph"/>
              <w:ind w:left="0"/>
              <w:rPr>
                <w:rFonts w:ascii="Times New Roman"/>
                <w:sz w:val="20"/>
              </w:rPr>
            </w:pPr>
          </w:p>
        </w:tc>
      </w:tr>
    </w:tbl>
    <w:p w14:paraId="4E02CE76"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29F82D2A" w14:textId="77777777">
        <w:trPr>
          <w:trHeight w:val="2095"/>
        </w:trPr>
        <w:tc>
          <w:tcPr>
            <w:tcW w:w="690" w:type="dxa"/>
          </w:tcPr>
          <w:p w14:paraId="5CB755F0" w14:textId="77777777" w:rsidR="00F113B7" w:rsidRDefault="00F113B7">
            <w:pPr>
              <w:pStyle w:val="TableParagraph"/>
              <w:ind w:left="0"/>
              <w:rPr>
                <w:rFonts w:ascii="Times New Roman"/>
                <w:sz w:val="20"/>
              </w:rPr>
            </w:pPr>
          </w:p>
        </w:tc>
        <w:tc>
          <w:tcPr>
            <w:tcW w:w="4725" w:type="dxa"/>
          </w:tcPr>
          <w:p w14:paraId="0068C690" w14:textId="77777777" w:rsidR="00F113B7" w:rsidRDefault="00F113B7">
            <w:pPr>
              <w:pStyle w:val="TableParagraph"/>
              <w:ind w:left="0"/>
              <w:rPr>
                <w:rFonts w:ascii="Times New Roman"/>
                <w:sz w:val="20"/>
              </w:rPr>
            </w:pPr>
          </w:p>
        </w:tc>
        <w:tc>
          <w:tcPr>
            <w:tcW w:w="2745" w:type="dxa"/>
          </w:tcPr>
          <w:p w14:paraId="4E9624C7" w14:textId="77777777" w:rsidR="00F113B7" w:rsidRDefault="00ED44E2">
            <w:pPr>
              <w:pStyle w:val="TableParagraph"/>
              <w:spacing w:before="103"/>
              <w:ind w:right="832"/>
            </w:pPr>
            <w:r>
              <w:t xml:space="preserve">posts e.g. </w:t>
            </w:r>
            <w:proofErr w:type="spellStart"/>
            <w:r>
              <w:t>facebook</w:t>
            </w:r>
            <w:proofErr w:type="spellEnd"/>
            <w:r>
              <w:t xml:space="preserve">, </w:t>
            </w:r>
            <w:proofErr w:type="spellStart"/>
            <w:r>
              <w:t>instagram</w:t>
            </w:r>
            <w:proofErr w:type="spellEnd"/>
            <w:r>
              <w:t>, twitter</w:t>
            </w:r>
          </w:p>
          <w:p w14:paraId="710DD569" w14:textId="77777777" w:rsidR="00F113B7" w:rsidRDefault="00ED44E2">
            <w:pPr>
              <w:pStyle w:val="TableParagraph"/>
              <w:numPr>
                <w:ilvl w:val="0"/>
                <w:numId w:val="200"/>
              </w:numPr>
              <w:tabs>
                <w:tab w:val="left" w:pos="257"/>
              </w:tabs>
              <w:spacing w:before="3"/>
              <w:ind w:left="94" w:right="542" w:firstLine="0"/>
            </w:pPr>
            <w:r>
              <w:t>Community events</w:t>
            </w:r>
            <w:r>
              <w:rPr>
                <w:spacing w:val="-14"/>
              </w:rPr>
              <w:t xml:space="preserve"> </w:t>
            </w:r>
            <w:r>
              <w:t>or discussions</w:t>
            </w:r>
          </w:p>
          <w:p w14:paraId="3AC113AF" w14:textId="77777777" w:rsidR="00F113B7" w:rsidRDefault="00ED44E2">
            <w:pPr>
              <w:pStyle w:val="TableParagraph"/>
              <w:numPr>
                <w:ilvl w:val="0"/>
                <w:numId w:val="200"/>
              </w:numPr>
              <w:tabs>
                <w:tab w:val="left" w:pos="257"/>
              </w:tabs>
              <w:spacing w:before="2"/>
              <w:ind w:left="256" w:hanging="163"/>
            </w:pPr>
            <w:r>
              <w:t>GACA</w:t>
            </w:r>
            <w:r>
              <w:rPr>
                <w:spacing w:val="-2"/>
              </w:rPr>
              <w:t xml:space="preserve"> </w:t>
            </w:r>
            <w:r>
              <w:t>‘champions’</w:t>
            </w:r>
          </w:p>
          <w:p w14:paraId="1C1CE1D7" w14:textId="77777777" w:rsidR="00F113B7" w:rsidRDefault="00ED44E2">
            <w:pPr>
              <w:pStyle w:val="TableParagraph"/>
              <w:numPr>
                <w:ilvl w:val="0"/>
                <w:numId w:val="200"/>
              </w:numPr>
              <w:tabs>
                <w:tab w:val="left" w:pos="257"/>
              </w:tabs>
              <w:spacing w:before="2"/>
              <w:ind w:left="256" w:hanging="163"/>
            </w:pPr>
            <w:r>
              <w:t>Other</w:t>
            </w:r>
          </w:p>
          <w:p w14:paraId="1B10B09A" w14:textId="77777777" w:rsidR="00F113B7" w:rsidRDefault="00ED44E2">
            <w:pPr>
              <w:pStyle w:val="TableParagraph"/>
              <w:spacing w:before="1"/>
            </w:pPr>
            <w:r>
              <w:t>97 Don’t know</w:t>
            </w:r>
          </w:p>
        </w:tc>
        <w:tc>
          <w:tcPr>
            <w:tcW w:w="1200" w:type="dxa"/>
          </w:tcPr>
          <w:p w14:paraId="6A53BFF6" w14:textId="77777777" w:rsidR="00F113B7" w:rsidRDefault="00F113B7">
            <w:pPr>
              <w:pStyle w:val="TableParagraph"/>
              <w:ind w:left="0"/>
              <w:rPr>
                <w:rFonts w:ascii="Times New Roman"/>
                <w:sz w:val="20"/>
              </w:rPr>
            </w:pPr>
          </w:p>
        </w:tc>
      </w:tr>
      <w:tr w:rsidR="00F113B7" w14:paraId="3D614367" w14:textId="77777777">
        <w:trPr>
          <w:trHeight w:val="475"/>
        </w:trPr>
        <w:tc>
          <w:tcPr>
            <w:tcW w:w="690" w:type="dxa"/>
          </w:tcPr>
          <w:p w14:paraId="30E97435" w14:textId="77777777" w:rsidR="00F113B7" w:rsidRDefault="00ED44E2">
            <w:pPr>
              <w:pStyle w:val="TableParagraph"/>
              <w:spacing w:before="103"/>
            </w:pPr>
            <w:r>
              <w:t>B12A</w:t>
            </w:r>
          </w:p>
        </w:tc>
        <w:tc>
          <w:tcPr>
            <w:tcW w:w="4725" w:type="dxa"/>
          </w:tcPr>
          <w:p w14:paraId="071BE7D4" w14:textId="77777777" w:rsidR="00F113B7" w:rsidRDefault="00ED44E2">
            <w:pPr>
              <w:pStyle w:val="TableParagraph"/>
              <w:spacing w:before="103"/>
            </w:pPr>
            <w:r>
              <w:t>Specify other</w:t>
            </w:r>
          </w:p>
        </w:tc>
        <w:tc>
          <w:tcPr>
            <w:tcW w:w="2745" w:type="dxa"/>
          </w:tcPr>
          <w:p w14:paraId="549969EF" w14:textId="77777777" w:rsidR="00F113B7" w:rsidRDefault="00F113B7">
            <w:pPr>
              <w:pStyle w:val="TableParagraph"/>
              <w:ind w:left="0"/>
              <w:rPr>
                <w:rFonts w:ascii="Times New Roman"/>
                <w:sz w:val="20"/>
              </w:rPr>
            </w:pPr>
          </w:p>
        </w:tc>
        <w:tc>
          <w:tcPr>
            <w:tcW w:w="1200" w:type="dxa"/>
          </w:tcPr>
          <w:p w14:paraId="1C81DF53" w14:textId="77777777" w:rsidR="00F113B7" w:rsidRDefault="00F113B7">
            <w:pPr>
              <w:pStyle w:val="TableParagraph"/>
              <w:ind w:left="0"/>
              <w:rPr>
                <w:rFonts w:ascii="Times New Roman"/>
                <w:sz w:val="20"/>
              </w:rPr>
            </w:pPr>
          </w:p>
        </w:tc>
      </w:tr>
      <w:tr w:rsidR="00F113B7" w14:paraId="1334B52B" w14:textId="77777777">
        <w:trPr>
          <w:trHeight w:val="5335"/>
        </w:trPr>
        <w:tc>
          <w:tcPr>
            <w:tcW w:w="690" w:type="dxa"/>
          </w:tcPr>
          <w:p w14:paraId="57638E7F" w14:textId="77777777" w:rsidR="00F113B7" w:rsidRDefault="00ED44E2">
            <w:pPr>
              <w:pStyle w:val="TableParagraph"/>
              <w:spacing w:before="103"/>
            </w:pPr>
            <w:r>
              <w:t>B13</w:t>
            </w:r>
          </w:p>
        </w:tc>
        <w:tc>
          <w:tcPr>
            <w:tcW w:w="4725" w:type="dxa"/>
          </w:tcPr>
          <w:p w14:paraId="215E944D" w14:textId="77777777" w:rsidR="00F113B7" w:rsidRDefault="00ED44E2">
            <w:pPr>
              <w:pStyle w:val="TableParagraph"/>
              <w:spacing w:before="103"/>
            </w:pPr>
            <w:r>
              <w:t>How did you engage with the GACA campaign?</w:t>
            </w:r>
          </w:p>
          <w:p w14:paraId="446C129B" w14:textId="77777777" w:rsidR="00F113B7" w:rsidRDefault="00ED44E2">
            <w:pPr>
              <w:pStyle w:val="TableParagraph"/>
              <w:spacing w:before="1"/>
              <w:rPr>
                <w:i/>
              </w:rPr>
            </w:pPr>
            <w:r>
              <w:rPr>
                <w:i/>
              </w:rPr>
              <w:t>[Select all that apply]</w:t>
            </w:r>
          </w:p>
        </w:tc>
        <w:tc>
          <w:tcPr>
            <w:tcW w:w="2745" w:type="dxa"/>
          </w:tcPr>
          <w:p w14:paraId="0112ACD6" w14:textId="77777777" w:rsidR="00F113B7" w:rsidRDefault="00ED44E2">
            <w:pPr>
              <w:pStyle w:val="TableParagraph"/>
              <w:numPr>
                <w:ilvl w:val="0"/>
                <w:numId w:val="199"/>
              </w:numPr>
              <w:tabs>
                <w:tab w:val="left" w:pos="257"/>
              </w:tabs>
              <w:spacing w:before="103"/>
              <w:ind w:hanging="163"/>
            </w:pPr>
            <w:r>
              <w:t>Did not</w:t>
            </w:r>
            <w:r>
              <w:rPr>
                <w:spacing w:val="-3"/>
              </w:rPr>
              <w:t xml:space="preserve"> </w:t>
            </w:r>
            <w:r>
              <w:t>engage</w:t>
            </w:r>
          </w:p>
          <w:p w14:paraId="447D5021" w14:textId="77777777" w:rsidR="00F113B7" w:rsidRDefault="00ED44E2">
            <w:pPr>
              <w:pStyle w:val="TableParagraph"/>
              <w:numPr>
                <w:ilvl w:val="0"/>
                <w:numId w:val="199"/>
              </w:numPr>
              <w:tabs>
                <w:tab w:val="left" w:pos="257"/>
              </w:tabs>
              <w:spacing w:before="1"/>
              <w:ind w:left="94" w:right="199" w:firstLine="0"/>
            </w:pPr>
            <w:r>
              <w:t>Listened to radio drama</w:t>
            </w:r>
            <w:r>
              <w:rPr>
                <w:spacing w:val="-19"/>
              </w:rPr>
              <w:t xml:space="preserve"> </w:t>
            </w:r>
            <w:r>
              <w:t>/ watched TV</w:t>
            </w:r>
            <w:r>
              <w:rPr>
                <w:spacing w:val="-6"/>
              </w:rPr>
              <w:t xml:space="preserve"> </w:t>
            </w:r>
            <w:r>
              <w:t>programme</w:t>
            </w:r>
          </w:p>
          <w:p w14:paraId="1677D949" w14:textId="77777777" w:rsidR="00F113B7" w:rsidRDefault="00ED44E2">
            <w:pPr>
              <w:pStyle w:val="TableParagraph"/>
              <w:numPr>
                <w:ilvl w:val="0"/>
                <w:numId w:val="199"/>
              </w:numPr>
              <w:tabs>
                <w:tab w:val="left" w:pos="257"/>
              </w:tabs>
              <w:spacing w:before="3"/>
              <w:ind w:left="94" w:right="159" w:firstLine="0"/>
            </w:pPr>
            <w:r>
              <w:t>Read material or</w:t>
            </w:r>
            <w:r>
              <w:rPr>
                <w:spacing w:val="-18"/>
              </w:rPr>
              <w:t xml:space="preserve"> </w:t>
            </w:r>
            <w:r>
              <w:t>watched a video on the GACA website or on social media 4 Shared, commented on, or ‘liked’ a post on social media</w:t>
            </w:r>
          </w:p>
          <w:p w14:paraId="0ED7758D" w14:textId="77777777" w:rsidR="00F113B7" w:rsidRDefault="00ED44E2">
            <w:pPr>
              <w:pStyle w:val="TableParagraph"/>
              <w:numPr>
                <w:ilvl w:val="0"/>
                <w:numId w:val="198"/>
              </w:numPr>
              <w:tabs>
                <w:tab w:val="left" w:pos="257"/>
              </w:tabs>
              <w:spacing w:before="9"/>
              <w:ind w:left="94" w:right="407" w:firstLine="0"/>
            </w:pPr>
            <w:r>
              <w:t>Attended a</w:t>
            </w:r>
            <w:r>
              <w:rPr>
                <w:spacing w:val="-15"/>
              </w:rPr>
              <w:t xml:space="preserve"> </w:t>
            </w:r>
            <w:r>
              <w:t>community event</w:t>
            </w:r>
          </w:p>
          <w:p w14:paraId="7AC56641" w14:textId="77777777" w:rsidR="00F113B7" w:rsidRDefault="00ED44E2">
            <w:pPr>
              <w:pStyle w:val="TableParagraph"/>
              <w:numPr>
                <w:ilvl w:val="0"/>
                <w:numId w:val="198"/>
              </w:numPr>
              <w:tabs>
                <w:tab w:val="left" w:pos="257"/>
              </w:tabs>
              <w:spacing w:before="3"/>
              <w:ind w:left="94" w:right="302" w:firstLine="0"/>
            </w:pPr>
            <w:r>
              <w:t>Discussed with family</w:t>
            </w:r>
            <w:r>
              <w:rPr>
                <w:spacing w:val="-18"/>
              </w:rPr>
              <w:t xml:space="preserve"> </w:t>
            </w:r>
            <w:r>
              <w:t>or friends</w:t>
            </w:r>
          </w:p>
          <w:p w14:paraId="01F0C91F" w14:textId="77777777" w:rsidR="00F113B7" w:rsidRDefault="00ED44E2">
            <w:pPr>
              <w:pStyle w:val="TableParagraph"/>
              <w:numPr>
                <w:ilvl w:val="0"/>
                <w:numId w:val="198"/>
              </w:numPr>
              <w:tabs>
                <w:tab w:val="left" w:pos="257"/>
              </w:tabs>
              <w:spacing w:before="2"/>
              <w:ind w:left="94" w:right="103" w:firstLine="0"/>
            </w:pPr>
            <w:r>
              <w:t>Became a GACA</w:t>
            </w:r>
            <w:r>
              <w:rPr>
                <w:spacing w:val="-17"/>
              </w:rPr>
              <w:t xml:space="preserve"> </w:t>
            </w:r>
            <w:r>
              <w:t>champion 8 Put up posters or distributed other campaign materials</w:t>
            </w:r>
          </w:p>
          <w:p w14:paraId="0D606755" w14:textId="77777777" w:rsidR="00F113B7" w:rsidRDefault="00ED44E2">
            <w:pPr>
              <w:pStyle w:val="TableParagraph"/>
              <w:spacing w:before="6"/>
            </w:pPr>
            <w:r>
              <w:t>9 Other</w:t>
            </w:r>
          </w:p>
          <w:p w14:paraId="4668DCC8" w14:textId="77777777" w:rsidR="00F113B7" w:rsidRDefault="00ED44E2">
            <w:pPr>
              <w:pStyle w:val="TableParagraph"/>
              <w:spacing w:before="2"/>
            </w:pPr>
            <w:r>
              <w:t>97 Don’t know</w:t>
            </w:r>
          </w:p>
        </w:tc>
        <w:tc>
          <w:tcPr>
            <w:tcW w:w="1200" w:type="dxa"/>
          </w:tcPr>
          <w:p w14:paraId="3FEAB847" w14:textId="77777777" w:rsidR="00F113B7" w:rsidRDefault="00ED44E2">
            <w:pPr>
              <w:pStyle w:val="TableParagraph"/>
              <w:spacing w:before="103"/>
              <w:ind w:right="723"/>
            </w:pPr>
            <w:r>
              <w:t>B17 B14</w:t>
            </w:r>
          </w:p>
          <w:p w14:paraId="2AAC4A8B" w14:textId="77777777" w:rsidR="00F113B7" w:rsidRDefault="00F113B7">
            <w:pPr>
              <w:pStyle w:val="TableParagraph"/>
              <w:spacing w:before="4"/>
              <w:ind w:left="0"/>
            </w:pPr>
          </w:p>
          <w:p w14:paraId="2EB48CAA" w14:textId="77777777" w:rsidR="00F113B7" w:rsidRDefault="00ED44E2">
            <w:pPr>
              <w:pStyle w:val="TableParagraph"/>
            </w:pPr>
            <w:r>
              <w:t>B14</w:t>
            </w:r>
          </w:p>
          <w:p w14:paraId="5F852B40" w14:textId="77777777" w:rsidR="00F113B7" w:rsidRDefault="00F113B7">
            <w:pPr>
              <w:pStyle w:val="TableParagraph"/>
              <w:ind w:left="0"/>
            </w:pPr>
          </w:p>
          <w:p w14:paraId="12D919C2" w14:textId="77777777" w:rsidR="00F113B7" w:rsidRDefault="00F113B7">
            <w:pPr>
              <w:pStyle w:val="TableParagraph"/>
              <w:spacing w:before="4"/>
              <w:ind w:left="0"/>
            </w:pPr>
          </w:p>
          <w:p w14:paraId="2DBDE359" w14:textId="77777777" w:rsidR="00F113B7" w:rsidRDefault="00ED44E2">
            <w:pPr>
              <w:pStyle w:val="TableParagraph"/>
            </w:pPr>
            <w:r>
              <w:t>B14</w:t>
            </w:r>
          </w:p>
          <w:p w14:paraId="68C785D3" w14:textId="77777777" w:rsidR="00F113B7" w:rsidRDefault="00F113B7">
            <w:pPr>
              <w:pStyle w:val="TableParagraph"/>
              <w:ind w:left="0"/>
            </w:pPr>
          </w:p>
          <w:p w14:paraId="4965EE35" w14:textId="77777777" w:rsidR="00F113B7" w:rsidRDefault="00F113B7">
            <w:pPr>
              <w:pStyle w:val="TableParagraph"/>
              <w:spacing w:before="5"/>
              <w:ind w:left="0"/>
            </w:pPr>
          </w:p>
          <w:p w14:paraId="66703913" w14:textId="77777777" w:rsidR="00F113B7" w:rsidRDefault="00ED44E2">
            <w:pPr>
              <w:pStyle w:val="TableParagraph"/>
              <w:spacing w:line="482" w:lineRule="auto"/>
              <w:ind w:right="723"/>
            </w:pPr>
            <w:r>
              <w:t xml:space="preserve">B14 </w:t>
            </w:r>
            <w:proofErr w:type="spellStart"/>
            <w:r>
              <w:t>B14</w:t>
            </w:r>
            <w:proofErr w:type="spellEnd"/>
          </w:p>
          <w:p w14:paraId="7A4A753A" w14:textId="77777777" w:rsidR="00F113B7" w:rsidRDefault="00ED44E2">
            <w:pPr>
              <w:pStyle w:val="TableParagraph"/>
              <w:ind w:right="723"/>
            </w:pPr>
            <w:r>
              <w:t xml:space="preserve">B14 </w:t>
            </w:r>
            <w:proofErr w:type="spellStart"/>
            <w:r>
              <w:t>B14</w:t>
            </w:r>
            <w:proofErr w:type="spellEnd"/>
          </w:p>
          <w:p w14:paraId="15801E6B" w14:textId="77777777" w:rsidR="00F113B7" w:rsidRDefault="00F113B7">
            <w:pPr>
              <w:pStyle w:val="TableParagraph"/>
              <w:ind w:left="0"/>
            </w:pPr>
          </w:p>
          <w:p w14:paraId="6F1BBB85" w14:textId="77777777" w:rsidR="00F113B7" w:rsidRDefault="00F113B7">
            <w:pPr>
              <w:pStyle w:val="TableParagraph"/>
              <w:spacing w:before="6"/>
              <w:ind w:left="0"/>
            </w:pPr>
          </w:p>
          <w:p w14:paraId="15F5D68E" w14:textId="77777777" w:rsidR="00F113B7" w:rsidRDefault="00ED44E2">
            <w:pPr>
              <w:pStyle w:val="TableParagraph"/>
              <w:ind w:right="596"/>
            </w:pPr>
            <w:r>
              <w:t>B13A B14</w:t>
            </w:r>
          </w:p>
        </w:tc>
      </w:tr>
      <w:tr w:rsidR="00F113B7" w14:paraId="012D71B0" w14:textId="77777777">
        <w:trPr>
          <w:trHeight w:val="475"/>
        </w:trPr>
        <w:tc>
          <w:tcPr>
            <w:tcW w:w="690" w:type="dxa"/>
          </w:tcPr>
          <w:p w14:paraId="6816F335" w14:textId="77777777" w:rsidR="00F113B7" w:rsidRDefault="00ED44E2">
            <w:pPr>
              <w:pStyle w:val="TableParagraph"/>
              <w:spacing w:before="103"/>
            </w:pPr>
            <w:r>
              <w:t>B13A</w:t>
            </w:r>
          </w:p>
        </w:tc>
        <w:tc>
          <w:tcPr>
            <w:tcW w:w="4725" w:type="dxa"/>
          </w:tcPr>
          <w:p w14:paraId="537D281F" w14:textId="77777777" w:rsidR="00F113B7" w:rsidRDefault="00ED44E2">
            <w:pPr>
              <w:pStyle w:val="TableParagraph"/>
              <w:spacing w:before="103"/>
            </w:pPr>
            <w:r>
              <w:t>Specify other</w:t>
            </w:r>
          </w:p>
        </w:tc>
        <w:tc>
          <w:tcPr>
            <w:tcW w:w="2745" w:type="dxa"/>
          </w:tcPr>
          <w:p w14:paraId="03790E5F" w14:textId="77777777" w:rsidR="00F113B7" w:rsidRDefault="00F113B7">
            <w:pPr>
              <w:pStyle w:val="TableParagraph"/>
              <w:ind w:left="0"/>
              <w:rPr>
                <w:rFonts w:ascii="Times New Roman"/>
                <w:sz w:val="20"/>
              </w:rPr>
            </w:pPr>
          </w:p>
        </w:tc>
        <w:tc>
          <w:tcPr>
            <w:tcW w:w="1200" w:type="dxa"/>
          </w:tcPr>
          <w:p w14:paraId="56291592" w14:textId="77777777" w:rsidR="00F113B7" w:rsidRDefault="00F113B7">
            <w:pPr>
              <w:pStyle w:val="TableParagraph"/>
              <w:ind w:left="0"/>
              <w:rPr>
                <w:rFonts w:ascii="Times New Roman"/>
                <w:sz w:val="20"/>
              </w:rPr>
            </w:pPr>
          </w:p>
        </w:tc>
      </w:tr>
      <w:tr w:rsidR="00F113B7" w14:paraId="767D0F83" w14:textId="77777777">
        <w:trPr>
          <w:trHeight w:val="1825"/>
        </w:trPr>
        <w:tc>
          <w:tcPr>
            <w:tcW w:w="690" w:type="dxa"/>
          </w:tcPr>
          <w:p w14:paraId="476F12C7" w14:textId="77777777" w:rsidR="00F113B7" w:rsidRDefault="00ED44E2">
            <w:pPr>
              <w:pStyle w:val="TableParagraph"/>
              <w:spacing w:before="103"/>
            </w:pPr>
            <w:r>
              <w:t>B14</w:t>
            </w:r>
          </w:p>
        </w:tc>
        <w:tc>
          <w:tcPr>
            <w:tcW w:w="4725" w:type="dxa"/>
          </w:tcPr>
          <w:p w14:paraId="0B302BB9" w14:textId="77777777" w:rsidR="00F113B7" w:rsidRDefault="00ED44E2">
            <w:pPr>
              <w:pStyle w:val="TableParagraph"/>
              <w:spacing w:before="103"/>
              <w:ind w:right="234"/>
            </w:pPr>
            <w:r>
              <w:t>How likely do you think it is that the GACA campaign will change people’s attitudes towards child abuse and other child protection issues?</w:t>
            </w:r>
          </w:p>
        </w:tc>
        <w:tc>
          <w:tcPr>
            <w:tcW w:w="2745" w:type="dxa"/>
          </w:tcPr>
          <w:p w14:paraId="520A0577" w14:textId="77777777" w:rsidR="00F113B7" w:rsidRDefault="00ED44E2">
            <w:pPr>
              <w:pStyle w:val="TableParagraph"/>
              <w:numPr>
                <w:ilvl w:val="0"/>
                <w:numId w:val="197"/>
              </w:numPr>
              <w:tabs>
                <w:tab w:val="left" w:pos="257"/>
              </w:tabs>
              <w:spacing w:before="103"/>
              <w:ind w:hanging="163"/>
            </w:pPr>
            <w:r>
              <w:t>Very</w:t>
            </w:r>
            <w:r>
              <w:rPr>
                <w:spacing w:val="-2"/>
              </w:rPr>
              <w:t xml:space="preserve"> </w:t>
            </w:r>
            <w:r>
              <w:t>likely</w:t>
            </w:r>
          </w:p>
          <w:p w14:paraId="658074FA" w14:textId="77777777" w:rsidR="00F113B7" w:rsidRDefault="00ED44E2">
            <w:pPr>
              <w:pStyle w:val="TableParagraph"/>
              <w:numPr>
                <w:ilvl w:val="0"/>
                <w:numId w:val="197"/>
              </w:numPr>
              <w:tabs>
                <w:tab w:val="left" w:pos="257"/>
              </w:tabs>
              <w:spacing w:before="1"/>
              <w:ind w:hanging="163"/>
            </w:pPr>
            <w:r>
              <w:t>Somewhat</w:t>
            </w:r>
            <w:r>
              <w:rPr>
                <w:spacing w:val="-13"/>
              </w:rPr>
              <w:t xml:space="preserve"> </w:t>
            </w:r>
            <w:r>
              <w:t>likely</w:t>
            </w:r>
          </w:p>
          <w:p w14:paraId="0C14975B" w14:textId="77777777" w:rsidR="00F113B7" w:rsidRDefault="00ED44E2">
            <w:pPr>
              <w:pStyle w:val="TableParagraph"/>
              <w:numPr>
                <w:ilvl w:val="0"/>
                <w:numId w:val="197"/>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0CFF2D31" w14:textId="77777777" w:rsidR="00F113B7" w:rsidRDefault="00ED44E2">
            <w:pPr>
              <w:pStyle w:val="TableParagraph"/>
              <w:spacing w:before="2"/>
            </w:pPr>
            <w:r>
              <w:t>5 Very</w:t>
            </w:r>
            <w:r>
              <w:rPr>
                <w:spacing w:val="-12"/>
              </w:rPr>
              <w:t xml:space="preserve"> </w:t>
            </w:r>
            <w:r>
              <w:t>unlikely</w:t>
            </w:r>
          </w:p>
          <w:p w14:paraId="34756DF1" w14:textId="77777777" w:rsidR="00F113B7" w:rsidRDefault="00ED44E2">
            <w:pPr>
              <w:pStyle w:val="TableParagraph"/>
              <w:spacing w:before="2"/>
            </w:pPr>
            <w:r>
              <w:t>97 Don’t</w:t>
            </w:r>
            <w:r>
              <w:rPr>
                <w:spacing w:val="-10"/>
              </w:rPr>
              <w:t xml:space="preserve"> </w:t>
            </w:r>
            <w:r>
              <w:t>know</w:t>
            </w:r>
          </w:p>
        </w:tc>
        <w:tc>
          <w:tcPr>
            <w:tcW w:w="1200" w:type="dxa"/>
          </w:tcPr>
          <w:p w14:paraId="180798C9" w14:textId="77777777" w:rsidR="00F113B7" w:rsidRDefault="00F113B7">
            <w:pPr>
              <w:pStyle w:val="TableParagraph"/>
              <w:ind w:left="0"/>
              <w:rPr>
                <w:rFonts w:ascii="Times New Roman"/>
                <w:sz w:val="20"/>
              </w:rPr>
            </w:pPr>
          </w:p>
        </w:tc>
      </w:tr>
      <w:tr w:rsidR="00F113B7" w14:paraId="56156AE7" w14:textId="77777777">
        <w:trPr>
          <w:trHeight w:val="1555"/>
        </w:trPr>
        <w:tc>
          <w:tcPr>
            <w:tcW w:w="690" w:type="dxa"/>
          </w:tcPr>
          <w:p w14:paraId="36C91325" w14:textId="77777777" w:rsidR="00F113B7" w:rsidRDefault="00ED44E2">
            <w:pPr>
              <w:pStyle w:val="TableParagraph"/>
              <w:spacing w:before="103"/>
            </w:pPr>
            <w:r>
              <w:t>B15</w:t>
            </w:r>
          </w:p>
        </w:tc>
        <w:tc>
          <w:tcPr>
            <w:tcW w:w="4725" w:type="dxa"/>
          </w:tcPr>
          <w:p w14:paraId="5AF04456" w14:textId="77777777" w:rsidR="00F113B7" w:rsidRDefault="00ED44E2">
            <w:pPr>
              <w:pStyle w:val="TableParagraph"/>
              <w:spacing w:before="103"/>
              <w:ind w:right="121"/>
            </w:pPr>
            <w:r>
              <w:t>Did you learn anything new about child abuse and other child protection issues as a result of your engagement with the GACA campaign?</w:t>
            </w:r>
          </w:p>
        </w:tc>
        <w:tc>
          <w:tcPr>
            <w:tcW w:w="2745" w:type="dxa"/>
          </w:tcPr>
          <w:p w14:paraId="4E7A8589" w14:textId="77777777" w:rsidR="00F113B7" w:rsidRDefault="00ED44E2">
            <w:pPr>
              <w:pStyle w:val="TableParagraph"/>
              <w:numPr>
                <w:ilvl w:val="0"/>
                <w:numId w:val="196"/>
              </w:numPr>
              <w:tabs>
                <w:tab w:val="left" w:pos="257"/>
              </w:tabs>
              <w:spacing w:before="103"/>
              <w:ind w:hanging="163"/>
            </w:pPr>
            <w:r>
              <w:t>Yes, I learned a</w:t>
            </w:r>
            <w:r>
              <w:rPr>
                <w:spacing w:val="-7"/>
              </w:rPr>
              <w:t xml:space="preserve"> </w:t>
            </w:r>
            <w:r>
              <w:t>lot</w:t>
            </w:r>
          </w:p>
          <w:p w14:paraId="4D61C0FF" w14:textId="77777777" w:rsidR="00F113B7" w:rsidRDefault="00ED44E2">
            <w:pPr>
              <w:pStyle w:val="TableParagraph"/>
              <w:numPr>
                <w:ilvl w:val="0"/>
                <w:numId w:val="196"/>
              </w:numPr>
              <w:tabs>
                <w:tab w:val="left" w:pos="257"/>
              </w:tabs>
              <w:spacing w:before="1"/>
              <w:ind w:hanging="163"/>
            </w:pPr>
            <w:r>
              <w:t>Yes, I learned a</w:t>
            </w:r>
            <w:r>
              <w:rPr>
                <w:spacing w:val="-8"/>
              </w:rPr>
              <w:t xml:space="preserve"> </w:t>
            </w:r>
            <w:r>
              <w:t>little</w:t>
            </w:r>
          </w:p>
          <w:p w14:paraId="3A35C384" w14:textId="77777777" w:rsidR="00F113B7" w:rsidRDefault="00ED44E2">
            <w:pPr>
              <w:pStyle w:val="TableParagraph"/>
              <w:numPr>
                <w:ilvl w:val="0"/>
                <w:numId w:val="196"/>
              </w:numPr>
              <w:tabs>
                <w:tab w:val="left" w:pos="257"/>
              </w:tabs>
              <w:spacing w:before="2"/>
              <w:ind w:left="94" w:right="243" w:firstLine="0"/>
            </w:pPr>
            <w:r>
              <w:t>No, didn’t learn</w:t>
            </w:r>
            <w:r>
              <w:rPr>
                <w:spacing w:val="-19"/>
              </w:rPr>
              <w:t xml:space="preserve"> </w:t>
            </w:r>
            <w:r>
              <w:t>anything new</w:t>
            </w:r>
          </w:p>
          <w:p w14:paraId="3B9A605E" w14:textId="77777777" w:rsidR="00F113B7" w:rsidRDefault="00ED44E2">
            <w:pPr>
              <w:pStyle w:val="TableParagraph"/>
              <w:spacing w:before="2"/>
            </w:pPr>
            <w:r>
              <w:t>97 Don’t know</w:t>
            </w:r>
          </w:p>
        </w:tc>
        <w:tc>
          <w:tcPr>
            <w:tcW w:w="1200" w:type="dxa"/>
          </w:tcPr>
          <w:p w14:paraId="2C6FBF94" w14:textId="77777777" w:rsidR="00F113B7" w:rsidRDefault="00F113B7">
            <w:pPr>
              <w:pStyle w:val="TableParagraph"/>
              <w:ind w:left="0"/>
              <w:rPr>
                <w:rFonts w:ascii="Times New Roman"/>
                <w:sz w:val="20"/>
              </w:rPr>
            </w:pPr>
          </w:p>
        </w:tc>
      </w:tr>
      <w:tr w:rsidR="00F113B7" w14:paraId="409CDEB4" w14:textId="77777777">
        <w:trPr>
          <w:trHeight w:val="1015"/>
        </w:trPr>
        <w:tc>
          <w:tcPr>
            <w:tcW w:w="690" w:type="dxa"/>
          </w:tcPr>
          <w:p w14:paraId="0EB30D77" w14:textId="77777777" w:rsidR="00F113B7" w:rsidRDefault="00ED44E2">
            <w:pPr>
              <w:pStyle w:val="TableParagraph"/>
              <w:spacing w:before="103"/>
            </w:pPr>
            <w:r>
              <w:t>B16</w:t>
            </w:r>
          </w:p>
        </w:tc>
        <w:tc>
          <w:tcPr>
            <w:tcW w:w="4725" w:type="dxa"/>
          </w:tcPr>
          <w:p w14:paraId="06185724" w14:textId="77777777" w:rsidR="00F113B7" w:rsidRDefault="00ED44E2">
            <w:pPr>
              <w:pStyle w:val="TableParagraph"/>
              <w:spacing w:before="103"/>
              <w:ind w:right="177"/>
              <w:jc w:val="both"/>
            </w:pPr>
            <w:r>
              <w:t>How likely would you be to recommend that your friends or family engage with the GACA campaign in the future?</w:t>
            </w:r>
          </w:p>
        </w:tc>
        <w:tc>
          <w:tcPr>
            <w:tcW w:w="2745" w:type="dxa"/>
          </w:tcPr>
          <w:p w14:paraId="6ED3A970" w14:textId="77777777" w:rsidR="00F113B7" w:rsidRDefault="00ED44E2">
            <w:pPr>
              <w:pStyle w:val="TableParagraph"/>
              <w:numPr>
                <w:ilvl w:val="0"/>
                <w:numId w:val="195"/>
              </w:numPr>
              <w:tabs>
                <w:tab w:val="left" w:pos="257"/>
              </w:tabs>
              <w:spacing w:before="103"/>
              <w:ind w:hanging="163"/>
            </w:pPr>
            <w:r>
              <w:t>Very</w:t>
            </w:r>
            <w:r>
              <w:rPr>
                <w:spacing w:val="-2"/>
              </w:rPr>
              <w:t xml:space="preserve"> </w:t>
            </w:r>
            <w:r>
              <w:t>likely</w:t>
            </w:r>
          </w:p>
          <w:p w14:paraId="491811B7" w14:textId="77777777" w:rsidR="00F113B7" w:rsidRDefault="00ED44E2">
            <w:pPr>
              <w:pStyle w:val="TableParagraph"/>
              <w:numPr>
                <w:ilvl w:val="0"/>
                <w:numId w:val="195"/>
              </w:numPr>
              <w:tabs>
                <w:tab w:val="left" w:pos="257"/>
              </w:tabs>
              <w:spacing w:before="1"/>
              <w:ind w:hanging="163"/>
            </w:pPr>
            <w:r>
              <w:t>Somewhat</w:t>
            </w:r>
            <w:r>
              <w:rPr>
                <w:spacing w:val="-2"/>
              </w:rPr>
              <w:t xml:space="preserve"> </w:t>
            </w:r>
            <w:r>
              <w:t>likely</w:t>
            </w:r>
          </w:p>
          <w:p w14:paraId="3B6C8634" w14:textId="77777777" w:rsidR="00F113B7" w:rsidRDefault="00ED44E2">
            <w:pPr>
              <w:pStyle w:val="TableParagraph"/>
              <w:numPr>
                <w:ilvl w:val="0"/>
                <w:numId w:val="195"/>
              </w:numPr>
              <w:tabs>
                <w:tab w:val="left" w:pos="257"/>
              </w:tabs>
              <w:spacing w:before="2"/>
              <w:ind w:hanging="163"/>
            </w:pPr>
            <w:r>
              <w:t>Neither likely nor</w:t>
            </w:r>
            <w:r>
              <w:rPr>
                <w:spacing w:val="-12"/>
              </w:rPr>
              <w:t xml:space="preserve"> </w:t>
            </w:r>
            <w:r>
              <w:t>unlikely</w:t>
            </w:r>
          </w:p>
        </w:tc>
        <w:tc>
          <w:tcPr>
            <w:tcW w:w="1200" w:type="dxa"/>
          </w:tcPr>
          <w:p w14:paraId="4D6541DF" w14:textId="77777777" w:rsidR="00F113B7" w:rsidRDefault="00F113B7">
            <w:pPr>
              <w:pStyle w:val="TableParagraph"/>
              <w:ind w:left="0"/>
              <w:rPr>
                <w:rFonts w:ascii="Times New Roman"/>
                <w:sz w:val="20"/>
              </w:rPr>
            </w:pPr>
          </w:p>
        </w:tc>
      </w:tr>
    </w:tbl>
    <w:p w14:paraId="5D187F4C"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5FD5276E" w14:textId="77777777">
        <w:trPr>
          <w:trHeight w:val="1015"/>
        </w:trPr>
        <w:tc>
          <w:tcPr>
            <w:tcW w:w="690" w:type="dxa"/>
          </w:tcPr>
          <w:p w14:paraId="0FD873A2" w14:textId="77777777" w:rsidR="00F113B7" w:rsidRDefault="00F113B7">
            <w:pPr>
              <w:pStyle w:val="TableParagraph"/>
              <w:ind w:left="0"/>
              <w:rPr>
                <w:rFonts w:ascii="Times New Roman"/>
                <w:sz w:val="20"/>
              </w:rPr>
            </w:pPr>
          </w:p>
        </w:tc>
        <w:tc>
          <w:tcPr>
            <w:tcW w:w="4725" w:type="dxa"/>
          </w:tcPr>
          <w:p w14:paraId="7DD8CC57" w14:textId="77777777" w:rsidR="00F113B7" w:rsidRDefault="00F113B7">
            <w:pPr>
              <w:pStyle w:val="TableParagraph"/>
              <w:ind w:left="0"/>
              <w:rPr>
                <w:rFonts w:ascii="Times New Roman"/>
                <w:sz w:val="20"/>
              </w:rPr>
            </w:pPr>
          </w:p>
        </w:tc>
        <w:tc>
          <w:tcPr>
            <w:tcW w:w="2745" w:type="dxa"/>
          </w:tcPr>
          <w:p w14:paraId="0124122E" w14:textId="77777777" w:rsidR="00F113B7" w:rsidRDefault="00ED44E2">
            <w:pPr>
              <w:pStyle w:val="TableParagraph"/>
              <w:numPr>
                <w:ilvl w:val="0"/>
                <w:numId w:val="194"/>
              </w:numPr>
              <w:tabs>
                <w:tab w:val="left" w:pos="257"/>
              </w:tabs>
              <w:spacing w:before="103"/>
              <w:ind w:hanging="163"/>
            </w:pPr>
            <w:r>
              <w:t>Somewhat</w:t>
            </w:r>
            <w:r>
              <w:rPr>
                <w:spacing w:val="-2"/>
              </w:rPr>
              <w:t xml:space="preserve"> </w:t>
            </w:r>
            <w:r>
              <w:t>unlikely</w:t>
            </w:r>
          </w:p>
          <w:p w14:paraId="5FDA29D4" w14:textId="77777777" w:rsidR="00F113B7" w:rsidRDefault="00ED44E2">
            <w:pPr>
              <w:pStyle w:val="TableParagraph"/>
              <w:numPr>
                <w:ilvl w:val="0"/>
                <w:numId w:val="194"/>
              </w:numPr>
              <w:tabs>
                <w:tab w:val="left" w:pos="257"/>
              </w:tabs>
              <w:spacing w:before="1"/>
              <w:ind w:hanging="163"/>
            </w:pPr>
            <w:r>
              <w:t>Very</w:t>
            </w:r>
            <w:r>
              <w:rPr>
                <w:spacing w:val="-2"/>
              </w:rPr>
              <w:t xml:space="preserve"> </w:t>
            </w:r>
            <w:r>
              <w:t>unlikely</w:t>
            </w:r>
          </w:p>
          <w:p w14:paraId="4F838FEB" w14:textId="77777777" w:rsidR="00F113B7" w:rsidRDefault="00ED44E2">
            <w:pPr>
              <w:pStyle w:val="TableParagraph"/>
              <w:spacing w:before="2"/>
            </w:pPr>
            <w:r>
              <w:t>97 Don’t know</w:t>
            </w:r>
          </w:p>
        </w:tc>
        <w:tc>
          <w:tcPr>
            <w:tcW w:w="1200" w:type="dxa"/>
          </w:tcPr>
          <w:p w14:paraId="053510E0" w14:textId="77777777" w:rsidR="00F113B7" w:rsidRDefault="00F113B7">
            <w:pPr>
              <w:pStyle w:val="TableParagraph"/>
              <w:ind w:left="0"/>
              <w:rPr>
                <w:rFonts w:ascii="Times New Roman"/>
                <w:sz w:val="20"/>
              </w:rPr>
            </w:pPr>
          </w:p>
        </w:tc>
      </w:tr>
      <w:tr w:rsidR="00F113B7" w14:paraId="060F6DF7" w14:textId="77777777">
        <w:trPr>
          <w:trHeight w:val="1285"/>
        </w:trPr>
        <w:tc>
          <w:tcPr>
            <w:tcW w:w="690" w:type="dxa"/>
          </w:tcPr>
          <w:p w14:paraId="0F56A0CC" w14:textId="77777777" w:rsidR="00F113B7" w:rsidRDefault="00ED44E2">
            <w:pPr>
              <w:pStyle w:val="TableParagraph"/>
              <w:spacing w:before="103"/>
            </w:pPr>
            <w:r>
              <w:t>B17</w:t>
            </w:r>
          </w:p>
        </w:tc>
        <w:tc>
          <w:tcPr>
            <w:tcW w:w="4725" w:type="dxa"/>
          </w:tcPr>
          <w:p w14:paraId="096372ED" w14:textId="77777777" w:rsidR="00F113B7" w:rsidRDefault="00ED44E2">
            <w:pPr>
              <w:pStyle w:val="TableParagraph"/>
              <w:spacing w:before="103"/>
              <w:ind w:right="224"/>
            </w:pPr>
            <w:r>
              <w:t xml:space="preserve">Have there been events or activities in your community to discuss or raise awareness of child protection issues such as child marriage, child </w:t>
            </w:r>
            <w:proofErr w:type="spellStart"/>
            <w:r>
              <w:t>labour</w:t>
            </w:r>
            <w:proofErr w:type="spellEnd"/>
            <w:r>
              <w:t>, child trafficking, or child abuse?</w:t>
            </w:r>
          </w:p>
        </w:tc>
        <w:tc>
          <w:tcPr>
            <w:tcW w:w="2745" w:type="dxa"/>
          </w:tcPr>
          <w:p w14:paraId="473CA625" w14:textId="77777777" w:rsidR="00F113B7" w:rsidRDefault="00ED44E2">
            <w:pPr>
              <w:pStyle w:val="TableParagraph"/>
              <w:numPr>
                <w:ilvl w:val="0"/>
                <w:numId w:val="193"/>
              </w:numPr>
              <w:tabs>
                <w:tab w:val="left" w:pos="257"/>
              </w:tabs>
              <w:spacing w:before="103"/>
              <w:ind w:hanging="163"/>
            </w:pPr>
            <w:r>
              <w:t>Yes</w:t>
            </w:r>
          </w:p>
          <w:p w14:paraId="7CBEAE2F" w14:textId="77777777" w:rsidR="00F113B7" w:rsidRDefault="00ED44E2">
            <w:pPr>
              <w:pStyle w:val="TableParagraph"/>
              <w:numPr>
                <w:ilvl w:val="0"/>
                <w:numId w:val="193"/>
              </w:numPr>
              <w:tabs>
                <w:tab w:val="left" w:pos="257"/>
              </w:tabs>
              <w:spacing w:before="1"/>
              <w:ind w:hanging="163"/>
            </w:pPr>
            <w:r>
              <w:t>No</w:t>
            </w:r>
          </w:p>
          <w:p w14:paraId="3A2D2B9F" w14:textId="77777777" w:rsidR="00F113B7" w:rsidRDefault="00ED44E2">
            <w:pPr>
              <w:pStyle w:val="TableParagraph"/>
              <w:spacing w:before="2"/>
            </w:pPr>
            <w:r>
              <w:t>97 Don’t know</w:t>
            </w:r>
          </w:p>
        </w:tc>
        <w:tc>
          <w:tcPr>
            <w:tcW w:w="1200" w:type="dxa"/>
          </w:tcPr>
          <w:p w14:paraId="71EF57FD" w14:textId="77777777" w:rsidR="00F113B7" w:rsidRDefault="00ED44E2">
            <w:pPr>
              <w:pStyle w:val="TableParagraph"/>
              <w:spacing w:before="103"/>
              <w:ind w:right="723"/>
            </w:pPr>
            <w:r>
              <w:t xml:space="preserve">B18 C1 </w:t>
            </w:r>
            <w:proofErr w:type="spellStart"/>
            <w:r>
              <w:t>C1</w:t>
            </w:r>
            <w:proofErr w:type="spellEnd"/>
          </w:p>
        </w:tc>
      </w:tr>
      <w:tr w:rsidR="00F113B7" w14:paraId="585CF27D" w14:textId="77777777">
        <w:trPr>
          <w:trHeight w:val="5065"/>
        </w:trPr>
        <w:tc>
          <w:tcPr>
            <w:tcW w:w="690" w:type="dxa"/>
          </w:tcPr>
          <w:p w14:paraId="18FA4352" w14:textId="77777777" w:rsidR="00F113B7" w:rsidRDefault="00ED44E2">
            <w:pPr>
              <w:pStyle w:val="TableParagraph"/>
              <w:spacing w:before="103"/>
            </w:pPr>
            <w:r>
              <w:t>B18</w:t>
            </w:r>
          </w:p>
        </w:tc>
        <w:tc>
          <w:tcPr>
            <w:tcW w:w="4725" w:type="dxa"/>
          </w:tcPr>
          <w:p w14:paraId="53F5692B" w14:textId="77777777" w:rsidR="00F113B7" w:rsidRDefault="00ED44E2">
            <w:pPr>
              <w:pStyle w:val="TableParagraph"/>
              <w:spacing w:before="103"/>
            </w:pPr>
            <w:r>
              <w:t>What events or activities are you aware of?</w:t>
            </w:r>
          </w:p>
          <w:p w14:paraId="08D0824C" w14:textId="77777777" w:rsidR="00F113B7" w:rsidRDefault="00ED44E2">
            <w:pPr>
              <w:pStyle w:val="TableParagraph"/>
              <w:spacing w:before="1"/>
              <w:rPr>
                <w:i/>
              </w:rPr>
            </w:pPr>
            <w:r>
              <w:rPr>
                <w:i/>
              </w:rPr>
              <w:t>[Select all that apply]</w:t>
            </w:r>
          </w:p>
        </w:tc>
        <w:tc>
          <w:tcPr>
            <w:tcW w:w="2745" w:type="dxa"/>
          </w:tcPr>
          <w:p w14:paraId="422351C2" w14:textId="77777777" w:rsidR="00F113B7" w:rsidRDefault="00ED44E2">
            <w:pPr>
              <w:pStyle w:val="TableParagraph"/>
              <w:spacing w:before="103"/>
              <w:ind w:right="88"/>
            </w:pPr>
            <w:r>
              <w:t>1 Community ‘durbar’, meeting or group discussion 2 Community or street theatre event</w:t>
            </w:r>
          </w:p>
          <w:p w14:paraId="60046980" w14:textId="77777777" w:rsidR="00F113B7" w:rsidRDefault="00ED44E2">
            <w:pPr>
              <w:pStyle w:val="TableParagraph"/>
              <w:numPr>
                <w:ilvl w:val="0"/>
                <w:numId w:val="192"/>
              </w:numPr>
              <w:tabs>
                <w:tab w:val="left" w:pos="257"/>
              </w:tabs>
              <w:spacing w:before="5"/>
              <w:ind w:hanging="163"/>
            </w:pPr>
            <w:r>
              <w:t>Talking</w:t>
            </w:r>
            <w:r>
              <w:rPr>
                <w:spacing w:val="-2"/>
              </w:rPr>
              <w:t xml:space="preserve"> </w:t>
            </w:r>
            <w:r>
              <w:t>Book</w:t>
            </w:r>
          </w:p>
          <w:p w14:paraId="24502E2A" w14:textId="77777777" w:rsidR="00F113B7" w:rsidRDefault="00ED44E2">
            <w:pPr>
              <w:pStyle w:val="TableParagraph"/>
              <w:numPr>
                <w:ilvl w:val="0"/>
                <w:numId w:val="192"/>
              </w:numPr>
              <w:tabs>
                <w:tab w:val="left" w:pos="257"/>
              </w:tabs>
              <w:spacing w:before="2"/>
              <w:ind w:left="94" w:right="639" w:firstLine="0"/>
            </w:pPr>
            <w:r>
              <w:t>Community Child Protection</w:t>
            </w:r>
            <w:r>
              <w:rPr>
                <w:spacing w:val="-13"/>
              </w:rPr>
              <w:t xml:space="preserve"> </w:t>
            </w:r>
            <w:r>
              <w:t>Committee</w:t>
            </w:r>
          </w:p>
          <w:p w14:paraId="3307D2DB" w14:textId="77777777" w:rsidR="00F113B7" w:rsidRDefault="00ED44E2">
            <w:pPr>
              <w:pStyle w:val="TableParagraph"/>
              <w:numPr>
                <w:ilvl w:val="0"/>
                <w:numId w:val="192"/>
              </w:numPr>
              <w:tabs>
                <w:tab w:val="left" w:pos="257"/>
              </w:tabs>
              <w:spacing w:before="3"/>
              <w:ind w:left="94" w:right="268" w:firstLine="0"/>
            </w:pPr>
            <w:r>
              <w:t>Mobile birth</w:t>
            </w:r>
            <w:r>
              <w:rPr>
                <w:spacing w:val="-19"/>
              </w:rPr>
              <w:t xml:space="preserve"> </w:t>
            </w:r>
            <w:r>
              <w:t>registration 6 Children’s</w:t>
            </w:r>
            <w:r>
              <w:rPr>
                <w:spacing w:val="-4"/>
              </w:rPr>
              <w:t xml:space="preserve"> </w:t>
            </w:r>
            <w:r>
              <w:t>clubs</w:t>
            </w:r>
          </w:p>
          <w:p w14:paraId="4E30EDFB" w14:textId="77777777" w:rsidR="00F113B7" w:rsidRDefault="00ED44E2">
            <w:pPr>
              <w:pStyle w:val="TableParagraph"/>
              <w:spacing w:before="3"/>
              <w:ind w:right="914"/>
              <w:jc w:val="both"/>
            </w:pPr>
            <w:r>
              <w:t>7 Community radio 8 Mural, posters or billboards</w:t>
            </w:r>
          </w:p>
          <w:p w14:paraId="46268888" w14:textId="77777777" w:rsidR="00F113B7" w:rsidRDefault="00ED44E2">
            <w:pPr>
              <w:pStyle w:val="TableParagraph"/>
              <w:numPr>
                <w:ilvl w:val="0"/>
                <w:numId w:val="191"/>
              </w:numPr>
              <w:tabs>
                <w:tab w:val="left" w:pos="257"/>
              </w:tabs>
              <w:spacing w:before="4"/>
              <w:ind w:left="94" w:right="738" w:firstLine="0"/>
            </w:pPr>
            <w:proofErr w:type="spellStart"/>
            <w:r>
              <w:t>Agoo</w:t>
            </w:r>
            <w:proofErr w:type="spellEnd"/>
            <w:r>
              <w:rPr>
                <w:spacing w:val="-12"/>
              </w:rPr>
              <w:t xml:space="preserve"> </w:t>
            </w:r>
            <w:r>
              <w:t>mobile-based information</w:t>
            </w:r>
            <w:r>
              <w:rPr>
                <w:spacing w:val="-5"/>
              </w:rPr>
              <w:t xml:space="preserve"> </w:t>
            </w:r>
            <w:r>
              <w:t>service</w:t>
            </w:r>
          </w:p>
          <w:p w14:paraId="4F5094C9" w14:textId="77777777" w:rsidR="00F113B7" w:rsidRDefault="00ED44E2">
            <w:pPr>
              <w:pStyle w:val="TableParagraph"/>
              <w:numPr>
                <w:ilvl w:val="0"/>
                <w:numId w:val="191"/>
              </w:numPr>
              <w:tabs>
                <w:tab w:val="left" w:pos="368"/>
              </w:tabs>
              <w:spacing w:before="3"/>
              <w:ind w:left="94" w:right="304" w:firstLine="0"/>
            </w:pPr>
            <w:r>
              <w:t>Meetings of</w:t>
            </w:r>
            <w:r>
              <w:rPr>
                <w:spacing w:val="-17"/>
              </w:rPr>
              <w:t xml:space="preserve"> </w:t>
            </w:r>
            <w:r>
              <w:t>traditional or religious</w:t>
            </w:r>
            <w:r>
              <w:rPr>
                <w:spacing w:val="-4"/>
              </w:rPr>
              <w:t xml:space="preserve"> </w:t>
            </w:r>
            <w:r>
              <w:t>leaders</w:t>
            </w:r>
          </w:p>
          <w:p w14:paraId="6168B284" w14:textId="77777777" w:rsidR="00F113B7" w:rsidRDefault="00ED44E2">
            <w:pPr>
              <w:pStyle w:val="TableParagraph"/>
              <w:numPr>
                <w:ilvl w:val="0"/>
                <w:numId w:val="191"/>
              </w:numPr>
              <w:tabs>
                <w:tab w:val="left" w:pos="368"/>
              </w:tabs>
              <w:spacing w:before="3"/>
              <w:ind w:left="367" w:hanging="274"/>
            </w:pPr>
            <w:r>
              <w:t>Other</w:t>
            </w:r>
          </w:p>
          <w:p w14:paraId="08956772" w14:textId="77777777" w:rsidR="00F113B7" w:rsidRDefault="00ED44E2">
            <w:pPr>
              <w:pStyle w:val="TableParagraph"/>
              <w:spacing w:before="1"/>
            </w:pPr>
            <w:r>
              <w:t>97 Don’t know</w:t>
            </w:r>
          </w:p>
        </w:tc>
        <w:tc>
          <w:tcPr>
            <w:tcW w:w="1200" w:type="dxa"/>
          </w:tcPr>
          <w:p w14:paraId="66AE2CB2" w14:textId="77777777" w:rsidR="00F113B7" w:rsidRDefault="00ED44E2">
            <w:pPr>
              <w:pStyle w:val="TableParagraph"/>
              <w:spacing w:before="103" w:line="482" w:lineRule="auto"/>
              <w:ind w:right="723"/>
            </w:pPr>
            <w:r>
              <w:t xml:space="preserve">B19 </w:t>
            </w:r>
            <w:proofErr w:type="spellStart"/>
            <w:r>
              <w:t>B19</w:t>
            </w:r>
            <w:proofErr w:type="spellEnd"/>
          </w:p>
          <w:p w14:paraId="42F58FEA" w14:textId="77777777" w:rsidR="00F113B7" w:rsidRDefault="00ED44E2">
            <w:pPr>
              <w:pStyle w:val="TableParagraph"/>
              <w:ind w:right="723"/>
            </w:pPr>
            <w:r>
              <w:t xml:space="preserve">B19 </w:t>
            </w:r>
            <w:proofErr w:type="spellStart"/>
            <w:r>
              <w:t>B19</w:t>
            </w:r>
            <w:proofErr w:type="spellEnd"/>
          </w:p>
          <w:p w14:paraId="619EE962" w14:textId="77777777" w:rsidR="00F113B7" w:rsidRDefault="00F113B7">
            <w:pPr>
              <w:pStyle w:val="TableParagraph"/>
              <w:spacing w:before="4"/>
              <w:ind w:left="0"/>
            </w:pPr>
          </w:p>
          <w:p w14:paraId="286C4B97" w14:textId="77777777" w:rsidR="00F113B7" w:rsidRDefault="00ED44E2">
            <w:pPr>
              <w:pStyle w:val="TableParagraph"/>
              <w:ind w:right="740"/>
              <w:jc w:val="both"/>
            </w:pPr>
            <w:r>
              <w:t xml:space="preserve">B19 </w:t>
            </w:r>
            <w:proofErr w:type="spellStart"/>
            <w:r>
              <w:t>B19</w:t>
            </w:r>
            <w:proofErr w:type="spellEnd"/>
            <w:r>
              <w:t xml:space="preserve"> </w:t>
            </w:r>
            <w:proofErr w:type="spellStart"/>
            <w:r>
              <w:t>B19</w:t>
            </w:r>
            <w:proofErr w:type="spellEnd"/>
            <w:r>
              <w:t xml:space="preserve"> </w:t>
            </w:r>
            <w:proofErr w:type="spellStart"/>
            <w:r>
              <w:t>B19</w:t>
            </w:r>
            <w:proofErr w:type="spellEnd"/>
          </w:p>
          <w:p w14:paraId="5D9CA46A" w14:textId="77777777" w:rsidR="00F113B7" w:rsidRDefault="00F113B7">
            <w:pPr>
              <w:pStyle w:val="TableParagraph"/>
              <w:spacing w:before="7"/>
              <w:ind w:left="0"/>
            </w:pPr>
          </w:p>
          <w:p w14:paraId="5D5C5810" w14:textId="77777777" w:rsidR="00F113B7" w:rsidRDefault="00ED44E2">
            <w:pPr>
              <w:pStyle w:val="TableParagraph"/>
              <w:spacing w:before="1" w:line="482" w:lineRule="auto"/>
              <w:ind w:right="596"/>
            </w:pPr>
            <w:r>
              <w:t xml:space="preserve">B19 </w:t>
            </w:r>
            <w:proofErr w:type="spellStart"/>
            <w:r>
              <w:t>B19</w:t>
            </w:r>
            <w:proofErr w:type="spellEnd"/>
          </w:p>
          <w:p w14:paraId="3AAB4AAF" w14:textId="77777777" w:rsidR="00F113B7" w:rsidRDefault="00ED44E2">
            <w:pPr>
              <w:pStyle w:val="TableParagraph"/>
              <w:ind w:right="596"/>
            </w:pPr>
            <w:r>
              <w:t>B18A C1</w:t>
            </w:r>
          </w:p>
        </w:tc>
      </w:tr>
      <w:tr w:rsidR="00F113B7" w14:paraId="21D49B14" w14:textId="77777777">
        <w:trPr>
          <w:trHeight w:val="475"/>
        </w:trPr>
        <w:tc>
          <w:tcPr>
            <w:tcW w:w="690" w:type="dxa"/>
          </w:tcPr>
          <w:p w14:paraId="00CF9A3A" w14:textId="77777777" w:rsidR="00F113B7" w:rsidRDefault="00ED44E2">
            <w:pPr>
              <w:pStyle w:val="TableParagraph"/>
              <w:spacing w:before="103"/>
            </w:pPr>
            <w:r>
              <w:t>B18A</w:t>
            </w:r>
          </w:p>
        </w:tc>
        <w:tc>
          <w:tcPr>
            <w:tcW w:w="4725" w:type="dxa"/>
          </w:tcPr>
          <w:p w14:paraId="375C5D5E" w14:textId="77777777" w:rsidR="00F113B7" w:rsidRDefault="00ED44E2">
            <w:pPr>
              <w:pStyle w:val="TableParagraph"/>
              <w:spacing w:before="103"/>
            </w:pPr>
            <w:r>
              <w:t>Specify other</w:t>
            </w:r>
          </w:p>
        </w:tc>
        <w:tc>
          <w:tcPr>
            <w:tcW w:w="2745" w:type="dxa"/>
          </w:tcPr>
          <w:p w14:paraId="6D769EC3" w14:textId="77777777" w:rsidR="00F113B7" w:rsidRDefault="00F113B7">
            <w:pPr>
              <w:pStyle w:val="TableParagraph"/>
              <w:ind w:left="0"/>
              <w:rPr>
                <w:rFonts w:ascii="Times New Roman"/>
                <w:sz w:val="20"/>
              </w:rPr>
            </w:pPr>
          </w:p>
        </w:tc>
        <w:tc>
          <w:tcPr>
            <w:tcW w:w="1200" w:type="dxa"/>
          </w:tcPr>
          <w:p w14:paraId="7AB58C4F" w14:textId="77777777" w:rsidR="00F113B7" w:rsidRDefault="00F113B7">
            <w:pPr>
              <w:pStyle w:val="TableParagraph"/>
              <w:ind w:left="0"/>
              <w:rPr>
                <w:rFonts w:ascii="Times New Roman"/>
                <w:sz w:val="20"/>
              </w:rPr>
            </w:pPr>
          </w:p>
        </w:tc>
      </w:tr>
      <w:tr w:rsidR="00F113B7" w14:paraId="3FC6995A" w14:textId="77777777">
        <w:trPr>
          <w:trHeight w:val="4795"/>
        </w:trPr>
        <w:tc>
          <w:tcPr>
            <w:tcW w:w="690" w:type="dxa"/>
          </w:tcPr>
          <w:p w14:paraId="744E02CA" w14:textId="77777777" w:rsidR="00F113B7" w:rsidRDefault="00ED44E2">
            <w:pPr>
              <w:pStyle w:val="TableParagraph"/>
              <w:spacing w:before="103"/>
            </w:pPr>
            <w:r>
              <w:t>B19</w:t>
            </w:r>
          </w:p>
        </w:tc>
        <w:tc>
          <w:tcPr>
            <w:tcW w:w="4725" w:type="dxa"/>
          </w:tcPr>
          <w:p w14:paraId="6FCDE5E2" w14:textId="77777777" w:rsidR="00F113B7" w:rsidRDefault="00ED44E2">
            <w:pPr>
              <w:pStyle w:val="TableParagraph"/>
              <w:spacing w:before="103"/>
            </w:pPr>
            <w:r>
              <w:t>What events or activities did you participate in?</w:t>
            </w:r>
          </w:p>
          <w:p w14:paraId="48F8FB86" w14:textId="77777777" w:rsidR="00F113B7" w:rsidRDefault="00ED44E2">
            <w:pPr>
              <w:pStyle w:val="TableParagraph"/>
              <w:spacing w:before="1"/>
              <w:rPr>
                <w:i/>
              </w:rPr>
            </w:pPr>
            <w:r>
              <w:rPr>
                <w:i/>
              </w:rPr>
              <w:t>[Select all that apply]</w:t>
            </w:r>
          </w:p>
        </w:tc>
        <w:tc>
          <w:tcPr>
            <w:tcW w:w="2745" w:type="dxa"/>
          </w:tcPr>
          <w:p w14:paraId="12D6173A" w14:textId="77777777" w:rsidR="00F113B7" w:rsidRDefault="00ED44E2">
            <w:pPr>
              <w:pStyle w:val="TableParagraph"/>
              <w:spacing w:before="103"/>
              <w:ind w:right="88"/>
            </w:pPr>
            <w:r>
              <w:t>1 Community ‘durbar’, meeting or group discussion 2 Community or street theatre event</w:t>
            </w:r>
          </w:p>
          <w:p w14:paraId="3A45D3DA" w14:textId="77777777" w:rsidR="00F113B7" w:rsidRDefault="00ED44E2">
            <w:pPr>
              <w:pStyle w:val="TableParagraph"/>
              <w:numPr>
                <w:ilvl w:val="0"/>
                <w:numId w:val="190"/>
              </w:numPr>
              <w:tabs>
                <w:tab w:val="left" w:pos="257"/>
              </w:tabs>
              <w:spacing w:before="5"/>
              <w:ind w:hanging="163"/>
            </w:pPr>
            <w:r>
              <w:t>Talking</w:t>
            </w:r>
            <w:r>
              <w:rPr>
                <w:spacing w:val="-2"/>
              </w:rPr>
              <w:t xml:space="preserve"> </w:t>
            </w:r>
            <w:r>
              <w:t>Book</w:t>
            </w:r>
          </w:p>
          <w:p w14:paraId="23DD2C7C" w14:textId="77777777" w:rsidR="00F113B7" w:rsidRDefault="00ED44E2">
            <w:pPr>
              <w:pStyle w:val="TableParagraph"/>
              <w:numPr>
                <w:ilvl w:val="0"/>
                <w:numId w:val="190"/>
              </w:numPr>
              <w:tabs>
                <w:tab w:val="left" w:pos="257"/>
              </w:tabs>
              <w:spacing w:before="2"/>
              <w:ind w:left="94" w:right="639" w:firstLine="0"/>
            </w:pPr>
            <w:r>
              <w:t>Community Child Protection</w:t>
            </w:r>
            <w:r>
              <w:rPr>
                <w:spacing w:val="-13"/>
              </w:rPr>
              <w:t xml:space="preserve"> </w:t>
            </w:r>
            <w:r>
              <w:t>Committee</w:t>
            </w:r>
          </w:p>
          <w:p w14:paraId="7700662A" w14:textId="77777777" w:rsidR="00F113B7" w:rsidRDefault="00ED44E2">
            <w:pPr>
              <w:pStyle w:val="TableParagraph"/>
              <w:numPr>
                <w:ilvl w:val="0"/>
                <w:numId w:val="190"/>
              </w:numPr>
              <w:tabs>
                <w:tab w:val="left" w:pos="257"/>
              </w:tabs>
              <w:spacing w:before="3"/>
              <w:ind w:left="94" w:right="268" w:firstLine="0"/>
            </w:pPr>
            <w:r>
              <w:t>Mobile birth</w:t>
            </w:r>
            <w:r>
              <w:rPr>
                <w:spacing w:val="-19"/>
              </w:rPr>
              <w:t xml:space="preserve"> </w:t>
            </w:r>
            <w:r>
              <w:t>registration 6 Children’s</w:t>
            </w:r>
            <w:r>
              <w:rPr>
                <w:spacing w:val="-4"/>
              </w:rPr>
              <w:t xml:space="preserve"> </w:t>
            </w:r>
            <w:r>
              <w:t>clubs</w:t>
            </w:r>
          </w:p>
          <w:p w14:paraId="655C4048" w14:textId="77777777" w:rsidR="00F113B7" w:rsidRDefault="00ED44E2">
            <w:pPr>
              <w:pStyle w:val="TableParagraph"/>
              <w:spacing w:before="3"/>
              <w:ind w:right="914"/>
              <w:jc w:val="both"/>
            </w:pPr>
            <w:r>
              <w:t>7 Community radio 8 Mural, posters or billboards</w:t>
            </w:r>
          </w:p>
          <w:p w14:paraId="1F1B0112" w14:textId="77777777" w:rsidR="00F113B7" w:rsidRDefault="00ED44E2">
            <w:pPr>
              <w:pStyle w:val="TableParagraph"/>
              <w:numPr>
                <w:ilvl w:val="0"/>
                <w:numId w:val="189"/>
              </w:numPr>
              <w:tabs>
                <w:tab w:val="left" w:pos="257"/>
              </w:tabs>
              <w:spacing w:before="4"/>
              <w:ind w:left="94" w:right="738" w:firstLine="0"/>
            </w:pPr>
            <w:proofErr w:type="spellStart"/>
            <w:r>
              <w:t>Agoo</w:t>
            </w:r>
            <w:proofErr w:type="spellEnd"/>
            <w:r>
              <w:rPr>
                <w:spacing w:val="-12"/>
              </w:rPr>
              <w:t xml:space="preserve"> </w:t>
            </w:r>
            <w:r>
              <w:t>mobile-based information</w:t>
            </w:r>
            <w:r>
              <w:rPr>
                <w:spacing w:val="-5"/>
              </w:rPr>
              <w:t xml:space="preserve"> </w:t>
            </w:r>
            <w:r>
              <w:t>service</w:t>
            </w:r>
          </w:p>
          <w:p w14:paraId="6A04CD21" w14:textId="77777777" w:rsidR="00F113B7" w:rsidRDefault="00ED44E2">
            <w:pPr>
              <w:pStyle w:val="TableParagraph"/>
              <w:numPr>
                <w:ilvl w:val="0"/>
                <w:numId w:val="189"/>
              </w:numPr>
              <w:tabs>
                <w:tab w:val="left" w:pos="368"/>
              </w:tabs>
              <w:spacing w:before="3"/>
              <w:ind w:left="94" w:right="304" w:firstLine="0"/>
            </w:pPr>
            <w:r>
              <w:t>Meetings of</w:t>
            </w:r>
            <w:r>
              <w:rPr>
                <w:spacing w:val="-17"/>
              </w:rPr>
              <w:t xml:space="preserve"> </w:t>
            </w:r>
            <w:r>
              <w:t>traditional or religious</w:t>
            </w:r>
            <w:r>
              <w:rPr>
                <w:spacing w:val="-4"/>
              </w:rPr>
              <w:t xml:space="preserve"> </w:t>
            </w:r>
            <w:r>
              <w:t>leaders</w:t>
            </w:r>
          </w:p>
          <w:p w14:paraId="553E50AA" w14:textId="77777777" w:rsidR="00F113B7" w:rsidRDefault="00ED44E2">
            <w:pPr>
              <w:pStyle w:val="TableParagraph"/>
              <w:numPr>
                <w:ilvl w:val="0"/>
                <w:numId w:val="189"/>
              </w:numPr>
              <w:tabs>
                <w:tab w:val="left" w:pos="368"/>
              </w:tabs>
              <w:spacing w:before="3"/>
              <w:ind w:left="367" w:hanging="274"/>
            </w:pPr>
            <w:r>
              <w:t>Other</w:t>
            </w:r>
          </w:p>
        </w:tc>
        <w:tc>
          <w:tcPr>
            <w:tcW w:w="1200" w:type="dxa"/>
          </w:tcPr>
          <w:p w14:paraId="52A97641" w14:textId="77777777" w:rsidR="00F113B7" w:rsidRDefault="00ED44E2">
            <w:pPr>
              <w:pStyle w:val="TableParagraph"/>
              <w:spacing w:before="103" w:line="482" w:lineRule="auto"/>
              <w:ind w:right="723"/>
            </w:pPr>
            <w:r>
              <w:t xml:space="preserve">B20 </w:t>
            </w:r>
            <w:proofErr w:type="spellStart"/>
            <w:r>
              <w:t>B20</w:t>
            </w:r>
            <w:proofErr w:type="spellEnd"/>
          </w:p>
          <w:p w14:paraId="4A2A760D" w14:textId="77777777" w:rsidR="00F113B7" w:rsidRDefault="00ED44E2">
            <w:pPr>
              <w:pStyle w:val="TableParagraph"/>
              <w:ind w:right="723"/>
            </w:pPr>
            <w:r>
              <w:t xml:space="preserve">B20 </w:t>
            </w:r>
            <w:proofErr w:type="spellStart"/>
            <w:r>
              <w:t>B20</w:t>
            </w:r>
            <w:proofErr w:type="spellEnd"/>
          </w:p>
          <w:p w14:paraId="59FFB3C7" w14:textId="77777777" w:rsidR="00F113B7" w:rsidRDefault="00F113B7">
            <w:pPr>
              <w:pStyle w:val="TableParagraph"/>
              <w:spacing w:before="4"/>
              <w:ind w:left="0"/>
            </w:pPr>
          </w:p>
          <w:p w14:paraId="41A0B814" w14:textId="77777777" w:rsidR="00F113B7" w:rsidRDefault="00ED44E2">
            <w:pPr>
              <w:pStyle w:val="TableParagraph"/>
              <w:ind w:right="740"/>
              <w:jc w:val="both"/>
            </w:pPr>
            <w:r>
              <w:t xml:space="preserve">B20 </w:t>
            </w:r>
            <w:proofErr w:type="spellStart"/>
            <w:r>
              <w:t>B20</w:t>
            </w:r>
            <w:proofErr w:type="spellEnd"/>
            <w:r>
              <w:t xml:space="preserve"> </w:t>
            </w:r>
            <w:proofErr w:type="spellStart"/>
            <w:r>
              <w:t>B20</w:t>
            </w:r>
            <w:proofErr w:type="spellEnd"/>
            <w:r>
              <w:t xml:space="preserve"> </w:t>
            </w:r>
            <w:proofErr w:type="spellStart"/>
            <w:r>
              <w:t>B20</w:t>
            </w:r>
            <w:proofErr w:type="spellEnd"/>
          </w:p>
          <w:p w14:paraId="4DC2A87D" w14:textId="77777777" w:rsidR="00F113B7" w:rsidRDefault="00ED44E2">
            <w:pPr>
              <w:pStyle w:val="TableParagraph"/>
              <w:spacing w:before="5" w:line="540" w:lineRule="atLeast"/>
              <w:ind w:right="740"/>
              <w:jc w:val="both"/>
            </w:pPr>
            <w:r>
              <w:t xml:space="preserve">B20 </w:t>
            </w:r>
            <w:proofErr w:type="spellStart"/>
            <w:r>
              <w:t>B20</w:t>
            </w:r>
            <w:proofErr w:type="spellEnd"/>
            <w:r>
              <w:t xml:space="preserve"> </w:t>
            </w:r>
            <w:proofErr w:type="spellStart"/>
            <w:r>
              <w:t>B20</w:t>
            </w:r>
            <w:proofErr w:type="spellEnd"/>
          </w:p>
        </w:tc>
      </w:tr>
    </w:tbl>
    <w:p w14:paraId="40F5F8A6" w14:textId="77777777" w:rsidR="00F113B7" w:rsidRDefault="00F113B7">
      <w:pPr>
        <w:spacing w:line="540" w:lineRule="atLeast"/>
        <w:jc w:val="both"/>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25"/>
        <w:gridCol w:w="2745"/>
        <w:gridCol w:w="1200"/>
      </w:tblGrid>
      <w:tr w:rsidR="00F113B7" w14:paraId="78055B76" w14:textId="77777777">
        <w:trPr>
          <w:trHeight w:val="745"/>
        </w:trPr>
        <w:tc>
          <w:tcPr>
            <w:tcW w:w="690" w:type="dxa"/>
          </w:tcPr>
          <w:p w14:paraId="3750C1CF" w14:textId="77777777" w:rsidR="00F113B7" w:rsidRDefault="00F113B7">
            <w:pPr>
              <w:pStyle w:val="TableParagraph"/>
              <w:ind w:left="0"/>
              <w:rPr>
                <w:rFonts w:ascii="Times New Roman"/>
                <w:sz w:val="20"/>
              </w:rPr>
            </w:pPr>
          </w:p>
        </w:tc>
        <w:tc>
          <w:tcPr>
            <w:tcW w:w="4725" w:type="dxa"/>
          </w:tcPr>
          <w:p w14:paraId="3028034F" w14:textId="77777777" w:rsidR="00F113B7" w:rsidRDefault="00F113B7">
            <w:pPr>
              <w:pStyle w:val="TableParagraph"/>
              <w:ind w:left="0"/>
              <w:rPr>
                <w:rFonts w:ascii="Times New Roman"/>
                <w:sz w:val="20"/>
              </w:rPr>
            </w:pPr>
          </w:p>
        </w:tc>
        <w:tc>
          <w:tcPr>
            <w:tcW w:w="2745" w:type="dxa"/>
          </w:tcPr>
          <w:p w14:paraId="0A13B0C3" w14:textId="77777777" w:rsidR="00F113B7" w:rsidRDefault="00ED44E2">
            <w:pPr>
              <w:pStyle w:val="TableParagraph"/>
              <w:spacing w:before="103"/>
              <w:ind w:right="76"/>
            </w:pPr>
            <w:r>
              <w:t>96 Did not participate in any event</w:t>
            </w:r>
          </w:p>
        </w:tc>
        <w:tc>
          <w:tcPr>
            <w:tcW w:w="1200" w:type="dxa"/>
          </w:tcPr>
          <w:p w14:paraId="3070F21F" w14:textId="77777777" w:rsidR="00F113B7" w:rsidRDefault="00ED44E2">
            <w:pPr>
              <w:pStyle w:val="TableParagraph"/>
              <w:spacing w:before="103"/>
            </w:pPr>
            <w:r>
              <w:t>C1</w:t>
            </w:r>
          </w:p>
        </w:tc>
      </w:tr>
      <w:tr w:rsidR="00F113B7" w14:paraId="0F2641AC" w14:textId="77777777">
        <w:trPr>
          <w:trHeight w:val="1825"/>
        </w:trPr>
        <w:tc>
          <w:tcPr>
            <w:tcW w:w="690" w:type="dxa"/>
          </w:tcPr>
          <w:p w14:paraId="0092B3A9" w14:textId="77777777" w:rsidR="00F113B7" w:rsidRDefault="00ED44E2">
            <w:pPr>
              <w:pStyle w:val="TableParagraph"/>
              <w:spacing w:before="103"/>
            </w:pPr>
            <w:r>
              <w:t>B20</w:t>
            </w:r>
          </w:p>
        </w:tc>
        <w:tc>
          <w:tcPr>
            <w:tcW w:w="4725" w:type="dxa"/>
          </w:tcPr>
          <w:p w14:paraId="1702FC31" w14:textId="77777777" w:rsidR="00F113B7" w:rsidRDefault="00ED44E2">
            <w:pPr>
              <w:pStyle w:val="TableParagraph"/>
              <w:spacing w:before="103"/>
              <w:ind w:right="108"/>
            </w:pPr>
            <w:r>
              <w:t>How likely do you think it is that these events will change the attitudes of people in your community towards child protection issues?</w:t>
            </w:r>
          </w:p>
        </w:tc>
        <w:tc>
          <w:tcPr>
            <w:tcW w:w="2745" w:type="dxa"/>
          </w:tcPr>
          <w:p w14:paraId="68919434" w14:textId="77777777" w:rsidR="00F113B7" w:rsidRDefault="00ED44E2">
            <w:pPr>
              <w:pStyle w:val="TableParagraph"/>
              <w:numPr>
                <w:ilvl w:val="0"/>
                <w:numId w:val="188"/>
              </w:numPr>
              <w:tabs>
                <w:tab w:val="left" w:pos="257"/>
              </w:tabs>
              <w:spacing w:before="103"/>
              <w:ind w:hanging="163"/>
            </w:pPr>
            <w:r>
              <w:t>Very</w:t>
            </w:r>
            <w:r>
              <w:rPr>
                <w:spacing w:val="-2"/>
              </w:rPr>
              <w:t xml:space="preserve"> </w:t>
            </w:r>
            <w:r>
              <w:t>likely</w:t>
            </w:r>
          </w:p>
          <w:p w14:paraId="33EF8145" w14:textId="77777777" w:rsidR="00F113B7" w:rsidRDefault="00ED44E2">
            <w:pPr>
              <w:pStyle w:val="TableParagraph"/>
              <w:numPr>
                <w:ilvl w:val="0"/>
                <w:numId w:val="188"/>
              </w:numPr>
              <w:tabs>
                <w:tab w:val="left" w:pos="257"/>
              </w:tabs>
              <w:spacing w:before="1"/>
              <w:ind w:hanging="163"/>
            </w:pPr>
            <w:r>
              <w:t>Somewhat</w:t>
            </w:r>
            <w:r>
              <w:rPr>
                <w:spacing w:val="-13"/>
              </w:rPr>
              <w:t xml:space="preserve"> </w:t>
            </w:r>
            <w:r>
              <w:t>likely</w:t>
            </w:r>
          </w:p>
          <w:p w14:paraId="063F054B" w14:textId="77777777" w:rsidR="00F113B7" w:rsidRDefault="00ED44E2">
            <w:pPr>
              <w:pStyle w:val="TableParagraph"/>
              <w:numPr>
                <w:ilvl w:val="0"/>
                <w:numId w:val="188"/>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3ABABDD4" w14:textId="77777777" w:rsidR="00F113B7" w:rsidRDefault="00ED44E2">
            <w:pPr>
              <w:pStyle w:val="TableParagraph"/>
              <w:spacing w:before="2"/>
            </w:pPr>
            <w:r>
              <w:t>5 Very</w:t>
            </w:r>
            <w:r>
              <w:rPr>
                <w:spacing w:val="-12"/>
              </w:rPr>
              <w:t xml:space="preserve"> </w:t>
            </w:r>
            <w:r>
              <w:t>unlikely</w:t>
            </w:r>
          </w:p>
          <w:p w14:paraId="29112E9B" w14:textId="77777777" w:rsidR="00F113B7" w:rsidRDefault="00ED44E2">
            <w:pPr>
              <w:pStyle w:val="TableParagraph"/>
              <w:spacing w:before="2"/>
            </w:pPr>
            <w:r>
              <w:t>97 Don’t</w:t>
            </w:r>
            <w:r>
              <w:rPr>
                <w:spacing w:val="-10"/>
              </w:rPr>
              <w:t xml:space="preserve"> </w:t>
            </w:r>
            <w:r>
              <w:t>know</w:t>
            </w:r>
          </w:p>
        </w:tc>
        <w:tc>
          <w:tcPr>
            <w:tcW w:w="1200" w:type="dxa"/>
          </w:tcPr>
          <w:p w14:paraId="1335B9D1" w14:textId="77777777" w:rsidR="00F113B7" w:rsidRDefault="00F113B7">
            <w:pPr>
              <w:pStyle w:val="TableParagraph"/>
              <w:ind w:left="0"/>
              <w:rPr>
                <w:rFonts w:ascii="Times New Roman"/>
                <w:sz w:val="20"/>
              </w:rPr>
            </w:pPr>
          </w:p>
        </w:tc>
      </w:tr>
      <w:tr w:rsidR="00F113B7" w14:paraId="385E7998" w14:textId="77777777">
        <w:trPr>
          <w:trHeight w:val="1555"/>
        </w:trPr>
        <w:tc>
          <w:tcPr>
            <w:tcW w:w="690" w:type="dxa"/>
          </w:tcPr>
          <w:p w14:paraId="49B2268C" w14:textId="77777777" w:rsidR="00F113B7" w:rsidRDefault="00ED44E2">
            <w:pPr>
              <w:pStyle w:val="TableParagraph"/>
              <w:spacing w:before="103"/>
            </w:pPr>
            <w:r>
              <w:t>B21</w:t>
            </w:r>
          </w:p>
        </w:tc>
        <w:tc>
          <w:tcPr>
            <w:tcW w:w="4725" w:type="dxa"/>
          </w:tcPr>
          <w:p w14:paraId="527D9223" w14:textId="77777777" w:rsidR="00F113B7" w:rsidRDefault="00ED44E2">
            <w:pPr>
              <w:pStyle w:val="TableParagraph"/>
              <w:spacing w:before="103"/>
              <w:ind w:right="115"/>
              <w:jc w:val="both"/>
            </w:pPr>
            <w:r>
              <w:t>Did you learn anything new about child protection issues as a result of your participation in the event or activity?</w:t>
            </w:r>
          </w:p>
        </w:tc>
        <w:tc>
          <w:tcPr>
            <w:tcW w:w="2745" w:type="dxa"/>
          </w:tcPr>
          <w:p w14:paraId="365C3B48" w14:textId="77777777" w:rsidR="00F113B7" w:rsidRDefault="00ED44E2">
            <w:pPr>
              <w:pStyle w:val="TableParagraph"/>
              <w:numPr>
                <w:ilvl w:val="0"/>
                <w:numId w:val="187"/>
              </w:numPr>
              <w:tabs>
                <w:tab w:val="left" w:pos="257"/>
              </w:tabs>
              <w:spacing w:before="103"/>
              <w:ind w:hanging="163"/>
            </w:pPr>
            <w:r>
              <w:t>Yes, I learned a</w:t>
            </w:r>
            <w:r>
              <w:rPr>
                <w:spacing w:val="-7"/>
              </w:rPr>
              <w:t xml:space="preserve"> </w:t>
            </w:r>
            <w:r>
              <w:t>lot</w:t>
            </w:r>
          </w:p>
          <w:p w14:paraId="0B5B0895" w14:textId="77777777" w:rsidR="00F113B7" w:rsidRDefault="00ED44E2">
            <w:pPr>
              <w:pStyle w:val="TableParagraph"/>
              <w:numPr>
                <w:ilvl w:val="0"/>
                <w:numId w:val="187"/>
              </w:numPr>
              <w:tabs>
                <w:tab w:val="left" w:pos="257"/>
              </w:tabs>
              <w:spacing w:before="1"/>
              <w:ind w:hanging="163"/>
            </w:pPr>
            <w:r>
              <w:t>Yes, I learned a</w:t>
            </w:r>
            <w:r>
              <w:rPr>
                <w:spacing w:val="-8"/>
              </w:rPr>
              <w:t xml:space="preserve"> </w:t>
            </w:r>
            <w:r>
              <w:t>little</w:t>
            </w:r>
          </w:p>
          <w:p w14:paraId="3E650449" w14:textId="77777777" w:rsidR="00F113B7" w:rsidRDefault="00ED44E2">
            <w:pPr>
              <w:pStyle w:val="TableParagraph"/>
              <w:numPr>
                <w:ilvl w:val="0"/>
                <w:numId w:val="187"/>
              </w:numPr>
              <w:tabs>
                <w:tab w:val="left" w:pos="257"/>
              </w:tabs>
              <w:spacing w:before="2"/>
              <w:ind w:left="94" w:right="243" w:firstLine="0"/>
            </w:pPr>
            <w:r>
              <w:t>No, didn’t learn</w:t>
            </w:r>
            <w:r>
              <w:rPr>
                <w:spacing w:val="-19"/>
              </w:rPr>
              <w:t xml:space="preserve"> </w:t>
            </w:r>
            <w:r>
              <w:t>anything new</w:t>
            </w:r>
          </w:p>
          <w:p w14:paraId="44623B49" w14:textId="77777777" w:rsidR="00F113B7" w:rsidRDefault="00ED44E2">
            <w:pPr>
              <w:pStyle w:val="TableParagraph"/>
              <w:spacing w:before="2"/>
            </w:pPr>
            <w:r>
              <w:t>97 Don’t know</w:t>
            </w:r>
          </w:p>
        </w:tc>
        <w:tc>
          <w:tcPr>
            <w:tcW w:w="1200" w:type="dxa"/>
          </w:tcPr>
          <w:p w14:paraId="07894666" w14:textId="77777777" w:rsidR="00F113B7" w:rsidRDefault="00F113B7">
            <w:pPr>
              <w:pStyle w:val="TableParagraph"/>
              <w:ind w:left="0"/>
              <w:rPr>
                <w:rFonts w:ascii="Times New Roman"/>
                <w:sz w:val="20"/>
              </w:rPr>
            </w:pPr>
          </w:p>
        </w:tc>
      </w:tr>
      <w:tr w:rsidR="00F113B7" w14:paraId="2CE4A4A4" w14:textId="77777777">
        <w:trPr>
          <w:trHeight w:val="1825"/>
        </w:trPr>
        <w:tc>
          <w:tcPr>
            <w:tcW w:w="690" w:type="dxa"/>
          </w:tcPr>
          <w:p w14:paraId="1B6B7B16" w14:textId="77777777" w:rsidR="00F113B7" w:rsidRDefault="00ED44E2">
            <w:pPr>
              <w:pStyle w:val="TableParagraph"/>
              <w:spacing w:before="103"/>
            </w:pPr>
            <w:r>
              <w:t>B22</w:t>
            </w:r>
          </w:p>
        </w:tc>
        <w:tc>
          <w:tcPr>
            <w:tcW w:w="4725" w:type="dxa"/>
          </w:tcPr>
          <w:p w14:paraId="055DBDAF" w14:textId="77777777" w:rsidR="00F113B7" w:rsidRDefault="00ED44E2">
            <w:pPr>
              <w:pStyle w:val="TableParagraph"/>
              <w:spacing w:before="103"/>
              <w:ind w:right="157"/>
            </w:pPr>
            <w:r>
              <w:t>How likely would you be to recommend that your friends or family participate in the event or activity in the future?</w:t>
            </w:r>
          </w:p>
        </w:tc>
        <w:tc>
          <w:tcPr>
            <w:tcW w:w="2745" w:type="dxa"/>
          </w:tcPr>
          <w:p w14:paraId="78428902" w14:textId="77777777" w:rsidR="00F113B7" w:rsidRDefault="00ED44E2">
            <w:pPr>
              <w:pStyle w:val="TableParagraph"/>
              <w:numPr>
                <w:ilvl w:val="0"/>
                <w:numId w:val="186"/>
              </w:numPr>
              <w:tabs>
                <w:tab w:val="left" w:pos="257"/>
              </w:tabs>
              <w:spacing w:before="103"/>
              <w:ind w:hanging="163"/>
            </w:pPr>
            <w:r>
              <w:t>Very</w:t>
            </w:r>
            <w:r>
              <w:rPr>
                <w:spacing w:val="-2"/>
              </w:rPr>
              <w:t xml:space="preserve"> </w:t>
            </w:r>
            <w:r>
              <w:t>likely</w:t>
            </w:r>
          </w:p>
          <w:p w14:paraId="2B8F18E6" w14:textId="77777777" w:rsidR="00F113B7" w:rsidRDefault="00ED44E2">
            <w:pPr>
              <w:pStyle w:val="TableParagraph"/>
              <w:numPr>
                <w:ilvl w:val="0"/>
                <w:numId w:val="186"/>
              </w:numPr>
              <w:tabs>
                <w:tab w:val="left" w:pos="257"/>
              </w:tabs>
              <w:spacing w:before="1"/>
              <w:ind w:hanging="163"/>
            </w:pPr>
            <w:r>
              <w:t>Somewhat</w:t>
            </w:r>
            <w:r>
              <w:rPr>
                <w:spacing w:val="-13"/>
              </w:rPr>
              <w:t xml:space="preserve"> </w:t>
            </w:r>
            <w:r>
              <w:t>likely</w:t>
            </w:r>
          </w:p>
          <w:p w14:paraId="2BBAFD1B" w14:textId="77777777" w:rsidR="00F113B7" w:rsidRDefault="00ED44E2">
            <w:pPr>
              <w:pStyle w:val="TableParagraph"/>
              <w:numPr>
                <w:ilvl w:val="0"/>
                <w:numId w:val="186"/>
              </w:numPr>
              <w:tabs>
                <w:tab w:val="left" w:pos="257"/>
              </w:tabs>
              <w:spacing w:before="2"/>
              <w:ind w:left="94" w:right="181" w:firstLine="0"/>
            </w:pPr>
            <w:r>
              <w:t>Neither likely nor</w:t>
            </w:r>
            <w:r>
              <w:rPr>
                <w:spacing w:val="-21"/>
              </w:rPr>
              <w:t xml:space="preserve"> </w:t>
            </w:r>
            <w:r>
              <w:t>unlikely 4 Somewhat</w:t>
            </w:r>
            <w:r>
              <w:rPr>
                <w:spacing w:val="-4"/>
              </w:rPr>
              <w:t xml:space="preserve"> </w:t>
            </w:r>
            <w:r>
              <w:t>unlikely</w:t>
            </w:r>
          </w:p>
          <w:p w14:paraId="3F8CCE93" w14:textId="77777777" w:rsidR="00F113B7" w:rsidRDefault="00ED44E2">
            <w:pPr>
              <w:pStyle w:val="TableParagraph"/>
              <w:spacing w:before="2"/>
            </w:pPr>
            <w:r>
              <w:t>5 Very</w:t>
            </w:r>
            <w:r>
              <w:rPr>
                <w:spacing w:val="-12"/>
              </w:rPr>
              <w:t xml:space="preserve"> </w:t>
            </w:r>
            <w:r>
              <w:t>unlikely</w:t>
            </w:r>
          </w:p>
          <w:p w14:paraId="17DDA81C" w14:textId="77777777" w:rsidR="00F113B7" w:rsidRDefault="00ED44E2">
            <w:pPr>
              <w:pStyle w:val="TableParagraph"/>
              <w:spacing w:before="2"/>
            </w:pPr>
            <w:r>
              <w:t>97 Don’t</w:t>
            </w:r>
            <w:r>
              <w:rPr>
                <w:spacing w:val="-10"/>
              </w:rPr>
              <w:t xml:space="preserve"> </w:t>
            </w:r>
            <w:r>
              <w:t>know</w:t>
            </w:r>
          </w:p>
        </w:tc>
        <w:tc>
          <w:tcPr>
            <w:tcW w:w="1200" w:type="dxa"/>
          </w:tcPr>
          <w:p w14:paraId="2D86F152" w14:textId="77777777" w:rsidR="00F113B7" w:rsidRDefault="00F113B7">
            <w:pPr>
              <w:pStyle w:val="TableParagraph"/>
              <w:ind w:left="0"/>
              <w:rPr>
                <w:rFonts w:ascii="Times New Roman"/>
                <w:sz w:val="20"/>
              </w:rPr>
            </w:pPr>
          </w:p>
        </w:tc>
      </w:tr>
    </w:tbl>
    <w:p w14:paraId="5A8CF6DA" w14:textId="77777777" w:rsidR="00F113B7" w:rsidRDefault="00F113B7">
      <w:pPr>
        <w:pStyle w:val="BodyText"/>
        <w:rPr>
          <w:sz w:val="20"/>
        </w:rPr>
      </w:pPr>
    </w:p>
    <w:p w14:paraId="6CE6E9C7"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232AE1A" w14:textId="77777777">
        <w:trPr>
          <w:trHeight w:val="510"/>
        </w:trPr>
        <w:tc>
          <w:tcPr>
            <w:tcW w:w="9360" w:type="dxa"/>
            <w:gridSpan w:val="4"/>
            <w:tcBorders>
              <w:top w:val="nil"/>
              <w:left w:val="nil"/>
              <w:bottom w:val="nil"/>
              <w:right w:val="nil"/>
            </w:tcBorders>
            <w:shd w:val="clear" w:color="auto" w:fill="B12E0F"/>
          </w:tcPr>
          <w:p w14:paraId="71A3564D" w14:textId="77777777" w:rsidR="00F113B7" w:rsidRDefault="00ED44E2">
            <w:pPr>
              <w:pStyle w:val="TableParagraph"/>
              <w:spacing w:before="120"/>
              <w:ind w:left="104"/>
              <w:rPr>
                <w:b/>
              </w:rPr>
            </w:pPr>
            <w:r>
              <w:rPr>
                <w:b/>
                <w:color w:val="FFFFFF"/>
              </w:rPr>
              <w:t>Section C: General knowledge and attitudes towards childrearing</w:t>
            </w:r>
          </w:p>
        </w:tc>
      </w:tr>
      <w:tr w:rsidR="00F113B7" w14:paraId="005ADF21" w14:textId="77777777">
        <w:trPr>
          <w:trHeight w:val="1017"/>
        </w:trPr>
        <w:tc>
          <w:tcPr>
            <w:tcW w:w="9360" w:type="dxa"/>
            <w:gridSpan w:val="4"/>
            <w:tcBorders>
              <w:top w:val="nil"/>
            </w:tcBorders>
          </w:tcPr>
          <w:p w14:paraId="0D4DE51A" w14:textId="77777777" w:rsidR="00F113B7" w:rsidRDefault="00ED44E2">
            <w:pPr>
              <w:pStyle w:val="TableParagraph"/>
              <w:spacing w:before="105"/>
              <w:ind w:right="307"/>
              <w:jc w:val="both"/>
              <w:rPr>
                <w:b/>
              </w:rPr>
            </w:pPr>
            <w:r>
              <w:rPr>
                <w:b/>
              </w:rPr>
              <w:t>I</w:t>
            </w:r>
            <w:r>
              <w:rPr>
                <w:b/>
                <w:spacing w:val="-5"/>
              </w:rPr>
              <w:t xml:space="preserve"> </w:t>
            </w:r>
            <w:r>
              <w:rPr>
                <w:b/>
              </w:rPr>
              <w:t>would</w:t>
            </w:r>
            <w:r>
              <w:rPr>
                <w:b/>
                <w:spacing w:val="-5"/>
              </w:rPr>
              <w:t xml:space="preserve"> </w:t>
            </w:r>
            <w:r>
              <w:rPr>
                <w:b/>
              </w:rPr>
              <w:t>now</w:t>
            </w:r>
            <w:r>
              <w:rPr>
                <w:b/>
                <w:spacing w:val="-4"/>
              </w:rPr>
              <w:t xml:space="preserve"> </w:t>
            </w:r>
            <w:r>
              <w:rPr>
                <w:b/>
              </w:rPr>
              <w:t>like</w:t>
            </w:r>
            <w:r>
              <w:rPr>
                <w:b/>
                <w:spacing w:val="-5"/>
              </w:rPr>
              <w:t xml:space="preserve"> </w:t>
            </w:r>
            <w:r>
              <w:rPr>
                <w:b/>
              </w:rPr>
              <w:t>to</w:t>
            </w:r>
            <w:r>
              <w:rPr>
                <w:b/>
                <w:spacing w:val="-4"/>
              </w:rPr>
              <w:t xml:space="preserve"> </w:t>
            </w:r>
            <w:r>
              <w:rPr>
                <w:b/>
              </w:rPr>
              <w:t>find</w:t>
            </w:r>
            <w:r>
              <w:rPr>
                <w:b/>
                <w:spacing w:val="-5"/>
              </w:rPr>
              <w:t xml:space="preserve"> </w:t>
            </w:r>
            <w:r>
              <w:rPr>
                <w:b/>
              </w:rPr>
              <w:t>out</w:t>
            </w:r>
            <w:r>
              <w:rPr>
                <w:b/>
                <w:spacing w:val="-4"/>
              </w:rPr>
              <w:t xml:space="preserve"> </w:t>
            </w:r>
            <w:r>
              <w:rPr>
                <w:b/>
              </w:rPr>
              <w:t>some</w:t>
            </w:r>
            <w:r>
              <w:rPr>
                <w:b/>
                <w:spacing w:val="-5"/>
              </w:rPr>
              <w:t xml:space="preserve"> </w:t>
            </w:r>
            <w:r>
              <w:rPr>
                <w:b/>
              </w:rPr>
              <w:t>information</w:t>
            </w:r>
            <w:r>
              <w:rPr>
                <w:b/>
                <w:spacing w:val="-4"/>
              </w:rPr>
              <w:t xml:space="preserve"> </w:t>
            </w:r>
            <w:r>
              <w:rPr>
                <w:b/>
              </w:rPr>
              <w:t>about</w:t>
            </w:r>
            <w:r>
              <w:rPr>
                <w:b/>
                <w:spacing w:val="-5"/>
              </w:rPr>
              <w:t xml:space="preserve"> </w:t>
            </w:r>
            <w:r>
              <w:rPr>
                <w:b/>
              </w:rPr>
              <w:t>children</w:t>
            </w:r>
            <w:r>
              <w:rPr>
                <w:b/>
                <w:spacing w:val="-4"/>
              </w:rPr>
              <w:t xml:space="preserve"> </w:t>
            </w:r>
            <w:r>
              <w:rPr>
                <w:b/>
              </w:rPr>
              <w:t>in</w:t>
            </w:r>
            <w:r>
              <w:rPr>
                <w:b/>
                <w:spacing w:val="-5"/>
              </w:rPr>
              <w:t xml:space="preserve"> </w:t>
            </w:r>
            <w:r>
              <w:rPr>
                <w:b/>
              </w:rPr>
              <w:t>your</w:t>
            </w:r>
            <w:r>
              <w:rPr>
                <w:b/>
                <w:spacing w:val="-4"/>
              </w:rPr>
              <w:t xml:space="preserve"> </w:t>
            </w:r>
            <w:r>
              <w:rPr>
                <w:b/>
              </w:rPr>
              <w:t>community</w:t>
            </w:r>
            <w:r>
              <w:rPr>
                <w:b/>
                <w:spacing w:val="-5"/>
              </w:rPr>
              <w:t xml:space="preserve"> </w:t>
            </w:r>
            <w:r>
              <w:rPr>
                <w:b/>
              </w:rPr>
              <w:t>and</w:t>
            </w:r>
            <w:r>
              <w:rPr>
                <w:b/>
                <w:spacing w:val="-5"/>
              </w:rPr>
              <w:t xml:space="preserve"> </w:t>
            </w:r>
            <w:r>
              <w:rPr>
                <w:b/>
              </w:rPr>
              <w:t>household.</w:t>
            </w:r>
            <w:r>
              <w:rPr>
                <w:b/>
                <w:spacing w:val="-4"/>
              </w:rPr>
              <w:t xml:space="preserve"> </w:t>
            </w:r>
            <w:r>
              <w:rPr>
                <w:b/>
              </w:rPr>
              <w:t>I want to reassure you that nobody will know that the answers you give came from you. Your ideas and opinions are very</w:t>
            </w:r>
            <w:r>
              <w:rPr>
                <w:b/>
                <w:spacing w:val="-5"/>
              </w:rPr>
              <w:t xml:space="preserve"> </w:t>
            </w:r>
            <w:r>
              <w:rPr>
                <w:b/>
              </w:rPr>
              <w:t>important.</w:t>
            </w:r>
          </w:p>
        </w:tc>
      </w:tr>
      <w:tr w:rsidR="00F113B7" w14:paraId="689444FA" w14:textId="77777777">
        <w:trPr>
          <w:trHeight w:val="1555"/>
        </w:trPr>
        <w:tc>
          <w:tcPr>
            <w:tcW w:w="9360" w:type="dxa"/>
            <w:gridSpan w:val="4"/>
          </w:tcPr>
          <w:p w14:paraId="392EAFCF" w14:textId="77777777" w:rsidR="00F113B7" w:rsidRDefault="00ED44E2">
            <w:pPr>
              <w:pStyle w:val="TableParagraph"/>
              <w:spacing w:before="103"/>
              <w:ind w:right="85"/>
              <w:rPr>
                <w:b/>
              </w:rPr>
            </w:pPr>
            <w:r>
              <w:rPr>
                <w:b/>
              </w:rPr>
              <w:t>In this community and elsewhere, people have different ideas about children. When I say ‘community’ in this questionnaire, I mean local areas where you often spend time - like the market, church and the areas around your home and school.</w:t>
            </w:r>
          </w:p>
          <w:p w14:paraId="4F1B623B" w14:textId="77777777" w:rsidR="00F113B7" w:rsidRDefault="00ED44E2">
            <w:pPr>
              <w:pStyle w:val="TableParagraph"/>
              <w:spacing w:before="4"/>
              <w:ind w:right="85"/>
              <w:rPr>
                <w:b/>
              </w:rPr>
            </w:pPr>
            <w:r>
              <w:rPr>
                <w:b/>
              </w:rPr>
              <w:t>I am going to read you a list of statements, and I would like you to tell me if you generally agree or disagree with the statement. There are no right or wrong answers.</w:t>
            </w:r>
          </w:p>
        </w:tc>
      </w:tr>
      <w:tr w:rsidR="00F113B7" w14:paraId="43F318BE" w14:textId="77777777">
        <w:trPr>
          <w:trHeight w:val="475"/>
        </w:trPr>
        <w:tc>
          <w:tcPr>
            <w:tcW w:w="690" w:type="dxa"/>
          </w:tcPr>
          <w:p w14:paraId="1B2718F8" w14:textId="77777777" w:rsidR="00F113B7" w:rsidRDefault="00ED44E2">
            <w:pPr>
              <w:pStyle w:val="TableParagraph"/>
              <w:spacing w:before="103"/>
              <w:rPr>
                <w:b/>
              </w:rPr>
            </w:pPr>
            <w:r>
              <w:rPr>
                <w:b/>
              </w:rPr>
              <w:t>Q#</w:t>
            </w:r>
          </w:p>
        </w:tc>
        <w:tc>
          <w:tcPr>
            <w:tcW w:w="4755" w:type="dxa"/>
          </w:tcPr>
          <w:p w14:paraId="45F59605" w14:textId="77777777" w:rsidR="00F113B7" w:rsidRDefault="00ED44E2">
            <w:pPr>
              <w:pStyle w:val="TableParagraph"/>
              <w:spacing w:before="103"/>
              <w:rPr>
                <w:b/>
              </w:rPr>
            </w:pPr>
            <w:r>
              <w:rPr>
                <w:b/>
              </w:rPr>
              <w:t>Question</w:t>
            </w:r>
          </w:p>
        </w:tc>
        <w:tc>
          <w:tcPr>
            <w:tcW w:w="2700" w:type="dxa"/>
          </w:tcPr>
          <w:p w14:paraId="798912EF" w14:textId="77777777" w:rsidR="00F113B7" w:rsidRDefault="00ED44E2">
            <w:pPr>
              <w:pStyle w:val="TableParagraph"/>
              <w:spacing w:before="103"/>
              <w:rPr>
                <w:b/>
              </w:rPr>
            </w:pPr>
            <w:r>
              <w:rPr>
                <w:b/>
              </w:rPr>
              <w:t>Answer options</w:t>
            </w:r>
          </w:p>
        </w:tc>
        <w:tc>
          <w:tcPr>
            <w:tcW w:w="1215" w:type="dxa"/>
          </w:tcPr>
          <w:p w14:paraId="1AA841DA" w14:textId="77777777" w:rsidR="00F113B7" w:rsidRDefault="00ED44E2">
            <w:pPr>
              <w:pStyle w:val="TableParagraph"/>
              <w:spacing w:before="103"/>
              <w:rPr>
                <w:b/>
              </w:rPr>
            </w:pPr>
            <w:r>
              <w:rPr>
                <w:b/>
              </w:rPr>
              <w:t>Go to Q</w:t>
            </w:r>
          </w:p>
        </w:tc>
      </w:tr>
      <w:tr w:rsidR="00F113B7" w14:paraId="7118C55B" w14:textId="77777777" w:rsidTr="00C10E87">
        <w:trPr>
          <w:trHeight w:val="1285"/>
        </w:trPr>
        <w:tc>
          <w:tcPr>
            <w:tcW w:w="690" w:type="dxa"/>
            <w:shd w:val="clear" w:color="auto" w:fill="D9D9D9" w:themeFill="background1" w:themeFillShade="D9"/>
          </w:tcPr>
          <w:p w14:paraId="600914FA" w14:textId="77777777" w:rsidR="00F113B7" w:rsidRDefault="00ED44E2">
            <w:pPr>
              <w:pStyle w:val="TableParagraph"/>
              <w:spacing w:before="103"/>
            </w:pPr>
            <w:r>
              <w:t>C1</w:t>
            </w:r>
          </w:p>
        </w:tc>
        <w:tc>
          <w:tcPr>
            <w:tcW w:w="4755" w:type="dxa"/>
            <w:shd w:val="clear" w:color="auto" w:fill="D9D9D9" w:themeFill="background1" w:themeFillShade="D9"/>
          </w:tcPr>
          <w:p w14:paraId="5776A07F" w14:textId="77777777" w:rsidR="00F113B7" w:rsidRDefault="00ED44E2">
            <w:pPr>
              <w:pStyle w:val="TableParagraph"/>
              <w:spacing w:before="103"/>
            </w:pPr>
            <w:r>
              <w:t>It is always good for 14-year-old girls to migrate to cities to make money.</w:t>
            </w:r>
          </w:p>
        </w:tc>
        <w:tc>
          <w:tcPr>
            <w:tcW w:w="2700" w:type="dxa"/>
            <w:shd w:val="clear" w:color="auto" w:fill="D9D9D9" w:themeFill="background1" w:themeFillShade="D9"/>
          </w:tcPr>
          <w:p w14:paraId="7CF814A1" w14:textId="77777777" w:rsidR="00F113B7" w:rsidRDefault="00ED44E2">
            <w:pPr>
              <w:pStyle w:val="TableParagraph"/>
              <w:numPr>
                <w:ilvl w:val="0"/>
                <w:numId w:val="185"/>
              </w:numPr>
              <w:tabs>
                <w:tab w:val="left" w:pos="257"/>
              </w:tabs>
              <w:spacing w:before="103"/>
              <w:ind w:hanging="163"/>
            </w:pPr>
            <w:r>
              <w:t>Agree</w:t>
            </w:r>
          </w:p>
          <w:p w14:paraId="543C654A" w14:textId="77777777" w:rsidR="00F113B7" w:rsidRDefault="00ED44E2">
            <w:pPr>
              <w:pStyle w:val="TableParagraph"/>
              <w:numPr>
                <w:ilvl w:val="0"/>
                <w:numId w:val="185"/>
              </w:numPr>
              <w:tabs>
                <w:tab w:val="left" w:pos="257"/>
              </w:tabs>
              <w:spacing w:before="1"/>
              <w:ind w:hanging="163"/>
            </w:pPr>
            <w:r>
              <w:t>Disagree</w:t>
            </w:r>
          </w:p>
          <w:p w14:paraId="2C06AB04" w14:textId="77777777" w:rsidR="00F113B7" w:rsidRDefault="00ED44E2">
            <w:pPr>
              <w:pStyle w:val="TableParagraph"/>
              <w:numPr>
                <w:ilvl w:val="0"/>
                <w:numId w:val="185"/>
              </w:numPr>
              <w:tabs>
                <w:tab w:val="left" w:pos="257"/>
              </w:tabs>
              <w:spacing w:before="2"/>
              <w:ind w:hanging="163"/>
            </w:pPr>
            <w:r>
              <w:t>It</w:t>
            </w:r>
            <w:r>
              <w:rPr>
                <w:spacing w:val="-2"/>
              </w:rPr>
              <w:t xml:space="preserve"> </w:t>
            </w:r>
            <w:r>
              <w:t>depends</w:t>
            </w:r>
          </w:p>
          <w:p w14:paraId="16DB77D8" w14:textId="77777777" w:rsidR="00F113B7" w:rsidRDefault="00ED44E2">
            <w:pPr>
              <w:pStyle w:val="TableParagraph"/>
              <w:spacing w:before="1"/>
            </w:pPr>
            <w:r>
              <w:t>97 Don’t know</w:t>
            </w:r>
          </w:p>
        </w:tc>
        <w:tc>
          <w:tcPr>
            <w:tcW w:w="1215" w:type="dxa"/>
            <w:shd w:val="clear" w:color="auto" w:fill="D9D9D9" w:themeFill="background1" w:themeFillShade="D9"/>
          </w:tcPr>
          <w:p w14:paraId="7C916691" w14:textId="77777777" w:rsidR="00F113B7" w:rsidRDefault="00F113B7">
            <w:pPr>
              <w:pStyle w:val="TableParagraph"/>
              <w:ind w:left="0"/>
              <w:rPr>
                <w:rFonts w:ascii="Times New Roman"/>
                <w:sz w:val="20"/>
              </w:rPr>
            </w:pPr>
          </w:p>
        </w:tc>
      </w:tr>
      <w:tr w:rsidR="00F113B7" w14:paraId="1FEC8087" w14:textId="77777777" w:rsidTr="00C10E87">
        <w:trPr>
          <w:trHeight w:val="1285"/>
        </w:trPr>
        <w:tc>
          <w:tcPr>
            <w:tcW w:w="690" w:type="dxa"/>
            <w:shd w:val="clear" w:color="auto" w:fill="D9D9D9" w:themeFill="background1" w:themeFillShade="D9"/>
          </w:tcPr>
          <w:p w14:paraId="5E58177D" w14:textId="77777777" w:rsidR="00F113B7" w:rsidRDefault="00ED44E2">
            <w:pPr>
              <w:pStyle w:val="TableParagraph"/>
              <w:spacing w:before="103"/>
            </w:pPr>
            <w:r>
              <w:t>C2</w:t>
            </w:r>
          </w:p>
        </w:tc>
        <w:tc>
          <w:tcPr>
            <w:tcW w:w="4755" w:type="dxa"/>
            <w:shd w:val="clear" w:color="auto" w:fill="D9D9D9" w:themeFill="background1" w:themeFillShade="D9"/>
          </w:tcPr>
          <w:p w14:paraId="7489F1BF" w14:textId="77777777" w:rsidR="00F113B7" w:rsidRDefault="00ED44E2">
            <w:pPr>
              <w:pStyle w:val="TableParagraph"/>
              <w:spacing w:before="103"/>
            </w:pPr>
            <w:r>
              <w:t>It is always good for 14-year-old boys to travel to cities to make money.</w:t>
            </w:r>
          </w:p>
        </w:tc>
        <w:tc>
          <w:tcPr>
            <w:tcW w:w="2700" w:type="dxa"/>
            <w:shd w:val="clear" w:color="auto" w:fill="D9D9D9" w:themeFill="background1" w:themeFillShade="D9"/>
          </w:tcPr>
          <w:p w14:paraId="6B0C1655" w14:textId="77777777" w:rsidR="00F113B7" w:rsidRDefault="00ED44E2">
            <w:pPr>
              <w:pStyle w:val="TableParagraph"/>
              <w:numPr>
                <w:ilvl w:val="0"/>
                <w:numId w:val="184"/>
              </w:numPr>
              <w:tabs>
                <w:tab w:val="left" w:pos="257"/>
              </w:tabs>
              <w:spacing w:before="103"/>
              <w:ind w:hanging="163"/>
            </w:pPr>
            <w:r>
              <w:t>Agree</w:t>
            </w:r>
          </w:p>
          <w:p w14:paraId="49C1B516" w14:textId="77777777" w:rsidR="00F113B7" w:rsidRDefault="00ED44E2">
            <w:pPr>
              <w:pStyle w:val="TableParagraph"/>
              <w:numPr>
                <w:ilvl w:val="0"/>
                <w:numId w:val="184"/>
              </w:numPr>
              <w:tabs>
                <w:tab w:val="left" w:pos="257"/>
              </w:tabs>
              <w:spacing w:before="1"/>
              <w:ind w:hanging="163"/>
            </w:pPr>
            <w:r>
              <w:t>Disagree</w:t>
            </w:r>
          </w:p>
          <w:p w14:paraId="274CF0B9" w14:textId="77777777" w:rsidR="00F113B7" w:rsidRDefault="00ED44E2">
            <w:pPr>
              <w:pStyle w:val="TableParagraph"/>
              <w:numPr>
                <w:ilvl w:val="0"/>
                <w:numId w:val="184"/>
              </w:numPr>
              <w:tabs>
                <w:tab w:val="left" w:pos="257"/>
              </w:tabs>
              <w:spacing w:before="2"/>
              <w:ind w:hanging="163"/>
            </w:pPr>
            <w:r>
              <w:t>It</w:t>
            </w:r>
            <w:r>
              <w:rPr>
                <w:spacing w:val="-2"/>
              </w:rPr>
              <w:t xml:space="preserve"> </w:t>
            </w:r>
            <w:r>
              <w:t>depends</w:t>
            </w:r>
          </w:p>
          <w:p w14:paraId="4DBBB9FB" w14:textId="77777777" w:rsidR="00F113B7" w:rsidRDefault="00ED44E2">
            <w:pPr>
              <w:pStyle w:val="TableParagraph"/>
              <w:spacing w:before="1"/>
            </w:pPr>
            <w:r>
              <w:t>97 Don’t know</w:t>
            </w:r>
          </w:p>
        </w:tc>
        <w:tc>
          <w:tcPr>
            <w:tcW w:w="1215" w:type="dxa"/>
            <w:shd w:val="clear" w:color="auto" w:fill="D9D9D9" w:themeFill="background1" w:themeFillShade="D9"/>
          </w:tcPr>
          <w:p w14:paraId="35DAA4AE" w14:textId="77777777" w:rsidR="00F113B7" w:rsidRDefault="00F113B7">
            <w:pPr>
              <w:pStyle w:val="TableParagraph"/>
              <w:ind w:left="0"/>
              <w:rPr>
                <w:rFonts w:ascii="Times New Roman"/>
                <w:sz w:val="20"/>
              </w:rPr>
            </w:pPr>
          </w:p>
        </w:tc>
      </w:tr>
    </w:tbl>
    <w:p w14:paraId="4F0B824D"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70885891" w14:textId="77777777" w:rsidTr="00C10E87">
        <w:trPr>
          <w:trHeight w:val="1285"/>
        </w:trPr>
        <w:tc>
          <w:tcPr>
            <w:tcW w:w="690" w:type="dxa"/>
            <w:shd w:val="clear" w:color="auto" w:fill="D9D9D9" w:themeFill="background1" w:themeFillShade="D9"/>
          </w:tcPr>
          <w:p w14:paraId="079293DA" w14:textId="77777777" w:rsidR="00F113B7" w:rsidRDefault="00ED44E2">
            <w:pPr>
              <w:pStyle w:val="TableParagraph"/>
              <w:spacing w:before="103"/>
            </w:pPr>
            <w:r>
              <w:lastRenderedPageBreak/>
              <w:t>C3</w:t>
            </w:r>
          </w:p>
        </w:tc>
        <w:tc>
          <w:tcPr>
            <w:tcW w:w="4755" w:type="dxa"/>
            <w:shd w:val="clear" w:color="auto" w:fill="D9D9D9" w:themeFill="background1" w:themeFillShade="D9"/>
          </w:tcPr>
          <w:p w14:paraId="1D3EB770" w14:textId="77777777" w:rsidR="00F113B7" w:rsidRDefault="00ED44E2">
            <w:pPr>
              <w:pStyle w:val="TableParagraph"/>
              <w:spacing w:before="103"/>
              <w:ind w:right="96"/>
              <w:jc w:val="both"/>
            </w:pPr>
            <w:r>
              <w:t>The benefits of children under 16 years moving from urban to rural areas always outweigh the risks they face.</w:t>
            </w:r>
          </w:p>
        </w:tc>
        <w:tc>
          <w:tcPr>
            <w:tcW w:w="2700" w:type="dxa"/>
            <w:shd w:val="clear" w:color="auto" w:fill="D9D9D9" w:themeFill="background1" w:themeFillShade="D9"/>
          </w:tcPr>
          <w:p w14:paraId="0A1001BB" w14:textId="77777777" w:rsidR="00F113B7" w:rsidRDefault="00ED44E2">
            <w:pPr>
              <w:pStyle w:val="TableParagraph"/>
              <w:numPr>
                <w:ilvl w:val="0"/>
                <w:numId w:val="183"/>
              </w:numPr>
              <w:tabs>
                <w:tab w:val="left" w:pos="257"/>
              </w:tabs>
              <w:spacing w:before="103"/>
              <w:ind w:hanging="163"/>
            </w:pPr>
            <w:r>
              <w:t>Agree</w:t>
            </w:r>
          </w:p>
          <w:p w14:paraId="231F25B2" w14:textId="77777777" w:rsidR="00F113B7" w:rsidRDefault="00ED44E2">
            <w:pPr>
              <w:pStyle w:val="TableParagraph"/>
              <w:numPr>
                <w:ilvl w:val="0"/>
                <w:numId w:val="183"/>
              </w:numPr>
              <w:tabs>
                <w:tab w:val="left" w:pos="257"/>
              </w:tabs>
              <w:spacing w:before="1"/>
              <w:ind w:hanging="163"/>
            </w:pPr>
            <w:r>
              <w:t>Disagree</w:t>
            </w:r>
          </w:p>
          <w:p w14:paraId="7CF5F16E" w14:textId="77777777" w:rsidR="00F113B7" w:rsidRDefault="00ED44E2">
            <w:pPr>
              <w:pStyle w:val="TableParagraph"/>
              <w:numPr>
                <w:ilvl w:val="0"/>
                <w:numId w:val="183"/>
              </w:numPr>
              <w:tabs>
                <w:tab w:val="left" w:pos="257"/>
              </w:tabs>
              <w:spacing w:before="2"/>
              <w:ind w:hanging="163"/>
            </w:pPr>
            <w:r>
              <w:t>It</w:t>
            </w:r>
            <w:r>
              <w:rPr>
                <w:spacing w:val="-2"/>
              </w:rPr>
              <w:t xml:space="preserve"> </w:t>
            </w:r>
            <w:r>
              <w:t>depends</w:t>
            </w:r>
          </w:p>
          <w:p w14:paraId="023C0C04" w14:textId="77777777" w:rsidR="00F113B7" w:rsidRDefault="00ED44E2">
            <w:pPr>
              <w:pStyle w:val="TableParagraph"/>
              <w:spacing w:before="1"/>
            </w:pPr>
            <w:r>
              <w:t>97 Don’t know</w:t>
            </w:r>
          </w:p>
        </w:tc>
        <w:tc>
          <w:tcPr>
            <w:tcW w:w="1215" w:type="dxa"/>
            <w:shd w:val="clear" w:color="auto" w:fill="D9D9D9" w:themeFill="background1" w:themeFillShade="D9"/>
          </w:tcPr>
          <w:p w14:paraId="54A59D17" w14:textId="77777777" w:rsidR="00F113B7" w:rsidRDefault="00F113B7">
            <w:pPr>
              <w:pStyle w:val="TableParagraph"/>
              <w:ind w:left="0"/>
              <w:rPr>
                <w:rFonts w:ascii="Times New Roman"/>
                <w:sz w:val="20"/>
              </w:rPr>
            </w:pPr>
          </w:p>
        </w:tc>
      </w:tr>
      <w:tr w:rsidR="00F113B7" w14:paraId="2DA31DAE" w14:textId="77777777" w:rsidTr="00C10E87">
        <w:trPr>
          <w:trHeight w:val="1285"/>
        </w:trPr>
        <w:tc>
          <w:tcPr>
            <w:tcW w:w="690" w:type="dxa"/>
            <w:shd w:val="clear" w:color="auto" w:fill="D9D9D9" w:themeFill="background1" w:themeFillShade="D9"/>
          </w:tcPr>
          <w:p w14:paraId="39BAA205" w14:textId="77777777" w:rsidR="00F113B7" w:rsidRDefault="00ED44E2">
            <w:pPr>
              <w:pStyle w:val="TableParagraph"/>
              <w:spacing w:before="103"/>
            </w:pPr>
            <w:r>
              <w:t>C4</w:t>
            </w:r>
          </w:p>
        </w:tc>
        <w:tc>
          <w:tcPr>
            <w:tcW w:w="4755" w:type="dxa"/>
            <w:shd w:val="clear" w:color="auto" w:fill="D9D9D9" w:themeFill="background1" w:themeFillShade="D9"/>
          </w:tcPr>
          <w:p w14:paraId="47E670A8" w14:textId="77777777" w:rsidR="00F113B7" w:rsidRDefault="00ED44E2">
            <w:pPr>
              <w:pStyle w:val="TableParagraph"/>
              <w:spacing w:before="103"/>
              <w:ind w:right="98"/>
              <w:jc w:val="both"/>
            </w:pPr>
            <w:r>
              <w:t>Children whose parents have died and who are sent to live with relatives are treated just as well as if they were living with their biological</w:t>
            </w:r>
            <w:r>
              <w:rPr>
                <w:spacing w:val="-35"/>
              </w:rPr>
              <w:t xml:space="preserve"> </w:t>
            </w:r>
            <w:r>
              <w:t>parents.</w:t>
            </w:r>
          </w:p>
        </w:tc>
        <w:tc>
          <w:tcPr>
            <w:tcW w:w="2700" w:type="dxa"/>
            <w:shd w:val="clear" w:color="auto" w:fill="D9D9D9" w:themeFill="background1" w:themeFillShade="D9"/>
          </w:tcPr>
          <w:p w14:paraId="6E7CCAE0" w14:textId="77777777" w:rsidR="00F113B7" w:rsidRDefault="00ED44E2">
            <w:pPr>
              <w:pStyle w:val="TableParagraph"/>
              <w:numPr>
                <w:ilvl w:val="0"/>
                <w:numId w:val="182"/>
              </w:numPr>
              <w:tabs>
                <w:tab w:val="left" w:pos="257"/>
              </w:tabs>
              <w:spacing w:before="103"/>
              <w:ind w:hanging="163"/>
            </w:pPr>
            <w:r>
              <w:t>Agree</w:t>
            </w:r>
          </w:p>
          <w:p w14:paraId="447FD827" w14:textId="77777777" w:rsidR="00F113B7" w:rsidRDefault="00ED44E2">
            <w:pPr>
              <w:pStyle w:val="TableParagraph"/>
              <w:numPr>
                <w:ilvl w:val="0"/>
                <w:numId w:val="182"/>
              </w:numPr>
              <w:tabs>
                <w:tab w:val="left" w:pos="257"/>
              </w:tabs>
              <w:spacing w:before="1"/>
              <w:ind w:hanging="163"/>
            </w:pPr>
            <w:r>
              <w:t>Disagree</w:t>
            </w:r>
          </w:p>
          <w:p w14:paraId="779435D8" w14:textId="77777777" w:rsidR="00F113B7" w:rsidRDefault="00ED44E2">
            <w:pPr>
              <w:pStyle w:val="TableParagraph"/>
              <w:numPr>
                <w:ilvl w:val="0"/>
                <w:numId w:val="182"/>
              </w:numPr>
              <w:tabs>
                <w:tab w:val="left" w:pos="257"/>
              </w:tabs>
              <w:spacing w:before="2"/>
              <w:ind w:hanging="163"/>
            </w:pPr>
            <w:r>
              <w:t>It</w:t>
            </w:r>
            <w:r>
              <w:rPr>
                <w:spacing w:val="-2"/>
              </w:rPr>
              <w:t xml:space="preserve"> </w:t>
            </w:r>
            <w:r>
              <w:t>depends</w:t>
            </w:r>
          </w:p>
          <w:p w14:paraId="0BE28BF8" w14:textId="77777777" w:rsidR="00F113B7" w:rsidRDefault="00ED44E2">
            <w:pPr>
              <w:pStyle w:val="TableParagraph"/>
              <w:spacing w:before="1"/>
            </w:pPr>
            <w:r>
              <w:t>97 Don’t know</w:t>
            </w:r>
          </w:p>
        </w:tc>
        <w:tc>
          <w:tcPr>
            <w:tcW w:w="1215" w:type="dxa"/>
            <w:shd w:val="clear" w:color="auto" w:fill="D9D9D9" w:themeFill="background1" w:themeFillShade="D9"/>
          </w:tcPr>
          <w:p w14:paraId="0D205D2C" w14:textId="77777777" w:rsidR="00F113B7" w:rsidRDefault="00F113B7">
            <w:pPr>
              <w:pStyle w:val="TableParagraph"/>
              <w:ind w:left="0"/>
              <w:rPr>
                <w:rFonts w:ascii="Times New Roman"/>
                <w:sz w:val="20"/>
              </w:rPr>
            </w:pPr>
          </w:p>
        </w:tc>
      </w:tr>
      <w:tr w:rsidR="00F113B7" w14:paraId="56869BD8" w14:textId="77777777" w:rsidTr="00C10E87">
        <w:trPr>
          <w:trHeight w:val="1285"/>
        </w:trPr>
        <w:tc>
          <w:tcPr>
            <w:tcW w:w="690" w:type="dxa"/>
            <w:shd w:val="clear" w:color="auto" w:fill="D9D9D9" w:themeFill="background1" w:themeFillShade="D9"/>
          </w:tcPr>
          <w:p w14:paraId="65B654A1" w14:textId="77777777" w:rsidR="00F113B7" w:rsidRDefault="00ED44E2">
            <w:pPr>
              <w:pStyle w:val="TableParagraph"/>
              <w:spacing w:before="103"/>
            </w:pPr>
            <w:r>
              <w:t>C5</w:t>
            </w:r>
          </w:p>
        </w:tc>
        <w:tc>
          <w:tcPr>
            <w:tcW w:w="4755" w:type="dxa"/>
            <w:shd w:val="clear" w:color="auto" w:fill="D9D9D9" w:themeFill="background1" w:themeFillShade="D9"/>
          </w:tcPr>
          <w:p w14:paraId="1ED99C14" w14:textId="77777777" w:rsidR="00F113B7" w:rsidRDefault="00ED44E2">
            <w:pPr>
              <w:pStyle w:val="TableParagraph"/>
              <w:spacing w:before="103"/>
              <w:ind w:right="98"/>
              <w:jc w:val="both"/>
            </w:pPr>
            <w:r>
              <w:t>Children whose parents are still alive and who are sent to live with relatives are treated just as well as if they were living with their biological</w:t>
            </w:r>
            <w:r>
              <w:rPr>
                <w:spacing w:val="-35"/>
              </w:rPr>
              <w:t xml:space="preserve"> </w:t>
            </w:r>
            <w:r>
              <w:t>parents.</w:t>
            </w:r>
          </w:p>
        </w:tc>
        <w:tc>
          <w:tcPr>
            <w:tcW w:w="2700" w:type="dxa"/>
            <w:shd w:val="clear" w:color="auto" w:fill="D9D9D9" w:themeFill="background1" w:themeFillShade="D9"/>
          </w:tcPr>
          <w:p w14:paraId="1D455AD9" w14:textId="77777777" w:rsidR="00F113B7" w:rsidRDefault="00ED44E2">
            <w:pPr>
              <w:pStyle w:val="TableParagraph"/>
              <w:numPr>
                <w:ilvl w:val="0"/>
                <w:numId w:val="181"/>
              </w:numPr>
              <w:tabs>
                <w:tab w:val="left" w:pos="257"/>
              </w:tabs>
              <w:spacing w:before="103"/>
              <w:ind w:hanging="163"/>
            </w:pPr>
            <w:r>
              <w:t>Agree</w:t>
            </w:r>
          </w:p>
          <w:p w14:paraId="08BAF76D" w14:textId="77777777" w:rsidR="00F113B7" w:rsidRDefault="00ED44E2">
            <w:pPr>
              <w:pStyle w:val="TableParagraph"/>
              <w:numPr>
                <w:ilvl w:val="0"/>
                <w:numId w:val="181"/>
              </w:numPr>
              <w:tabs>
                <w:tab w:val="left" w:pos="257"/>
              </w:tabs>
              <w:spacing w:before="1"/>
              <w:ind w:hanging="163"/>
            </w:pPr>
            <w:r>
              <w:t>Disagree</w:t>
            </w:r>
          </w:p>
          <w:p w14:paraId="07B2B3BE" w14:textId="77777777" w:rsidR="00F113B7" w:rsidRDefault="00ED44E2">
            <w:pPr>
              <w:pStyle w:val="TableParagraph"/>
              <w:numPr>
                <w:ilvl w:val="0"/>
                <w:numId w:val="181"/>
              </w:numPr>
              <w:tabs>
                <w:tab w:val="left" w:pos="257"/>
              </w:tabs>
              <w:spacing w:before="2"/>
              <w:ind w:hanging="163"/>
            </w:pPr>
            <w:r>
              <w:t>It</w:t>
            </w:r>
            <w:r>
              <w:rPr>
                <w:spacing w:val="-2"/>
              </w:rPr>
              <w:t xml:space="preserve"> </w:t>
            </w:r>
            <w:r>
              <w:t>depends</w:t>
            </w:r>
          </w:p>
          <w:p w14:paraId="6DA63AC4" w14:textId="77777777" w:rsidR="00F113B7" w:rsidRDefault="00ED44E2">
            <w:pPr>
              <w:pStyle w:val="TableParagraph"/>
              <w:spacing w:before="1"/>
            </w:pPr>
            <w:r>
              <w:t>97 Don’t know</w:t>
            </w:r>
          </w:p>
        </w:tc>
        <w:tc>
          <w:tcPr>
            <w:tcW w:w="1215" w:type="dxa"/>
            <w:shd w:val="clear" w:color="auto" w:fill="D9D9D9" w:themeFill="background1" w:themeFillShade="D9"/>
          </w:tcPr>
          <w:p w14:paraId="1D295AA1" w14:textId="77777777" w:rsidR="00F113B7" w:rsidRDefault="00F113B7">
            <w:pPr>
              <w:pStyle w:val="TableParagraph"/>
              <w:ind w:left="0"/>
              <w:rPr>
                <w:rFonts w:ascii="Times New Roman"/>
                <w:sz w:val="20"/>
              </w:rPr>
            </w:pPr>
          </w:p>
        </w:tc>
      </w:tr>
      <w:tr w:rsidR="00F113B7" w14:paraId="1F8289BB" w14:textId="77777777" w:rsidTr="00C10E87">
        <w:trPr>
          <w:trHeight w:val="1285"/>
        </w:trPr>
        <w:tc>
          <w:tcPr>
            <w:tcW w:w="690" w:type="dxa"/>
            <w:shd w:val="clear" w:color="auto" w:fill="D9D9D9" w:themeFill="background1" w:themeFillShade="D9"/>
          </w:tcPr>
          <w:p w14:paraId="051580A5" w14:textId="77777777" w:rsidR="00F113B7" w:rsidRDefault="00ED44E2">
            <w:pPr>
              <w:pStyle w:val="TableParagraph"/>
              <w:spacing w:before="103"/>
            </w:pPr>
            <w:r>
              <w:t>C6</w:t>
            </w:r>
          </w:p>
        </w:tc>
        <w:tc>
          <w:tcPr>
            <w:tcW w:w="4755" w:type="dxa"/>
            <w:shd w:val="clear" w:color="auto" w:fill="D9D9D9" w:themeFill="background1" w:themeFillShade="D9"/>
          </w:tcPr>
          <w:p w14:paraId="24F4DEE2" w14:textId="77777777" w:rsidR="00F113B7" w:rsidRDefault="00ED44E2">
            <w:pPr>
              <w:pStyle w:val="TableParagraph"/>
              <w:spacing w:before="103"/>
              <w:ind w:right="97"/>
              <w:jc w:val="both"/>
            </w:pPr>
            <w:r>
              <w:t>If a child’s mother remarries, the child from the first marriage is treated equally to the children from the new marriage</w:t>
            </w:r>
          </w:p>
        </w:tc>
        <w:tc>
          <w:tcPr>
            <w:tcW w:w="2700" w:type="dxa"/>
            <w:shd w:val="clear" w:color="auto" w:fill="D9D9D9" w:themeFill="background1" w:themeFillShade="D9"/>
          </w:tcPr>
          <w:p w14:paraId="61174CA1" w14:textId="77777777" w:rsidR="00F113B7" w:rsidRDefault="00ED44E2">
            <w:pPr>
              <w:pStyle w:val="TableParagraph"/>
              <w:numPr>
                <w:ilvl w:val="0"/>
                <w:numId w:val="180"/>
              </w:numPr>
              <w:tabs>
                <w:tab w:val="left" w:pos="257"/>
              </w:tabs>
              <w:spacing w:before="103"/>
              <w:ind w:hanging="163"/>
            </w:pPr>
            <w:r>
              <w:t>Agree</w:t>
            </w:r>
          </w:p>
          <w:p w14:paraId="55E3B619" w14:textId="77777777" w:rsidR="00F113B7" w:rsidRDefault="00ED44E2">
            <w:pPr>
              <w:pStyle w:val="TableParagraph"/>
              <w:numPr>
                <w:ilvl w:val="0"/>
                <w:numId w:val="180"/>
              </w:numPr>
              <w:tabs>
                <w:tab w:val="left" w:pos="257"/>
              </w:tabs>
              <w:spacing w:before="1"/>
              <w:ind w:hanging="163"/>
            </w:pPr>
            <w:r>
              <w:t>Disagree</w:t>
            </w:r>
          </w:p>
          <w:p w14:paraId="1BCDAF5B" w14:textId="77777777" w:rsidR="00F113B7" w:rsidRDefault="00ED44E2">
            <w:pPr>
              <w:pStyle w:val="TableParagraph"/>
              <w:numPr>
                <w:ilvl w:val="0"/>
                <w:numId w:val="180"/>
              </w:numPr>
              <w:tabs>
                <w:tab w:val="left" w:pos="257"/>
              </w:tabs>
              <w:spacing w:before="2"/>
              <w:ind w:hanging="163"/>
            </w:pPr>
            <w:r>
              <w:t>It</w:t>
            </w:r>
            <w:r>
              <w:rPr>
                <w:spacing w:val="-2"/>
              </w:rPr>
              <w:t xml:space="preserve"> </w:t>
            </w:r>
            <w:r>
              <w:t>depends</w:t>
            </w:r>
          </w:p>
          <w:p w14:paraId="3CCCFA78" w14:textId="77777777" w:rsidR="00F113B7" w:rsidRDefault="00ED44E2">
            <w:pPr>
              <w:pStyle w:val="TableParagraph"/>
              <w:spacing w:before="1"/>
            </w:pPr>
            <w:r>
              <w:t>97 Don’t know</w:t>
            </w:r>
          </w:p>
        </w:tc>
        <w:tc>
          <w:tcPr>
            <w:tcW w:w="1215" w:type="dxa"/>
            <w:shd w:val="clear" w:color="auto" w:fill="D9D9D9" w:themeFill="background1" w:themeFillShade="D9"/>
          </w:tcPr>
          <w:p w14:paraId="1EB1A137" w14:textId="77777777" w:rsidR="00F113B7" w:rsidRDefault="00F113B7">
            <w:pPr>
              <w:pStyle w:val="TableParagraph"/>
              <w:ind w:left="0"/>
              <w:rPr>
                <w:rFonts w:ascii="Times New Roman"/>
                <w:sz w:val="20"/>
              </w:rPr>
            </w:pPr>
          </w:p>
        </w:tc>
      </w:tr>
      <w:tr w:rsidR="00F113B7" w14:paraId="4A74B510" w14:textId="77777777" w:rsidTr="00C10E87">
        <w:trPr>
          <w:trHeight w:val="1285"/>
        </w:trPr>
        <w:tc>
          <w:tcPr>
            <w:tcW w:w="690" w:type="dxa"/>
            <w:shd w:val="clear" w:color="auto" w:fill="D9D9D9" w:themeFill="background1" w:themeFillShade="D9"/>
          </w:tcPr>
          <w:p w14:paraId="6DEAA119" w14:textId="77777777" w:rsidR="00F113B7" w:rsidRDefault="00ED44E2">
            <w:pPr>
              <w:pStyle w:val="TableParagraph"/>
              <w:spacing w:before="103"/>
            </w:pPr>
            <w:r>
              <w:t>C7</w:t>
            </w:r>
          </w:p>
        </w:tc>
        <w:tc>
          <w:tcPr>
            <w:tcW w:w="4755" w:type="dxa"/>
            <w:shd w:val="clear" w:color="auto" w:fill="D9D9D9" w:themeFill="background1" w:themeFillShade="D9"/>
          </w:tcPr>
          <w:p w14:paraId="5D3337F0" w14:textId="77777777" w:rsidR="00F113B7" w:rsidRDefault="00ED44E2">
            <w:pPr>
              <w:pStyle w:val="TableParagraph"/>
              <w:spacing w:before="103"/>
              <w:ind w:right="102"/>
              <w:jc w:val="both"/>
            </w:pPr>
            <w:r>
              <w:t>If a child’s father remarries, the child from the first marriage is treated equally to the children from the new marriage.</w:t>
            </w:r>
          </w:p>
        </w:tc>
        <w:tc>
          <w:tcPr>
            <w:tcW w:w="2700" w:type="dxa"/>
            <w:shd w:val="clear" w:color="auto" w:fill="D9D9D9" w:themeFill="background1" w:themeFillShade="D9"/>
          </w:tcPr>
          <w:p w14:paraId="10F5D5C5" w14:textId="77777777" w:rsidR="00F113B7" w:rsidRDefault="00ED44E2">
            <w:pPr>
              <w:pStyle w:val="TableParagraph"/>
              <w:numPr>
                <w:ilvl w:val="0"/>
                <w:numId w:val="179"/>
              </w:numPr>
              <w:tabs>
                <w:tab w:val="left" w:pos="257"/>
              </w:tabs>
              <w:spacing w:before="103"/>
              <w:ind w:hanging="163"/>
            </w:pPr>
            <w:r>
              <w:t>Agree</w:t>
            </w:r>
          </w:p>
          <w:p w14:paraId="4216A967" w14:textId="77777777" w:rsidR="00F113B7" w:rsidRDefault="00ED44E2">
            <w:pPr>
              <w:pStyle w:val="TableParagraph"/>
              <w:numPr>
                <w:ilvl w:val="0"/>
                <w:numId w:val="179"/>
              </w:numPr>
              <w:tabs>
                <w:tab w:val="left" w:pos="257"/>
              </w:tabs>
              <w:spacing w:before="1"/>
              <w:ind w:hanging="163"/>
            </w:pPr>
            <w:r>
              <w:t>Disagree</w:t>
            </w:r>
          </w:p>
          <w:p w14:paraId="7A6DAF27" w14:textId="77777777" w:rsidR="00F113B7" w:rsidRDefault="00ED44E2">
            <w:pPr>
              <w:pStyle w:val="TableParagraph"/>
              <w:numPr>
                <w:ilvl w:val="0"/>
                <w:numId w:val="179"/>
              </w:numPr>
              <w:tabs>
                <w:tab w:val="left" w:pos="257"/>
              </w:tabs>
              <w:spacing w:before="2"/>
              <w:ind w:hanging="163"/>
            </w:pPr>
            <w:r>
              <w:t>It</w:t>
            </w:r>
            <w:r>
              <w:rPr>
                <w:spacing w:val="-2"/>
              </w:rPr>
              <w:t xml:space="preserve"> </w:t>
            </w:r>
            <w:r>
              <w:t>depends</w:t>
            </w:r>
          </w:p>
          <w:p w14:paraId="5CE56A18" w14:textId="77777777" w:rsidR="00F113B7" w:rsidRDefault="00ED44E2">
            <w:pPr>
              <w:pStyle w:val="TableParagraph"/>
              <w:spacing w:before="1"/>
            </w:pPr>
            <w:r>
              <w:t>97 Don’t know</w:t>
            </w:r>
          </w:p>
        </w:tc>
        <w:tc>
          <w:tcPr>
            <w:tcW w:w="1215" w:type="dxa"/>
            <w:shd w:val="clear" w:color="auto" w:fill="D9D9D9" w:themeFill="background1" w:themeFillShade="D9"/>
          </w:tcPr>
          <w:p w14:paraId="68240F88" w14:textId="77777777" w:rsidR="00F113B7" w:rsidRDefault="00F113B7">
            <w:pPr>
              <w:pStyle w:val="TableParagraph"/>
              <w:ind w:left="0"/>
              <w:rPr>
                <w:rFonts w:ascii="Times New Roman"/>
                <w:sz w:val="20"/>
              </w:rPr>
            </w:pPr>
          </w:p>
        </w:tc>
      </w:tr>
      <w:tr w:rsidR="00F113B7" w14:paraId="125E31A7" w14:textId="77777777" w:rsidTr="00C10E87">
        <w:trPr>
          <w:trHeight w:val="1285"/>
        </w:trPr>
        <w:tc>
          <w:tcPr>
            <w:tcW w:w="690" w:type="dxa"/>
            <w:shd w:val="clear" w:color="auto" w:fill="D9D9D9" w:themeFill="background1" w:themeFillShade="D9"/>
          </w:tcPr>
          <w:p w14:paraId="7A530CC9" w14:textId="77777777" w:rsidR="00F113B7" w:rsidRDefault="00ED44E2">
            <w:pPr>
              <w:pStyle w:val="TableParagraph"/>
              <w:spacing w:before="103"/>
            </w:pPr>
            <w:r>
              <w:t>C8</w:t>
            </w:r>
          </w:p>
        </w:tc>
        <w:tc>
          <w:tcPr>
            <w:tcW w:w="4755" w:type="dxa"/>
            <w:shd w:val="clear" w:color="auto" w:fill="D9D9D9" w:themeFill="background1" w:themeFillShade="D9"/>
          </w:tcPr>
          <w:p w14:paraId="5F1E8363" w14:textId="77777777" w:rsidR="00F113B7" w:rsidRDefault="00ED44E2">
            <w:pPr>
              <w:pStyle w:val="TableParagraph"/>
              <w:spacing w:before="103"/>
            </w:pPr>
            <w:r>
              <w:t>If a child steals some money harsh physical punishment is a good response.</w:t>
            </w:r>
          </w:p>
        </w:tc>
        <w:tc>
          <w:tcPr>
            <w:tcW w:w="2700" w:type="dxa"/>
            <w:shd w:val="clear" w:color="auto" w:fill="D9D9D9" w:themeFill="background1" w:themeFillShade="D9"/>
          </w:tcPr>
          <w:p w14:paraId="30A35D49" w14:textId="77777777" w:rsidR="00F113B7" w:rsidRDefault="00ED44E2">
            <w:pPr>
              <w:pStyle w:val="TableParagraph"/>
              <w:numPr>
                <w:ilvl w:val="0"/>
                <w:numId w:val="178"/>
              </w:numPr>
              <w:tabs>
                <w:tab w:val="left" w:pos="257"/>
              </w:tabs>
              <w:spacing w:before="103"/>
              <w:ind w:hanging="163"/>
            </w:pPr>
            <w:r>
              <w:t>Agree</w:t>
            </w:r>
          </w:p>
          <w:p w14:paraId="063E77B7" w14:textId="77777777" w:rsidR="00F113B7" w:rsidRDefault="00ED44E2">
            <w:pPr>
              <w:pStyle w:val="TableParagraph"/>
              <w:numPr>
                <w:ilvl w:val="0"/>
                <w:numId w:val="178"/>
              </w:numPr>
              <w:tabs>
                <w:tab w:val="left" w:pos="257"/>
              </w:tabs>
              <w:spacing w:before="1"/>
              <w:ind w:hanging="163"/>
            </w:pPr>
            <w:r>
              <w:t>Disagree</w:t>
            </w:r>
          </w:p>
          <w:p w14:paraId="258351D1" w14:textId="77777777" w:rsidR="00F113B7" w:rsidRDefault="00ED44E2">
            <w:pPr>
              <w:pStyle w:val="TableParagraph"/>
              <w:numPr>
                <w:ilvl w:val="0"/>
                <w:numId w:val="178"/>
              </w:numPr>
              <w:tabs>
                <w:tab w:val="left" w:pos="257"/>
              </w:tabs>
              <w:spacing w:before="2"/>
              <w:ind w:hanging="163"/>
            </w:pPr>
            <w:r>
              <w:t>It</w:t>
            </w:r>
            <w:r>
              <w:rPr>
                <w:spacing w:val="-2"/>
              </w:rPr>
              <w:t xml:space="preserve"> </w:t>
            </w:r>
            <w:r>
              <w:t>depends</w:t>
            </w:r>
          </w:p>
          <w:p w14:paraId="39E68A74" w14:textId="77777777" w:rsidR="00F113B7" w:rsidRDefault="00ED44E2">
            <w:pPr>
              <w:pStyle w:val="TableParagraph"/>
              <w:spacing w:before="1"/>
            </w:pPr>
            <w:r>
              <w:t>97 Don’t know</w:t>
            </w:r>
          </w:p>
        </w:tc>
        <w:tc>
          <w:tcPr>
            <w:tcW w:w="1215" w:type="dxa"/>
            <w:shd w:val="clear" w:color="auto" w:fill="D9D9D9" w:themeFill="background1" w:themeFillShade="D9"/>
          </w:tcPr>
          <w:p w14:paraId="5C5A6193" w14:textId="77777777" w:rsidR="00F113B7" w:rsidRDefault="00F113B7">
            <w:pPr>
              <w:pStyle w:val="TableParagraph"/>
              <w:ind w:left="0"/>
              <w:rPr>
                <w:rFonts w:ascii="Times New Roman"/>
                <w:sz w:val="20"/>
              </w:rPr>
            </w:pPr>
          </w:p>
        </w:tc>
      </w:tr>
      <w:tr w:rsidR="00F113B7" w14:paraId="104A970F" w14:textId="77777777" w:rsidTr="00C10E87">
        <w:trPr>
          <w:trHeight w:val="1285"/>
        </w:trPr>
        <w:tc>
          <w:tcPr>
            <w:tcW w:w="690" w:type="dxa"/>
            <w:shd w:val="clear" w:color="auto" w:fill="D9D9D9" w:themeFill="background1" w:themeFillShade="D9"/>
          </w:tcPr>
          <w:p w14:paraId="42A380B3" w14:textId="77777777" w:rsidR="00F113B7" w:rsidRDefault="00ED44E2">
            <w:pPr>
              <w:pStyle w:val="TableParagraph"/>
              <w:spacing w:before="103"/>
            </w:pPr>
            <w:r>
              <w:t>C9</w:t>
            </w:r>
          </w:p>
        </w:tc>
        <w:tc>
          <w:tcPr>
            <w:tcW w:w="4755" w:type="dxa"/>
            <w:shd w:val="clear" w:color="auto" w:fill="D9D9D9" w:themeFill="background1" w:themeFillShade="D9"/>
          </w:tcPr>
          <w:p w14:paraId="158D333D" w14:textId="77777777" w:rsidR="00F113B7" w:rsidRDefault="00ED44E2">
            <w:pPr>
              <w:pStyle w:val="TableParagraph"/>
              <w:spacing w:before="103"/>
              <w:ind w:right="220"/>
            </w:pPr>
            <w:r>
              <w:t>It is acceptable to call a child 'stupid' when he or she makes mistakes</w:t>
            </w:r>
          </w:p>
        </w:tc>
        <w:tc>
          <w:tcPr>
            <w:tcW w:w="2700" w:type="dxa"/>
            <w:shd w:val="clear" w:color="auto" w:fill="D9D9D9" w:themeFill="background1" w:themeFillShade="D9"/>
          </w:tcPr>
          <w:p w14:paraId="64F36753" w14:textId="77777777" w:rsidR="00F113B7" w:rsidRDefault="00ED44E2">
            <w:pPr>
              <w:pStyle w:val="TableParagraph"/>
              <w:numPr>
                <w:ilvl w:val="0"/>
                <w:numId w:val="177"/>
              </w:numPr>
              <w:tabs>
                <w:tab w:val="left" w:pos="257"/>
              </w:tabs>
              <w:spacing w:before="103"/>
              <w:ind w:hanging="163"/>
            </w:pPr>
            <w:r>
              <w:t>Agree</w:t>
            </w:r>
          </w:p>
          <w:p w14:paraId="68CFD5E2" w14:textId="77777777" w:rsidR="00F113B7" w:rsidRDefault="00ED44E2">
            <w:pPr>
              <w:pStyle w:val="TableParagraph"/>
              <w:numPr>
                <w:ilvl w:val="0"/>
                <w:numId w:val="177"/>
              </w:numPr>
              <w:tabs>
                <w:tab w:val="left" w:pos="257"/>
              </w:tabs>
              <w:spacing w:before="1"/>
              <w:ind w:hanging="163"/>
            </w:pPr>
            <w:r>
              <w:t>Disagree</w:t>
            </w:r>
          </w:p>
          <w:p w14:paraId="084D2D2D" w14:textId="77777777" w:rsidR="00F113B7" w:rsidRDefault="00ED44E2">
            <w:pPr>
              <w:pStyle w:val="TableParagraph"/>
              <w:numPr>
                <w:ilvl w:val="0"/>
                <w:numId w:val="177"/>
              </w:numPr>
              <w:tabs>
                <w:tab w:val="left" w:pos="257"/>
              </w:tabs>
              <w:spacing w:before="2"/>
              <w:ind w:hanging="163"/>
            </w:pPr>
            <w:r>
              <w:t>It</w:t>
            </w:r>
            <w:r>
              <w:rPr>
                <w:spacing w:val="-2"/>
              </w:rPr>
              <w:t xml:space="preserve"> </w:t>
            </w:r>
            <w:r>
              <w:t>depends</w:t>
            </w:r>
          </w:p>
          <w:p w14:paraId="13CAC44F" w14:textId="77777777" w:rsidR="00F113B7" w:rsidRDefault="00ED44E2">
            <w:pPr>
              <w:pStyle w:val="TableParagraph"/>
              <w:spacing w:before="1"/>
            </w:pPr>
            <w:r>
              <w:t>97 Don’t know</w:t>
            </w:r>
          </w:p>
        </w:tc>
        <w:tc>
          <w:tcPr>
            <w:tcW w:w="1215" w:type="dxa"/>
            <w:shd w:val="clear" w:color="auto" w:fill="D9D9D9" w:themeFill="background1" w:themeFillShade="D9"/>
          </w:tcPr>
          <w:p w14:paraId="64D9BD93" w14:textId="77777777" w:rsidR="00F113B7" w:rsidRDefault="00F113B7">
            <w:pPr>
              <w:pStyle w:val="TableParagraph"/>
              <w:ind w:left="0"/>
              <w:rPr>
                <w:rFonts w:ascii="Times New Roman"/>
                <w:sz w:val="20"/>
              </w:rPr>
            </w:pPr>
          </w:p>
        </w:tc>
      </w:tr>
      <w:tr w:rsidR="00F113B7" w14:paraId="6FC42540" w14:textId="77777777" w:rsidTr="00C10E87">
        <w:trPr>
          <w:trHeight w:val="1285"/>
        </w:trPr>
        <w:tc>
          <w:tcPr>
            <w:tcW w:w="690" w:type="dxa"/>
            <w:shd w:val="clear" w:color="auto" w:fill="D9D9D9" w:themeFill="background1" w:themeFillShade="D9"/>
          </w:tcPr>
          <w:p w14:paraId="1891C815" w14:textId="77777777" w:rsidR="00F113B7" w:rsidRDefault="00ED44E2">
            <w:pPr>
              <w:pStyle w:val="TableParagraph"/>
              <w:spacing w:before="103"/>
            </w:pPr>
            <w:r>
              <w:t>C10</w:t>
            </w:r>
          </w:p>
        </w:tc>
        <w:tc>
          <w:tcPr>
            <w:tcW w:w="4755" w:type="dxa"/>
            <w:shd w:val="clear" w:color="auto" w:fill="D9D9D9" w:themeFill="background1" w:themeFillShade="D9"/>
          </w:tcPr>
          <w:p w14:paraId="2BB598DC" w14:textId="77777777" w:rsidR="00F113B7" w:rsidRDefault="00ED44E2">
            <w:pPr>
              <w:pStyle w:val="TableParagraph"/>
              <w:spacing w:before="103"/>
              <w:ind w:right="220"/>
            </w:pPr>
            <w:r>
              <w:t>Physical punishment, such as beating, is an effective way of disciplining children.</w:t>
            </w:r>
          </w:p>
        </w:tc>
        <w:tc>
          <w:tcPr>
            <w:tcW w:w="2700" w:type="dxa"/>
            <w:shd w:val="clear" w:color="auto" w:fill="D9D9D9" w:themeFill="background1" w:themeFillShade="D9"/>
          </w:tcPr>
          <w:p w14:paraId="70B5F17B" w14:textId="77777777" w:rsidR="00F113B7" w:rsidRDefault="00ED44E2">
            <w:pPr>
              <w:pStyle w:val="TableParagraph"/>
              <w:numPr>
                <w:ilvl w:val="0"/>
                <w:numId w:val="176"/>
              </w:numPr>
              <w:tabs>
                <w:tab w:val="left" w:pos="257"/>
              </w:tabs>
              <w:spacing w:before="103"/>
              <w:ind w:hanging="163"/>
            </w:pPr>
            <w:r>
              <w:t>Agree</w:t>
            </w:r>
          </w:p>
          <w:p w14:paraId="0EFDF96B" w14:textId="77777777" w:rsidR="00F113B7" w:rsidRDefault="00ED44E2">
            <w:pPr>
              <w:pStyle w:val="TableParagraph"/>
              <w:numPr>
                <w:ilvl w:val="0"/>
                <w:numId w:val="176"/>
              </w:numPr>
              <w:tabs>
                <w:tab w:val="left" w:pos="257"/>
              </w:tabs>
              <w:spacing w:before="1"/>
              <w:ind w:hanging="163"/>
            </w:pPr>
            <w:r>
              <w:t>Disagree</w:t>
            </w:r>
          </w:p>
          <w:p w14:paraId="4056298E" w14:textId="77777777" w:rsidR="00F113B7" w:rsidRDefault="00ED44E2">
            <w:pPr>
              <w:pStyle w:val="TableParagraph"/>
              <w:numPr>
                <w:ilvl w:val="0"/>
                <w:numId w:val="176"/>
              </w:numPr>
              <w:tabs>
                <w:tab w:val="left" w:pos="257"/>
              </w:tabs>
              <w:spacing w:before="2"/>
              <w:ind w:hanging="163"/>
            </w:pPr>
            <w:r>
              <w:t>It</w:t>
            </w:r>
            <w:r>
              <w:rPr>
                <w:spacing w:val="-2"/>
              </w:rPr>
              <w:t xml:space="preserve"> </w:t>
            </w:r>
            <w:r>
              <w:t>depends</w:t>
            </w:r>
          </w:p>
          <w:p w14:paraId="44850274" w14:textId="77777777" w:rsidR="00F113B7" w:rsidRDefault="00ED44E2">
            <w:pPr>
              <w:pStyle w:val="TableParagraph"/>
              <w:spacing w:before="1"/>
            </w:pPr>
            <w:r>
              <w:t>97 Don’t know</w:t>
            </w:r>
          </w:p>
        </w:tc>
        <w:tc>
          <w:tcPr>
            <w:tcW w:w="1215" w:type="dxa"/>
            <w:shd w:val="clear" w:color="auto" w:fill="D9D9D9" w:themeFill="background1" w:themeFillShade="D9"/>
          </w:tcPr>
          <w:p w14:paraId="3DBBFC20" w14:textId="77777777" w:rsidR="00F113B7" w:rsidRDefault="00F113B7">
            <w:pPr>
              <w:pStyle w:val="TableParagraph"/>
              <w:ind w:left="0"/>
              <w:rPr>
                <w:rFonts w:ascii="Times New Roman"/>
                <w:sz w:val="20"/>
              </w:rPr>
            </w:pPr>
          </w:p>
        </w:tc>
      </w:tr>
      <w:tr w:rsidR="00F113B7" w14:paraId="7C24B526" w14:textId="77777777" w:rsidTr="00C10E87">
        <w:trPr>
          <w:trHeight w:val="2365"/>
        </w:trPr>
        <w:tc>
          <w:tcPr>
            <w:tcW w:w="690" w:type="dxa"/>
            <w:shd w:val="clear" w:color="auto" w:fill="D9D9D9" w:themeFill="background1" w:themeFillShade="D9"/>
          </w:tcPr>
          <w:p w14:paraId="52D5E8FB" w14:textId="77777777" w:rsidR="00F113B7" w:rsidRDefault="00ED44E2">
            <w:pPr>
              <w:pStyle w:val="TableParagraph"/>
              <w:spacing w:before="103"/>
            </w:pPr>
            <w:r>
              <w:t>C11</w:t>
            </w:r>
          </w:p>
        </w:tc>
        <w:tc>
          <w:tcPr>
            <w:tcW w:w="4755" w:type="dxa"/>
            <w:shd w:val="clear" w:color="auto" w:fill="D9D9D9" w:themeFill="background1" w:themeFillShade="D9"/>
          </w:tcPr>
          <w:p w14:paraId="7357D234" w14:textId="77777777" w:rsidR="00F113B7" w:rsidRDefault="00ED44E2">
            <w:pPr>
              <w:pStyle w:val="TableParagraph"/>
              <w:spacing w:before="103"/>
              <w:ind w:right="101"/>
              <w:jc w:val="both"/>
            </w:pPr>
            <w:r>
              <w:t>What do you think are the most important responsibilities of parents when caring for children?</w:t>
            </w:r>
          </w:p>
          <w:p w14:paraId="0B27F9BF"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17A4DABF" w14:textId="77777777" w:rsidR="00F113B7" w:rsidRDefault="00ED44E2">
            <w:pPr>
              <w:pStyle w:val="TableParagraph"/>
              <w:numPr>
                <w:ilvl w:val="0"/>
                <w:numId w:val="175"/>
              </w:numPr>
              <w:tabs>
                <w:tab w:val="left" w:pos="377"/>
              </w:tabs>
              <w:spacing w:before="103"/>
              <w:ind w:left="94" w:right="97" w:firstLine="0"/>
            </w:pPr>
            <w:r>
              <w:t>Keep them safe from harm</w:t>
            </w:r>
          </w:p>
          <w:p w14:paraId="2A689A5E" w14:textId="77777777" w:rsidR="00F113B7" w:rsidRDefault="00ED44E2">
            <w:pPr>
              <w:pStyle w:val="TableParagraph"/>
              <w:numPr>
                <w:ilvl w:val="0"/>
                <w:numId w:val="175"/>
              </w:numPr>
              <w:tabs>
                <w:tab w:val="left" w:pos="257"/>
              </w:tabs>
              <w:spacing w:before="3"/>
              <w:ind w:left="256" w:hanging="163"/>
            </w:pPr>
            <w:r>
              <w:t>Love</w:t>
            </w:r>
            <w:r>
              <w:rPr>
                <w:spacing w:val="-7"/>
              </w:rPr>
              <w:t xml:space="preserve"> </w:t>
            </w:r>
            <w:r>
              <w:t>them</w:t>
            </w:r>
          </w:p>
          <w:p w14:paraId="09F6DED8" w14:textId="77777777" w:rsidR="00F113B7" w:rsidRDefault="00ED44E2">
            <w:pPr>
              <w:pStyle w:val="TableParagraph"/>
              <w:numPr>
                <w:ilvl w:val="0"/>
                <w:numId w:val="175"/>
              </w:numPr>
              <w:tabs>
                <w:tab w:val="left" w:pos="257"/>
              </w:tabs>
              <w:spacing w:before="1"/>
              <w:ind w:left="256" w:hanging="163"/>
            </w:pPr>
            <w:r>
              <w:t>Feed</w:t>
            </w:r>
            <w:r>
              <w:rPr>
                <w:spacing w:val="-7"/>
              </w:rPr>
              <w:t xml:space="preserve"> </w:t>
            </w:r>
            <w:r>
              <w:t>them</w:t>
            </w:r>
          </w:p>
          <w:p w14:paraId="5ECFBE03" w14:textId="77777777" w:rsidR="00F113B7" w:rsidRDefault="00ED44E2">
            <w:pPr>
              <w:pStyle w:val="TableParagraph"/>
              <w:numPr>
                <w:ilvl w:val="0"/>
                <w:numId w:val="175"/>
              </w:numPr>
              <w:tabs>
                <w:tab w:val="left" w:pos="257"/>
              </w:tabs>
              <w:spacing w:before="1"/>
              <w:ind w:left="256" w:hanging="163"/>
            </w:pPr>
            <w:r>
              <w:t>Clothe</w:t>
            </w:r>
            <w:r>
              <w:rPr>
                <w:spacing w:val="-2"/>
              </w:rPr>
              <w:t xml:space="preserve"> </w:t>
            </w:r>
            <w:r>
              <w:t>them</w:t>
            </w:r>
          </w:p>
          <w:p w14:paraId="62B9661C" w14:textId="77777777" w:rsidR="00F113B7" w:rsidRDefault="00ED44E2">
            <w:pPr>
              <w:pStyle w:val="TableParagraph"/>
              <w:numPr>
                <w:ilvl w:val="0"/>
                <w:numId w:val="175"/>
              </w:numPr>
              <w:tabs>
                <w:tab w:val="left" w:pos="511"/>
                <w:tab w:val="left" w:pos="512"/>
                <w:tab w:val="left" w:pos="1198"/>
                <w:tab w:val="left" w:pos="1962"/>
              </w:tabs>
              <w:spacing w:before="2"/>
              <w:ind w:left="94" w:right="94" w:firstLine="0"/>
            </w:pPr>
            <w:r>
              <w:t>Give</w:t>
            </w:r>
            <w:r>
              <w:tab/>
              <w:t>them</w:t>
            </w:r>
            <w:r>
              <w:tab/>
            </w:r>
            <w:r>
              <w:rPr>
                <w:spacing w:val="-3"/>
              </w:rPr>
              <w:t xml:space="preserve">shelter </w:t>
            </w:r>
            <w:r>
              <w:t>(somewhere to</w:t>
            </w:r>
            <w:r>
              <w:rPr>
                <w:spacing w:val="-5"/>
              </w:rPr>
              <w:t xml:space="preserve"> </w:t>
            </w:r>
            <w:r>
              <w:t>sleep)</w:t>
            </w:r>
          </w:p>
          <w:p w14:paraId="7D8F2506" w14:textId="77777777" w:rsidR="00F113B7" w:rsidRDefault="00ED44E2">
            <w:pPr>
              <w:pStyle w:val="TableParagraph"/>
              <w:numPr>
                <w:ilvl w:val="0"/>
                <w:numId w:val="175"/>
              </w:numPr>
              <w:tabs>
                <w:tab w:val="left" w:pos="392"/>
              </w:tabs>
              <w:spacing w:before="3"/>
              <w:ind w:left="391" w:hanging="298"/>
            </w:pPr>
            <w:r>
              <w:t>Keep them healthy /</w:t>
            </w:r>
          </w:p>
        </w:tc>
        <w:tc>
          <w:tcPr>
            <w:tcW w:w="1215" w:type="dxa"/>
            <w:shd w:val="clear" w:color="auto" w:fill="D9D9D9" w:themeFill="background1" w:themeFillShade="D9"/>
          </w:tcPr>
          <w:p w14:paraId="778C43BF" w14:textId="77777777" w:rsidR="00F113B7" w:rsidRDefault="00ED44E2">
            <w:pPr>
              <w:pStyle w:val="TableParagraph"/>
              <w:spacing w:before="103"/>
              <w:ind w:right="757"/>
              <w:jc w:val="both"/>
            </w:pPr>
            <w:r>
              <w:t xml:space="preserve">C12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p>
          <w:p w14:paraId="5B0FFE3B" w14:textId="77777777" w:rsidR="00F113B7" w:rsidRDefault="00F113B7">
            <w:pPr>
              <w:pStyle w:val="TableParagraph"/>
              <w:spacing w:before="10"/>
              <w:ind w:left="0"/>
            </w:pPr>
          </w:p>
          <w:p w14:paraId="0F99036A" w14:textId="77777777" w:rsidR="00F113B7" w:rsidRDefault="00ED44E2">
            <w:pPr>
              <w:pStyle w:val="TableParagraph"/>
            </w:pPr>
            <w:r>
              <w:t>C12</w:t>
            </w:r>
          </w:p>
        </w:tc>
      </w:tr>
    </w:tbl>
    <w:p w14:paraId="27466320"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32593AF" w14:textId="77777777" w:rsidTr="00C10E87">
        <w:trPr>
          <w:trHeight w:val="8035"/>
        </w:trPr>
        <w:tc>
          <w:tcPr>
            <w:tcW w:w="690" w:type="dxa"/>
            <w:shd w:val="clear" w:color="auto" w:fill="D9D9D9" w:themeFill="background1" w:themeFillShade="D9"/>
          </w:tcPr>
          <w:p w14:paraId="525580E4"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353E827F"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A21098B" w14:textId="77777777" w:rsidR="00F113B7" w:rsidRDefault="00ED44E2">
            <w:pPr>
              <w:pStyle w:val="TableParagraph"/>
              <w:spacing w:before="103"/>
              <w:ind w:right="89"/>
            </w:pPr>
            <w:r>
              <w:t>provide healthcare when sick</w:t>
            </w:r>
          </w:p>
          <w:p w14:paraId="2077F74F" w14:textId="77777777" w:rsidR="00F113B7" w:rsidRDefault="00ED44E2">
            <w:pPr>
              <w:pStyle w:val="TableParagraph"/>
              <w:numPr>
                <w:ilvl w:val="0"/>
                <w:numId w:val="174"/>
              </w:numPr>
              <w:tabs>
                <w:tab w:val="left" w:pos="257"/>
              </w:tabs>
              <w:spacing w:before="3"/>
              <w:ind w:hanging="163"/>
            </w:pPr>
            <w:r>
              <w:t>Send them to</w:t>
            </w:r>
            <w:r>
              <w:rPr>
                <w:spacing w:val="-6"/>
              </w:rPr>
              <w:t xml:space="preserve"> </w:t>
            </w:r>
            <w:r>
              <w:t>school</w:t>
            </w:r>
          </w:p>
          <w:p w14:paraId="35575510" w14:textId="77777777" w:rsidR="00F113B7" w:rsidRDefault="00ED44E2">
            <w:pPr>
              <w:pStyle w:val="TableParagraph"/>
              <w:numPr>
                <w:ilvl w:val="0"/>
                <w:numId w:val="174"/>
              </w:numPr>
              <w:tabs>
                <w:tab w:val="left" w:pos="287"/>
              </w:tabs>
              <w:spacing w:before="1"/>
              <w:ind w:left="286" w:hanging="193"/>
            </w:pPr>
            <w:r>
              <w:t>Teach them how to</w:t>
            </w:r>
            <w:r>
              <w:rPr>
                <w:spacing w:val="47"/>
              </w:rPr>
              <w:t xml:space="preserve"> </w:t>
            </w:r>
            <w:r>
              <w:t>work</w:t>
            </w:r>
          </w:p>
          <w:p w14:paraId="7267059A" w14:textId="77777777" w:rsidR="00F113B7" w:rsidRDefault="00ED44E2">
            <w:pPr>
              <w:pStyle w:val="TableParagraph"/>
              <w:spacing w:before="1"/>
            </w:pPr>
            <w:r>
              <w:t>/ make money</w:t>
            </w:r>
          </w:p>
          <w:p w14:paraId="754EC706" w14:textId="77777777" w:rsidR="00F113B7" w:rsidRDefault="00ED44E2">
            <w:pPr>
              <w:pStyle w:val="TableParagraph"/>
              <w:numPr>
                <w:ilvl w:val="0"/>
                <w:numId w:val="174"/>
              </w:numPr>
              <w:tabs>
                <w:tab w:val="left" w:pos="302"/>
              </w:tabs>
              <w:spacing w:before="2"/>
              <w:ind w:left="94" w:right="102" w:firstLine="0"/>
            </w:pPr>
            <w:r>
              <w:t>Discipline them well (i.e. beat</w:t>
            </w:r>
            <w:r>
              <w:rPr>
                <w:spacing w:val="-2"/>
              </w:rPr>
              <w:t xml:space="preserve"> </w:t>
            </w:r>
            <w:r>
              <w:t>them)</w:t>
            </w:r>
          </w:p>
          <w:p w14:paraId="6A36288A" w14:textId="77777777" w:rsidR="00F113B7" w:rsidRDefault="00ED44E2">
            <w:pPr>
              <w:pStyle w:val="TableParagraph"/>
              <w:numPr>
                <w:ilvl w:val="0"/>
                <w:numId w:val="174"/>
              </w:numPr>
              <w:tabs>
                <w:tab w:val="left" w:pos="443"/>
              </w:tabs>
              <w:spacing w:before="3"/>
              <w:ind w:left="94" w:right="100" w:firstLine="0"/>
            </w:pPr>
            <w:r>
              <w:t>Teach them right and wrong / how to</w:t>
            </w:r>
            <w:r>
              <w:rPr>
                <w:spacing w:val="-8"/>
              </w:rPr>
              <w:t xml:space="preserve"> </w:t>
            </w:r>
            <w:r>
              <w:t>behave</w:t>
            </w:r>
          </w:p>
          <w:p w14:paraId="3ABE1D9C" w14:textId="77777777" w:rsidR="00F113B7" w:rsidRDefault="00ED44E2">
            <w:pPr>
              <w:pStyle w:val="TableParagraph"/>
              <w:numPr>
                <w:ilvl w:val="0"/>
                <w:numId w:val="174"/>
              </w:numPr>
              <w:tabs>
                <w:tab w:val="left" w:pos="428"/>
              </w:tabs>
              <w:spacing w:before="3"/>
              <w:ind w:left="94" w:right="96" w:firstLine="0"/>
              <w:jc w:val="both"/>
            </w:pPr>
            <w:r>
              <w:t>Keep them away from drugs / alcohol / bad influences</w:t>
            </w:r>
          </w:p>
          <w:p w14:paraId="2A82BD98" w14:textId="77777777" w:rsidR="00F113B7" w:rsidRDefault="00ED44E2">
            <w:pPr>
              <w:pStyle w:val="TableParagraph"/>
              <w:numPr>
                <w:ilvl w:val="0"/>
                <w:numId w:val="174"/>
              </w:numPr>
              <w:tabs>
                <w:tab w:val="left" w:pos="428"/>
              </w:tabs>
              <w:spacing w:before="4"/>
              <w:ind w:left="94" w:right="93" w:firstLine="0"/>
              <w:jc w:val="both"/>
            </w:pPr>
            <w:r>
              <w:t>Teach them to respect other</w:t>
            </w:r>
            <w:r>
              <w:rPr>
                <w:spacing w:val="-2"/>
              </w:rPr>
              <w:t xml:space="preserve"> </w:t>
            </w:r>
            <w:r>
              <w:t>people</w:t>
            </w:r>
          </w:p>
          <w:p w14:paraId="74B0347A" w14:textId="77777777" w:rsidR="00F113B7" w:rsidRDefault="00ED44E2">
            <w:pPr>
              <w:pStyle w:val="TableParagraph"/>
              <w:numPr>
                <w:ilvl w:val="0"/>
                <w:numId w:val="174"/>
              </w:numPr>
              <w:tabs>
                <w:tab w:val="left" w:pos="428"/>
              </w:tabs>
              <w:spacing w:before="3"/>
              <w:ind w:left="94" w:right="93" w:firstLine="0"/>
              <w:jc w:val="both"/>
            </w:pPr>
            <w:r>
              <w:t>Teach them to respect our culture /</w:t>
            </w:r>
            <w:r>
              <w:rPr>
                <w:spacing w:val="-6"/>
              </w:rPr>
              <w:t xml:space="preserve"> </w:t>
            </w:r>
            <w:r>
              <w:t>religion</w:t>
            </w:r>
          </w:p>
          <w:p w14:paraId="26DA185E" w14:textId="77777777" w:rsidR="00F113B7" w:rsidRDefault="00ED44E2">
            <w:pPr>
              <w:pStyle w:val="TableParagraph"/>
              <w:numPr>
                <w:ilvl w:val="0"/>
                <w:numId w:val="174"/>
              </w:numPr>
              <w:tabs>
                <w:tab w:val="left" w:pos="398"/>
              </w:tabs>
              <w:spacing w:before="3"/>
              <w:ind w:left="94" w:right="107" w:firstLine="0"/>
              <w:jc w:val="both"/>
            </w:pPr>
            <w:r>
              <w:t>Listen to them and take their views</w:t>
            </w:r>
            <w:r>
              <w:rPr>
                <w:spacing w:val="-4"/>
              </w:rPr>
              <w:t xml:space="preserve"> </w:t>
            </w:r>
            <w:r>
              <w:t>seriously</w:t>
            </w:r>
          </w:p>
          <w:p w14:paraId="17E5A54B" w14:textId="77777777" w:rsidR="00F113B7" w:rsidRDefault="00ED44E2">
            <w:pPr>
              <w:pStyle w:val="TableParagraph"/>
              <w:numPr>
                <w:ilvl w:val="0"/>
                <w:numId w:val="174"/>
              </w:numPr>
              <w:tabs>
                <w:tab w:val="left" w:pos="383"/>
              </w:tabs>
              <w:spacing w:before="3"/>
              <w:ind w:left="94" w:right="96" w:firstLine="0"/>
              <w:jc w:val="both"/>
            </w:pPr>
            <w:r>
              <w:t>Provide opportunities to play and/or do</w:t>
            </w:r>
            <w:r>
              <w:rPr>
                <w:spacing w:val="-6"/>
              </w:rPr>
              <w:t xml:space="preserve"> </w:t>
            </w:r>
            <w:r>
              <w:t>sport</w:t>
            </w:r>
          </w:p>
          <w:p w14:paraId="6002EB3C" w14:textId="77777777" w:rsidR="00F113B7" w:rsidRDefault="00ED44E2">
            <w:pPr>
              <w:pStyle w:val="TableParagraph"/>
              <w:numPr>
                <w:ilvl w:val="0"/>
                <w:numId w:val="174"/>
              </w:numPr>
              <w:tabs>
                <w:tab w:val="left" w:pos="383"/>
              </w:tabs>
              <w:spacing w:before="3"/>
              <w:ind w:left="94" w:right="96" w:firstLine="0"/>
              <w:jc w:val="both"/>
            </w:pPr>
            <w:r>
              <w:t>Provide opportunities to be creative (singing, dancing, art, drama</w:t>
            </w:r>
            <w:r>
              <w:rPr>
                <w:spacing w:val="-9"/>
              </w:rPr>
              <w:t xml:space="preserve"> </w:t>
            </w:r>
            <w:r>
              <w:t>etc.)</w:t>
            </w:r>
          </w:p>
          <w:p w14:paraId="6B075774" w14:textId="77777777" w:rsidR="00F113B7" w:rsidRDefault="00ED44E2">
            <w:pPr>
              <w:pStyle w:val="TableParagraph"/>
              <w:numPr>
                <w:ilvl w:val="0"/>
                <w:numId w:val="174"/>
              </w:numPr>
              <w:tabs>
                <w:tab w:val="left" w:pos="368"/>
              </w:tabs>
              <w:spacing w:before="4"/>
              <w:ind w:left="367" w:hanging="274"/>
              <w:jc w:val="both"/>
            </w:pPr>
            <w:r>
              <w:t>Make them</w:t>
            </w:r>
            <w:r>
              <w:rPr>
                <w:spacing w:val="-4"/>
              </w:rPr>
              <w:t xml:space="preserve"> </w:t>
            </w:r>
            <w:r>
              <w:t>happy</w:t>
            </w:r>
          </w:p>
          <w:p w14:paraId="13B2E43F" w14:textId="77777777" w:rsidR="00F113B7" w:rsidRDefault="00ED44E2">
            <w:pPr>
              <w:pStyle w:val="TableParagraph"/>
              <w:numPr>
                <w:ilvl w:val="0"/>
                <w:numId w:val="174"/>
              </w:numPr>
              <w:tabs>
                <w:tab w:val="left" w:pos="533"/>
              </w:tabs>
              <w:spacing w:before="1"/>
              <w:ind w:left="94" w:right="103" w:firstLine="0"/>
              <w:jc w:val="both"/>
            </w:pPr>
            <w:r>
              <w:t>Find them a good husband /</w:t>
            </w:r>
            <w:r>
              <w:rPr>
                <w:spacing w:val="-3"/>
              </w:rPr>
              <w:t xml:space="preserve"> </w:t>
            </w:r>
            <w:r>
              <w:t>wife</w:t>
            </w:r>
          </w:p>
          <w:p w14:paraId="50EAF5F7" w14:textId="77777777" w:rsidR="00F113B7" w:rsidRDefault="00ED44E2">
            <w:pPr>
              <w:pStyle w:val="TableParagraph"/>
              <w:numPr>
                <w:ilvl w:val="0"/>
                <w:numId w:val="174"/>
              </w:numPr>
              <w:tabs>
                <w:tab w:val="left" w:pos="368"/>
              </w:tabs>
              <w:spacing w:before="3"/>
              <w:ind w:left="367" w:hanging="274"/>
              <w:jc w:val="both"/>
            </w:pPr>
            <w:r>
              <w:t>Other</w:t>
            </w:r>
          </w:p>
          <w:p w14:paraId="60EADD98" w14:textId="77777777" w:rsidR="00F113B7" w:rsidRDefault="00ED44E2">
            <w:pPr>
              <w:pStyle w:val="TableParagraph"/>
              <w:spacing w:before="2"/>
              <w:jc w:val="both"/>
            </w:pPr>
            <w:r>
              <w:t>97 Don't know</w:t>
            </w:r>
          </w:p>
        </w:tc>
        <w:tc>
          <w:tcPr>
            <w:tcW w:w="1215" w:type="dxa"/>
            <w:shd w:val="clear" w:color="auto" w:fill="D9D9D9" w:themeFill="background1" w:themeFillShade="D9"/>
          </w:tcPr>
          <w:p w14:paraId="2D43FA65" w14:textId="77777777" w:rsidR="00F113B7" w:rsidRDefault="00F113B7">
            <w:pPr>
              <w:pStyle w:val="TableParagraph"/>
              <w:ind w:left="0"/>
            </w:pPr>
          </w:p>
          <w:p w14:paraId="23E9B6EE" w14:textId="77777777" w:rsidR="00F113B7" w:rsidRDefault="00F113B7">
            <w:pPr>
              <w:pStyle w:val="TableParagraph"/>
              <w:spacing w:before="8"/>
              <w:ind w:left="0"/>
              <w:rPr>
                <w:sz w:val="30"/>
              </w:rPr>
            </w:pPr>
          </w:p>
          <w:p w14:paraId="581B91D1" w14:textId="77777777" w:rsidR="00F113B7" w:rsidRDefault="00ED44E2">
            <w:pPr>
              <w:pStyle w:val="TableParagraph"/>
              <w:ind w:right="740"/>
            </w:pPr>
            <w:r>
              <w:t xml:space="preserve">C12 </w:t>
            </w:r>
            <w:proofErr w:type="spellStart"/>
            <w:r>
              <w:t>C12</w:t>
            </w:r>
            <w:proofErr w:type="spellEnd"/>
          </w:p>
          <w:p w14:paraId="34B5D219" w14:textId="77777777" w:rsidR="00F113B7" w:rsidRDefault="00F113B7">
            <w:pPr>
              <w:pStyle w:val="TableParagraph"/>
              <w:spacing w:before="4"/>
              <w:ind w:left="0"/>
            </w:pPr>
          </w:p>
          <w:p w14:paraId="3E49D463" w14:textId="77777777" w:rsidR="00F113B7" w:rsidRDefault="00ED44E2">
            <w:pPr>
              <w:pStyle w:val="TableParagraph"/>
              <w:spacing w:line="482" w:lineRule="auto"/>
              <w:ind w:right="757"/>
              <w:jc w:val="both"/>
            </w:pPr>
            <w:r>
              <w:t xml:space="preserve">C12 </w:t>
            </w:r>
            <w:proofErr w:type="spellStart"/>
            <w:r>
              <w:t>C12</w:t>
            </w:r>
            <w:proofErr w:type="spellEnd"/>
            <w:r>
              <w:t xml:space="preserve"> </w:t>
            </w:r>
            <w:proofErr w:type="spellStart"/>
            <w:r>
              <w:t>C12</w:t>
            </w:r>
            <w:proofErr w:type="spellEnd"/>
          </w:p>
          <w:p w14:paraId="3165A27F" w14:textId="77777777" w:rsidR="00F113B7" w:rsidRDefault="00F113B7">
            <w:pPr>
              <w:pStyle w:val="TableParagraph"/>
              <w:spacing w:before="2"/>
              <w:ind w:left="0"/>
            </w:pPr>
          </w:p>
          <w:p w14:paraId="2317B562" w14:textId="77777777" w:rsidR="00F113B7" w:rsidRDefault="00ED44E2">
            <w:pPr>
              <w:pStyle w:val="TableParagraph"/>
              <w:spacing w:line="482" w:lineRule="auto"/>
              <w:ind w:right="757"/>
              <w:jc w:val="both"/>
            </w:pPr>
            <w:r>
              <w:t xml:space="preserve">C12 </w:t>
            </w:r>
            <w:proofErr w:type="spellStart"/>
            <w:r>
              <w:t>C12</w:t>
            </w:r>
            <w:proofErr w:type="spellEnd"/>
            <w:r>
              <w:t xml:space="preserve"> </w:t>
            </w:r>
            <w:proofErr w:type="spellStart"/>
            <w:r>
              <w:t>C12</w:t>
            </w:r>
            <w:proofErr w:type="spellEnd"/>
            <w:r>
              <w:t xml:space="preserve"> </w:t>
            </w:r>
            <w:proofErr w:type="spellStart"/>
            <w:r>
              <w:t>C12</w:t>
            </w:r>
            <w:proofErr w:type="spellEnd"/>
            <w:r>
              <w:t xml:space="preserve"> </w:t>
            </w:r>
            <w:proofErr w:type="spellStart"/>
            <w:r>
              <w:t>C12</w:t>
            </w:r>
            <w:proofErr w:type="spellEnd"/>
          </w:p>
          <w:p w14:paraId="5F9642DF" w14:textId="77777777" w:rsidR="00F113B7" w:rsidRDefault="00F113B7">
            <w:pPr>
              <w:pStyle w:val="TableParagraph"/>
              <w:spacing w:before="3"/>
              <w:ind w:left="0"/>
            </w:pPr>
          </w:p>
          <w:p w14:paraId="22904FC9" w14:textId="77777777" w:rsidR="00F113B7" w:rsidRDefault="00ED44E2">
            <w:pPr>
              <w:pStyle w:val="TableParagraph"/>
              <w:ind w:right="740"/>
            </w:pPr>
            <w:r>
              <w:t xml:space="preserve">C12 </w:t>
            </w:r>
            <w:proofErr w:type="spellStart"/>
            <w:r>
              <w:t>C12</w:t>
            </w:r>
            <w:proofErr w:type="spellEnd"/>
          </w:p>
          <w:p w14:paraId="1551A5A4" w14:textId="77777777" w:rsidR="00F113B7" w:rsidRDefault="00F113B7">
            <w:pPr>
              <w:pStyle w:val="TableParagraph"/>
              <w:spacing w:before="4"/>
              <w:ind w:left="0"/>
            </w:pPr>
          </w:p>
          <w:p w14:paraId="784C5353" w14:textId="77777777" w:rsidR="00F113B7" w:rsidRDefault="00ED44E2">
            <w:pPr>
              <w:pStyle w:val="TableParagraph"/>
              <w:ind w:right="613"/>
            </w:pPr>
            <w:r>
              <w:t>C11A C12</w:t>
            </w:r>
          </w:p>
        </w:tc>
      </w:tr>
      <w:tr w:rsidR="00F113B7" w14:paraId="0B659C5C" w14:textId="77777777" w:rsidTr="00C10E87">
        <w:trPr>
          <w:trHeight w:val="475"/>
        </w:trPr>
        <w:tc>
          <w:tcPr>
            <w:tcW w:w="690" w:type="dxa"/>
            <w:shd w:val="clear" w:color="auto" w:fill="D9D9D9" w:themeFill="background1" w:themeFillShade="D9"/>
          </w:tcPr>
          <w:p w14:paraId="739F7637" w14:textId="77777777" w:rsidR="00F113B7" w:rsidRDefault="00ED44E2">
            <w:pPr>
              <w:pStyle w:val="TableParagraph"/>
              <w:spacing w:before="103"/>
            </w:pPr>
            <w:r>
              <w:t>C11A</w:t>
            </w:r>
          </w:p>
        </w:tc>
        <w:tc>
          <w:tcPr>
            <w:tcW w:w="4755" w:type="dxa"/>
            <w:shd w:val="clear" w:color="auto" w:fill="D9D9D9" w:themeFill="background1" w:themeFillShade="D9"/>
          </w:tcPr>
          <w:p w14:paraId="47870D6C" w14:textId="77777777" w:rsidR="00F113B7" w:rsidRDefault="00ED44E2">
            <w:pPr>
              <w:pStyle w:val="TableParagraph"/>
              <w:spacing w:before="103"/>
            </w:pPr>
            <w:r>
              <w:t>Specify other responsibility</w:t>
            </w:r>
          </w:p>
        </w:tc>
        <w:tc>
          <w:tcPr>
            <w:tcW w:w="2700" w:type="dxa"/>
            <w:shd w:val="clear" w:color="auto" w:fill="D9D9D9" w:themeFill="background1" w:themeFillShade="D9"/>
          </w:tcPr>
          <w:p w14:paraId="231AC26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49FA40E" w14:textId="77777777" w:rsidR="00F113B7" w:rsidRDefault="00F113B7">
            <w:pPr>
              <w:pStyle w:val="TableParagraph"/>
              <w:ind w:left="0"/>
              <w:rPr>
                <w:rFonts w:ascii="Times New Roman"/>
                <w:sz w:val="20"/>
              </w:rPr>
            </w:pPr>
          </w:p>
        </w:tc>
      </w:tr>
      <w:tr w:rsidR="00F113B7" w14:paraId="5E69B58A" w14:textId="77777777" w:rsidTr="00C10E87">
        <w:trPr>
          <w:trHeight w:val="4255"/>
        </w:trPr>
        <w:tc>
          <w:tcPr>
            <w:tcW w:w="690" w:type="dxa"/>
            <w:shd w:val="clear" w:color="auto" w:fill="D9D9D9" w:themeFill="background1" w:themeFillShade="D9"/>
          </w:tcPr>
          <w:p w14:paraId="542C1EC8" w14:textId="77777777" w:rsidR="00F113B7" w:rsidRDefault="00ED44E2">
            <w:pPr>
              <w:pStyle w:val="TableParagraph"/>
              <w:spacing w:before="103"/>
            </w:pPr>
            <w:r>
              <w:t>C12</w:t>
            </w:r>
          </w:p>
        </w:tc>
        <w:tc>
          <w:tcPr>
            <w:tcW w:w="4755" w:type="dxa"/>
            <w:shd w:val="clear" w:color="auto" w:fill="D9D9D9" w:themeFill="background1" w:themeFillShade="D9"/>
          </w:tcPr>
          <w:p w14:paraId="3BA5C2B0" w14:textId="77777777" w:rsidR="00F113B7" w:rsidRDefault="00ED44E2">
            <w:pPr>
              <w:pStyle w:val="TableParagraph"/>
              <w:spacing w:before="103"/>
              <w:ind w:right="220"/>
            </w:pPr>
            <w:r>
              <w:t>In your view, what are the best ways to discipline children?</w:t>
            </w:r>
          </w:p>
          <w:p w14:paraId="612AA038"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3B516CB8" w14:textId="77777777" w:rsidR="00F113B7" w:rsidRDefault="00ED44E2">
            <w:pPr>
              <w:pStyle w:val="TableParagraph"/>
              <w:numPr>
                <w:ilvl w:val="0"/>
                <w:numId w:val="173"/>
              </w:numPr>
              <w:tabs>
                <w:tab w:val="left" w:pos="257"/>
              </w:tabs>
              <w:spacing w:before="103"/>
              <w:ind w:left="94" w:right="752" w:firstLine="0"/>
            </w:pPr>
            <w:r>
              <w:t>Show them a</w:t>
            </w:r>
            <w:r>
              <w:rPr>
                <w:spacing w:val="-12"/>
              </w:rPr>
              <w:t xml:space="preserve"> </w:t>
            </w:r>
            <w:r>
              <w:t>good example</w:t>
            </w:r>
          </w:p>
          <w:p w14:paraId="3DC4A9A8" w14:textId="77777777" w:rsidR="00F113B7" w:rsidRDefault="00ED44E2">
            <w:pPr>
              <w:pStyle w:val="TableParagraph"/>
              <w:numPr>
                <w:ilvl w:val="0"/>
                <w:numId w:val="173"/>
              </w:numPr>
              <w:tabs>
                <w:tab w:val="left" w:pos="257"/>
              </w:tabs>
              <w:spacing w:before="3"/>
              <w:ind w:left="94" w:right="514" w:firstLine="0"/>
            </w:pPr>
            <w:r>
              <w:t>Explain rules / be consistent &amp; strict with rules</w:t>
            </w:r>
          </w:p>
          <w:p w14:paraId="3CAD7191" w14:textId="77777777" w:rsidR="00F113B7" w:rsidRDefault="00ED44E2">
            <w:pPr>
              <w:pStyle w:val="TableParagraph"/>
              <w:numPr>
                <w:ilvl w:val="0"/>
                <w:numId w:val="173"/>
              </w:numPr>
              <w:tabs>
                <w:tab w:val="left" w:pos="257"/>
              </w:tabs>
              <w:spacing w:before="4"/>
              <w:ind w:left="94" w:right="311" w:firstLine="0"/>
            </w:pPr>
            <w:r>
              <w:t>Communicate well</w:t>
            </w:r>
            <w:r>
              <w:rPr>
                <w:spacing w:val="-16"/>
              </w:rPr>
              <w:t xml:space="preserve"> </w:t>
            </w:r>
            <w:r>
              <w:t>with them / speak wisely to them / listen to their worries</w:t>
            </w:r>
          </w:p>
          <w:p w14:paraId="64EA91DA" w14:textId="77777777" w:rsidR="00F113B7" w:rsidRDefault="00ED44E2">
            <w:pPr>
              <w:pStyle w:val="TableParagraph"/>
              <w:numPr>
                <w:ilvl w:val="0"/>
                <w:numId w:val="173"/>
              </w:numPr>
              <w:tabs>
                <w:tab w:val="left" w:pos="257"/>
              </w:tabs>
              <w:spacing w:before="6"/>
              <w:ind w:left="94" w:right="109" w:firstLine="0"/>
            </w:pPr>
            <w:r>
              <w:t>Reward / encourage</w:t>
            </w:r>
            <w:r>
              <w:rPr>
                <w:spacing w:val="-18"/>
              </w:rPr>
              <w:t xml:space="preserve"> </w:t>
            </w:r>
            <w:r>
              <w:t>good behaviour</w:t>
            </w:r>
          </w:p>
          <w:p w14:paraId="15EA51A8" w14:textId="77777777" w:rsidR="00F113B7" w:rsidRDefault="00ED44E2">
            <w:pPr>
              <w:pStyle w:val="TableParagraph"/>
              <w:numPr>
                <w:ilvl w:val="0"/>
                <w:numId w:val="173"/>
              </w:numPr>
              <w:tabs>
                <w:tab w:val="left" w:pos="257"/>
              </w:tabs>
              <w:spacing w:before="3"/>
              <w:ind w:left="94" w:right="306" w:firstLine="0"/>
            </w:pPr>
            <w:r>
              <w:t>Punish them when</w:t>
            </w:r>
            <w:r>
              <w:rPr>
                <w:spacing w:val="-16"/>
              </w:rPr>
              <w:t xml:space="preserve"> </w:t>
            </w:r>
            <w:r>
              <w:t>they are</w:t>
            </w:r>
            <w:r>
              <w:rPr>
                <w:spacing w:val="-2"/>
              </w:rPr>
              <w:t xml:space="preserve"> </w:t>
            </w:r>
            <w:r>
              <w:t>naughty</w:t>
            </w:r>
          </w:p>
          <w:p w14:paraId="594B5E5D" w14:textId="77777777" w:rsidR="00F113B7" w:rsidRDefault="00ED44E2">
            <w:pPr>
              <w:pStyle w:val="TableParagraph"/>
              <w:numPr>
                <w:ilvl w:val="0"/>
                <w:numId w:val="173"/>
              </w:numPr>
              <w:tabs>
                <w:tab w:val="left" w:pos="257"/>
              </w:tabs>
              <w:spacing w:before="2"/>
              <w:ind w:left="256" w:hanging="163"/>
            </w:pPr>
            <w:r>
              <w:t>Hit / beat</w:t>
            </w:r>
            <w:r>
              <w:rPr>
                <w:spacing w:val="-4"/>
              </w:rPr>
              <w:t xml:space="preserve"> </w:t>
            </w:r>
            <w:r>
              <w:t>them</w:t>
            </w:r>
          </w:p>
          <w:p w14:paraId="3B7008CD" w14:textId="77777777" w:rsidR="00F113B7" w:rsidRDefault="00ED44E2">
            <w:pPr>
              <w:pStyle w:val="TableParagraph"/>
              <w:numPr>
                <w:ilvl w:val="0"/>
                <w:numId w:val="173"/>
              </w:numPr>
              <w:tabs>
                <w:tab w:val="left" w:pos="257"/>
              </w:tabs>
              <w:spacing w:before="2"/>
              <w:ind w:left="256" w:hanging="163"/>
            </w:pPr>
            <w:r>
              <w:t>Make them kneel</w:t>
            </w:r>
            <w:r>
              <w:rPr>
                <w:spacing w:val="-8"/>
              </w:rPr>
              <w:t xml:space="preserve"> </w:t>
            </w:r>
            <w:r>
              <w:t>down</w:t>
            </w:r>
          </w:p>
        </w:tc>
        <w:tc>
          <w:tcPr>
            <w:tcW w:w="1215" w:type="dxa"/>
            <w:shd w:val="clear" w:color="auto" w:fill="D9D9D9" w:themeFill="background1" w:themeFillShade="D9"/>
          </w:tcPr>
          <w:p w14:paraId="540E7358" w14:textId="77777777" w:rsidR="00F113B7" w:rsidRDefault="00ED44E2">
            <w:pPr>
              <w:pStyle w:val="TableParagraph"/>
              <w:spacing w:before="103" w:line="482" w:lineRule="auto"/>
              <w:ind w:right="740"/>
            </w:pPr>
            <w:r>
              <w:t xml:space="preserve">C13 </w:t>
            </w:r>
            <w:proofErr w:type="spellStart"/>
            <w:r>
              <w:t>C13</w:t>
            </w:r>
            <w:proofErr w:type="spellEnd"/>
          </w:p>
          <w:p w14:paraId="496BCCC3" w14:textId="77777777" w:rsidR="00F113B7" w:rsidRDefault="00F113B7">
            <w:pPr>
              <w:pStyle w:val="TableParagraph"/>
              <w:spacing w:before="1"/>
              <w:ind w:left="0"/>
            </w:pPr>
          </w:p>
          <w:p w14:paraId="479B2DDB" w14:textId="77777777" w:rsidR="00F113B7" w:rsidRDefault="00ED44E2">
            <w:pPr>
              <w:pStyle w:val="TableParagraph"/>
              <w:spacing w:before="1"/>
            </w:pPr>
            <w:r>
              <w:t>C13</w:t>
            </w:r>
          </w:p>
          <w:p w14:paraId="273AFC4F" w14:textId="77777777" w:rsidR="00F113B7" w:rsidRDefault="00F113B7">
            <w:pPr>
              <w:pStyle w:val="TableParagraph"/>
              <w:ind w:left="0"/>
            </w:pPr>
          </w:p>
          <w:p w14:paraId="1CEE1CB2" w14:textId="77777777" w:rsidR="00F113B7" w:rsidRDefault="00F113B7">
            <w:pPr>
              <w:pStyle w:val="TableParagraph"/>
              <w:ind w:left="0"/>
            </w:pPr>
          </w:p>
          <w:p w14:paraId="75CFA2C4" w14:textId="77777777" w:rsidR="00F113B7" w:rsidRDefault="00F113B7">
            <w:pPr>
              <w:pStyle w:val="TableParagraph"/>
              <w:spacing w:before="5"/>
              <w:ind w:left="0"/>
            </w:pPr>
          </w:p>
          <w:p w14:paraId="39A42BB2" w14:textId="77777777" w:rsidR="00F113B7" w:rsidRDefault="00ED44E2">
            <w:pPr>
              <w:pStyle w:val="TableParagraph"/>
              <w:spacing w:line="482" w:lineRule="auto"/>
              <w:ind w:right="740"/>
            </w:pPr>
            <w:r>
              <w:t xml:space="preserve">C13 </w:t>
            </w:r>
            <w:proofErr w:type="spellStart"/>
            <w:r>
              <w:t>C13</w:t>
            </w:r>
            <w:proofErr w:type="spellEnd"/>
          </w:p>
          <w:p w14:paraId="6A2D141E" w14:textId="77777777" w:rsidR="00F113B7" w:rsidRDefault="00ED44E2">
            <w:pPr>
              <w:pStyle w:val="TableParagraph"/>
              <w:spacing w:before="1"/>
              <w:ind w:right="740"/>
            </w:pPr>
            <w:r>
              <w:t xml:space="preserve">C13 </w:t>
            </w:r>
            <w:proofErr w:type="spellStart"/>
            <w:r>
              <w:t>C13</w:t>
            </w:r>
            <w:proofErr w:type="spellEnd"/>
          </w:p>
        </w:tc>
      </w:tr>
    </w:tbl>
    <w:p w14:paraId="18664587"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6F4E91A" w14:textId="77777777" w:rsidTr="00C10E87">
        <w:trPr>
          <w:trHeight w:val="3445"/>
        </w:trPr>
        <w:tc>
          <w:tcPr>
            <w:tcW w:w="690" w:type="dxa"/>
            <w:shd w:val="clear" w:color="auto" w:fill="D9D9D9" w:themeFill="background1" w:themeFillShade="D9"/>
          </w:tcPr>
          <w:p w14:paraId="26861014"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0023A669"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2B3C722" w14:textId="77777777" w:rsidR="00F113B7" w:rsidRDefault="00ED44E2">
            <w:pPr>
              <w:pStyle w:val="TableParagraph"/>
              <w:spacing w:before="103"/>
              <w:ind w:right="303"/>
            </w:pPr>
            <w:r>
              <w:t>8 Make sure they know what they did was wrong 9 Twist ears / pinch them 10 Deprive them of food 11 Tell them off / scold them</w:t>
            </w:r>
          </w:p>
          <w:p w14:paraId="75EB5E02" w14:textId="77777777" w:rsidR="00F113B7" w:rsidRDefault="00ED44E2">
            <w:pPr>
              <w:pStyle w:val="TableParagraph"/>
              <w:spacing w:before="8"/>
              <w:ind w:right="296"/>
              <w:jc w:val="both"/>
            </w:pPr>
            <w:r>
              <w:t xml:space="preserve">12 Not let them do things they enjoy / less freedom 13 </w:t>
            </w:r>
            <w:proofErr w:type="spellStart"/>
            <w:r>
              <w:t>Emphasise</w:t>
            </w:r>
            <w:proofErr w:type="spellEnd"/>
            <w:r>
              <w:t xml:space="preserve"> spiritual or religious values</w:t>
            </w:r>
          </w:p>
          <w:p w14:paraId="6182684A" w14:textId="77777777" w:rsidR="00F113B7" w:rsidRDefault="00ED44E2">
            <w:pPr>
              <w:pStyle w:val="TableParagraph"/>
              <w:spacing w:before="6"/>
              <w:jc w:val="both"/>
            </w:pPr>
            <w:r>
              <w:t>14 Other</w:t>
            </w:r>
          </w:p>
          <w:p w14:paraId="62E7B892" w14:textId="77777777" w:rsidR="00F113B7" w:rsidRDefault="00ED44E2">
            <w:pPr>
              <w:pStyle w:val="TableParagraph"/>
              <w:spacing w:before="2"/>
              <w:jc w:val="both"/>
            </w:pPr>
            <w:r>
              <w:t>97 Don't know</w:t>
            </w:r>
          </w:p>
        </w:tc>
        <w:tc>
          <w:tcPr>
            <w:tcW w:w="1215" w:type="dxa"/>
            <w:shd w:val="clear" w:color="auto" w:fill="D9D9D9" w:themeFill="background1" w:themeFillShade="D9"/>
          </w:tcPr>
          <w:p w14:paraId="6EA0A323" w14:textId="77777777" w:rsidR="00F113B7" w:rsidRDefault="00ED44E2">
            <w:pPr>
              <w:pStyle w:val="TableParagraph"/>
              <w:spacing w:before="103"/>
            </w:pPr>
            <w:r>
              <w:t>C13</w:t>
            </w:r>
          </w:p>
          <w:p w14:paraId="239F5759" w14:textId="77777777" w:rsidR="00F113B7" w:rsidRDefault="00F113B7">
            <w:pPr>
              <w:pStyle w:val="TableParagraph"/>
              <w:spacing w:before="2"/>
              <w:ind w:left="0"/>
            </w:pPr>
          </w:p>
          <w:p w14:paraId="32E6BEE2" w14:textId="77777777" w:rsidR="00F113B7" w:rsidRDefault="00ED44E2">
            <w:pPr>
              <w:pStyle w:val="TableParagraph"/>
              <w:spacing w:before="1"/>
              <w:ind w:right="757"/>
              <w:jc w:val="both"/>
            </w:pPr>
            <w:r>
              <w:t xml:space="preserve">C13 </w:t>
            </w:r>
            <w:proofErr w:type="spellStart"/>
            <w:r>
              <w:t>C13</w:t>
            </w:r>
            <w:proofErr w:type="spellEnd"/>
            <w:r>
              <w:t xml:space="preserve"> </w:t>
            </w:r>
            <w:proofErr w:type="spellStart"/>
            <w:r>
              <w:t>C13</w:t>
            </w:r>
            <w:proofErr w:type="spellEnd"/>
          </w:p>
          <w:p w14:paraId="5935BDDD" w14:textId="77777777" w:rsidR="00F113B7" w:rsidRDefault="00F113B7">
            <w:pPr>
              <w:pStyle w:val="TableParagraph"/>
              <w:spacing w:before="5"/>
              <w:ind w:left="0"/>
            </w:pPr>
          </w:p>
          <w:p w14:paraId="7DC1B859" w14:textId="77777777" w:rsidR="00F113B7" w:rsidRDefault="00ED44E2">
            <w:pPr>
              <w:pStyle w:val="TableParagraph"/>
              <w:spacing w:line="482" w:lineRule="auto"/>
              <w:ind w:right="613"/>
            </w:pPr>
            <w:r>
              <w:t xml:space="preserve">C13 </w:t>
            </w:r>
            <w:proofErr w:type="spellStart"/>
            <w:r>
              <w:t>C13</w:t>
            </w:r>
            <w:proofErr w:type="spellEnd"/>
          </w:p>
          <w:p w14:paraId="0BCA3236" w14:textId="77777777" w:rsidR="00F113B7" w:rsidRDefault="00ED44E2">
            <w:pPr>
              <w:pStyle w:val="TableParagraph"/>
              <w:spacing w:before="1"/>
              <w:ind w:right="613"/>
            </w:pPr>
            <w:r>
              <w:t>C12A C13</w:t>
            </w:r>
          </w:p>
        </w:tc>
      </w:tr>
      <w:tr w:rsidR="00F113B7" w14:paraId="0086AB32" w14:textId="77777777" w:rsidTr="00C10E87">
        <w:trPr>
          <w:trHeight w:val="475"/>
        </w:trPr>
        <w:tc>
          <w:tcPr>
            <w:tcW w:w="690" w:type="dxa"/>
            <w:shd w:val="clear" w:color="auto" w:fill="D9D9D9" w:themeFill="background1" w:themeFillShade="D9"/>
          </w:tcPr>
          <w:p w14:paraId="5C9F8015" w14:textId="77777777" w:rsidR="00F113B7" w:rsidRDefault="00ED44E2">
            <w:pPr>
              <w:pStyle w:val="TableParagraph"/>
              <w:spacing w:before="103"/>
            </w:pPr>
            <w:r>
              <w:t>C12A</w:t>
            </w:r>
          </w:p>
        </w:tc>
        <w:tc>
          <w:tcPr>
            <w:tcW w:w="4755" w:type="dxa"/>
            <w:shd w:val="clear" w:color="auto" w:fill="D9D9D9" w:themeFill="background1" w:themeFillShade="D9"/>
          </w:tcPr>
          <w:p w14:paraId="6E018636" w14:textId="77777777" w:rsidR="00F113B7" w:rsidRDefault="00ED44E2">
            <w:pPr>
              <w:pStyle w:val="TableParagraph"/>
              <w:spacing w:before="103"/>
            </w:pPr>
            <w:r>
              <w:t>Specify other form of discipline</w:t>
            </w:r>
          </w:p>
        </w:tc>
        <w:tc>
          <w:tcPr>
            <w:tcW w:w="2700" w:type="dxa"/>
            <w:shd w:val="clear" w:color="auto" w:fill="D9D9D9" w:themeFill="background1" w:themeFillShade="D9"/>
          </w:tcPr>
          <w:p w14:paraId="4B86A4A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7667442" w14:textId="77777777" w:rsidR="00F113B7" w:rsidRDefault="00F113B7">
            <w:pPr>
              <w:pStyle w:val="TableParagraph"/>
              <w:ind w:left="0"/>
              <w:rPr>
                <w:rFonts w:ascii="Times New Roman"/>
                <w:sz w:val="20"/>
              </w:rPr>
            </w:pPr>
          </w:p>
        </w:tc>
      </w:tr>
      <w:tr w:rsidR="00F113B7" w14:paraId="64824EFA" w14:textId="77777777" w:rsidTr="00C10E87">
        <w:trPr>
          <w:trHeight w:val="7495"/>
        </w:trPr>
        <w:tc>
          <w:tcPr>
            <w:tcW w:w="690" w:type="dxa"/>
            <w:shd w:val="clear" w:color="auto" w:fill="D9D9D9" w:themeFill="background1" w:themeFillShade="D9"/>
          </w:tcPr>
          <w:p w14:paraId="49625EE0" w14:textId="77777777" w:rsidR="00F113B7" w:rsidRDefault="00ED44E2">
            <w:pPr>
              <w:pStyle w:val="TableParagraph"/>
              <w:spacing w:before="103"/>
            </w:pPr>
            <w:r>
              <w:t>C13</w:t>
            </w:r>
          </w:p>
        </w:tc>
        <w:tc>
          <w:tcPr>
            <w:tcW w:w="4755" w:type="dxa"/>
            <w:shd w:val="clear" w:color="auto" w:fill="D9D9D9" w:themeFill="background1" w:themeFillShade="D9"/>
          </w:tcPr>
          <w:p w14:paraId="5DDE9CAD" w14:textId="77777777" w:rsidR="00F113B7" w:rsidRDefault="00ED44E2">
            <w:pPr>
              <w:pStyle w:val="TableParagraph"/>
              <w:spacing w:before="103"/>
            </w:pPr>
            <w:r>
              <w:t>In your view, what are the worst ways to discipline children?</w:t>
            </w:r>
          </w:p>
          <w:p w14:paraId="402D9454"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2FA0418B" w14:textId="77777777" w:rsidR="00F113B7" w:rsidRDefault="00ED44E2">
            <w:pPr>
              <w:pStyle w:val="TableParagraph"/>
              <w:numPr>
                <w:ilvl w:val="0"/>
                <w:numId w:val="172"/>
              </w:numPr>
              <w:tabs>
                <w:tab w:val="left" w:pos="257"/>
              </w:tabs>
              <w:spacing w:before="103"/>
              <w:ind w:left="94" w:right="752" w:firstLine="0"/>
            </w:pPr>
            <w:r>
              <w:t>Show them a</w:t>
            </w:r>
            <w:r>
              <w:rPr>
                <w:spacing w:val="-12"/>
              </w:rPr>
              <w:t xml:space="preserve"> </w:t>
            </w:r>
            <w:r>
              <w:t>good example</w:t>
            </w:r>
          </w:p>
          <w:p w14:paraId="31FF41F8" w14:textId="77777777" w:rsidR="00F113B7" w:rsidRDefault="00ED44E2">
            <w:pPr>
              <w:pStyle w:val="TableParagraph"/>
              <w:numPr>
                <w:ilvl w:val="0"/>
                <w:numId w:val="172"/>
              </w:numPr>
              <w:tabs>
                <w:tab w:val="left" w:pos="257"/>
              </w:tabs>
              <w:spacing w:before="3"/>
              <w:ind w:left="94" w:right="514" w:firstLine="0"/>
            </w:pPr>
            <w:r>
              <w:t>Explain rules / be consistent &amp; strict with rules</w:t>
            </w:r>
          </w:p>
          <w:p w14:paraId="2892A415" w14:textId="77777777" w:rsidR="00F113B7" w:rsidRDefault="00ED44E2">
            <w:pPr>
              <w:pStyle w:val="TableParagraph"/>
              <w:numPr>
                <w:ilvl w:val="0"/>
                <w:numId w:val="172"/>
              </w:numPr>
              <w:tabs>
                <w:tab w:val="left" w:pos="257"/>
              </w:tabs>
              <w:spacing w:before="4"/>
              <w:ind w:left="94" w:right="311" w:firstLine="0"/>
            </w:pPr>
            <w:r>
              <w:t>Communicate well</w:t>
            </w:r>
            <w:r>
              <w:rPr>
                <w:spacing w:val="-16"/>
              </w:rPr>
              <w:t xml:space="preserve"> </w:t>
            </w:r>
            <w:r>
              <w:t>with them / speak wisely to them / listen to their worries</w:t>
            </w:r>
          </w:p>
          <w:p w14:paraId="1CAD7D11" w14:textId="77777777" w:rsidR="00F113B7" w:rsidRDefault="00ED44E2">
            <w:pPr>
              <w:pStyle w:val="TableParagraph"/>
              <w:numPr>
                <w:ilvl w:val="0"/>
                <w:numId w:val="172"/>
              </w:numPr>
              <w:tabs>
                <w:tab w:val="left" w:pos="257"/>
              </w:tabs>
              <w:spacing w:before="6"/>
              <w:ind w:left="94" w:right="109" w:firstLine="0"/>
            </w:pPr>
            <w:r>
              <w:t>Reward / encourage</w:t>
            </w:r>
            <w:r>
              <w:rPr>
                <w:spacing w:val="-18"/>
              </w:rPr>
              <w:t xml:space="preserve"> </w:t>
            </w:r>
            <w:r>
              <w:t>good behaviour</w:t>
            </w:r>
          </w:p>
          <w:p w14:paraId="46A3BAEF" w14:textId="77777777" w:rsidR="00F113B7" w:rsidRDefault="00ED44E2">
            <w:pPr>
              <w:pStyle w:val="TableParagraph"/>
              <w:numPr>
                <w:ilvl w:val="0"/>
                <w:numId w:val="172"/>
              </w:numPr>
              <w:tabs>
                <w:tab w:val="left" w:pos="257"/>
              </w:tabs>
              <w:spacing w:before="3"/>
              <w:ind w:left="94" w:right="306" w:firstLine="0"/>
            </w:pPr>
            <w:r>
              <w:t>Punish them when</w:t>
            </w:r>
            <w:r>
              <w:rPr>
                <w:spacing w:val="-16"/>
              </w:rPr>
              <w:t xml:space="preserve"> </w:t>
            </w:r>
            <w:r>
              <w:t>they are</w:t>
            </w:r>
            <w:r>
              <w:rPr>
                <w:spacing w:val="-2"/>
              </w:rPr>
              <w:t xml:space="preserve"> </w:t>
            </w:r>
            <w:r>
              <w:t>naughty</w:t>
            </w:r>
          </w:p>
          <w:p w14:paraId="124740CA" w14:textId="77777777" w:rsidR="00F113B7" w:rsidRDefault="00ED44E2">
            <w:pPr>
              <w:pStyle w:val="TableParagraph"/>
              <w:numPr>
                <w:ilvl w:val="0"/>
                <w:numId w:val="172"/>
              </w:numPr>
              <w:tabs>
                <w:tab w:val="left" w:pos="257"/>
              </w:tabs>
              <w:spacing w:before="2"/>
              <w:ind w:left="256" w:hanging="163"/>
            </w:pPr>
            <w:r>
              <w:t>Hit / beat</w:t>
            </w:r>
            <w:r>
              <w:rPr>
                <w:spacing w:val="-4"/>
              </w:rPr>
              <w:t xml:space="preserve"> </w:t>
            </w:r>
            <w:r>
              <w:t>them</w:t>
            </w:r>
          </w:p>
          <w:p w14:paraId="528D3051" w14:textId="77777777" w:rsidR="00F113B7" w:rsidRDefault="00ED44E2">
            <w:pPr>
              <w:pStyle w:val="TableParagraph"/>
              <w:numPr>
                <w:ilvl w:val="0"/>
                <w:numId w:val="172"/>
              </w:numPr>
              <w:tabs>
                <w:tab w:val="left" w:pos="257"/>
              </w:tabs>
              <w:spacing w:before="2"/>
              <w:ind w:left="94" w:right="307" w:firstLine="0"/>
            </w:pPr>
            <w:r>
              <w:t>Make them kneel</w:t>
            </w:r>
            <w:r>
              <w:rPr>
                <w:spacing w:val="-15"/>
              </w:rPr>
              <w:t xml:space="preserve"> </w:t>
            </w:r>
            <w:r>
              <w:t>down 8 Make sure they know what they did was wrong 9 Twist ears / pinch them 10 Deprive them of food 11 Tell them off / scold them</w:t>
            </w:r>
          </w:p>
          <w:p w14:paraId="0D837057" w14:textId="77777777" w:rsidR="00F113B7" w:rsidRDefault="00ED44E2">
            <w:pPr>
              <w:pStyle w:val="TableParagraph"/>
              <w:spacing w:before="10"/>
              <w:ind w:right="296"/>
              <w:jc w:val="both"/>
            </w:pPr>
            <w:r>
              <w:t xml:space="preserve">12 Not let them do things they enjoy / less freedom 13 </w:t>
            </w:r>
            <w:proofErr w:type="spellStart"/>
            <w:r>
              <w:t>Emphasise</w:t>
            </w:r>
            <w:proofErr w:type="spellEnd"/>
            <w:r>
              <w:t xml:space="preserve"> spiritual or religious values</w:t>
            </w:r>
          </w:p>
          <w:p w14:paraId="06797614" w14:textId="77777777" w:rsidR="00F113B7" w:rsidRDefault="00ED44E2">
            <w:pPr>
              <w:pStyle w:val="TableParagraph"/>
              <w:spacing w:before="6"/>
              <w:jc w:val="both"/>
            </w:pPr>
            <w:r>
              <w:t>14 Other</w:t>
            </w:r>
          </w:p>
          <w:p w14:paraId="7CB380C7" w14:textId="77777777" w:rsidR="00F113B7" w:rsidRDefault="00ED44E2">
            <w:pPr>
              <w:pStyle w:val="TableParagraph"/>
              <w:spacing w:before="1"/>
              <w:jc w:val="both"/>
            </w:pPr>
            <w:r>
              <w:t>97 Don't know</w:t>
            </w:r>
          </w:p>
        </w:tc>
        <w:tc>
          <w:tcPr>
            <w:tcW w:w="1215" w:type="dxa"/>
            <w:shd w:val="clear" w:color="auto" w:fill="D9D9D9" w:themeFill="background1" w:themeFillShade="D9"/>
          </w:tcPr>
          <w:p w14:paraId="0D60563F" w14:textId="77777777" w:rsidR="00F113B7" w:rsidRDefault="00ED44E2">
            <w:pPr>
              <w:pStyle w:val="TableParagraph"/>
              <w:spacing w:before="103" w:line="482" w:lineRule="auto"/>
              <w:ind w:right="740"/>
            </w:pPr>
            <w:r>
              <w:t xml:space="preserve">C14 </w:t>
            </w:r>
            <w:proofErr w:type="spellStart"/>
            <w:r>
              <w:t>C14</w:t>
            </w:r>
            <w:proofErr w:type="spellEnd"/>
          </w:p>
          <w:p w14:paraId="43D95D6B" w14:textId="77777777" w:rsidR="00F113B7" w:rsidRDefault="00F113B7">
            <w:pPr>
              <w:pStyle w:val="TableParagraph"/>
              <w:spacing w:before="1"/>
              <w:ind w:left="0"/>
            </w:pPr>
          </w:p>
          <w:p w14:paraId="04E1A3FF" w14:textId="77777777" w:rsidR="00F113B7" w:rsidRDefault="00ED44E2">
            <w:pPr>
              <w:pStyle w:val="TableParagraph"/>
              <w:spacing w:before="1"/>
            </w:pPr>
            <w:r>
              <w:t>C14</w:t>
            </w:r>
          </w:p>
          <w:p w14:paraId="5F5D241C" w14:textId="77777777" w:rsidR="00F113B7" w:rsidRDefault="00F113B7">
            <w:pPr>
              <w:pStyle w:val="TableParagraph"/>
              <w:ind w:left="0"/>
            </w:pPr>
          </w:p>
          <w:p w14:paraId="133F2209" w14:textId="77777777" w:rsidR="00F113B7" w:rsidRDefault="00F113B7">
            <w:pPr>
              <w:pStyle w:val="TableParagraph"/>
              <w:ind w:left="0"/>
            </w:pPr>
          </w:p>
          <w:p w14:paraId="78098144" w14:textId="77777777" w:rsidR="00F113B7" w:rsidRDefault="00F113B7">
            <w:pPr>
              <w:pStyle w:val="TableParagraph"/>
              <w:spacing w:before="5"/>
              <w:ind w:left="0"/>
            </w:pPr>
          </w:p>
          <w:p w14:paraId="1FB11148" w14:textId="77777777" w:rsidR="00F113B7" w:rsidRDefault="00ED44E2">
            <w:pPr>
              <w:pStyle w:val="TableParagraph"/>
              <w:spacing w:line="482" w:lineRule="auto"/>
              <w:ind w:right="740"/>
            </w:pPr>
            <w:r>
              <w:t xml:space="preserve">C14 </w:t>
            </w:r>
            <w:proofErr w:type="spellStart"/>
            <w:r>
              <w:t>C14</w:t>
            </w:r>
            <w:proofErr w:type="spellEnd"/>
          </w:p>
          <w:p w14:paraId="66F0A922" w14:textId="77777777" w:rsidR="00F113B7" w:rsidRDefault="00ED44E2">
            <w:pPr>
              <w:pStyle w:val="TableParagraph"/>
              <w:spacing w:before="1"/>
              <w:ind w:right="757"/>
              <w:jc w:val="both"/>
            </w:pPr>
            <w:r>
              <w:t xml:space="preserve">C14 </w:t>
            </w:r>
            <w:proofErr w:type="spellStart"/>
            <w:r>
              <w:t>C14</w:t>
            </w:r>
            <w:proofErr w:type="spellEnd"/>
            <w:r>
              <w:t xml:space="preserve"> </w:t>
            </w:r>
            <w:proofErr w:type="spellStart"/>
            <w:r>
              <w:t>C14</w:t>
            </w:r>
            <w:proofErr w:type="spellEnd"/>
          </w:p>
          <w:p w14:paraId="39955D1C" w14:textId="77777777" w:rsidR="00F113B7" w:rsidRDefault="00F113B7">
            <w:pPr>
              <w:pStyle w:val="TableParagraph"/>
              <w:spacing w:before="5"/>
              <w:ind w:left="0"/>
            </w:pPr>
          </w:p>
          <w:p w14:paraId="3221DA42" w14:textId="77777777" w:rsidR="00F113B7" w:rsidRDefault="00ED44E2">
            <w:pPr>
              <w:pStyle w:val="TableParagraph"/>
              <w:spacing w:before="1"/>
              <w:ind w:right="757"/>
              <w:jc w:val="both"/>
            </w:pPr>
            <w:r>
              <w:t xml:space="preserve">C14 </w:t>
            </w:r>
            <w:proofErr w:type="spellStart"/>
            <w:r>
              <w:t>C14</w:t>
            </w:r>
            <w:proofErr w:type="spellEnd"/>
            <w:r>
              <w:t xml:space="preserve"> </w:t>
            </w:r>
            <w:proofErr w:type="spellStart"/>
            <w:r>
              <w:t>C14</w:t>
            </w:r>
            <w:proofErr w:type="spellEnd"/>
          </w:p>
          <w:p w14:paraId="57BEDCB5" w14:textId="77777777" w:rsidR="00F113B7" w:rsidRDefault="00F113B7">
            <w:pPr>
              <w:pStyle w:val="TableParagraph"/>
              <w:spacing w:before="5"/>
              <w:ind w:left="0"/>
            </w:pPr>
          </w:p>
          <w:p w14:paraId="5025F793" w14:textId="77777777" w:rsidR="00F113B7" w:rsidRDefault="00ED44E2">
            <w:pPr>
              <w:pStyle w:val="TableParagraph"/>
              <w:spacing w:line="482" w:lineRule="auto"/>
              <w:ind w:right="613"/>
            </w:pPr>
            <w:r>
              <w:t xml:space="preserve">C14 </w:t>
            </w:r>
            <w:proofErr w:type="spellStart"/>
            <w:r>
              <w:t>C14</w:t>
            </w:r>
            <w:proofErr w:type="spellEnd"/>
          </w:p>
          <w:p w14:paraId="5B97AADA" w14:textId="77777777" w:rsidR="00F113B7" w:rsidRDefault="00ED44E2">
            <w:pPr>
              <w:pStyle w:val="TableParagraph"/>
              <w:spacing w:before="1"/>
              <w:ind w:right="613"/>
            </w:pPr>
            <w:r>
              <w:t>C13A C14</w:t>
            </w:r>
          </w:p>
        </w:tc>
      </w:tr>
      <w:tr w:rsidR="00F113B7" w14:paraId="0FDE7250" w14:textId="77777777" w:rsidTr="00C10E87">
        <w:trPr>
          <w:trHeight w:val="475"/>
        </w:trPr>
        <w:tc>
          <w:tcPr>
            <w:tcW w:w="690" w:type="dxa"/>
            <w:shd w:val="clear" w:color="auto" w:fill="D9D9D9" w:themeFill="background1" w:themeFillShade="D9"/>
          </w:tcPr>
          <w:p w14:paraId="761CA83B" w14:textId="77777777" w:rsidR="00F113B7" w:rsidRDefault="00ED44E2">
            <w:pPr>
              <w:pStyle w:val="TableParagraph"/>
              <w:spacing w:before="103"/>
            </w:pPr>
            <w:r>
              <w:t>C13A</w:t>
            </w:r>
          </w:p>
        </w:tc>
        <w:tc>
          <w:tcPr>
            <w:tcW w:w="4755" w:type="dxa"/>
            <w:shd w:val="clear" w:color="auto" w:fill="D9D9D9" w:themeFill="background1" w:themeFillShade="D9"/>
          </w:tcPr>
          <w:p w14:paraId="446ED05A" w14:textId="77777777" w:rsidR="00F113B7" w:rsidRDefault="00ED44E2">
            <w:pPr>
              <w:pStyle w:val="TableParagraph"/>
              <w:spacing w:before="103"/>
            </w:pPr>
            <w:r>
              <w:t>Specify other form of discipline</w:t>
            </w:r>
          </w:p>
        </w:tc>
        <w:tc>
          <w:tcPr>
            <w:tcW w:w="2700" w:type="dxa"/>
            <w:shd w:val="clear" w:color="auto" w:fill="D9D9D9" w:themeFill="background1" w:themeFillShade="D9"/>
          </w:tcPr>
          <w:p w14:paraId="6A3BDC58"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580F908" w14:textId="77777777" w:rsidR="00F113B7" w:rsidRDefault="00F113B7">
            <w:pPr>
              <w:pStyle w:val="TableParagraph"/>
              <w:ind w:left="0"/>
              <w:rPr>
                <w:rFonts w:ascii="Times New Roman"/>
                <w:sz w:val="20"/>
              </w:rPr>
            </w:pPr>
          </w:p>
        </w:tc>
      </w:tr>
      <w:tr w:rsidR="00F113B7" w14:paraId="13814415" w14:textId="77777777" w:rsidTr="00C10E87">
        <w:trPr>
          <w:trHeight w:val="745"/>
        </w:trPr>
        <w:tc>
          <w:tcPr>
            <w:tcW w:w="690" w:type="dxa"/>
            <w:shd w:val="clear" w:color="auto" w:fill="D9D9D9" w:themeFill="background1" w:themeFillShade="D9"/>
          </w:tcPr>
          <w:p w14:paraId="63D428B3" w14:textId="77777777" w:rsidR="00F113B7" w:rsidRDefault="00ED44E2">
            <w:pPr>
              <w:pStyle w:val="TableParagraph"/>
              <w:spacing w:before="103"/>
            </w:pPr>
            <w:r>
              <w:t>C14</w:t>
            </w:r>
          </w:p>
        </w:tc>
        <w:tc>
          <w:tcPr>
            <w:tcW w:w="4755" w:type="dxa"/>
            <w:shd w:val="clear" w:color="auto" w:fill="D9D9D9" w:themeFill="background1" w:themeFillShade="D9"/>
          </w:tcPr>
          <w:p w14:paraId="5D2A395C" w14:textId="77777777" w:rsidR="00F113B7" w:rsidRDefault="00ED44E2">
            <w:pPr>
              <w:pStyle w:val="TableParagraph"/>
              <w:spacing w:before="103"/>
              <w:ind w:right="433"/>
            </w:pPr>
            <w:r>
              <w:t>In general, whose opinion do you most respect when it comes to keeping children safe from</w:t>
            </w:r>
          </w:p>
        </w:tc>
        <w:tc>
          <w:tcPr>
            <w:tcW w:w="2700" w:type="dxa"/>
            <w:shd w:val="clear" w:color="auto" w:fill="D9D9D9" w:themeFill="background1" w:themeFillShade="D9"/>
          </w:tcPr>
          <w:p w14:paraId="37E77290" w14:textId="77777777" w:rsidR="00F113B7" w:rsidRDefault="00ED44E2">
            <w:pPr>
              <w:pStyle w:val="TableParagraph"/>
              <w:numPr>
                <w:ilvl w:val="0"/>
                <w:numId w:val="171"/>
              </w:numPr>
              <w:tabs>
                <w:tab w:val="left" w:pos="257"/>
              </w:tabs>
              <w:spacing w:before="103"/>
              <w:ind w:hanging="163"/>
            </w:pPr>
            <w:r>
              <w:t>Myself</w:t>
            </w:r>
          </w:p>
          <w:p w14:paraId="4522C69E" w14:textId="77777777" w:rsidR="00F113B7" w:rsidRDefault="00ED44E2">
            <w:pPr>
              <w:pStyle w:val="TableParagraph"/>
              <w:numPr>
                <w:ilvl w:val="0"/>
                <w:numId w:val="171"/>
              </w:numPr>
              <w:tabs>
                <w:tab w:val="left" w:pos="257"/>
              </w:tabs>
              <w:spacing w:before="1"/>
              <w:ind w:hanging="163"/>
            </w:pPr>
            <w:r>
              <w:t>Husband</w:t>
            </w:r>
          </w:p>
        </w:tc>
        <w:tc>
          <w:tcPr>
            <w:tcW w:w="1215" w:type="dxa"/>
            <w:shd w:val="clear" w:color="auto" w:fill="D9D9D9" w:themeFill="background1" w:themeFillShade="D9"/>
          </w:tcPr>
          <w:p w14:paraId="622A801A" w14:textId="77777777" w:rsidR="00F113B7" w:rsidRDefault="00F113B7">
            <w:pPr>
              <w:pStyle w:val="TableParagraph"/>
              <w:ind w:left="0"/>
              <w:rPr>
                <w:rFonts w:ascii="Times New Roman"/>
                <w:sz w:val="20"/>
              </w:rPr>
            </w:pPr>
          </w:p>
        </w:tc>
      </w:tr>
    </w:tbl>
    <w:p w14:paraId="611D9CEA"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8FA9042" w14:textId="77777777" w:rsidTr="00C10E87">
        <w:trPr>
          <w:trHeight w:val="382"/>
        </w:trPr>
        <w:tc>
          <w:tcPr>
            <w:tcW w:w="690" w:type="dxa"/>
            <w:vMerge w:val="restart"/>
            <w:shd w:val="clear" w:color="auto" w:fill="D9D9D9" w:themeFill="background1" w:themeFillShade="D9"/>
          </w:tcPr>
          <w:p w14:paraId="48199B31" w14:textId="77777777" w:rsidR="00F113B7" w:rsidRDefault="00F113B7">
            <w:pPr>
              <w:pStyle w:val="TableParagraph"/>
              <w:ind w:left="0"/>
              <w:rPr>
                <w:rFonts w:ascii="Times New Roman"/>
                <w:sz w:val="20"/>
              </w:rPr>
            </w:pPr>
          </w:p>
        </w:tc>
        <w:tc>
          <w:tcPr>
            <w:tcW w:w="4755" w:type="dxa"/>
            <w:tcBorders>
              <w:bottom w:val="nil"/>
            </w:tcBorders>
            <w:shd w:val="clear" w:color="auto" w:fill="D9D9D9" w:themeFill="background1" w:themeFillShade="D9"/>
          </w:tcPr>
          <w:p w14:paraId="19638D01" w14:textId="77777777" w:rsidR="00F113B7" w:rsidRDefault="00ED44E2">
            <w:pPr>
              <w:pStyle w:val="TableParagraph"/>
              <w:spacing w:before="103" w:line="259" w:lineRule="exact"/>
            </w:pPr>
            <w:r>
              <w:t>harm?</w:t>
            </w:r>
          </w:p>
        </w:tc>
        <w:tc>
          <w:tcPr>
            <w:tcW w:w="2700" w:type="dxa"/>
            <w:tcBorders>
              <w:bottom w:val="nil"/>
            </w:tcBorders>
            <w:shd w:val="clear" w:color="auto" w:fill="D9D9D9" w:themeFill="background1" w:themeFillShade="D9"/>
          </w:tcPr>
          <w:p w14:paraId="1B252FEA" w14:textId="77777777" w:rsidR="00F113B7" w:rsidRDefault="00ED44E2">
            <w:pPr>
              <w:pStyle w:val="TableParagraph"/>
              <w:spacing w:before="103" w:line="259" w:lineRule="exact"/>
            </w:pPr>
            <w:r>
              <w:t>3 Wife</w:t>
            </w:r>
          </w:p>
        </w:tc>
        <w:tc>
          <w:tcPr>
            <w:tcW w:w="1215" w:type="dxa"/>
            <w:vMerge w:val="restart"/>
            <w:shd w:val="clear" w:color="auto" w:fill="D9D9D9" w:themeFill="background1" w:themeFillShade="D9"/>
          </w:tcPr>
          <w:p w14:paraId="7CABE198" w14:textId="77777777" w:rsidR="00F113B7" w:rsidRDefault="00F113B7">
            <w:pPr>
              <w:pStyle w:val="TableParagraph"/>
              <w:ind w:left="0"/>
              <w:rPr>
                <w:rFonts w:ascii="Times New Roman"/>
                <w:sz w:val="20"/>
              </w:rPr>
            </w:pPr>
          </w:p>
        </w:tc>
      </w:tr>
      <w:tr w:rsidR="00F113B7" w14:paraId="29ADFF94" w14:textId="77777777">
        <w:trPr>
          <w:trHeight w:val="250"/>
        </w:trPr>
        <w:tc>
          <w:tcPr>
            <w:tcW w:w="690" w:type="dxa"/>
            <w:vMerge/>
            <w:tcBorders>
              <w:top w:val="nil"/>
            </w:tcBorders>
          </w:tcPr>
          <w:p w14:paraId="6F7D208C" w14:textId="77777777" w:rsidR="00F113B7" w:rsidRDefault="00F113B7">
            <w:pPr>
              <w:rPr>
                <w:sz w:val="2"/>
                <w:szCs w:val="2"/>
              </w:rPr>
            </w:pPr>
          </w:p>
        </w:tc>
        <w:tc>
          <w:tcPr>
            <w:tcW w:w="4755" w:type="dxa"/>
            <w:tcBorders>
              <w:top w:val="nil"/>
              <w:bottom w:val="nil"/>
            </w:tcBorders>
          </w:tcPr>
          <w:p w14:paraId="2E567C44" w14:textId="77777777" w:rsidR="00F113B7" w:rsidRDefault="00ED44E2">
            <w:pPr>
              <w:pStyle w:val="TableParagraph"/>
              <w:spacing w:line="230" w:lineRule="exact"/>
              <w:rPr>
                <w:i/>
              </w:rPr>
            </w:pPr>
            <w:r>
              <w:rPr>
                <w:i/>
              </w:rPr>
              <w:t>[Select all that apply]</w:t>
            </w:r>
          </w:p>
        </w:tc>
        <w:tc>
          <w:tcPr>
            <w:tcW w:w="2700" w:type="dxa"/>
            <w:tcBorders>
              <w:top w:val="nil"/>
              <w:bottom w:val="nil"/>
            </w:tcBorders>
          </w:tcPr>
          <w:p w14:paraId="46EA1BA3" w14:textId="77777777" w:rsidR="00F113B7" w:rsidRDefault="00ED44E2">
            <w:pPr>
              <w:pStyle w:val="TableParagraph"/>
              <w:spacing w:line="230" w:lineRule="exact"/>
            </w:pPr>
            <w:r>
              <w:t>4 Mother / mother-in-law</w:t>
            </w:r>
          </w:p>
        </w:tc>
        <w:tc>
          <w:tcPr>
            <w:tcW w:w="1215" w:type="dxa"/>
            <w:vMerge/>
            <w:tcBorders>
              <w:top w:val="nil"/>
            </w:tcBorders>
          </w:tcPr>
          <w:p w14:paraId="1E331B60" w14:textId="77777777" w:rsidR="00F113B7" w:rsidRDefault="00F113B7">
            <w:pPr>
              <w:rPr>
                <w:sz w:val="2"/>
                <w:szCs w:val="2"/>
              </w:rPr>
            </w:pPr>
          </w:p>
        </w:tc>
      </w:tr>
      <w:tr w:rsidR="00F113B7" w14:paraId="60C2DA94" w14:textId="77777777">
        <w:trPr>
          <w:trHeight w:val="250"/>
        </w:trPr>
        <w:tc>
          <w:tcPr>
            <w:tcW w:w="690" w:type="dxa"/>
            <w:vMerge/>
            <w:tcBorders>
              <w:top w:val="nil"/>
            </w:tcBorders>
          </w:tcPr>
          <w:p w14:paraId="1332921B" w14:textId="77777777" w:rsidR="00F113B7" w:rsidRDefault="00F113B7">
            <w:pPr>
              <w:rPr>
                <w:sz w:val="2"/>
                <w:szCs w:val="2"/>
              </w:rPr>
            </w:pPr>
          </w:p>
        </w:tc>
        <w:tc>
          <w:tcPr>
            <w:tcW w:w="4755" w:type="dxa"/>
            <w:tcBorders>
              <w:top w:val="nil"/>
              <w:bottom w:val="nil"/>
            </w:tcBorders>
          </w:tcPr>
          <w:p w14:paraId="161BD846" w14:textId="77777777" w:rsidR="00F113B7" w:rsidRDefault="00ED44E2">
            <w:pPr>
              <w:pStyle w:val="TableParagraph"/>
              <w:spacing w:line="230" w:lineRule="exact"/>
              <w:rPr>
                <w:i/>
              </w:rPr>
            </w:pPr>
            <w:r>
              <w:rPr>
                <w:i/>
              </w:rPr>
              <w:t>[Probe: anyone else?]</w:t>
            </w:r>
          </w:p>
        </w:tc>
        <w:tc>
          <w:tcPr>
            <w:tcW w:w="2700" w:type="dxa"/>
            <w:tcBorders>
              <w:top w:val="nil"/>
              <w:bottom w:val="nil"/>
            </w:tcBorders>
          </w:tcPr>
          <w:p w14:paraId="4544AD54" w14:textId="77777777" w:rsidR="00F113B7" w:rsidRDefault="00ED44E2">
            <w:pPr>
              <w:pStyle w:val="TableParagraph"/>
              <w:spacing w:line="230" w:lineRule="exact"/>
            </w:pPr>
            <w:r>
              <w:t>5 Father / father-in-law</w:t>
            </w:r>
          </w:p>
        </w:tc>
        <w:tc>
          <w:tcPr>
            <w:tcW w:w="1215" w:type="dxa"/>
            <w:vMerge/>
            <w:tcBorders>
              <w:top w:val="nil"/>
            </w:tcBorders>
          </w:tcPr>
          <w:p w14:paraId="76BA3652" w14:textId="77777777" w:rsidR="00F113B7" w:rsidRDefault="00F113B7">
            <w:pPr>
              <w:rPr>
                <w:sz w:val="2"/>
                <w:szCs w:val="2"/>
              </w:rPr>
            </w:pPr>
          </w:p>
        </w:tc>
      </w:tr>
      <w:tr w:rsidR="00F113B7" w14:paraId="214E7AE7" w14:textId="77777777">
        <w:trPr>
          <w:trHeight w:val="250"/>
        </w:trPr>
        <w:tc>
          <w:tcPr>
            <w:tcW w:w="690" w:type="dxa"/>
            <w:vMerge/>
            <w:tcBorders>
              <w:top w:val="nil"/>
            </w:tcBorders>
          </w:tcPr>
          <w:p w14:paraId="2E484419" w14:textId="77777777" w:rsidR="00F113B7" w:rsidRDefault="00F113B7">
            <w:pPr>
              <w:rPr>
                <w:sz w:val="2"/>
                <w:szCs w:val="2"/>
              </w:rPr>
            </w:pPr>
          </w:p>
        </w:tc>
        <w:tc>
          <w:tcPr>
            <w:tcW w:w="4755" w:type="dxa"/>
            <w:tcBorders>
              <w:top w:val="nil"/>
              <w:bottom w:val="nil"/>
            </w:tcBorders>
          </w:tcPr>
          <w:p w14:paraId="25692EE0" w14:textId="77777777" w:rsidR="00F113B7" w:rsidRDefault="00F113B7">
            <w:pPr>
              <w:pStyle w:val="TableParagraph"/>
              <w:ind w:left="0"/>
              <w:rPr>
                <w:rFonts w:ascii="Times New Roman"/>
                <w:sz w:val="18"/>
              </w:rPr>
            </w:pPr>
          </w:p>
        </w:tc>
        <w:tc>
          <w:tcPr>
            <w:tcW w:w="2700" w:type="dxa"/>
            <w:tcBorders>
              <w:top w:val="nil"/>
              <w:bottom w:val="nil"/>
            </w:tcBorders>
          </w:tcPr>
          <w:p w14:paraId="4F381F44" w14:textId="77777777" w:rsidR="00F113B7" w:rsidRDefault="00ED44E2">
            <w:pPr>
              <w:pStyle w:val="TableParagraph"/>
              <w:spacing w:line="230" w:lineRule="exact"/>
            </w:pPr>
            <w:r>
              <w:t>6 Other family member</w:t>
            </w:r>
          </w:p>
        </w:tc>
        <w:tc>
          <w:tcPr>
            <w:tcW w:w="1215" w:type="dxa"/>
            <w:vMerge/>
            <w:tcBorders>
              <w:top w:val="nil"/>
            </w:tcBorders>
          </w:tcPr>
          <w:p w14:paraId="37145004" w14:textId="77777777" w:rsidR="00F113B7" w:rsidRDefault="00F113B7">
            <w:pPr>
              <w:rPr>
                <w:sz w:val="2"/>
                <w:szCs w:val="2"/>
              </w:rPr>
            </w:pPr>
          </w:p>
        </w:tc>
      </w:tr>
      <w:tr w:rsidR="00F113B7" w14:paraId="76B34FEA" w14:textId="77777777">
        <w:trPr>
          <w:trHeight w:val="250"/>
        </w:trPr>
        <w:tc>
          <w:tcPr>
            <w:tcW w:w="690" w:type="dxa"/>
            <w:vMerge/>
            <w:tcBorders>
              <w:top w:val="nil"/>
            </w:tcBorders>
          </w:tcPr>
          <w:p w14:paraId="5ACDB467" w14:textId="77777777" w:rsidR="00F113B7" w:rsidRDefault="00F113B7">
            <w:pPr>
              <w:rPr>
                <w:sz w:val="2"/>
                <w:szCs w:val="2"/>
              </w:rPr>
            </w:pPr>
          </w:p>
        </w:tc>
        <w:tc>
          <w:tcPr>
            <w:tcW w:w="4755" w:type="dxa"/>
            <w:tcBorders>
              <w:top w:val="nil"/>
              <w:bottom w:val="nil"/>
            </w:tcBorders>
          </w:tcPr>
          <w:p w14:paraId="208EAE02" w14:textId="77777777" w:rsidR="00F113B7" w:rsidRDefault="00F113B7">
            <w:pPr>
              <w:pStyle w:val="TableParagraph"/>
              <w:ind w:left="0"/>
              <w:rPr>
                <w:rFonts w:ascii="Times New Roman"/>
                <w:sz w:val="18"/>
              </w:rPr>
            </w:pPr>
          </w:p>
        </w:tc>
        <w:tc>
          <w:tcPr>
            <w:tcW w:w="2700" w:type="dxa"/>
            <w:tcBorders>
              <w:top w:val="nil"/>
              <w:bottom w:val="nil"/>
            </w:tcBorders>
          </w:tcPr>
          <w:p w14:paraId="1CB64D5C" w14:textId="77777777" w:rsidR="00F113B7" w:rsidRDefault="00ED44E2">
            <w:pPr>
              <w:pStyle w:val="TableParagraph"/>
              <w:spacing w:line="230" w:lineRule="exact"/>
            </w:pPr>
            <w:r>
              <w:t>7 Male friend</w:t>
            </w:r>
          </w:p>
        </w:tc>
        <w:tc>
          <w:tcPr>
            <w:tcW w:w="1215" w:type="dxa"/>
            <w:vMerge/>
            <w:tcBorders>
              <w:top w:val="nil"/>
            </w:tcBorders>
          </w:tcPr>
          <w:p w14:paraId="18C2729A" w14:textId="77777777" w:rsidR="00F113B7" w:rsidRDefault="00F113B7">
            <w:pPr>
              <w:rPr>
                <w:sz w:val="2"/>
                <w:szCs w:val="2"/>
              </w:rPr>
            </w:pPr>
          </w:p>
        </w:tc>
      </w:tr>
      <w:tr w:rsidR="00F113B7" w14:paraId="7AD4B51C" w14:textId="77777777">
        <w:trPr>
          <w:trHeight w:val="250"/>
        </w:trPr>
        <w:tc>
          <w:tcPr>
            <w:tcW w:w="690" w:type="dxa"/>
            <w:vMerge/>
            <w:tcBorders>
              <w:top w:val="nil"/>
            </w:tcBorders>
          </w:tcPr>
          <w:p w14:paraId="580DB945" w14:textId="77777777" w:rsidR="00F113B7" w:rsidRDefault="00F113B7">
            <w:pPr>
              <w:rPr>
                <w:sz w:val="2"/>
                <w:szCs w:val="2"/>
              </w:rPr>
            </w:pPr>
          </w:p>
        </w:tc>
        <w:tc>
          <w:tcPr>
            <w:tcW w:w="4755" w:type="dxa"/>
            <w:tcBorders>
              <w:top w:val="nil"/>
              <w:bottom w:val="nil"/>
            </w:tcBorders>
          </w:tcPr>
          <w:p w14:paraId="2189703F" w14:textId="77777777" w:rsidR="00F113B7" w:rsidRDefault="00F113B7">
            <w:pPr>
              <w:pStyle w:val="TableParagraph"/>
              <w:ind w:left="0"/>
              <w:rPr>
                <w:rFonts w:ascii="Times New Roman"/>
                <w:sz w:val="18"/>
              </w:rPr>
            </w:pPr>
          </w:p>
        </w:tc>
        <w:tc>
          <w:tcPr>
            <w:tcW w:w="2700" w:type="dxa"/>
            <w:tcBorders>
              <w:top w:val="nil"/>
              <w:bottom w:val="nil"/>
            </w:tcBorders>
          </w:tcPr>
          <w:p w14:paraId="30A3F51B" w14:textId="77777777" w:rsidR="00F113B7" w:rsidRDefault="00ED44E2">
            <w:pPr>
              <w:pStyle w:val="TableParagraph"/>
              <w:spacing w:line="230" w:lineRule="exact"/>
            </w:pPr>
            <w:r>
              <w:t>8 Female friend</w:t>
            </w:r>
          </w:p>
        </w:tc>
        <w:tc>
          <w:tcPr>
            <w:tcW w:w="1215" w:type="dxa"/>
            <w:vMerge/>
            <w:tcBorders>
              <w:top w:val="nil"/>
            </w:tcBorders>
          </w:tcPr>
          <w:p w14:paraId="1CFEECF2" w14:textId="77777777" w:rsidR="00F113B7" w:rsidRDefault="00F113B7">
            <w:pPr>
              <w:rPr>
                <w:sz w:val="2"/>
                <w:szCs w:val="2"/>
              </w:rPr>
            </w:pPr>
          </w:p>
        </w:tc>
      </w:tr>
      <w:tr w:rsidR="00F113B7" w14:paraId="1E77E2A4" w14:textId="77777777">
        <w:trPr>
          <w:trHeight w:val="250"/>
        </w:trPr>
        <w:tc>
          <w:tcPr>
            <w:tcW w:w="690" w:type="dxa"/>
            <w:vMerge/>
            <w:tcBorders>
              <w:top w:val="nil"/>
            </w:tcBorders>
          </w:tcPr>
          <w:p w14:paraId="4D34F206" w14:textId="77777777" w:rsidR="00F113B7" w:rsidRDefault="00F113B7">
            <w:pPr>
              <w:rPr>
                <w:sz w:val="2"/>
                <w:szCs w:val="2"/>
              </w:rPr>
            </w:pPr>
          </w:p>
        </w:tc>
        <w:tc>
          <w:tcPr>
            <w:tcW w:w="4755" w:type="dxa"/>
            <w:tcBorders>
              <w:top w:val="nil"/>
              <w:bottom w:val="nil"/>
            </w:tcBorders>
          </w:tcPr>
          <w:p w14:paraId="0335BDF4" w14:textId="77777777" w:rsidR="00F113B7" w:rsidRDefault="00F113B7">
            <w:pPr>
              <w:pStyle w:val="TableParagraph"/>
              <w:ind w:left="0"/>
              <w:rPr>
                <w:rFonts w:ascii="Times New Roman"/>
                <w:sz w:val="18"/>
              </w:rPr>
            </w:pPr>
          </w:p>
        </w:tc>
        <w:tc>
          <w:tcPr>
            <w:tcW w:w="2700" w:type="dxa"/>
            <w:tcBorders>
              <w:top w:val="nil"/>
              <w:bottom w:val="nil"/>
            </w:tcBorders>
          </w:tcPr>
          <w:p w14:paraId="3FC4F117" w14:textId="77777777" w:rsidR="00F113B7" w:rsidRDefault="00ED44E2">
            <w:pPr>
              <w:pStyle w:val="TableParagraph"/>
              <w:spacing w:line="230" w:lineRule="exact"/>
            </w:pPr>
            <w:r>
              <w:t>9 Religious leader</w:t>
            </w:r>
          </w:p>
        </w:tc>
        <w:tc>
          <w:tcPr>
            <w:tcW w:w="1215" w:type="dxa"/>
            <w:vMerge/>
            <w:tcBorders>
              <w:top w:val="nil"/>
            </w:tcBorders>
          </w:tcPr>
          <w:p w14:paraId="0161C2B9" w14:textId="77777777" w:rsidR="00F113B7" w:rsidRDefault="00F113B7">
            <w:pPr>
              <w:rPr>
                <w:sz w:val="2"/>
                <w:szCs w:val="2"/>
              </w:rPr>
            </w:pPr>
          </w:p>
        </w:tc>
      </w:tr>
      <w:tr w:rsidR="00F113B7" w14:paraId="73D0A207" w14:textId="77777777">
        <w:trPr>
          <w:trHeight w:val="250"/>
        </w:trPr>
        <w:tc>
          <w:tcPr>
            <w:tcW w:w="690" w:type="dxa"/>
            <w:vMerge/>
            <w:tcBorders>
              <w:top w:val="nil"/>
            </w:tcBorders>
          </w:tcPr>
          <w:p w14:paraId="783E603A" w14:textId="77777777" w:rsidR="00F113B7" w:rsidRDefault="00F113B7">
            <w:pPr>
              <w:rPr>
                <w:sz w:val="2"/>
                <w:szCs w:val="2"/>
              </w:rPr>
            </w:pPr>
          </w:p>
        </w:tc>
        <w:tc>
          <w:tcPr>
            <w:tcW w:w="4755" w:type="dxa"/>
            <w:tcBorders>
              <w:top w:val="nil"/>
              <w:bottom w:val="nil"/>
            </w:tcBorders>
          </w:tcPr>
          <w:p w14:paraId="0BFE94AF" w14:textId="77777777" w:rsidR="00F113B7" w:rsidRDefault="00F113B7">
            <w:pPr>
              <w:pStyle w:val="TableParagraph"/>
              <w:ind w:left="0"/>
              <w:rPr>
                <w:rFonts w:ascii="Times New Roman"/>
                <w:sz w:val="18"/>
              </w:rPr>
            </w:pPr>
          </w:p>
        </w:tc>
        <w:tc>
          <w:tcPr>
            <w:tcW w:w="2700" w:type="dxa"/>
            <w:tcBorders>
              <w:top w:val="nil"/>
              <w:bottom w:val="nil"/>
            </w:tcBorders>
          </w:tcPr>
          <w:p w14:paraId="409AC654" w14:textId="77777777" w:rsidR="00F113B7" w:rsidRDefault="00ED44E2">
            <w:pPr>
              <w:pStyle w:val="TableParagraph"/>
              <w:spacing w:line="230" w:lineRule="exact"/>
            </w:pPr>
            <w:r>
              <w:t>10 Traditional healer</w:t>
            </w:r>
          </w:p>
        </w:tc>
        <w:tc>
          <w:tcPr>
            <w:tcW w:w="1215" w:type="dxa"/>
            <w:vMerge/>
            <w:tcBorders>
              <w:top w:val="nil"/>
            </w:tcBorders>
          </w:tcPr>
          <w:p w14:paraId="0CB76CAB" w14:textId="77777777" w:rsidR="00F113B7" w:rsidRDefault="00F113B7">
            <w:pPr>
              <w:rPr>
                <w:sz w:val="2"/>
                <w:szCs w:val="2"/>
              </w:rPr>
            </w:pPr>
          </w:p>
        </w:tc>
      </w:tr>
      <w:tr w:rsidR="00F113B7" w14:paraId="44278CA2" w14:textId="77777777">
        <w:trPr>
          <w:trHeight w:val="250"/>
        </w:trPr>
        <w:tc>
          <w:tcPr>
            <w:tcW w:w="690" w:type="dxa"/>
            <w:vMerge/>
            <w:tcBorders>
              <w:top w:val="nil"/>
            </w:tcBorders>
          </w:tcPr>
          <w:p w14:paraId="25E4D271" w14:textId="77777777" w:rsidR="00F113B7" w:rsidRDefault="00F113B7">
            <w:pPr>
              <w:rPr>
                <w:sz w:val="2"/>
                <w:szCs w:val="2"/>
              </w:rPr>
            </w:pPr>
          </w:p>
        </w:tc>
        <w:tc>
          <w:tcPr>
            <w:tcW w:w="4755" w:type="dxa"/>
            <w:tcBorders>
              <w:top w:val="nil"/>
              <w:bottom w:val="nil"/>
            </w:tcBorders>
          </w:tcPr>
          <w:p w14:paraId="566A021B" w14:textId="77777777" w:rsidR="00F113B7" w:rsidRDefault="00F113B7">
            <w:pPr>
              <w:pStyle w:val="TableParagraph"/>
              <w:ind w:left="0"/>
              <w:rPr>
                <w:rFonts w:ascii="Times New Roman"/>
                <w:sz w:val="18"/>
              </w:rPr>
            </w:pPr>
          </w:p>
        </w:tc>
        <w:tc>
          <w:tcPr>
            <w:tcW w:w="2700" w:type="dxa"/>
            <w:tcBorders>
              <w:top w:val="nil"/>
              <w:bottom w:val="nil"/>
            </w:tcBorders>
          </w:tcPr>
          <w:p w14:paraId="3BDFA378" w14:textId="77777777" w:rsidR="00F113B7" w:rsidRDefault="00ED44E2">
            <w:pPr>
              <w:pStyle w:val="TableParagraph"/>
              <w:spacing w:line="230" w:lineRule="exact"/>
            </w:pPr>
            <w:r>
              <w:t>11 Doctor or health worker</w:t>
            </w:r>
          </w:p>
        </w:tc>
        <w:tc>
          <w:tcPr>
            <w:tcW w:w="1215" w:type="dxa"/>
            <w:vMerge/>
            <w:tcBorders>
              <w:top w:val="nil"/>
            </w:tcBorders>
          </w:tcPr>
          <w:p w14:paraId="0D8F0E62" w14:textId="77777777" w:rsidR="00F113B7" w:rsidRDefault="00F113B7">
            <w:pPr>
              <w:rPr>
                <w:sz w:val="2"/>
                <w:szCs w:val="2"/>
              </w:rPr>
            </w:pPr>
          </w:p>
        </w:tc>
      </w:tr>
      <w:tr w:rsidR="00F113B7" w14:paraId="22ABF31A" w14:textId="77777777">
        <w:trPr>
          <w:trHeight w:val="250"/>
        </w:trPr>
        <w:tc>
          <w:tcPr>
            <w:tcW w:w="690" w:type="dxa"/>
            <w:vMerge/>
            <w:tcBorders>
              <w:top w:val="nil"/>
            </w:tcBorders>
          </w:tcPr>
          <w:p w14:paraId="3C4B042F" w14:textId="77777777" w:rsidR="00F113B7" w:rsidRDefault="00F113B7">
            <w:pPr>
              <w:rPr>
                <w:sz w:val="2"/>
                <w:szCs w:val="2"/>
              </w:rPr>
            </w:pPr>
          </w:p>
        </w:tc>
        <w:tc>
          <w:tcPr>
            <w:tcW w:w="4755" w:type="dxa"/>
            <w:tcBorders>
              <w:top w:val="nil"/>
              <w:bottom w:val="nil"/>
            </w:tcBorders>
          </w:tcPr>
          <w:p w14:paraId="24EC570B" w14:textId="77777777" w:rsidR="00F113B7" w:rsidRDefault="00F113B7">
            <w:pPr>
              <w:pStyle w:val="TableParagraph"/>
              <w:ind w:left="0"/>
              <w:rPr>
                <w:rFonts w:ascii="Times New Roman"/>
                <w:sz w:val="18"/>
              </w:rPr>
            </w:pPr>
          </w:p>
        </w:tc>
        <w:tc>
          <w:tcPr>
            <w:tcW w:w="2700" w:type="dxa"/>
            <w:tcBorders>
              <w:top w:val="nil"/>
              <w:bottom w:val="nil"/>
            </w:tcBorders>
          </w:tcPr>
          <w:p w14:paraId="19D3FDEA" w14:textId="77777777" w:rsidR="00F113B7" w:rsidRDefault="00ED44E2">
            <w:pPr>
              <w:pStyle w:val="TableParagraph"/>
              <w:spacing w:line="230" w:lineRule="exact"/>
            </w:pPr>
            <w:r>
              <w:t>12 Teacher / head teacher</w:t>
            </w:r>
          </w:p>
        </w:tc>
        <w:tc>
          <w:tcPr>
            <w:tcW w:w="1215" w:type="dxa"/>
            <w:vMerge/>
            <w:tcBorders>
              <w:top w:val="nil"/>
            </w:tcBorders>
          </w:tcPr>
          <w:p w14:paraId="74C0C755" w14:textId="77777777" w:rsidR="00F113B7" w:rsidRDefault="00F113B7">
            <w:pPr>
              <w:rPr>
                <w:sz w:val="2"/>
                <w:szCs w:val="2"/>
              </w:rPr>
            </w:pPr>
          </w:p>
        </w:tc>
      </w:tr>
      <w:tr w:rsidR="00F113B7" w14:paraId="769C8602" w14:textId="77777777">
        <w:trPr>
          <w:trHeight w:val="250"/>
        </w:trPr>
        <w:tc>
          <w:tcPr>
            <w:tcW w:w="690" w:type="dxa"/>
            <w:vMerge/>
            <w:tcBorders>
              <w:top w:val="nil"/>
            </w:tcBorders>
          </w:tcPr>
          <w:p w14:paraId="399A0396" w14:textId="77777777" w:rsidR="00F113B7" w:rsidRDefault="00F113B7">
            <w:pPr>
              <w:rPr>
                <w:sz w:val="2"/>
                <w:szCs w:val="2"/>
              </w:rPr>
            </w:pPr>
          </w:p>
        </w:tc>
        <w:tc>
          <w:tcPr>
            <w:tcW w:w="4755" w:type="dxa"/>
            <w:tcBorders>
              <w:top w:val="nil"/>
              <w:bottom w:val="nil"/>
            </w:tcBorders>
          </w:tcPr>
          <w:p w14:paraId="648874D8" w14:textId="77777777" w:rsidR="00F113B7" w:rsidRDefault="00F113B7">
            <w:pPr>
              <w:pStyle w:val="TableParagraph"/>
              <w:ind w:left="0"/>
              <w:rPr>
                <w:rFonts w:ascii="Times New Roman"/>
                <w:sz w:val="18"/>
              </w:rPr>
            </w:pPr>
          </w:p>
        </w:tc>
        <w:tc>
          <w:tcPr>
            <w:tcW w:w="2700" w:type="dxa"/>
            <w:tcBorders>
              <w:top w:val="nil"/>
              <w:bottom w:val="nil"/>
            </w:tcBorders>
          </w:tcPr>
          <w:p w14:paraId="61F77D20" w14:textId="77777777" w:rsidR="00F113B7" w:rsidRDefault="00ED44E2">
            <w:pPr>
              <w:pStyle w:val="TableParagraph"/>
              <w:spacing w:line="230" w:lineRule="exact"/>
            </w:pPr>
            <w:r>
              <w:t>13 Police</w:t>
            </w:r>
          </w:p>
        </w:tc>
        <w:tc>
          <w:tcPr>
            <w:tcW w:w="1215" w:type="dxa"/>
            <w:vMerge/>
            <w:tcBorders>
              <w:top w:val="nil"/>
            </w:tcBorders>
          </w:tcPr>
          <w:p w14:paraId="6E881BB9" w14:textId="77777777" w:rsidR="00F113B7" w:rsidRDefault="00F113B7">
            <w:pPr>
              <w:rPr>
                <w:sz w:val="2"/>
                <w:szCs w:val="2"/>
              </w:rPr>
            </w:pPr>
          </w:p>
        </w:tc>
      </w:tr>
      <w:tr w:rsidR="00F113B7" w14:paraId="6C3C8EAA" w14:textId="77777777">
        <w:trPr>
          <w:trHeight w:val="250"/>
        </w:trPr>
        <w:tc>
          <w:tcPr>
            <w:tcW w:w="690" w:type="dxa"/>
            <w:vMerge/>
            <w:tcBorders>
              <w:top w:val="nil"/>
            </w:tcBorders>
          </w:tcPr>
          <w:p w14:paraId="6DCDFA07" w14:textId="77777777" w:rsidR="00F113B7" w:rsidRDefault="00F113B7">
            <w:pPr>
              <w:rPr>
                <w:sz w:val="2"/>
                <w:szCs w:val="2"/>
              </w:rPr>
            </w:pPr>
          </w:p>
        </w:tc>
        <w:tc>
          <w:tcPr>
            <w:tcW w:w="4755" w:type="dxa"/>
            <w:tcBorders>
              <w:top w:val="nil"/>
              <w:bottom w:val="nil"/>
            </w:tcBorders>
          </w:tcPr>
          <w:p w14:paraId="11FDCFC3" w14:textId="77777777" w:rsidR="00F113B7" w:rsidRDefault="00F113B7">
            <w:pPr>
              <w:pStyle w:val="TableParagraph"/>
              <w:ind w:left="0"/>
              <w:rPr>
                <w:rFonts w:ascii="Times New Roman"/>
                <w:sz w:val="18"/>
              </w:rPr>
            </w:pPr>
          </w:p>
        </w:tc>
        <w:tc>
          <w:tcPr>
            <w:tcW w:w="2700" w:type="dxa"/>
            <w:tcBorders>
              <w:top w:val="nil"/>
              <w:bottom w:val="nil"/>
            </w:tcBorders>
          </w:tcPr>
          <w:p w14:paraId="511830FF" w14:textId="77777777" w:rsidR="00F113B7" w:rsidRDefault="00ED44E2">
            <w:pPr>
              <w:pStyle w:val="TableParagraph"/>
              <w:spacing w:line="230" w:lineRule="exact"/>
            </w:pPr>
            <w:r>
              <w:t>14 Lawyer / legal</w:t>
            </w:r>
          </w:p>
        </w:tc>
        <w:tc>
          <w:tcPr>
            <w:tcW w:w="1215" w:type="dxa"/>
            <w:vMerge/>
            <w:tcBorders>
              <w:top w:val="nil"/>
            </w:tcBorders>
          </w:tcPr>
          <w:p w14:paraId="281C9994" w14:textId="77777777" w:rsidR="00F113B7" w:rsidRDefault="00F113B7">
            <w:pPr>
              <w:rPr>
                <w:sz w:val="2"/>
                <w:szCs w:val="2"/>
              </w:rPr>
            </w:pPr>
          </w:p>
        </w:tc>
      </w:tr>
      <w:tr w:rsidR="00F113B7" w14:paraId="468827E7" w14:textId="77777777">
        <w:trPr>
          <w:trHeight w:val="250"/>
        </w:trPr>
        <w:tc>
          <w:tcPr>
            <w:tcW w:w="690" w:type="dxa"/>
            <w:vMerge/>
            <w:tcBorders>
              <w:top w:val="nil"/>
            </w:tcBorders>
          </w:tcPr>
          <w:p w14:paraId="6A3A1008" w14:textId="77777777" w:rsidR="00F113B7" w:rsidRDefault="00F113B7">
            <w:pPr>
              <w:rPr>
                <w:sz w:val="2"/>
                <w:szCs w:val="2"/>
              </w:rPr>
            </w:pPr>
          </w:p>
        </w:tc>
        <w:tc>
          <w:tcPr>
            <w:tcW w:w="4755" w:type="dxa"/>
            <w:tcBorders>
              <w:top w:val="nil"/>
              <w:bottom w:val="nil"/>
            </w:tcBorders>
          </w:tcPr>
          <w:p w14:paraId="508601E9" w14:textId="77777777" w:rsidR="00F113B7" w:rsidRDefault="00F113B7">
            <w:pPr>
              <w:pStyle w:val="TableParagraph"/>
              <w:ind w:left="0"/>
              <w:rPr>
                <w:rFonts w:ascii="Times New Roman"/>
                <w:sz w:val="18"/>
              </w:rPr>
            </w:pPr>
          </w:p>
        </w:tc>
        <w:tc>
          <w:tcPr>
            <w:tcW w:w="2700" w:type="dxa"/>
            <w:tcBorders>
              <w:top w:val="nil"/>
              <w:bottom w:val="nil"/>
            </w:tcBorders>
          </w:tcPr>
          <w:p w14:paraId="40041CEA" w14:textId="77777777" w:rsidR="00F113B7" w:rsidRDefault="00ED44E2">
            <w:pPr>
              <w:pStyle w:val="TableParagraph"/>
              <w:spacing w:line="230" w:lineRule="exact"/>
            </w:pPr>
            <w:r>
              <w:t>professional</w:t>
            </w:r>
          </w:p>
        </w:tc>
        <w:tc>
          <w:tcPr>
            <w:tcW w:w="1215" w:type="dxa"/>
            <w:vMerge/>
            <w:tcBorders>
              <w:top w:val="nil"/>
            </w:tcBorders>
          </w:tcPr>
          <w:p w14:paraId="78D60B9B" w14:textId="77777777" w:rsidR="00F113B7" w:rsidRDefault="00F113B7">
            <w:pPr>
              <w:rPr>
                <w:sz w:val="2"/>
                <w:szCs w:val="2"/>
              </w:rPr>
            </w:pPr>
          </w:p>
        </w:tc>
      </w:tr>
      <w:tr w:rsidR="00F113B7" w14:paraId="746CD00C" w14:textId="77777777">
        <w:trPr>
          <w:trHeight w:val="250"/>
        </w:trPr>
        <w:tc>
          <w:tcPr>
            <w:tcW w:w="690" w:type="dxa"/>
            <w:vMerge/>
            <w:tcBorders>
              <w:top w:val="nil"/>
            </w:tcBorders>
          </w:tcPr>
          <w:p w14:paraId="706FA6A7" w14:textId="77777777" w:rsidR="00F113B7" w:rsidRDefault="00F113B7">
            <w:pPr>
              <w:rPr>
                <w:sz w:val="2"/>
                <w:szCs w:val="2"/>
              </w:rPr>
            </w:pPr>
          </w:p>
        </w:tc>
        <w:tc>
          <w:tcPr>
            <w:tcW w:w="4755" w:type="dxa"/>
            <w:tcBorders>
              <w:top w:val="nil"/>
              <w:bottom w:val="nil"/>
            </w:tcBorders>
          </w:tcPr>
          <w:p w14:paraId="0659376D" w14:textId="77777777" w:rsidR="00F113B7" w:rsidRDefault="00F113B7">
            <w:pPr>
              <w:pStyle w:val="TableParagraph"/>
              <w:ind w:left="0"/>
              <w:rPr>
                <w:rFonts w:ascii="Times New Roman"/>
                <w:sz w:val="18"/>
              </w:rPr>
            </w:pPr>
          </w:p>
        </w:tc>
        <w:tc>
          <w:tcPr>
            <w:tcW w:w="2700" w:type="dxa"/>
            <w:tcBorders>
              <w:top w:val="nil"/>
              <w:bottom w:val="nil"/>
            </w:tcBorders>
          </w:tcPr>
          <w:p w14:paraId="27B013A9" w14:textId="77777777" w:rsidR="00F113B7" w:rsidRDefault="00ED44E2">
            <w:pPr>
              <w:pStyle w:val="TableParagraph"/>
              <w:spacing w:line="230" w:lineRule="exact"/>
            </w:pPr>
            <w:r>
              <w:t>15 CBO/NGO (e.g. income</w:t>
            </w:r>
          </w:p>
        </w:tc>
        <w:tc>
          <w:tcPr>
            <w:tcW w:w="1215" w:type="dxa"/>
            <w:vMerge/>
            <w:tcBorders>
              <w:top w:val="nil"/>
            </w:tcBorders>
          </w:tcPr>
          <w:p w14:paraId="28EF03AD" w14:textId="77777777" w:rsidR="00F113B7" w:rsidRDefault="00F113B7">
            <w:pPr>
              <w:rPr>
                <w:sz w:val="2"/>
                <w:szCs w:val="2"/>
              </w:rPr>
            </w:pPr>
          </w:p>
        </w:tc>
      </w:tr>
      <w:tr w:rsidR="00F113B7" w14:paraId="7DDEDFF7" w14:textId="77777777">
        <w:trPr>
          <w:trHeight w:val="249"/>
        </w:trPr>
        <w:tc>
          <w:tcPr>
            <w:tcW w:w="690" w:type="dxa"/>
            <w:vMerge/>
            <w:tcBorders>
              <w:top w:val="nil"/>
            </w:tcBorders>
          </w:tcPr>
          <w:p w14:paraId="0D765226" w14:textId="77777777" w:rsidR="00F113B7" w:rsidRDefault="00F113B7">
            <w:pPr>
              <w:rPr>
                <w:sz w:val="2"/>
                <w:szCs w:val="2"/>
              </w:rPr>
            </w:pPr>
          </w:p>
        </w:tc>
        <w:tc>
          <w:tcPr>
            <w:tcW w:w="4755" w:type="dxa"/>
            <w:tcBorders>
              <w:top w:val="nil"/>
              <w:bottom w:val="nil"/>
            </w:tcBorders>
          </w:tcPr>
          <w:p w14:paraId="0F3A43F7" w14:textId="77777777" w:rsidR="00F113B7" w:rsidRDefault="00F113B7">
            <w:pPr>
              <w:pStyle w:val="TableParagraph"/>
              <w:ind w:left="0"/>
              <w:rPr>
                <w:rFonts w:ascii="Times New Roman"/>
                <w:sz w:val="18"/>
              </w:rPr>
            </w:pPr>
          </w:p>
        </w:tc>
        <w:tc>
          <w:tcPr>
            <w:tcW w:w="2700" w:type="dxa"/>
            <w:tcBorders>
              <w:top w:val="nil"/>
              <w:bottom w:val="nil"/>
            </w:tcBorders>
          </w:tcPr>
          <w:p w14:paraId="494E0B22" w14:textId="77777777" w:rsidR="00F113B7" w:rsidRDefault="00ED44E2">
            <w:pPr>
              <w:pStyle w:val="TableParagraph"/>
              <w:spacing w:line="230" w:lineRule="exact"/>
            </w:pPr>
            <w:r>
              <w:t>generation schemes,</w:t>
            </w:r>
          </w:p>
        </w:tc>
        <w:tc>
          <w:tcPr>
            <w:tcW w:w="1215" w:type="dxa"/>
            <w:vMerge/>
            <w:tcBorders>
              <w:top w:val="nil"/>
            </w:tcBorders>
          </w:tcPr>
          <w:p w14:paraId="520DFE3A" w14:textId="77777777" w:rsidR="00F113B7" w:rsidRDefault="00F113B7">
            <w:pPr>
              <w:rPr>
                <w:sz w:val="2"/>
                <w:szCs w:val="2"/>
              </w:rPr>
            </w:pPr>
          </w:p>
        </w:tc>
      </w:tr>
      <w:tr w:rsidR="00F113B7" w14:paraId="0903511D" w14:textId="77777777">
        <w:trPr>
          <w:trHeight w:val="250"/>
        </w:trPr>
        <w:tc>
          <w:tcPr>
            <w:tcW w:w="690" w:type="dxa"/>
            <w:vMerge/>
            <w:tcBorders>
              <w:top w:val="nil"/>
            </w:tcBorders>
          </w:tcPr>
          <w:p w14:paraId="6A431252" w14:textId="77777777" w:rsidR="00F113B7" w:rsidRDefault="00F113B7">
            <w:pPr>
              <w:rPr>
                <w:sz w:val="2"/>
                <w:szCs w:val="2"/>
              </w:rPr>
            </w:pPr>
          </w:p>
        </w:tc>
        <w:tc>
          <w:tcPr>
            <w:tcW w:w="4755" w:type="dxa"/>
            <w:tcBorders>
              <w:top w:val="nil"/>
              <w:bottom w:val="nil"/>
            </w:tcBorders>
          </w:tcPr>
          <w:p w14:paraId="2A22BCEA" w14:textId="77777777" w:rsidR="00F113B7" w:rsidRDefault="00F113B7">
            <w:pPr>
              <w:pStyle w:val="TableParagraph"/>
              <w:ind w:left="0"/>
              <w:rPr>
                <w:rFonts w:ascii="Times New Roman"/>
                <w:sz w:val="18"/>
              </w:rPr>
            </w:pPr>
          </w:p>
        </w:tc>
        <w:tc>
          <w:tcPr>
            <w:tcW w:w="2700" w:type="dxa"/>
            <w:tcBorders>
              <w:top w:val="nil"/>
              <w:bottom w:val="nil"/>
            </w:tcBorders>
          </w:tcPr>
          <w:p w14:paraId="11B630C8" w14:textId="77777777" w:rsidR="00F113B7" w:rsidRDefault="00ED44E2">
            <w:pPr>
              <w:pStyle w:val="TableParagraph"/>
              <w:spacing w:line="230" w:lineRule="exact"/>
            </w:pPr>
            <w:r>
              <w:t>community groups)</w:t>
            </w:r>
          </w:p>
        </w:tc>
        <w:tc>
          <w:tcPr>
            <w:tcW w:w="1215" w:type="dxa"/>
            <w:vMerge/>
            <w:tcBorders>
              <w:top w:val="nil"/>
            </w:tcBorders>
          </w:tcPr>
          <w:p w14:paraId="157A1EFB" w14:textId="77777777" w:rsidR="00F113B7" w:rsidRDefault="00F113B7">
            <w:pPr>
              <w:rPr>
                <w:sz w:val="2"/>
                <w:szCs w:val="2"/>
              </w:rPr>
            </w:pPr>
          </w:p>
        </w:tc>
      </w:tr>
      <w:tr w:rsidR="00F113B7" w14:paraId="765CCD4E" w14:textId="77777777">
        <w:trPr>
          <w:trHeight w:val="250"/>
        </w:trPr>
        <w:tc>
          <w:tcPr>
            <w:tcW w:w="690" w:type="dxa"/>
            <w:vMerge/>
            <w:tcBorders>
              <w:top w:val="nil"/>
            </w:tcBorders>
          </w:tcPr>
          <w:p w14:paraId="5F4B756A" w14:textId="77777777" w:rsidR="00F113B7" w:rsidRDefault="00F113B7">
            <w:pPr>
              <w:rPr>
                <w:sz w:val="2"/>
                <w:szCs w:val="2"/>
              </w:rPr>
            </w:pPr>
          </w:p>
        </w:tc>
        <w:tc>
          <w:tcPr>
            <w:tcW w:w="4755" w:type="dxa"/>
            <w:tcBorders>
              <w:top w:val="nil"/>
              <w:bottom w:val="nil"/>
            </w:tcBorders>
          </w:tcPr>
          <w:p w14:paraId="6CE43FF8" w14:textId="77777777" w:rsidR="00F113B7" w:rsidRDefault="00F113B7">
            <w:pPr>
              <w:pStyle w:val="TableParagraph"/>
              <w:ind w:left="0"/>
              <w:rPr>
                <w:rFonts w:ascii="Times New Roman"/>
                <w:sz w:val="18"/>
              </w:rPr>
            </w:pPr>
          </w:p>
        </w:tc>
        <w:tc>
          <w:tcPr>
            <w:tcW w:w="2700" w:type="dxa"/>
            <w:tcBorders>
              <w:top w:val="nil"/>
              <w:bottom w:val="nil"/>
            </w:tcBorders>
          </w:tcPr>
          <w:p w14:paraId="0B76EC7B" w14:textId="77777777" w:rsidR="00F113B7" w:rsidRDefault="00ED44E2">
            <w:pPr>
              <w:pStyle w:val="TableParagraph"/>
              <w:spacing w:line="230" w:lineRule="exact"/>
            </w:pPr>
            <w:r>
              <w:t>16 Traditional Chief</w:t>
            </w:r>
          </w:p>
        </w:tc>
        <w:tc>
          <w:tcPr>
            <w:tcW w:w="1215" w:type="dxa"/>
            <w:vMerge/>
            <w:tcBorders>
              <w:top w:val="nil"/>
            </w:tcBorders>
          </w:tcPr>
          <w:p w14:paraId="6C5AE700" w14:textId="77777777" w:rsidR="00F113B7" w:rsidRDefault="00F113B7">
            <w:pPr>
              <w:rPr>
                <w:sz w:val="2"/>
                <w:szCs w:val="2"/>
              </w:rPr>
            </w:pPr>
          </w:p>
        </w:tc>
      </w:tr>
      <w:tr w:rsidR="00F113B7" w14:paraId="6B63AC6B" w14:textId="77777777">
        <w:trPr>
          <w:trHeight w:val="250"/>
        </w:trPr>
        <w:tc>
          <w:tcPr>
            <w:tcW w:w="690" w:type="dxa"/>
            <w:vMerge/>
            <w:tcBorders>
              <w:top w:val="nil"/>
            </w:tcBorders>
          </w:tcPr>
          <w:p w14:paraId="613D0F29" w14:textId="77777777" w:rsidR="00F113B7" w:rsidRDefault="00F113B7">
            <w:pPr>
              <w:rPr>
                <w:sz w:val="2"/>
                <w:szCs w:val="2"/>
              </w:rPr>
            </w:pPr>
          </w:p>
        </w:tc>
        <w:tc>
          <w:tcPr>
            <w:tcW w:w="4755" w:type="dxa"/>
            <w:tcBorders>
              <w:top w:val="nil"/>
              <w:bottom w:val="nil"/>
            </w:tcBorders>
          </w:tcPr>
          <w:p w14:paraId="7E7B9266" w14:textId="77777777" w:rsidR="00F113B7" w:rsidRDefault="00F113B7">
            <w:pPr>
              <w:pStyle w:val="TableParagraph"/>
              <w:ind w:left="0"/>
              <w:rPr>
                <w:rFonts w:ascii="Times New Roman"/>
                <w:sz w:val="18"/>
              </w:rPr>
            </w:pPr>
          </w:p>
        </w:tc>
        <w:tc>
          <w:tcPr>
            <w:tcW w:w="2700" w:type="dxa"/>
            <w:tcBorders>
              <w:top w:val="nil"/>
              <w:bottom w:val="nil"/>
            </w:tcBorders>
          </w:tcPr>
          <w:p w14:paraId="65AC5295" w14:textId="77777777" w:rsidR="00F113B7" w:rsidRDefault="00ED44E2">
            <w:pPr>
              <w:pStyle w:val="TableParagraph"/>
              <w:spacing w:line="230" w:lineRule="exact"/>
            </w:pPr>
            <w:r>
              <w:t>17 Queen mother</w:t>
            </w:r>
          </w:p>
        </w:tc>
        <w:tc>
          <w:tcPr>
            <w:tcW w:w="1215" w:type="dxa"/>
            <w:vMerge/>
            <w:tcBorders>
              <w:top w:val="nil"/>
            </w:tcBorders>
          </w:tcPr>
          <w:p w14:paraId="1EE8FDF7" w14:textId="77777777" w:rsidR="00F113B7" w:rsidRDefault="00F113B7">
            <w:pPr>
              <w:rPr>
                <w:sz w:val="2"/>
                <w:szCs w:val="2"/>
              </w:rPr>
            </w:pPr>
          </w:p>
        </w:tc>
      </w:tr>
      <w:tr w:rsidR="00F113B7" w14:paraId="67AD1C06" w14:textId="77777777">
        <w:trPr>
          <w:trHeight w:val="250"/>
        </w:trPr>
        <w:tc>
          <w:tcPr>
            <w:tcW w:w="690" w:type="dxa"/>
            <w:vMerge/>
            <w:tcBorders>
              <w:top w:val="nil"/>
            </w:tcBorders>
          </w:tcPr>
          <w:p w14:paraId="69DA6DD8" w14:textId="77777777" w:rsidR="00F113B7" w:rsidRDefault="00F113B7">
            <w:pPr>
              <w:rPr>
                <w:sz w:val="2"/>
                <w:szCs w:val="2"/>
              </w:rPr>
            </w:pPr>
          </w:p>
        </w:tc>
        <w:tc>
          <w:tcPr>
            <w:tcW w:w="4755" w:type="dxa"/>
            <w:tcBorders>
              <w:top w:val="nil"/>
              <w:bottom w:val="nil"/>
            </w:tcBorders>
          </w:tcPr>
          <w:p w14:paraId="7BB4E3BD" w14:textId="77777777" w:rsidR="00F113B7" w:rsidRDefault="00F113B7">
            <w:pPr>
              <w:pStyle w:val="TableParagraph"/>
              <w:ind w:left="0"/>
              <w:rPr>
                <w:rFonts w:ascii="Times New Roman"/>
                <w:sz w:val="18"/>
              </w:rPr>
            </w:pPr>
          </w:p>
        </w:tc>
        <w:tc>
          <w:tcPr>
            <w:tcW w:w="2700" w:type="dxa"/>
            <w:tcBorders>
              <w:top w:val="nil"/>
              <w:bottom w:val="nil"/>
            </w:tcBorders>
          </w:tcPr>
          <w:p w14:paraId="6591B58E" w14:textId="77777777" w:rsidR="00F113B7" w:rsidRDefault="00ED44E2">
            <w:pPr>
              <w:pStyle w:val="TableParagraph"/>
              <w:spacing w:line="230" w:lineRule="exact"/>
            </w:pPr>
            <w:r>
              <w:t>18 District Assembly</w:t>
            </w:r>
          </w:p>
        </w:tc>
        <w:tc>
          <w:tcPr>
            <w:tcW w:w="1215" w:type="dxa"/>
            <w:vMerge/>
            <w:tcBorders>
              <w:top w:val="nil"/>
            </w:tcBorders>
          </w:tcPr>
          <w:p w14:paraId="21EEF802" w14:textId="77777777" w:rsidR="00F113B7" w:rsidRDefault="00F113B7">
            <w:pPr>
              <w:rPr>
                <w:sz w:val="2"/>
                <w:szCs w:val="2"/>
              </w:rPr>
            </w:pPr>
          </w:p>
        </w:tc>
      </w:tr>
      <w:tr w:rsidR="00F113B7" w14:paraId="0A18E161" w14:textId="77777777">
        <w:trPr>
          <w:trHeight w:val="250"/>
        </w:trPr>
        <w:tc>
          <w:tcPr>
            <w:tcW w:w="690" w:type="dxa"/>
            <w:vMerge/>
            <w:tcBorders>
              <w:top w:val="nil"/>
            </w:tcBorders>
          </w:tcPr>
          <w:p w14:paraId="7718EDF7" w14:textId="77777777" w:rsidR="00F113B7" w:rsidRDefault="00F113B7">
            <w:pPr>
              <w:rPr>
                <w:sz w:val="2"/>
                <w:szCs w:val="2"/>
              </w:rPr>
            </w:pPr>
          </w:p>
        </w:tc>
        <w:tc>
          <w:tcPr>
            <w:tcW w:w="4755" w:type="dxa"/>
            <w:tcBorders>
              <w:top w:val="nil"/>
              <w:bottom w:val="nil"/>
            </w:tcBorders>
          </w:tcPr>
          <w:p w14:paraId="126E0A21" w14:textId="77777777" w:rsidR="00F113B7" w:rsidRDefault="00F113B7">
            <w:pPr>
              <w:pStyle w:val="TableParagraph"/>
              <w:ind w:left="0"/>
              <w:rPr>
                <w:rFonts w:ascii="Times New Roman"/>
                <w:sz w:val="18"/>
              </w:rPr>
            </w:pPr>
          </w:p>
        </w:tc>
        <w:tc>
          <w:tcPr>
            <w:tcW w:w="2700" w:type="dxa"/>
            <w:tcBorders>
              <w:top w:val="nil"/>
              <w:bottom w:val="nil"/>
            </w:tcBorders>
          </w:tcPr>
          <w:p w14:paraId="22874EF5" w14:textId="77777777" w:rsidR="00F113B7" w:rsidRDefault="00ED44E2">
            <w:pPr>
              <w:pStyle w:val="TableParagraph"/>
              <w:spacing w:line="230" w:lineRule="exact"/>
            </w:pPr>
            <w:r>
              <w:t>man/woman</w:t>
            </w:r>
          </w:p>
        </w:tc>
        <w:tc>
          <w:tcPr>
            <w:tcW w:w="1215" w:type="dxa"/>
            <w:vMerge/>
            <w:tcBorders>
              <w:top w:val="nil"/>
            </w:tcBorders>
          </w:tcPr>
          <w:p w14:paraId="3BECE4F8" w14:textId="77777777" w:rsidR="00F113B7" w:rsidRDefault="00F113B7">
            <w:pPr>
              <w:rPr>
                <w:sz w:val="2"/>
                <w:szCs w:val="2"/>
              </w:rPr>
            </w:pPr>
          </w:p>
        </w:tc>
      </w:tr>
      <w:tr w:rsidR="00F113B7" w14:paraId="78FCB95E" w14:textId="77777777">
        <w:trPr>
          <w:trHeight w:val="250"/>
        </w:trPr>
        <w:tc>
          <w:tcPr>
            <w:tcW w:w="690" w:type="dxa"/>
            <w:vMerge/>
            <w:tcBorders>
              <w:top w:val="nil"/>
            </w:tcBorders>
          </w:tcPr>
          <w:p w14:paraId="778AED33" w14:textId="77777777" w:rsidR="00F113B7" w:rsidRDefault="00F113B7">
            <w:pPr>
              <w:rPr>
                <w:sz w:val="2"/>
                <w:szCs w:val="2"/>
              </w:rPr>
            </w:pPr>
          </w:p>
        </w:tc>
        <w:tc>
          <w:tcPr>
            <w:tcW w:w="4755" w:type="dxa"/>
            <w:tcBorders>
              <w:top w:val="nil"/>
              <w:bottom w:val="nil"/>
            </w:tcBorders>
          </w:tcPr>
          <w:p w14:paraId="27BAA8C0" w14:textId="77777777" w:rsidR="00F113B7" w:rsidRDefault="00F113B7">
            <w:pPr>
              <w:pStyle w:val="TableParagraph"/>
              <w:ind w:left="0"/>
              <w:rPr>
                <w:rFonts w:ascii="Times New Roman"/>
                <w:sz w:val="18"/>
              </w:rPr>
            </w:pPr>
          </w:p>
        </w:tc>
        <w:tc>
          <w:tcPr>
            <w:tcW w:w="2700" w:type="dxa"/>
            <w:tcBorders>
              <w:top w:val="nil"/>
              <w:bottom w:val="nil"/>
            </w:tcBorders>
          </w:tcPr>
          <w:p w14:paraId="3EE8A4E4" w14:textId="77777777" w:rsidR="00F113B7" w:rsidRDefault="00ED44E2">
            <w:pPr>
              <w:pStyle w:val="TableParagraph"/>
              <w:spacing w:line="230" w:lineRule="exact"/>
            </w:pPr>
            <w:r>
              <w:t>19 Newspapers / Radio / TV</w:t>
            </w:r>
          </w:p>
        </w:tc>
        <w:tc>
          <w:tcPr>
            <w:tcW w:w="1215" w:type="dxa"/>
            <w:vMerge/>
            <w:tcBorders>
              <w:top w:val="nil"/>
            </w:tcBorders>
          </w:tcPr>
          <w:p w14:paraId="7E0AA22E" w14:textId="77777777" w:rsidR="00F113B7" w:rsidRDefault="00F113B7">
            <w:pPr>
              <w:rPr>
                <w:sz w:val="2"/>
                <w:szCs w:val="2"/>
              </w:rPr>
            </w:pPr>
          </w:p>
        </w:tc>
      </w:tr>
      <w:tr w:rsidR="00F113B7" w14:paraId="44F65C35" w14:textId="77777777">
        <w:trPr>
          <w:trHeight w:val="250"/>
        </w:trPr>
        <w:tc>
          <w:tcPr>
            <w:tcW w:w="690" w:type="dxa"/>
            <w:vMerge/>
            <w:tcBorders>
              <w:top w:val="nil"/>
            </w:tcBorders>
          </w:tcPr>
          <w:p w14:paraId="12603254" w14:textId="77777777" w:rsidR="00F113B7" w:rsidRDefault="00F113B7">
            <w:pPr>
              <w:rPr>
                <w:sz w:val="2"/>
                <w:szCs w:val="2"/>
              </w:rPr>
            </w:pPr>
          </w:p>
        </w:tc>
        <w:tc>
          <w:tcPr>
            <w:tcW w:w="4755" w:type="dxa"/>
            <w:tcBorders>
              <w:top w:val="nil"/>
              <w:bottom w:val="nil"/>
            </w:tcBorders>
          </w:tcPr>
          <w:p w14:paraId="0F7778A4" w14:textId="77777777" w:rsidR="00F113B7" w:rsidRDefault="00F113B7">
            <w:pPr>
              <w:pStyle w:val="TableParagraph"/>
              <w:ind w:left="0"/>
              <w:rPr>
                <w:rFonts w:ascii="Times New Roman"/>
                <w:sz w:val="18"/>
              </w:rPr>
            </w:pPr>
          </w:p>
        </w:tc>
        <w:tc>
          <w:tcPr>
            <w:tcW w:w="2700" w:type="dxa"/>
            <w:tcBorders>
              <w:top w:val="nil"/>
              <w:bottom w:val="nil"/>
            </w:tcBorders>
          </w:tcPr>
          <w:p w14:paraId="755BE0ED" w14:textId="77777777" w:rsidR="00F113B7" w:rsidRDefault="00ED44E2">
            <w:pPr>
              <w:pStyle w:val="TableParagraph"/>
              <w:spacing w:line="230" w:lineRule="exact"/>
            </w:pPr>
            <w:r>
              <w:t>20 Internet</w:t>
            </w:r>
          </w:p>
        </w:tc>
        <w:tc>
          <w:tcPr>
            <w:tcW w:w="1215" w:type="dxa"/>
            <w:vMerge/>
            <w:tcBorders>
              <w:top w:val="nil"/>
            </w:tcBorders>
          </w:tcPr>
          <w:p w14:paraId="60D0CA86" w14:textId="77777777" w:rsidR="00F113B7" w:rsidRDefault="00F113B7">
            <w:pPr>
              <w:rPr>
                <w:sz w:val="2"/>
                <w:szCs w:val="2"/>
              </w:rPr>
            </w:pPr>
          </w:p>
        </w:tc>
      </w:tr>
      <w:tr w:rsidR="00F113B7" w14:paraId="363CF18A" w14:textId="77777777">
        <w:trPr>
          <w:trHeight w:val="250"/>
        </w:trPr>
        <w:tc>
          <w:tcPr>
            <w:tcW w:w="690" w:type="dxa"/>
            <w:vMerge/>
            <w:tcBorders>
              <w:top w:val="nil"/>
            </w:tcBorders>
          </w:tcPr>
          <w:p w14:paraId="3A3C3BD0" w14:textId="77777777" w:rsidR="00F113B7" w:rsidRDefault="00F113B7">
            <w:pPr>
              <w:rPr>
                <w:sz w:val="2"/>
                <w:szCs w:val="2"/>
              </w:rPr>
            </w:pPr>
          </w:p>
        </w:tc>
        <w:tc>
          <w:tcPr>
            <w:tcW w:w="4755" w:type="dxa"/>
            <w:tcBorders>
              <w:top w:val="nil"/>
              <w:bottom w:val="nil"/>
            </w:tcBorders>
          </w:tcPr>
          <w:p w14:paraId="33CF7D3E" w14:textId="77777777" w:rsidR="00F113B7" w:rsidRDefault="00F113B7">
            <w:pPr>
              <w:pStyle w:val="TableParagraph"/>
              <w:ind w:left="0"/>
              <w:rPr>
                <w:rFonts w:ascii="Times New Roman"/>
                <w:sz w:val="18"/>
              </w:rPr>
            </w:pPr>
          </w:p>
        </w:tc>
        <w:tc>
          <w:tcPr>
            <w:tcW w:w="2700" w:type="dxa"/>
            <w:tcBorders>
              <w:top w:val="nil"/>
              <w:bottom w:val="nil"/>
            </w:tcBorders>
          </w:tcPr>
          <w:p w14:paraId="3A0495D4" w14:textId="77777777" w:rsidR="00F113B7" w:rsidRDefault="00ED44E2">
            <w:pPr>
              <w:pStyle w:val="TableParagraph"/>
              <w:spacing w:line="230" w:lineRule="exact"/>
            </w:pPr>
            <w:r>
              <w:t>21 Other</w:t>
            </w:r>
          </w:p>
        </w:tc>
        <w:tc>
          <w:tcPr>
            <w:tcW w:w="1215" w:type="dxa"/>
            <w:vMerge/>
            <w:tcBorders>
              <w:top w:val="nil"/>
            </w:tcBorders>
          </w:tcPr>
          <w:p w14:paraId="5CF4CBD7" w14:textId="77777777" w:rsidR="00F113B7" w:rsidRDefault="00F113B7">
            <w:pPr>
              <w:rPr>
                <w:sz w:val="2"/>
                <w:szCs w:val="2"/>
              </w:rPr>
            </w:pPr>
          </w:p>
        </w:tc>
      </w:tr>
      <w:tr w:rsidR="00F113B7" w14:paraId="395ACD59" w14:textId="77777777">
        <w:trPr>
          <w:trHeight w:val="342"/>
        </w:trPr>
        <w:tc>
          <w:tcPr>
            <w:tcW w:w="690" w:type="dxa"/>
            <w:vMerge/>
            <w:tcBorders>
              <w:top w:val="nil"/>
            </w:tcBorders>
          </w:tcPr>
          <w:p w14:paraId="5B0B0D54" w14:textId="77777777" w:rsidR="00F113B7" w:rsidRDefault="00F113B7">
            <w:pPr>
              <w:rPr>
                <w:sz w:val="2"/>
                <w:szCs w:val="2"/>
              </w:rPr>
            </w:pPr>
          </w:p>
        </w:tc>
        <w:tc>
          <w:tcPr>
            <w:tcW w:w="4755" w:type="dxa"/>
            <w:tcBorders>
              <w:top w:val="nil"/>
            </w:tcBorders>
          </w:tcPr>
          <w:p w14:paraId="520B3352" w14:textId="77777777" w:rsidR="00F113B7" w:rsidRDefault="00F113B7">
            <w:pPr>
              <w:pStyle w:val="TableParagraph"/>
              <w:ind w:left="0"/>
              <w:rPr>
                <w:rFonts w:ascii="Times New Roman"/>
                <w:sz w:val="20"/>
              </w:rPr>
            </w:pPr>
          </w:p>
        </w:tc>
        <w:tc>
          <w:tcPr>
            <w:tcW w:w="2700" w:type="dxa"/>
            <w:tcBorders>
              <w:top w:val="nil"/>
            </w:tcBorders>
          </w:tcPr>
          <w:p w14:paraId="12BCA888" w14:textId="77777777" w:rsidR="00F113B7" w:rsidRDefault="00ED44E2">
            <w:pPr>
              <w:pStyle w:val="TableParagraph"/>
              <w:spacing w:line="239" w:lineRule="exact"/>
            </w:pPr>
            <w:r>
              <w:t>Don’t know</w:t>
            </w:r>
          </w:p>
        </w:tc>
        <w:tc>
          <w:tcPr>
            <w:tcW w:w="1215" w:type="dxa"/>
            <w:vMerge/>
            <w:tcBorders>
              <w:top w:val="nil"/>
            </w:tcBorders>
          </w:tcPr>
          <w:p w14:paraId="6A9A37C7" w14:textId="77777777" w:rsidR="00F113B7" w:rsidRDefault="00F113B7">
            <w:pPr>
              <w:rPr>
                <w:sz w:val="2"/>
                <w:szCs w:val="2"/>
              </w:rPr>
            </w:pPr>
          </w:p>
        </w:tc>
      </w:tr>
    </w:tbl>
    <w:p w14:paraId="6B849311" w14:textId="77777777" w:rsidR="00F113B7" w:rsidRDefault="00F113B7">
      <w:pPr>
        <w:pStyle w:val="BodyText"/>
        <w:rPr>
          <w:sz w:val="20"/>
        </w:rPr>
      </w:pPr>
    </w:p>
    <w:p w14:paraId="580AD4CE"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6455D84" w14:textId="77777777">
        <w:trPr>
          <w:trHeight w:val="510"/>
        </w:trPr>
        <w:tc>
          <w:tcPr>
            <w:tcW w:w="9360" w:type="dxa"/>
            <w:gridSpan w:val="4"/>
            <w:tcBorders>
              <w:top w:val="nil"/>
              <w:left w:val="nil"/>
              <w:bottom w:val="nil"/>
              <w:right w:val="nil"/>
            </w:tcBorders>
            <w:shd w:val="clear" w:color="auto" w:fill="B12E0F"/>
          </w:tcPr>
          <w:p w14:paraId="3292D6C0" w14:textId="77777777" w:rsidR="00F113B7" w:rsidRDefault="00ED44E2">
            <w:pPr>
              <w:pStyle w:val="TableParagraph"/>
              <w:spacing w:before="120"/>
              <w:ind w:left="104"/>
              <w:rPr>
                <w:b/>
              </w:rPr>
            </w:pPr>
            <w:r>
              <w:rPr>
                <w:b/>
                <w:color w:val="FFFFFF"/>
              </w:rPr>
              <w:t>Section D: Number of biological and fostered children in the household and living away</w:t>
            </w:r>
          </w:p>
        </w:tc>
      </w:tr>
      <w:tr w:rsidR="00F113B7" w14:paraId="078A3AE5" w14:textId="77777777">
        <w:trPr>
          <w:trHeight w:val="477"/>
        </w:trPr>
        <w:tc>
          <w:tcPr>
            <w:tcW w:w="690" w:type="dxa"/>
            <w:tcBorders>
              <w:top w:val="nil"/>
            </w:tcBorders>
          </w:tcPr>
          <w:p w14:paraId="6E215BA7" w14:textId="77777777" w:rsidR="00F113B7" w:rsidRDefault="00ED44E2">
            <w:pPr>
              <w:pStyle w:val="TableParagraph"/>
              <w:spacing w:before="105"/>
              <w:rPr>
                <w:b/>
              </w:rPr>
            </w:pPr>
            <w:r>
              <w:rPr>
                <w:b/>
              </w:rPr>
              <w:t>Q#</w:t>
            </w:r>
          </w:p>
        </w:tc>
        <w:tc>
          <w:tcPr>
            <w:tcW w:w="4755" w:type="dxa"/>
            <w:tcBorders>
              <w:top w:val="nil"/>
            </w:tcBorders>
          </w:tcPr>
          <w:p w14:paraId="10C6198C" w14:textId="77777777" w:rsidR="00F113B7" w:rsidRDefault="00ED44E2">
            <w:pPr>
              <w:pStyle w:val="TableParagraph"/>
              <w:spacing w:before="105"/>
              <w:rPr>
                <w:b/>
              </w:rPr>
            </w:pPr>
            <w:r>
              <w:rPr>
                <w:b/>
              </w:rPr>
              <w:t>Question</w:t>
            </w:r>
          </w:p>
        </w:tc>
        <w:tc>
          <w:tcPr>
            <w:tcW w:w="2700" w:type="dxa"/>
            <w:tcBorders>
              <w:top w:val="nil"/>
            </w:tcBorders>
          </w:tcPr>
          <w:p w14:paraId="1ACEB759" w14:textId="77777777" w:rsidR="00F113B7" w:rsidRDefault="00ED44E2">
            <w:pPr>
              <w:pStyle w:val="TableParagraph"/>
              <w:spacing w:before="105"/>
              <w:rPr>
                <w:b/>
              </w:rPr>
            </w:pPr>
            <w:r>
              <w:rPr>
                <w:b/>
              </w:rPr>
              <w:t>Answer options</w:t>
            </w:r>
          </w:p>
        </w:tc>
        <w:tc>
          <w:tcPr>
            <w:tcW w:w="1215" w:type="dxa"/>
            <w:tcBorders>
              <w:top w:val="nil"/>
            </w:tcBorders>
          </w:tcPr>
          <w:p w14:paraId="075CA09C" w14:textId="77777777" w:rsidR="00F113B7" w:rsidRDefault="00ED44E2">
            <w:pPr>
              <w:pStyle w:val="TableParagraph"/>
              <w:spacing w:before="105"/>
              <w:rPr>
                <w:b/>
              </w:rPr>
            </w:pPr>
            <w:r>
              <w:rPr>
                <w:b/>
              </w:rPr>
              <w:t>Go to Q</w:t>
            </w:r>
          </w:p>
        </w:tc>
      </w:tr>
      <w:tr w:rsidR="00F113B7" w14:paraId="6261A9C3" w14:textId="77777777" w:rsidTr="00C10E87">
        <w:trPr>
          <w:trHeight w:val="1015"/>
        </w:trPr>
        <w:tc>
          <w:tcPr>
            <w:tcW w:w="690" w:type="dxa"/>
            <w:shd w:val="clear" w:color="auto" w:fill="D9D9D9" w:themeFill="background1" w:themeFillShade="D9"/>
          </w:tcPr>
          <w:p w14:paraId="5D021BD6" w14:textId="77777777" w:rsidR="00F113B7" w:rsidRDefault="00ED44E2">
            <w:pPr>
              <w:pStyle w:val="TableParagraph"/>
              <w:spacing w:before="103"/>
            </w:pPr>
            <w:r>
              <w:t>D1</w:t>
            </w:r>
          </w:p>
        </w:tc>
        <w:tc>
          <w:tcPr>
            <w:tcW w:w="4755" w:type="dxa"/>
            <w:shd w:val="clear" w:color="auto" w:fill="D9D9D9" w:themeFill="background1" w:themeFillShade="D9"/>
          </w:tcPr>
          <w:p w14:paraId="34F2C6DF" w14:textId="77777777" w:rsidR="00F113B7" w:rsidRDefault="00ED44E2">
            <w:pPr>
              <w:pStyle w:val="TableParagraph"/>
              <w:spacing w:before="103"/>
              <w:ind w:right="93"/>
              <w:jc w:val="both"/>
            </w:pPr>
            <w:r>
              <w:t>How many children are there in this household? By ‘children’ I mean people aged under 18. By ‘household’ I mean the people who sleep</w:t>
            </w:r>
            <w:r>
              <w:rPr>
                <w:spacing w:val="-22"/>
              </w:rPr>
              <w:t xml:space="preserve"> </w:t>
            </w:r>
            <w:r>
              <w:t>here.</w:t>
            </w:r>
          </w:p>
        </w:tc>
        <w:tc>
          <w:tcPr>
            <w:tcW w:w="2700" w:type="dxa"/>
            <w:shd w:val="clear" w:color="auto" w:fill="D9D9D9" w:themeFill="background1" w:themeFillShade="D9"/>
          </w:tcPr>
          <w:p w14:paraId="60C42297" w14:textId="77777777" w:rsidR="00F113B7" w:rsidRDefault="00ED44E2">
            <w:pPr>
              <w:pStyle w:val="TableParagraph"/>
              <w:spacing w:before="103"/>
            </w:pPr>
            <w:r>
              <w:t>[Integer value]</w:t>
            </w:r>
          </w:p>
        </w:tc>
        <w:tc>
          <w:tcPr>
            <w:tcW w:w="1215" w:type="dxa"/>
            <w:shd w:val="clear" w:color="auto" w:fill="D9D9D9" w:themeFill="background1" w:themeFillShade="D9"/>
          </w:tcPr>
          <w:p w14:paraId="5F6FE2EE" w14:textId="77777777" w:rsidR="00F113B7" w:rsidRDefault="00F113B7">
            <w:pPr>
              <w:pStyle w:val="TableParagraph"/>
              <w:ind w:left="0"/>
              <w:rPr>
                <w:rFonts w:ascii="Times New Roman"/>
                <w:sz w:val="20"/>
              </w:rPr>
            </w:pPr>
          </w:p>
        </w:tc>
      </w:tr>
      <w:tr w:rsidR="00F113B7" w14:paraId="0C700AFB" w14:textId="77777777" w:rsidTr="00C10E87">
        <w:trPr>
          <w:trHeight w:val="475"/>
        </w:trPr>
        <w:tc>
          <w:tcPr>
            <w:tcW w:w="690" w:type="dxa"/>
            <w:shd w:val="clear" w:color="auto" w:fill="D9D9D9" w:themeFill="background1" w:themeFillShade="D9"/>
          </w:tcPr>
          <w:p w14:paraId="57BA8DDB" w14:textId="77777777" w:rsidR="00F113B7" w:rsidRDefault="00ED44E2">
            <w:pPr>
              <w:pStyle w:val="TableParagraph"/>
              <w:spacing w:before="103"/>
            </w:pPr>
            <w:r>
              <w:t>D2</w:t>
            </w:r>
          </w:p>
        </w:tc>
        <w:tc>
          <w:tcPr>
            <w:tcW w:w="4755" w:type="dxa"/>
            <w:shd w:val="clear" w:color="auto" w:fill="D9D9D9" w:themeFill="background1" w:themeFillShade="D9"/>
          </w:tcPr>
          <w:p w14:paraId="2AE0F99B" w14:textId="77777777" w:rsidR="00F113B7" w:rsidRDefault="00ED44E2">
            <w:pPr>
              <w:pStyle w:val="TableParagraph"/>
              <w:spacing w:before="103"/>
            </w:pPr>
            <w:r>
              <w:t>Of these children, how many are girls?</w:t>
            </w:r>
          </w:p>
        </w:tc>
        <w:tc>
          <w:tcPr>
            <w:tcW w:w="2700" w:type="dxa"/>
            <w:shd w:val="clear" w:color="auto" w:fill="D9D9D9" w:themeFill="background1" w:themeFillShade="D9"/>
          </w:tcPr>
          <w:p w14:paraId="13D46A21" w14:textId="77777777" w:rsidR="00F113B7" w:rsidRDefault="00ED44E2">
            <w:pPr>
              <w:pStyle w:val="TableParagraph"/>
              <w:spacing w:before="103"/>
            </w:pPr>
            <w:r>
              <w:t>[Integer value &lt;= D1]</w:t>
            </w:r>
          </w:p>
        </w:tc>
        <w:tc>
          <w:tcPr>
            <w:tcW w:w="1215" w:type="dxa"/>
            <w:shd w:val="clear" w:color="auto" w:fill="D9D9D9" w:themeFill="background1" w:themeFillShade="D9"/>
          </w:tcPr>
          <w:p w14:paraId="56F83E04" w14:textId="77777777" w:rsidR="00F113B7" w:rsidRDefault="00ED44E2">
            <w:pPr>
              <w:pStyle w:val="TableParagraph"/>
              <w:spacing w:before="103"/>
            </w:pPr>
            <w:r>
              <w:t>If 0, D7</w:t>
            </w:r>
          </w:p>
        </w:tc>
      </w:tr>
      <w:tr w:rsidR="00F113B7" w14:paraId="1C677506" w14:textId="77777777" w:rsidTr="00C10E87">
        <w:trPr>
          <w:trHeight w:val="1015"/>
        </w:trPr>
        <w:tc>
          <w:tcPr>
            <w:tcW w:w="690" w:type="dxa"/>
            <w:shd w:val="clear" w:color="auto" w:fill="D9D9D9" w:themeFill="background1" w:themeFillShade="D9"/>
          </w:tcPr>
          <w:p w14:paraId="4161E566" w14:textId="77777777" w:rsidR="00F113B7" w:rsidRDefault="00ED44E2">
            <w:pPr>
              <w:pStyle w:val="TableParagraph"/>
              <w:spacing w:before="103"/>
            </w:pPr>
            <w:r>
              <w:t>D3</w:t>
            </w:r>
          </w:p>
        </w:tc>
        <w:tc>
          <w:tcPr>
            <w:tcW w:w="4755" w:type="dxa"/>
            <w:shd w:val="clear" w:color="auto" w:fill="D9D9D9" w:themeFill="background1" w:themeFillShade="D9"/>
          </w:tcPr>
          <w:p w14:paraId="63AA45F5" w14:textId="77777777" w:rsidR="00F113B7" w:rsidRDefault="00ED44E2">
            <w:pPr>
              <w:pStyle w:val="TableParagraph"/>
              <w:spacing w:before="103"/>
            </w:pPr>
            <w:r>
              <w:t>Of these girls, how many have at least one parent</w:t>
            </w:r>
          </w:p>
          <w:p w14:paraId="164AA1EC" w14:textId="77777777" w:rsidR="00F113B7" w:rsidRDefault="00ED44E2">
            <w:pPr>
              <w:pStyle w:val="TableParagraph"/>
              <w:spacing w:before="1"/>
            </w:pPr>
            <w:r>
              <w:t>- her mother or father - also living now in this household?</w:t>
            </w:r>
          </w:p>
        </w:tc>
        <w:tc>
          <w:tcPr>
            <w:tcW w:w="2700" w:type="dxa"/>
            <w:shd w:val="clear" w:color="auto" w:fill="D9D9D9" w:themeFill="background1" w:themeFillShade="D9"/>
          </w:tcPr>
          <w:p w14:paraId="48328D03"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5658815B" w14:textId="77777777" w:rsidR="00F113B7" w:rsidRDefault="00ED44E2">
            <w:pPr>
              <w:pStyle w:val="TableParagraph"/>
              <w:spacing w:before="103"/>
              <w:ind w:right="250"/>
            </w:pPr>
            <w:r>
              <w:t>If D2=D1, D7</w:t>
            </w:r>
          </w:p>
        </w:tc>
      </w:tr>
      <w:tr w:rsidR="00F113B7" w14:paraId="700372CE" w14:textId="77777777" w:rsidTr="00C10E87">
        <w:trPr>
          <w:trHeight w:val="1825"/>
        </w:trPr>
        <w:tc>
          <w:tcPr>
            <w:tcW w:w="690" w:type="dxa"/>
            <w:shd w:val="clear" w:color="auto" w:fill="D9D9D9" w:themeFill="background1" w:themeFillShade="D9"/>
          </w:tcPr>
          <w:p w14:paraId="48012F69" w14:textId="77777777" w:rsidR="00F113B7" w:rsidRDefault="00ED44E2">
            <w:pPr>
              <w:pStyle w:val="TableParagraph"/>
              <w:spacing w:before="103"/>
            </w:pPr>
            <w:r>
              <w:t>D4</w:t>
            </w:r>
          </w:p>
        </w:tc>
        <w:tc>
          <w:tcPr>
            <w:tcW w:w="4755" w:type="dxa"/>
            <w:shd w:val="clear" w:color="auto" w:fill="D9D9D9" w:themeFill="background1" w:themeFillShade="D9"/>
          </w:tcPr>
          <w:p w14:paraId="7084ACE1" w14:textId="77777777" w:rsidR="00F113B7" w:rsidRDefault="00ED44E2">
            <w:pPr>
              <w:pStyle w:val="TableParagraph"/>
              <w:spacing w:before="103"/>
              <w:ind w:right="94"/>
              <w:jc w:val="both"/>
            </w:pPr>
            <w:r>
              <w:t>Of the girls living in this household who do not have either their mother or father living here, how many have extended family in this household? (I mean that the girl has other relatives living now in this household, like aunties, uncles, grandparents and cousins)</w:t>
            </w:r>
          </w:p>
        </w:tc>
        <w:tc>
          <w:tcPr>
            <w:tcW w:w="2700" w:type="dxa"/>
            <w:shd w:val="clear" w:color="auto" w:fill="D9D9D9" w:themeFill="background1" w:themeFillShade="D9"/>
          </w:tcPr>
          <w:p w14:paraId="2CE9167F"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0510C934" w14:textId="77777777" w:rsidR="00F113B7" w:rsidRDefault="00F113B7">
            <w:pPr>
              <w:pStyle w:val="TableParagraph"/>
              <w:ind w:left="0"/>
              <w:rPr>
                <w:rFonts w:ascii="Times New Roman"/>
                <w:sz w:val="20"/>
              </w:rPr>
            </w:pPr>
          </w:p>
        </w:tc>
      </w:tr>
    </w:tbl>
    <w:p w14:paraId="4F583B67"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47431A8" w14:textId="77777777" w:rsidTr="00C10E87">
        <w:trPr>
          <w:trHeight w:val="1285"/>
        </w:trPr>
        <w:tc>
          <w:tcPr>
            <w:tcW w:w="690" w:type="dxa"/>
            <w:shd w:val="clear" w:color="auto" w:fill="D9D9D9" w:themeFill="background1" w:themeFillShade="D9"/>
          </w:tcPr>
          <w:p w14:paraId="06EBADEC" w14:textId="77777777" w:rsidR="00F113B7" w:rsidRDefault="00ED44E2">
            <w:pPr>
              <w:pStyle w:val="TableParagraph"/>
              <w:spacing w:before="103"/>
            </w:pPr>
            <w:r>
              <w:lastRenderedPageBreak/>
              <w:t>D5</w:t>
            </w:r>
          </w:p>
        </w:tc>
        <w:tc>
          <w:tcPr>
            <w:tcW w:w="4755" w:type="dxa"/>
            <w:shd w:val="clear" w:color="auto" w:fill="D9D9D9" w:themeFill="background1" w:themeFillShade="D9"/>
          </w:tcPr>
          <w:p w14:paraId="1A7BDF7F" w14:textId="77777777" w:rsidR="00F113B7" w:rsidRDefault="00ED44E2">
            <w:pPr>
              <w:pStyle w:val="TableParagraph"/>
              <w:spacing w:before="103"/>
              <w:ind w:right="93"/>
              <w:jc w:val="both"/>
            </w:pPr>
            <w:r>
              <w:t>How many of the girls living in this household do not have any kin ties to this household? (I mean that the girl does not have any parent or other relatives living now in this household)</w:t>
            </w:r>
          </w:p>
        </w:tc>
        <w:tc>
          <w:tcPr>
            <w:tcW w:w="2700" w:type="dxa"/>
            <w:shd w:val="clear" w:color="auto" w:fill="D9D9D9" w:themeFill="background1" w:themeFillShade="D9"/>
          </w:tcPr>
          <w:p w14:paraId="1D39DDC9"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4FFE28E8" w14:textId="77777777" w:rsidR="00F113B7" w:rsidRDefault="00ED44E2">
            <w:pPr>
              <w:pStyle w:val="TableParagraph"/>
              <w:spacing w:before="103"/>
            </w:pPr>
            <w:r>
              <w:t>If 0, D7</w:t>
            </w:r>
          </w:p>
        </w:tc>
      </w:tr>
      <w:tr w:rsidR="00F113B7" w14:paraId="15CAB1C2" w14:textId="77777777" w:rsidTr="00C10E87">
        <w:trPr>
          <w:trHeight w:val="3445"/>
        </w:trPr>
        <w:tc>
          <w:tcPr>
            <w:tcW w:w="690" w:type="dxa"/>
            <w:shd w:val="clear" w:color="auto" w:fill="D9D9D9" w:themeFill="background1" w:themeFillShade="D9"/>
          </w:tcPr>
          <w:p w14:paraId="58A1F104" w14:textId="77777777" w:rsidR="00F113B7" w:rsidRDefault="00ED44E2">
            <w:pPr>
              <w:pStyle w:val="TableParagraph"/>
              <w:spacing w:before="103"/>
            </w:pPr>
            <w:r>
              <w:t>D6</w:t>
            </w:r>
          </w:p>
        </w:tc>
        <w:tc>
          <w:tcPr>
            <w:tcW w:w="4755" w:type="dxa"/>
            <w:shd w:val="clear" w:color="auto" w:fill="D9D9D9" w:themeFill="background1" w:themeFillShade="D9"/>
          </w:tcPr>
          <w:p w14:paraId="57A81160" w14:textId="77777777" w:rsidR="00F113B7" w:rsidRDefault="00ED44E2">
            <w:pPr>
              <w:pStyle w:val="TableParagraph"/>
              <w:spacing w:before="103"/>
              <w:ind w:right="96"/>
              <w:jc w:val="both"/>
            </w:pPr>
            <w:r>
              <w:t>Why are these girls living here? I mean the girls who do not have any family or kin ties to the household</w:t>
            </w:r>
          </w:p>
          <w:p w14:paraId="65AF716E"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169F75D6" w14:textId="77777777" w:rsidR="00F113B7" w:rsidRDefault="00ED44E2">
            <w:pPr>
              <w:pStyle w:val="TableParagraph"/>
              <w:spacing w:before="103"/>
              <w:ind w:right="835"/>
            </w:pPr>
            <w:r>
              <w:t>1 Help in the house 2 Paid work</w:t>
            </w:r>
          </w:p>
          <w:p w14:paraId="7E78434B" w14:textId="77777777" w:rsidR="00F113B7" w:rsidRDefault="00ED44E2">
            <w:pPr>
              <w:pStyle w:val="TableParagraph"/>
              <w:numPr>
                <w:ilvl w:val="0"/>
                <w:numId w:val="170"/>
              </w:numPr>
              <w:tabs>
                <w:tab w:val="left" w:pos="257"/>
              </w:tabs>
              <w:spacing w:before="3"/>
              <w:ind w:left="94" w:right="512" w:firstLine="0"/>
            </w:pPr>
            <w:r>
              <w:t>Work in exchange</w:t>
            </w:r>
            <w:r>
              <w:rPr>
                <w:spacing w:val="-15"/>
              </w:rPr>
              <w:t xml:space="preserve"> </w:t>
            </w:r>
            <w:r>
              <w:t>for education</w:t>
            </w:r>
          </w:p>
          <w:p w14:paraId="66BA890F" w14:textId="77777777" w:rsidR="00F113B7" w:rsidRDefault="00ED44E2">
            <w:pPr>
              <w:pStyle w:val="TableParagraph"/>
              <w:numPr>
                <w:ilvl w:val="0"/>
                <w:numId w:val="170"/>
              </w:numPr>
              <w:tabs>
                <w:tab w:val="left" w:pos="257"/>
              </w:tabs>
              <w:spacing w:before="2"/>
              <w:ind w:left="94" w:right="632" w:firstLine="0"/>
            </w:pPr>
            <w:r>
              <w:t>To access</w:t>
            </w:r>
            <w:r>
              <w:rPr>
                <w:spacing w:val="-14"/>
              </w:rPr>
              <w:t xml:space="preserve"> </w:t>
            </w:r>
            <w:r>
              <w:t>education 5</w:t>
            </w:r>
            <w:r>
              <w:rPr>
                <w:spacing w:val="-2"/>
              </w:rPr>
              <w:t xml:space="preserve"> </w:t>
            </w:r>
            <w:r>
              <w:t>Health</w:t>
            </w:r>
          </w:p>
          <w:p w14:paraId="1D28E52F" w14:textId="77777777" w:rsidR="00F113B7" w:rsidRDefault="00ED44E2">
            <w:pPr>
              <w:pStyle w:val="TableParagraph"/>
              <w:numPr>
                <w:ilvl w:val="0"/>
                <w:numId w:val="169"/>
              </w:numPr>
              <w:tabs>
                <w:tab w:val="left" w:pos="257"/>
              </w:tabs>
              <w:spacing w:before="3"/>
              <w:ind w:hanging="163"/>
            </w:pPr>
            <w:r>
              <w:t>Family</w:t>
            </w:r>
            <w:r>
              <w:rPr>
                <w:spacing w:val="-3"/>
              </w:rPr>
              <w:t xml:space="preserve"> </w:t>
            </w:r>
            <w:r>
              <w:t>arrangements</w:t>
            </w:r>
          </w:p>
          <w:p w14:paraId="44ED02A8" w14:textId="77777777" w:rsidR="00F113B7" w:rsidRDefault="00ED44E2">
            <w:pPr>
              <w:pStyle w:val="TableParagraph"/>
              <w:numPr>
                <w:ilvl w:val="0"/>
                <w:numId w:val="169"/>
              </w:numPr>
              <w:tabs>
                <w:tab w:val="left" w:pos="257"/>
              </w:tabs>
              <w:spacing w:before="2"/>
              <w:ind w:hanging="163"/>
            </w:pPr>
            <w:r>
              <w:t>Orphan</w:t>
            </w:r>
          </w:p>
          <w:p w14:paraId="538BC4EA" w14:textId="77777777" w:rsidR="00F113B7" w:rsidRDefault="00ED44E2">
            <w:pPr>
              <w:pStyle w:val="TableParagraph"/>
              <w:numPr>
                <w:ilvl w:val="0"/>
                <w:numId w:val="169"/>
              </w:numPr>
              <w:tabs>
                <w:tab w:val="left" w:pos="257"/>
              </w:tabs>
              <w:spacing w:before="1"/>
              <w:ind w:left="94" w:right="215" w:firstLine="0"/>
            </w:pPr>
            <w:r>
              <w:t>No one else to look</w:t>
            </w:r>
            <w:r>
              <w:rPr>
                <w:spacing w:val="-18"/>
              </w:rPr>
              <w:t xml:space="preserve"> </w:t>
            </w:r>
            <w:r>
              <w:t>after them</w:t>
            </w:r>
          </w:p>
          <w:p w14:paraId="340E35B3" w14:textId="77777777" w:rsidR="00F113B7" w:rsidRDefault="00ED44E2">
            <w:pPr>
              <w:pStyle w:val="TableParagraph"/>
              <w:numPr>
                <w:ilvl w:val="0"/>
                <w:numId w:val="169"/>
              </w:numPr>
              <w:tabs>
                <w:tab w:val="left" w:pos="257"/>
              </w:tabs>
              <w:spacing w:before="3"/>
              <w:ind w:hanging="163"/>
            </w:pPr>
            <w:r>
              <w:t>Other</w:t>
            </w:r>
          </w:p>
          <w:p w14:paraId="202EF510" w14:textId="77777777" w:rsidR="00F113B7" w:rsidRDefault="00ED44E2">
            <w:pPr>
              <w:pStyle w:val="TableParagraph"/>
              <w:spacing w:before="2"/>
            </w:pPr>
            <w:r>
              <w:t>97 Don’t know</w:t>
            </w:r>
          </w:p>
        </w:tc>
        <w:tc>
          <w:tcPr>
            <w:tcW w:w="1215" w:type="dxa"/>
            <w:shd w:val="clear" w:color="auto" w:fill="D9D9D9" w:themeFill="background1" w:themeFillShade="D9"/>
          </w:tcPr>
          <w:p w14:paraId="447C22E8" w14:textId="77777777" w:rsidR="00F113B7" w:rsidRDefault="00ED44E2">
            <w:pPr>
              <w:pStyle w:val="TableParagraph"/>
              <w:spacing w:before="103"/>
              <w:ind w:right="851"/>
              <w:jc w:val="both"/>
            </w:pPr>
            <w:r>
              <w:t xml:space="preserve">D7 </w:t>
            </w:r>
            <w:proofErr w:type="spellStart"/>
            <w:r>
              <w:t>D7</w:t>
            </w:r>
            <w:proofErr w:type="spellEnd"/>
            <w:r>
              <w:t xml:space="preserve"> </w:t>
            </w:r>
            <w:proofErr w:type="spellStart"/>
            <w:r>
              <w:t>D7</w:t>
            </w:r>
            <w:proofErr w:type="spellEnd"/>
          </w:p>
          <w:p w14:paraId="6953EBAE" w14:textId="77777777" w:rsidR="00F113B7" w:rsidRDefault="00F113B7">
            <w:pPr>
              <w:pStyle w:val="TableParagraph"/>
              <w:spacing w:before="5"/>
              <w:ind w:left="0"/>
            </w:pPr>
          </w:p>
          <w:p w14:paraId="53856467" w14:textId="77777777" w:rsidR="00F113B7" w:rsidRDefault="00ED44E2">
            <w:pPr>
              <w:pStyle w:val="TableParagraph"/>
              <w:ind w:right="851"/>
              <w:jc w:val="both"/>
            </w:pPr>
            <w:r>
              <w:t xml:space="preserve">D7 </w:t>
            </w:r>
            <w:proofErr w:type="spellStart"/>
            <w:r>
              <w:t>D7</w:t>
            </w:r>
            <w:proofErr w:type="spellEnd"/>
            <w:r>
              <w:t xml:space="preserve"> </w:t>
            </w:r>
            <w:proofErr w:type="spellStart"/>
            <w:r>
              <w:t>D7</w:t>
            </w:r>
            <w:proofErr w:type="spellEnd"/>
            <w:r>
              <w:t xml:space="preserve"> </w:t>
            </w:r>
            <w:proofErr w:type="spellStart"/>
            <w:r>
              <w:t>D7</w:t>
            </w:r>
            <w:proofErr w:type="spellEnd"/>
            <w:r>
              <w:t xml:space="preserve"> </w:t>
            </w:r>
            <w:proofErr w:type="spellStart"/>
            <w:r>
              <w:t>D7</w:t>
            </w:r>
            <w:proofErr w:type="spellEnd"/>
          </w:p>
          <w:p w14:paraId="3F69965D" w14:textId="77777777" w:rsidR="00F113B7" w:rsidRDefault="00F113B7">
            <w:pPr>
              <w:pStyle w:val="TableParagraph"/>
              <w:spacing w:before="9"/>
              <w:ind w:left="0"/>
            </w:pPr>
          </w:p>
          <w:p w14:paraId="50BA4A8C" w14:textId="77777777" w:rsidR="00F113B7" w:rsidRDefault="00ED44E2">
            <w:pPr>
              <w:pStyle w:val="TableParagraph"/>
              <w:ind w:right="706"/>
            </w:pPr>
            <w:r>
              <w:t>D6A D7</w:t>
            </w:r>
          </w:p>
        </w:tc>
      </w:tr>
      <w:tr w:rsidR="00F113B7" w14:paraId="5E850CA2" w14:textId="77777777" w:rsidTr="00C10E87">
        <w:trPr>
          <w:trHeight w:val="475"/>
        </w:trPr>
        <w:tc>
          <w:tcPr>
            <w:tcW w:w="690" w:type="dxa"/>
            <w:shd w:val="clear" w:color="auto" w:fill="D9D9D9" w:themeFill="background1" w:themeFillShade="D9"/>
          </w:tcPr>
          <w:p w14:paraId="1C120B3D" w14:textId="77777777" w:rsidR="00F113B7" w:rsidRDefault="00ED44E2">
            <w:pPr>
              <w:pStyle w:val="TableParagraph"/>
              <w:spacing w:before="103"/>
            </w:pPr>
            <w:r>
              <w:t>D6A</w:t>
            </w:r>
          </w:p>
        </w:tc>
        <w:tc>
          <w:tcPr>
            <w:tcW w:w="4755" w:type="dxa"/>
            <w:shd w:val="clear" w:color="auto" w:fill="D9D9D9" w:themeFill="background1" w:themeFillShade="D9"/>
          </w:tcPr>
          <w:p w14:paraId="7B45D9A1" w14:textId="77777777" w:rsidR="00F113B7" w:rsidRDefault="00ED44E2">
            <w:pPr>
              <w:pStyle w:val="TableParagraph"/>
              <w:spacing w:before="103"/>
            </w:pPr>
            <w:r>
              <w:t>Specify other reason</w:t>
            </w:r>
          </w:p>
        </w:tc>
        <w:tc>
          <w:tcPr>
            <w:tcW w:w="2700" w:type="dxa"/>
            <w:shd w:val="clear" w:color="auto" w:fill="D9D9D9" w:themeFill="background1" w:themeFillShade="D9"/>
          </w:tcPr>
          <w:p w14:paraId="41BAF7B7"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CBDF5A2" w14:textId="77777777" w:rsidR="00F113B7" w:rsidRDefault="00F113B7">
            <w:pPr>
              <w:pStyle w:val="TableParagraph"/>
              <w:ind w:left="0"/>
              <w:rPr>
                <w:rFonts w:ascii="Times New Roman"/>
                <w:sz w:val="20"/>
              </w:rPr>
            </w:pPr>
          </w:p>
        </w:tc>
      </w:tr>
      <w:tr w:rsidR="00F113B7" w14:paraId="63007291" w14:textId="77777777" w:rsidTr="00C10E87">
        <w:trPr>
          <w:trHeight w:val="745"/>
        </w:trPr>
        <w:tc>
          <w:tcPr>
            <w:tcW w:w="9360" w:type="dxa"/>
            <w:gridSpan w:val="4"/>
            <w:shd w:val="clear" w:color="auto" w:fill="D9D9D9" w:themeFill="background1" w:themeFillShade="D9"/>
          </w:tcPr>
          <w:p w14:paraId="31429950" w14:textId="77777777" w:rsidR="00F113B7" w:rsidRDefault="00ED44E2">
            <w:pPr>
              <w:pStyle w:val="TableParagraph"/>
              <w:spacing w:before="103"/>
              <w:ind w:right="85"/>
            </w:pPr>
            <w:r>
              <w:t>Check that answer D5 plus answer D4 plus answer D3 = answer D2 (i.e. the number of both direct biological girls, kin girls and non-kin hosted girls should equal the total number of girls in the HH)</w:t>
            </w:r>
          </w:p>
        </w:tc>
      </w:tr>
      <w:tr w:rsidR="00F113B7" w14:paraId="7D8CC088" w14:textId="77777777" w:rsidTr="00C10E87">
        <w:trPr>
          <w:trHeight w:val="745"/>
        </w:trPr>
        <w:tc>
          <w:tcPr>
            <w:tcW w:w="690" w:type="dxa"/>
            <w:shd w:val="clear" w:color="auto" w:fill="D9D9D9" w:themeFill="background1" w:themeFillShade="D9"/>
          </w:tcPr>
          <w:p w14:paraId="23382315" w14:textId="77777777" w:rsidR="00F113B7" w:rsidRDefault="00ED44E2">
            <w:pPr>
              <w:pStyle w:val="TableParagraph"/>
              <w:spacing w:before="103"/>
            </w:pPr>
            <w:r>
              <w:t>D7</w:t>
            </w:r>
          </w:p>
        </w:tc>
        <w:tc>
          <w:tcPr>
            <w:tcW w:w="4755" w:type="dxa"/>
            <w:shd w:val="clear" w:color="auto" w:fill="D9D9D9" w:themeFill="background1" w:themeFillShade="D9"/>
          </w:tcPr>
          <w:p w14:paraId="3BA6A084" w14:textId="77777777" w:rsidR="00F113B7" w:rsidRDefault="00ED44E2">
            <w:pPr>
              <w:pStyle w:val="TableParagraph"/>
              <w:spacing w:before="103"/>
            </w:pPr>
            <w:r>
              <w:t>Of the children in the household, how many are boys?</w:t>
            </w:r>
          </w:p>
        </w:tc>
        <w:tc>
          <w:tcPr>
            <w:tcW w:w="2700" w:type="dxa"/>
            <w:shd w:val="clear" w:color="auto" w:fill="D9D9D9" w:themeFill="background1" w:themeFillShade="D9"/>
          </w:tcPr>
          <w:p w14:paraId="0268B12A" w14:textId="77777777" w:rsidR="00F113B7" w:rsidRDefault="00ED44E2">
            <w:pPr>
              <w:pStyle w:val="TableParagraph"/>
              <w:spacing w:before="103"/>
            </w:pPr>
            <w:r>
              <w:t>[Integer value &lt;= D1]</w:t>
            </w:r>
          </w:p>
        </w:tc>
        <w:tc>
          <w:tcPr>
            <w:tcW w:w="1215" w:type="dxa"/>
            <w:shd w:val="clear" w:color="auto" w:fill="D9D9D9" w:themeFill="background1" w:themeFillShade="D9"/>
          </w:tcPr>
          <w:p w14:paraId="05613722" w14:textId="77777777" w:rsidR="00F113B7" w:rsidRDefault="00ED44E2">
            <w:pPr>
              <w:pStyle w:val="TableParagraph"/>
              <w:spacing w:before="103"/>
            </w:pPr>
            <w:r>
              <w:t>If 0, D12</w:t>
            </w:r>
          </w:p>
        </w:tc>
      </w:tr>
      <w:tr w:rsidR="00F113B7" w14:paraId="372DA07F" w14:textId="77777777" w:rsidTr="00C10E87">
        <w:trPr>
          <w:trHeight w:val="1015"/>
        </w:trPr>
        <w:tc>
          <w:tcPr>
            <w:tcW w:w="690" w:type="dxa"/>
            <w:shd w:val="clear" w:color="auto" w:fill="D9D9D9" w:themeFill="background1" w:themeFillShade="D9"/>
          </w:tcPr>
          <w:p w14:paraId="1BC3268C" w14:textId="77777777" w:rsidR="00F113B7" w:rsidRDefault="00ED44E2">
            <w:pPr>
              <w:pStyle w:val="TableParagraph"/>
              <w:spacing w:before="103"/>
            </w:pPr>
            <w:r>
              <w:t>D8</w:t>
            </w:r>
          </w:p>
        </w:tc>
        <w:tc>
          <w:tcPr>
            <w:tcW w:w="4755" w:type="dxa"/>
            <w:shd w:val="clear" w:color="auto" w:fill="D9D9D9" w:themeFill="background1" w:themeFillShade="D9"/>
          </w:tcPr>
          <w:p w14:paraId="28AA8ADF" w14:textId="77777777" w:rsidR="00F113B7" w:rsidRDefault="00ED44E2">
            <w:pPr>
              <w:pStyle w:val="TableParagraph"/>
              <w:spacing w:before="103"/>
            </w:pPr>
            <w:r>
              <w:t>Of these boys, how many have at least one parent</w:t>
            </w:r>
          </w:p>
          <w:p w14:paraId="319E67D3" w14:textId="77777777" w:rsidR="00F113B7" w:rsidRDefault="00ED44E2">
            <w:pPr>
              <w:pStyle w:val="TableParagraph"/>
              <w:spacing w:before="1"/>
            </w:pPr>
            <w:r>
              <w:t>- his mother or father - also living now in this household?</w:t>
            </w:r>
          </w:p>
        </w:tc>
        <w:tc>
          <w:tcPr>
            <w:tcW w:w="2700" w:type="dxa"/>
            <w:shd w:val="clear" w:color="auto" w:fill="D9D9D9" w:themeFill="background1" w:themeFillShade="D9"/>
          </w:tcPr>
          <w:p w14:paraId="2501E930"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555BA09E" w14:textId="77777777" w:rsidR="00F113B7" w:rsidRDefault="00ED44E2">
            <w:pPr>
              <w:pStyle w:val="TableParagraph"/>
              <w:spacing w:before="103"/>
              <w:ind w:right="250"/>
            </w:pPr>
            <w:r>
              <w:t>If D8=D7, D12</w:t>
            </w:r>
          </w:p>
        </w:tc>
      </w:tr>
      <w:tr w:rsidR="00F113B7" w14:paraId="1C3978CA" w14:textId="77777777" w:rsidTr="00C10E87">
        <w:trPr>
          <w:trHeight w:val="1825"/>
        </w:trPr>
        <w:tc>
          <w:tcPr>
            <w:tcW w:w="690" w:type="dxa"/>
            <w:shd w:val="clear" w:color="auto" w:fill="D9D9D9" w:themeFill="background1" w:themeFillShade="D9"/>
          </w:tcPr>
          <w:p w14:paraId="6C72EC78" w14:textId="77777777" w:rsidR="00F113B7" w:rsidRDefault="00ED44E2">
            <w:pPr>
              <w:pStyle w:val="TableParagraph"/>
              <w:spacing w:before="103"/>
            </w:pPr>
            <w:r>
              <w:t>D9</w:t>
            </w:r>
          </w:p>
        </w:tc>
        <w:tc>
          <w:tcPr>
            <w:tcW w:w="4755" w:type="dxa"/>
            <w:shd w:val="clear" w:color="auto" w:fill="D9D9D9" w:themeFill="background1" w:themeFillShade="D9"/>
          </w:tcPr>
          <w:p w14:paraId="0FE6AA9D" w14:textId="77777777" w:rsidR="00F113B7" w:rsidRDefault="00ED44E2">
            <w:pPr>
              <w:pStyle w:val="TableParagraph"/>
              <w:spacing w:before="103"/>
              <w:ind w:right="104"/>
              <w:jc w:val="both"/>
            </w:pPr>
            <w:r>
              <w:t>Of the boys living in this household who do not have either their mother or father living here, how many have extended family in this household? (I mean that the boy has other relatives living now in this household, like aunties, uncles, grandparents and cousins)</w:t>
            </w:r>
          </w:p>
        </w:tc>
        <w:tc>
          <w:tcPr>
            <w:tcW w:w="2700" w:type="dxa"/>
            <w:shd w:val="clear" w:color="auto" w:fill="D9D9D9" w:themeFill="background1" w:themeFillShade="D9"/>
          </w:tcPr>
          <w:p w14:paraId="1F2BF59F"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747A8B28" w14:textId="77777777" w:rsidR="00F113B7" w:rsidRDefault="00F113B7">
            <w:pPr>
              <w:pStyle w:val="TableParagraph"/>
              <w:ind w:left="0"/>
              <w:rPr>
                <w:rFonts w:ascii="Times New Roman"/>
                <w:sz w:val="20"/>
              </w:rPr>
            </w:pPr>
          </w:p>
        </w:tc>
      </w:tr>
      <w:tr w:rsidR="00F113B7" w14:paraId="44F9E377" w14:textId="77777777" w:rsidTr="00C10E87">
        <w:trPr>
          <w:trHeight w:val="1285"/>
        </w:trPr>
        <w:tc>
          <w:tcPr>
            <w:tcW w:w="690" w:type="dxa"/>
            <w:shd w:val="clear" w:color="auto" w:fill="D9D9D9" w:themeFill="background1" w:themeFillShade="D9"/>
          </w:tcPr>
          <w:p w14:paraId="63DBAF94" w14:textId="77777777" w:rsidR="00F113B7" w:rsidRDefault="00ED44E2">
            <w:pPr>
              <w:pStyle w:val="TableParagraph"/>
              <w:spacing w:before="103"/>
            </w:pPr>
            <w:r>
              <w:t>D10</w:t>
            </w:r>
          </w:p>
        </w:tc>
        <w:tc>
          <w:tcPr>
            <w:tcW w:w="4755" w:type="dxa"/>
            <w:shd w:val="clear" w:color="auto" w:fill="D9D9D9" w:themeFill="background1" w:themeFillShade="D9"/>
          </w:tcPr>
          <w:p w14:paraId="7DEBA491" w14:textId="77777777" w:rsidR="00F113B7" w:rsidRDefault="00ED44E2">
            <w:pPr>
              <w:pStyle w:val="TableParagraph"/>
              <w:spacing w:before="103"/>
              <w:ind w:right="95"/>
              <w:jc w:val="both"/>
            </w:pPr>
            <w:r>
              <w:t>How many of the boys living in this household do not have any kin ties to this household? (I mean that the boy does not have any parent or other relatives living now in this household)</w:t>
            </w:r>
          </w:p>
        </w:tc>
        <w:tc>
          <w:tcPr>
            <w:tcW w:w="2700" w:type="dxa"/>
            <w:shd w:val="clear" w:color="auto" w:fill="D9D9D9" w:themeFill="background1" w:themeFillShade="D9"/>
          </w:tcPr>
          <w:p w14:paraId="54154CC7" w14:textId="77777777" w:rsidR="00F113B7" w:rsidRDefault="00ED44E2">
            <w:pPr>
              <w:pStyle w:val="TableParagraph"/>
              <w:spacing w:before="103"/>
              <w:ind w:right="691"/>
            </w:pPr>
            <w:r>
              <w:t>[Integer value &lt;= D2] 97 Don’t know</w:t>
            </w:r>
          </w:p>
        </w:tc>
        <w:tc>
          <w:tcPr>
            <w:tcW w:w="1215" w:type="dxa"/>
            <w:shd w:val="clear" w:color="auto" w:fill="D9D9D9" w:themeFill="background1" w:themeFillShade="D9"/>
          </w:tcPr>
          <w:p w14:paraId="502F631B" w14:textId="77777777" w:rsidR="00F113B7" w:rsidRDefault="00ED44E2">
            <w:pPr>
              <w:pStyle w:val="TableParagraph"/>
              <w:spacing w:before="103"/>
            </w:pPr>
            <w:r>
              <w:t>If 0, D12</w:t>
            </w:r>
          </w:p>
        </w:tc>
      </w:tr>
      <w:tr w:rsidR="00F113B7" w14:paraId="6F61007B" w14:textId="77777777" w:rsidTr="00C10E87">
        <w:trPr>
          <w:trHeight w:val="1825"/>
        </w:trPr>
        <w:tc>
          <w:tcPr>
            <w:tcW w:w="690" w:type="dxa"/>
            <w:shd w:val="clear" w:color="auto" w:fill="D9D9D9" w:themeFill="background1" w:themeFillShade="D9"/>
          </w:tcPr>
          <w:p w14:paraId="41983235" w14:textId="77777777" w:rsidR="00F113B7" w:rsidRDefault="00ED44E2">
            <w:pPr>
              <w:pStyle w:val="TableParagraph"/>
              <w:spacing w:before="103"/>
            </w:pPr>
            <w:r>
              <w:t>D11</w:t>
            </w:r>
          </w:p>
        </w:tc>
        <w:tc>
          <w:tcPr>
            <w:tcW w:w="4755" w:type="dxa"/>
            <w:shd w:val="clear" w:color="auto" w:fill="D9D9D9" w:themeFill="background1" w:themeFillShade="D9"/>
          </w:tcPr>
          <w:p w14:paraId="06CAFD44" w14:textId="77777777" w:rsidR="00F113B7" w:rsidRDefault="00ED44E2">
            <w:pPr>
              <w:pStyle w:val="TableParagraph"/>
              <w:spacing w:before="103"/>
              <w:ind w:right="93"/>
              <w:jc w:val="both"/>
            </w:pPr>
            <w:r>
              <w:t>Why are these boys living here? I mean the boys who do not have any family or kin ties to the household</w:t>
            </w:r>
          </w:p>
          <w:p w14:paraId="3462BD4C"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4B04CACD" w14:textId="77777777" w:rsidR="00F113B7" w:rsidRDefault="00ED44E2">
            <w:pPr>
              <w:pStyle w:val="TableParagraph"/>
              <w:spacing w:before="103"/>
              <w:ind w:right="835"/>
            </w:pPr>
            <w:r>
              <w:t>1 Help in the house 2 Paid work</w:t>
            </w:r>
          </w:p>
          <w:p w14:paraId="11E4EB2C" w14:textId="77777777" w:rsidR="00F113B7" w:rsidRDefault="00ED44E2">
            <w:pPr>
              <w:pStyle w:val="TableParagraph"/>
              <w:numPr>
                <w:ilvl w:val="0"/>
                <w:numId w:val="168"/>
              </w:numPr>
              <w:tabs>
                <w:tab w:val="left" w:pos="257"/>
              </w:tabs>
              <w:spacing w:before="3"/>
              <w:ind w:left="94" w:right="512" w:firstLine="0"/>
            </w:pPr>
            <w:r>
              <w:t>Work in exchange</w:t>
            </w:r>
            <w:r>
              <w:rPr>
                <w:spacing w:val="-15"/>
              </w:rPr>
              <w:t xml:space="preserve"> </w:t>
            </w:r>
            <w:r>
              <w:t>for education</w:t>
            </w:r>
          </w:p>
          <w:p w14:paraId="161EC284" w14:textId="77777777" w:rsidR="00F113B7" w:rsidRDefault="00ED44E2">
            <w:pPr>
              <w:pStyle w:val="TableParagraph"/>
              <w:numPr>
                <w:ilvl w:val="0"/>
                <w:numId w:val="168"/>
              </w:numPr>
              <w:tabs>
                <w:tab w:val="left" w:pos="257"/>
              </w:tabs>
              <w:spacing w:before="2"/>
              <w:ind w:left="94" w:right="632" w:firstLine="0"/>
            </w:pPr>
            <w:r>
              <w:t>To access</w:t>
            </w:r>
            <w:r>
              <w:rPr>
                <w:spacing w:val="-14"/>
              </w:rPr>
              <w:t xml:space="preserve"> </w:t>
            </w:r>
            <w:r>
              <w:t>education 5</w:t>
            </w:r>
            <w:r>
              <w:rPr>
                <w:spacing w:val="-2"/>
              </w:rPr>
              <w:t xml:space="preserve"> </w:t>
            </w:r>
            <w:r>
              <w:t>Health</w:t>
            </w:r>
          </w:p>
        </w:tc>
        <w:tc>
          <w:tcPr>
            <w:tcW w:w="1215" w:type="dxa"/>
            <w:shd w:val="clear" w:color="auto" w:fill="D9D9D9" w:themeFill="background1" w:themeFillShade="D9"/>
          </w:tcPr>
          <w:p w14:paraId="3518F907" w14:textId="77777777" w:rsidR="00F113B7" w:rsidRDefault="00ED44E2">
            <w:pPr>
              <w:pStyle w:val="TableParagraph"/>
              <w:spacing w:before="103"/>
              <w:ind w:right="739"/>
              <w:jc w:val="both"/>
            </w:pPr>
            <w:r>
              <w:t xml:space="preserve">D12 </w:t>
            </w:r>
            <w:proofErr w:type="spellStart"/>
            <w:r>
              <w:t>D12</w:t>
            </w:r>
            <w:proofErr w:type="spellEnd"/>
            <w:r>
              <w:t xml:space="preserve"> </w:t>
            </w:r>
            <w:proofErr w:type="spellStart"/>
            <w:r>
              <w:t>D12</w:t>
            </w:r>
            <w:proofErr w:type="spellEnd"/>
          </w:p>
          <w:p w14:paraId="1A16486E" w14:textId="77777777" w:rsidR="00F113B7" w:rsidRDefault="00F113B7">
            <w:pPr>
              <w:pStyle w:val="TableParagraph"/>
              <w:spacing w:before="5"/>
              <w:ind w:left="0"/>
            </w:pPr>
          </w:p>
          <w:p w14:paraId="63E550FE" w14:textId="77777777" w:rsidR="00F113B7" w:rsidRDefault="00ED44E2">
            <w:pPr>
              <w:pStyle w:val="TableParagraph"/>
              <w:ind w:right="722"/>
            </w:pPr>
            <w:r>
              <w:t xml:space="preserve">D12 </w:t>
            </w:r>
            <w:proofErr w:type="spellStart"/>
            <w:r>
              <w:t>D12</w:t>
            </w:r>
            <w:proofErr w:type="spellEnd"/>
          </w:p>
        </w:tc>
      </w:tr>
    </w:tbl>
    <w:p w14:paraId="775C5136"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54BDF02" w14:textId="77777777" w:rsidTr="00C10E87">
        <w:trPr>
          <w:trHeight w:val="1825"/>
        </w:trPr>
        <w:tc>
          <w:tcPr>
            <w:tcW w:w="690" w:type="dxa"/>
            <w:shd w:val="clear" w:color="auto" w:fill="D9D9D9" w:themeFill="background1" w:themeFillShade="D9"/>
          </w:tcPr>
          <w:p w14:paraId="2BA47F6D"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60B94758"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EF2F780" w14:textId="77777777" w:rsidR="00F113B7" w:rsidRDefault="00ED44E2">
            <w:pPr>
              <w:pStyle w:val="TableParagraph"/>
              <w:numPr>
                <w:ilvl w:val="0"/>
                <w:numId w:val="167"/>
              </w:numPr>
              <w:tabs>
                <w:tab w:val="left" w:pos="257"/>
              </w:tabs>
              <w:spacing w:before="103"/>
              <w:ind w:hanging="163"/>
            </w:pPr>
            <w:r>
              <w:t>Family</w:t>
            </w:r>
            <w:r>
              <w:rPr>
                <w:spacing w:val="-3"/>
              </w:rPr>
              <w:t xml:space="preserve"> </w:t>
            </w:r>
            <w:r>
              <w:t>arrangements</w:t>
            </w:r>
          </w:p>
          <w:p w14:paraId="0A0DBEFF" w14:textId="77777777" w:rsidR="00F113B7" w:rsidRDefault="00ED44E2">
            <w:pPr>
              <w:pStyle w:val="TableParagraph"/>
              <w:numPr>
                <w:ilvl w:val="0"/>
                <w:numId w:val="167"/>
              </w:numPr>
              <w:tabs>
                <w:tab w:val="left" w:pos="257"/>
              </w:tabs>
              <w:spacing w:before="1"/>
              <w:ind w:hanging="163"/>
            </w:pPr>
            <w:r>
              <w:t>Orphan</w:t>
            </w:r>
          </w:p>
          <w:p w14:paraId="4C64F9C7" w14:textId="77777777" w:rsidR="00F113B7" w:rsidRDefault="00ED44E2">
            <w:pPr>
              <w:pStyle w:val="TableParagraph"/>
              <w:numPr>
                <w:ilvl w:val="0"/>
                <w:numId w:val="167"/>
              </w:numPr>
              <w:tabs>
                <w:tab w:val="left" w:pos="257"/>
              </w:tabs>
              <w:spacing w:before="2"/>
              <w:ind w:left="94" w:right="215" w:firstLine="0"/>
            </w:pPr>
            <w:r>
              <w:t>No one else to look</w:t>
            </w:r>
            <w:r>
              <w:rPr>
                <w:spacing w:val="-18"/>
              </w:rPr>
              <w:t xml:space="preserve"> </w:t>
            </w:r>
            <w:r>
              <w:t>after them</w:t>
            </w:r>
          </w:p>
          <w:p w14:paraId="58CF2986" w14:textId="77777777" w:rsidR="00F113B7" w:rsidRDefault="00ED44E2">
            <w:pPr>
              <w:pStyle w:val="TableParagraph"/>
              <w:numPr>
                <w:ilvl w:val="0"/>
                <w:numId w:val="167"/>
              </w:numPr>
              <w:tabs>
                <w:tab w:val="left" w:pos="257"/>
              </w:tabs>
              <w:spacing w:before="2"/>
              <w:ind w:hanging="163"/>
            </w:pPr>
            <w:r>
              <w:t>Other</w:t>
            </w:r>
          </w:p>
          <w:p w14:paraId="1E78D88B" w14:textId="77777777" w:rsidR="00F113B7" w:rsidRDefault="00ED44E2">
            <w:pPr>
              <w:pStyle w:val="TableParagraph"/>
              <w:spacing w:before="2"/>
            </w:pPr>
            <w:r>
              <w:t>97 Don’t know</w:t>
            </w:r>
          </w:p>
        </w:tc>
        <w:tc>
          <w:tcPr>
            <w:tcW w:w="1215" w:type="dxa"/>
            <w:shd w:val="clear" w:color="auto" w:fill="D9D9D9" w:themeFill="background1" w:themeFillShade="D9"/>
          </w:tcPr>
          <w:p w14:paraId="1D17FE53" w14:textId="77777777" w:rsidR="00F113B7" w:rsidRDefault="00ED44E2">
            <w:pPr>
              <w:pStyle w:val="TableParagraph"/>
              <w:spacing w:before="103"/>
              <w:ind w:right="739"/>
              <w:jc w:val="both"/>
            </w:pPr>
            <w:r>
              <w:t xml:space="preserve">D12 </w:t>
            </w:r>
            <w:proofErr w:type="spellStart"/>
            <w:r>
              <w:t>D12</w:t>
            </w:r>
            <w:proofErr w:type="spellEnd"/>
            <w:r>
              <w:t xml:space="preserve"> </w:t>
            </w:r>
            <w:proofErr w:type="spellStart"/>
            <w:r>
              <w:t>D12</w:t>
            </w:r>
            <w:proofErr w:type="spellEnd"/>
          </w:p>
          <w:p w14:paraId="3C8487F9" w14:textId="77777777" w:rsidR="00F113B7" w:rsidRDefault="00F113B7">
            <w:pPr>
              <w:pStyle w:val="TableParagraph"/>
              <w:spacing w:before="5"/>
              <w:ind w:left="0"/>
            </w:pPr>
          </w:p>
          <w:p w14:paraId="436142C9" w14:textId="77777777" w:rsidR="00F113B7" w:rsidRDefault="00ED44E2">
            <w:pPr>
              <w:pStyle w:val="TableParagraph"/>
              <w:ind w:right="595"/>
            </w:pPr>
            <w:r>
              <w:t>D11A D12</w:t>
            </w:r>
          </w:p>
        </w:tc>
      </w:tr>
      <w:tr w:rsidR="00F113B7" w14:paraId="06B21879" w14:textId="77777777" w:rsidTr="00C10E87">
        <w:trPr>
          <w:trHeight w:val="745"/>
        </w:trPr>
        <w:tc>
          <w:tcPr>
            <w:tcW w:w="690" w:type="dxa"/>
            <w:shd w:val="clear" w:color="auto" w:fill="D9D9D9" w:themeFill="background1" w:themeFillShade="D9"/>
          </w:tcPr>
          <w:p w14:paraId="4AB6F5DD" w14:textId="77777777" w:rsidR="00F113B7" w:rsidRDefault="00ED44E2">
            <w:pPr>
              <w:pStyle w:val="TableParagraph"/>
              <w:spacing w:before="103"/>
              <w:ind w:right="197"/>
            </w:pPr>
            <w:r>
              <w:t>D11 A</w:t>
            </w:r>
          </w:p>
        </w:tc>
        <w:tc>
          <w:tcPr>
            <w:tcW w:w="4755" w:type="dxa"/>
            <w:shd w:val="clear" w:color="auto" w:fill="D9D9D9" w:themeFill="background1" w:themeFillShade="D9"/>
          </w:tcPr>
          <w:p w14:paraId="68030A95" w14:textId="77777777" w:rsidR="00F113B7" w:rsidRDefault="00ED44E2">
            <w:pPr>
              <w:pStyle w:val="TableParagraph"/>
              <w:spacing w:before="103"/>
            </w:pPr>
            <w:r>
              <w:t>Specify other reason(s)</w:t>
            </w:r>
          </w:p>
        </w:tc>
        <w:tc>
          <w:tcPr>
            <w:tcW w:w="2700" w:type="dxa"/>
            <w:shd w:val="clear" w:color="auto" w:fill="D9D9D9" w:themeFill="background1" w:themeFillShade="D9"/>
          </w:tcPr>
          <w:p w14:paraId="57B9D42A"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F0D2787" w14:textId="77777777" w:rsidR="00F113B7" w:rsidRDefault="00F113B7">
            <w:pPr>
              <w:pStyle w:val="TableParagraph"/>
              <w:ind w:left="0"/>
              <w:rPr>
                <w:rFonts w:ascii="Times New Roman"/>
                <w:sz w:val="20"/>
              </w:rPr>
            </w:pPr>
          </w:p>
        </w:tc>
      </w:tr>
      <w:tr w:rsidR="00F113B7" w14:paraId="2FE2FCD5" w14:textId="77777777" w:rsidTr="00C10E87">
        <w:trPr>
          <w:trHeight w:val="745"/>
        </w:trPr>
        <w:tc>
          <w:tcPr>
            <w:tcW w:w="9360" w:type="dxa"/>
            <w:gridSpan w:val="4"/>
            <w:shd w:val="clear" w:color="auto" w:fill="D9D9D9" w:themeFill="background1" w:themeFillShade="D9"/>
          </w:tcPr>
          <w:p w14:paraId="796196CC" w14:textId="77777777" w:rsidR="00F113B7" w:rsidRDefault="00ED44E2">
            <w:pPr>
              <w:pStyle w:val="TableParagraph"/>
              <w:spacing w:before="103"/>
              <w:ind w:right="85"/>
            </w:pPr>
            <w:r>
              <w:t>Check that answer D8 plus answer D9 plus answer D10 = answer D7 (i.e. the number of both direct biological boys, kin boys and non-kin hosted boys should equal the total number of boys in the HH)</w:t>
            </w:r>
          </w:p>
        </w:tc>
      </w:tr>
      <w:tr w:rsidR="00F113B7" w14:paraId="5723BACE" w14:textId="77777777" w:rsidTr="00C10E87">
        <w:trPr>
          <w:trHeight w:val="745"/>
        </w:trPr>
        <w:tc>
          <w:tcPr>
            <w:tcW w:w="690" w:type="dxa"/>
            <w:shd w:val="clear" w:color="auto" w:fill="D9D9D9" w:themeFill="background1" w:themeFillShade="D9"/>
          </w:tcPr>
          <w:p w14:paraId="320A406F" w14:textId="77777777" w:rsidR="00F113B7" w:rsidRDefault="00ED44E2">
            <w:pPr>
              <w:pStyle w:val="TableParagraph"/>
              <w:spacing w:before="103"/>
            </w:pPr>
            <w:r>
              <w:t>D12</w:t>
            </w:r>
          </w:p>
        </w:tc>
        <w:tc>
          <w:tcPr>
            <w:tcW w:w="4755" w:type="dxa"/>
            <w:shd w:val="clear" w:color="auto" w:fill="D9D9D9" w:themeFill="background1" w:themeFillShade="D9"/>
          </w:tcPr>
          <w:p w14:paraId="4E56BFFC" w14:textId="77777777" w:rsidR="00F113B7" w:rsidRDefault="00ED44E2">
            <w:pPr>
              <w:pStyle w:val="TableParagraph"/>
              <w:spacing w:before="103"/>
            </w:pPr>
            <w:r>
              <w:t>Do you have any children of your own who are under the age of 18 but who do not live with you?</w:t>
            </w:r>
          </w:p>
        </w:tc>
        <w:tc>
          <w:tcPr>
            <w:tcW w:w="2700" w:type="dxa"/>
            <w:shd w:val="clear" w:color="auto" w:fill="D9D9D9" w:themeFill="background1" w:themeFillShade="D9"/>
          </w:tcPr>
          <w:p w14:paraId="71100255" w14:textId="77777777" w:rsidR="00F113B7" w:rsidRDefault="00ED44E2">
            <w:pPr>
              <w:pStyle w:val="TableParagraph"/>
              <w:numPr>
                <w:ilvl w:val="0"/>
                <w:numId w:val="166"/>
              </w:numPr>
              <w:tabs>
                <w:tab w:val="left" w:pos="257"/>
              </w:tabs>
              <w:spacing w:before="103"/>
              <w:ind w:hanging="163"/>
            </w:pPr>
            <w:r>
              <w:t>Yes</w:t>
            </w:r>
          </w:p>
          <w:p w14:paraId="0E366447" w14:textId="77777777" w:rsidR="00F113B7" w:rsidRDefault="00ED44E2">
            <w:pPr>
              <w:pStyle w:val="TableParagraph"/>
              <w:numPr>
                <w:ilvl w:val="0"/>
                <w:numId w:val="166"/>
              </w:numPr>
              <w:tabs>
                <w:tab w:val="left" w:pos="257"/>
              </w:tabs>
              <w:spacing w:before="1"/>
              <w:ind w:hanging="163"/>
            </w:pPr>
            <w:r>
              <w:t>No</w:t>
            </w:r>
          </w:p>
        </w:tc>
        <w:tc>
          <w:tcPr>
            <w:tcW w:w="1215" w:type="dxa"/>
            <w:shd w:val="clear" w:color="auto" w:fill="D9D9D9" w:themeFill="background1" w:themeFillShade="D9"/>
          </w:tcPr>
          <w:p w14:paraId="57B1B2C3" w14:textId="77777777" w:rsidR="00F113B7" w:rsidRDefault="00ED44E2">
            <w:pPr>
              <w:pStyle w:val="TableParagraph"/>
              <w:spacing w:before="103"/>
              <w:ind w:right="722"/>
            </w:pPr>
            <w:r>
              <w:t>D13 E1</w:t>
            </w:r>
          </w:p>
        </w:tc>
      </w:tr>
      <w:tr w:rsidR="00F113B7" w14:paraId="2248E16F" w14:textId="77777777" w:rsidTr="00C10E87">
        <w:trPr>
          <w:trHeight w:val="745"/>
        </w:trPr>
        <w:tc>
          <w:tcPr>
            <w:tcW w:w="690" w:type="dxa"/>
            <w:shd w:val="clear" w:color="auto" w:fill="D9D9D9" w:themeFill="background1" w:themeFillShade="D9"/>
          </w:tcPr>
          <w:p w14:paraId="10C2541E" w14:textId="77777777" w:rsidR="00F113B7" w:rsidRDefault="00ED44E2">
            <w:pPr>
              <w:pStyle w:val="TableParagraph"/>
              <w:spacing w:before="103"/>
            </w:pPr>
            <w:r>
              <w:t>D13</w:t>
            </w:r>
          </w:p>
        </w:tc>
        <w:tc>
          <w:tcPr>
            <w:tcW w:w="4755" w:type="dxa"/>
            <w:shd w:val="clear" w:color="auto" w:fill="D9D9D9" w:themeFill="background1" w:themeFillShade="D9"/>
          </w:tcPr>
          <w:p w14:paraId="0A21D03A" w14:textId="77777777" w:rsidR="00F113B7" w:rsidRDefault="00ED44E2">
            <w:pPr>
              <w:pStyle w:val="TableParagraph"/>
              <w:spacing w:before="103"/>
            </w:pPr>
            <w:r>
              <w:t>How many girls of your own do you have who are under the age of 18 but who do not live with you?</w:t>
            </w:r>
          </w:p>
        </w:tc>
        <w:tc>
          <w:tcPr>
            <w:tcW w:w="2700" w:type="dxa"/>
            <w:shd w:val="clear" w:color="auto" w:fill="D9D9D9" w:themeFill="background1" w:themeFillShade="D9"/>
          </w:tcPr>
          <w:p w14:paraId="4E3E05EE" w14:textId="77777777" w:rsidR="00F113B7" w:rsidRDefault="00ED44E2">
            <w:pPr>
              <w:pStyle w:val="TableParagraph"/>
              <w:spacing w:before="103"/>
            </w:pPr>
            <w:r>
              <w:t>[Integer value]</w:t>
            </w:r>
          </w:p>
        </w:tc>
        <w:tc>
          <w:tcPr>
            <w:tcW w:w="1215" w:type="dxa"/>
            <w:shd w:val="clear" w:color="auto" w:fill="D9D9D9" w:themeFill="background1" w:themeFillShade="D9"/>
          </w:tcPr>
          <w:p w14:paraId="3C765287" w14:textId="77777777" w:rsidR="00F113B7" w:rsidRDefault="00ED44E2">
            <w:pPr>
              <w:pStyle w:val="TableParagraph"/>
              <w:spacing w:before="103"/>
            </w:pPr>
            <w:r>
              <w:t>If 0, D17</w:t>
            </w:r>
          </w:p>
        </w:tc>
      </w:tr>
      <w:tr w:rsidR="00F113B7" w14:paraId="1BB1270D" w14:textId="77777777" w:rsidTr="00C10E87">
        <w:trPr>
          <w:trHeight w:val="2635"/>
        </w:trPr>
        <w:tc>
          <w:tcPr>
            <w:tcW w:w="690" w:type="dxa"/>
            <w:shd w:val="clear" w:color="auto" w:fill="D9D9D9" w:themeFill="background1" w:themeFillShade="D9"/>
          </w:tcPr>
          <w:p w14:paraId="60FD1160" w14:textId="77777777" w:rsidR="00F113B7" w:rsidRDefault="00ED44E2">
            <w:pPr>
              <w:pStyle w:val="TableParagraph"/>
              <w:spacing w:before="103"/>
            </w:pPr>
            <w:r>
              <w:t>D14</w:t>
            </w:r>
          </w:p>
        </w:tc>
        <w:tc>
          <w:tcPr>
            <w:tcW w:w="4755" w:type="dxa"/>
            <w:shd w:val="clear" w:color="auto" w:fill="D9D9D9" w:themeFill="background1" w:themeFillShade="D9"/>
          </w:tcPr>
          <w:p w14:paraId="67907699" w14:textId="77777777" w:rsidR="00F113B7" w:rsidRDefault="00ED44E2">
            <w:pPr>
              <w:pStyle w:val="TableParagraph"/>
              <w:spacing w:before="103"/>
              <w:ind w:right="220"/>
            </w:pPr>
            <w:r>
              <w:t>How old were these girls when they first went to live somewhere away from home?</w:t>
            </w:r>
          </w:p>
        </w:tc>
        <w:tc>
          <w:tcPr>
            <w:tcW w:w="2700" w:type="dxa"/>
            <w:shd w:val="clear" w:color="auto" w:fill="D9D9D9" w:themeFill="background1" w:themeFillShade="D9"/>
          </w:tcPr>
          <w:p w14:paraId="2C22CCE9" w14:textId="77777777" w:rsidR="00F113B7" w:rsidRDefault="00ED44E2">
            <w:pPr>
              <w:pStyle w:val="TableParagraph"/>
              <w:tabs>
                <w:tab w:val="left" w:pos="1534"/>
                <w:tab w:val="left" w:pos="1991"/>
              </w:tabs>
              <w:spacing w:before="103"/>
              <w:ind w:right="120"/>
            </w:pPr>
            <w:r>
              <w:t>Total girls aged 0-5 when moved</w:t>
            </w:r>
            <w:r>
              <w:rPr>
                <w:spacing w:val="-3"/>
              </w:rPr>
              <w:t xml:space="preserve"> </w:t>
            </w:r>
            <w:r>
              <w:t>away</w:t>
            </w:r>
            <w:r>
              <w:rPr>
                <w:spacing w:val="-2"/>
              </w:rPr>
              <w:t xml:space="preserve"> </w:t>
            </w:r>
            <w:r>
              <w:t>[</w:t>
            </w:r>
            <w:r>
              <w:rPr>
                <w:u w:val="single"/>
              </w:rPr>
              <w:t xml:space="preserve"> </w:t>
            </w:r>
            <w:r>
              <w:rPr>
                <w:u w:val="single"/>
              </w:rPr>
              <w:tab/>
            </w:r>
            <w:r>
              <w:rPr>
                <w:u w:val="single"/>
              </w:rPr>
              <w:tab/>
            </w:r>
            <w:r>
              <w:t>] Total girls aged 6-10 when moved</w:t>
            </w:r>
            <w:r>
              <w:rPr>
                <w:spacing w:val="-3"/>
              </w:rPr>
              <w:t xml:space="preserve"> </w:t>
            </w:r>
            <w:r>
              <w:t>away</w:t>
            </w:r>
            <w:r>
              <w:rPr>
                <w:spacing w:val="-2"/>
              </w:rPr>
              <w:t xml:space="preserve"> </w:t>
            </w:r>
            <w:r>
              <w:t>[</w:t>
            </w:r>
            <w:r>
              <w:rPr>
                <w:u w:val="single"/>
              </w:rPr>
              <w:t xml:space="preserve"> </w:t>
            </w:r>
            <w:r>
              <w:rPr>
                <w:u w:val="single"/>
              </w:rPr>
              <w:tab/>
            </w:r>
            <w:r>
              <w:rPr>
                <w:u w:val="single"/>
              </w:rPr>
              <w:tab/>
            </w:r>
            <w:r>
              <w:t>] Total girls aged 11-15</w:t>
            </w:r>
            <w:r>
              <w:rPr>
                <w:spacing w:val="-21"/>
              </w:rPr>
              <w:t xml:space="preserve"> </w:t>
            </w:r>
            <w:r>
              <w:t>when moved</w:t>
            </w:r>
            <w:r>
              <w:rPr>
                <w:spacing w:val="-3"/>
              </w:rPr>
              <w:t xml:space="preserve"> </w:t>
            </w:r>
            <w:r>
              <w:t>away</w:t>
            </w:r>
            <w:r>
              <w:rPr>
                <w:spacing w:val="-2"/>
              </w:rPr>
              <w:t xml:space="preserve"> </w:t>
            </w:r>
            <w:r>
              <w:t>[</w:t>
            </w:r>
            <w:r>
              <w:rPr>
                <w:u w:val="single"/>
              </w:rPr>
              <w:t xml:space="preserve"> </w:t>
            </w:r>
            <w:r>
              <w:rPr>
                <w:u w:val="single"/>
              </w:rPr>
              <w:tab/>
            </w:r>
            <w:r>
              <w:rPr>
                <w:u w:val="single"/>
              </w:rPr>
              <w:tab/>
            </w:r>
            <w:r>
              <w:t>] Total girls aged 16-17</w:t>
            </w:r>
            <w:r>
              <w:rPr>
                <w:spacing w:val="-21"/>
              </w:rPr>
              <w:t xml:space="preserve"> </w:t>
            </w:r>
            <w:r>
              <w:t>when moved</w:t>
            </w:r>
            <w:r>
              <w:rPr>
                <w:spacing w:val="-3"/>
              </w:rPr>
              <w:t xml:space="preserve"> </w:t>
            </w:r>
            <w:r>
              <w:t>away</w:t>
            </w:r>
            <w:r>
              <w:rPr>
                <w:spacing w:val="-2"/>
              </w:rPr>
              <w:t xml:space="preserve"> </w:t>
            </w:r>
            <w:r>
              <w:t>[</w:t>
            </w:r>
            <w:r>
              <w:rPr>
                <w:u w:val="single"/>
              </w:rPr>
              <w:t xml:space="preserve"> </w:t>
            </w:r>
            <w:r>
              <w:rPr>
                <w:u w:val="single"/>
              </w:rPr>
              <w:tab/>
            </w:r>
            <w:r>
              <w:rPr>
                <w:u w:val="single"/>
              </w:rPr>
              <w:tab/>
            </w:r>
            <w:r>
              <w:t>] Don't</w:t>
            </w:r>
            <w:r>
              <w:rPr>
                <w:spacing w:val="-3"/>
              </w:rPr>
              <w:t xml:space="preserve"> </w:t>
            </w:r>
            <w:r>
              <w:t>know</w:t>
            </w:r>
            <w:r>
              <w:tab/>
              <w:t>97</w:t>
            </w:r>
          </w:p>
        </w:tc>
        <w:tc>
          <w:tcPr>
            <w:tcW w:w="1215" w:type="dxa"/>
            <w:shd w:val="clear" w:color="auto" w:fill="D9D9D9" w:themeFill="background1" w:themeFillShade="D9"/>
          </w:tcPr>
          <w:p w14:paraId="4E1BCDC0" w14:textId="77777777" w:rsidR="00F113B7" w:rsidRDefault="00F113B7">
            <w:pPr>
              <w:pStyle w:val="TableParagraph"/>
              <w:ind w:left="0"/>
              <w:rPr>
                <w:rFonts w:ascii="Times New Roman"/>
                <w:sz w:val="20"/>
              </w:rPr>
            </w:pPr>
          </w:p>
        </w:tc>
      </w:tr>
      <w:tr w:rsidR="00F113B7" w14:paraId="41C72B55" w14:textId="77777777" w:rsidTr="00C10E87">
        <w:trPr>
          <w:trHeight w:val="745"/>
        </w:trPr>
        <w:tc>
          <w:tcPr>
            <w:tcW w:w="9360" w:type="dxa"/>
            <w:gridSpan w:val="4"/>
            <w:shd w:val="clear" w:color="auto" w:fill="D9D9D9" w:themeFill="background1" w:themeFillShade="D9"/>
          </w:tcPr>
          <w:p w14:paraId="7633F190" w14:textId="77777777" w:rsidR="00F113B7" w:rsidRDefault="00ED44E2">
            <w:pPr>
              <w:pStyle w:val="TableParagraph"/>
              <w:spacing w:before="103"/>
              <w:ind w:right="85"/>
            </w:pPr>
            <w:r>
              <w:t>Check that the totals in question D14 add up to answer D13 (i.e. the number of girls of different ages should equal the total number of girls living away from home)</w:t>
            </w:r>
          </w:p>
        </w:tc>
      </w:tr>
      <w:tr w:rsidR="00F113B7" w14:paraId="7BB609A9" w14:textId="77777777" w:rsidTr="00C10E87">
        <w:trPr>
          <w:trHeight w:val="4525"/>
        </w:trPr>
        <w:tc>
          <w:tcPr>
            <w:tcW w:w="690" w:type="dxa"/>
            <w:shd w:val="clear" w:color="auto" w:fill="D9D9D9" w:themeFill="background1" w:themeFillShade="D9"/>
          </w:tcPr>
          <w:p w14:paraId="10D625D6" w14:textId="77777777" w:rsidR="00F113B7" w:rsidRDefault="00ED44E2">
            <w:pPr>
              <w:pStyle w:val="TableParagraph"/>
              <w:spacing w:before="103"/>
            </w:pPr>
            <w:r>
              <w:t>D15</w:t>
            </w:r>
          </w:p>
        </w:tc>
        <w:tc>
          <w:tcPr>
            <w:tcW w:w="4755" w:type="dxa"/>
            <w:shd w:val="clear" w:color="auto" w:fill="D9D9D9" w:themeFill="background1" w:themeFillShade="D9"/>
          </w:tcPr>
          <w:p w14:paraId="027640F0" w14:textId="77777777" w:rsidR="00F113B7" w:rsidRDefault="00ED44E2">
            <w:pPr>
              <w:pStyle w:val="TableParagraph"/>
              <w:spacing w:before="103"/>
              <w:ind w:right="220"/>
            </w:pPr>
            <w:r>
              <w:t>These girls who do not live with you: where do they live at the moment?</w:t>
            </w:r>
          </w:p>
          <w:p w14:paraId="0DA5E186"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2FC99D36" w14:textId="77777777" w:rsidR="00F113B7" w:rsidRDefault="00ED44E2">
            <w:pPr>
              <w:pStyle w:val="TableParagraph"/>
              <w:spacing w:before="103"/>
              <w:ind w:right="905"/>
            </w:pPr>
            <w:r>
              <w:t>1 Relatives - urban 2 Relatives - rural</w:t>
            </w:r>
          </w:p>
          <w:p w14:paraId="64A0EEB1" w14:textId="77777777" w:rsidR="00F113B7" w:rsidRDefault="00ED44E2">
            <w:pPr>
              <w:pStyle w:val="TableParagraph"/>
              <w:spacing w:before="3"/>
              <w:ind w:right="715"/>
            </w:pPr>
            <w:r>
              <w:t>3 Relatives - abroad 4 Family friends (non-relative)- urban 5 Family friends (non-relative)- rural 6 Family friends</w:t>
            </w:r>
          </w:p>
          <w:p w14:paraId="0CF1E07C" w14:textId="77777777" w:rsidR="00F113B7" w:rsidRDefault="00ED44E2">
            <w:pPr>
              <w:pStyle w:val="TableParagraph"/>
              <w:spacing w:before="8"/>
            </w:pPr>
            <w:r>
              <w:t>(non-relative)-</w:t>
            </w:r>
            <w:r>
              <w:rPr>
                <w:spacing w:val="-20"/>
              </w:rPr>
              <w:t xml:space="preserve"> </w:t>
            </w:r>
            <w:r>
              <w:t>abroad</w:t>
            </w:r>
          </w:p>
          <w:p w14:paraId="363DA2E7" w14:textId="77777777" w:rsidR="00F113B7" w:rsidRDefault="00ED44E2">
            <w:pPr>
              <w:pStyle w:val="TableParagraph"/>
              <w:spacing w:before="2"/>
              <w:ind w:right="436"/>
            </w:pPr>
            <w:r>
              <w:t>7 Institution: care</w:t>
            </w:r>
            <w:r>
              <w:rPr>
                <w:spacing w:val="-18"/>
              </w:rPr>
              <w:t xml:space="preserve"> </w:t>
            </w:r>
            <w:r>
              <w:t>home 8 Institution:</w:t>
            </w:r>
            <w:r>
              <w:rPr>
                <w:spacing w:val="-10"/>
              </w:rPr>
              <w:t xml:space="preserve"> </w:t>
            </w:r>
            <w:r>
              <w:t>disability</w:t>
            </w:r>
          </w:p>
          <w:p w14:paraId="759F580C" w14:textId="77777777" w:rsidR="00F113B7" w:rsidRDefault="00ED44E2">
            <w:pPr>
              <w:pStyle w:val="TableParagraph"/>
              <w:numPr>
                <w:ilvl w:val="0"/>
                <w:numId w:val="165"/>
              </w:numPr>
              <w:tabs>
                <w:tab w:val="left" w:pos="257"/>
              </w:tabs>
              <w:spacing w:before="3"/>
              <w:ind w:left="94" w:right="589" w:firstLine="0"/>
            </w:pPr>
            <w:r>
              <w:t>Institution:</w:t>
            </w:r>
            <w:r>
              <w:rPr>
                <w:spacing w:val="-14"/>
              </w:rPr>
              <w:t xml:space="preserve"> </w:t>
            </w:r>
            <w:r>
              <w:t>boarding school</w:t>
            </w:r>
          </w:p>
          <w:p w14:paraId="7D01C648" w14:textId="77777777" w:rsidR="00F113B7" w:rsidRDefault="00ED44E2">
            <w:pPr>
              <w:pStyle w:val="TableParagraph"/>
              <w:numPr>
                <w:ilvl w:val="0"/>
                <w:numId w:val="165"/>
              </w:numPr>
              <w:tabs>
                <w:tab w:val="left" w:pos="368"/>
              </w:tabs>
              <w:spacing w:before="2"/>
              <w:ind w:left="94" w:right="558" w:firstLine="0"/>
            </w:pPr>
            <w:r>
              <w:t>Institution: criminal justice</w:t>
            </w:r>
          </w:p>
          <w:p w14:paraId="4820B729" w14:textId="77777777" w:rsidR="00F113B7" w:rsidRDefault="00ED44E2">
            <w:pPr>
              <w:pStyle w:val="TableParagraph"/>
              <w:numPr>
                <w:ilvl w:val="0"/>
                <w:numId w:val="165"/>
              </w:numPr>
              <w:tabs>
                <w:tab w:val="left" w:pos="368"/>
              </w:tabs>
              <w:spacing w:before="3"/>
              <w:ind w:left="367" w:hanging="274"/>
            </w:pPr>
            <w:r>
              <w:t>NGO or faith</w:t>
            </w:r>
            <w:r>
              <w:rPr>
                <w:spacing w:val="-6"/>
              </w:rPr>
              <w:t xml:space="preserve"> </w:t>
            </w:r>
            <w:r>
              <w:t>group</w:t>
            </w:r>
          </w:p>
        </w:tc>
        <w:tc>
          <w:tcPr>
            <w:tcW w:w="1215" w:type="dxa"/>
            <w:shd w:val="clear" w:color="auto" w:fill="D9D9D9" w:themeFill="background1" w:themeFillShade="D9"/>
          </w:tcPr>
          <w:p w14:paraId="2A1F753D" w14:textId="77777777" w:rsidR="00F113B7" w:rsidRDefault="00ED44E2">
            <w:pPr>
              <w:pStyle w:val="TableParagraph"/>
              <w:spacing w:before="103"/>
              <w:ind w:right="739"/>
              <w:jc w:val="both"/>
            </w:pPr>
            <w:r>
              <w:t xml:space="preserve">D16 </w:t>
            </w:r>
            <w:proofErr w:type="spellStart"/>
            <w:r>
              <w:t>D16</w:t>
            </w:r>
            <w:proofErr w:type="spellEnd"/>
            <w:r>
              <w:t xml:space="preserve"> </w:t>
            </w:r>
            <w:proofErr w:type="spellStart"/>
            <w:r>
              <w:t>D16</w:t>
            </w:r>
            <w:proofErr w:type="spellEnd"/>
            <w:r>
              <w:t xml:space="preserve"> </w:t>
            </w:r>
            <w:proofErr w:type="spellStart"/>
            <w:r>
              <w:t>D16</w:t>
            </w:r>
            <w:proofErr w:type="spellEnd"/>
          </w:p>
          <w:p w14:paraId="13E17ABB" w14:textId="77777777" w:rsidR="00F113B7" w:rsidRDefault="00F113B7">
            <w:pPr>
              <w:pStyle w:val="TableParagraph"/>
              <w:spacing w:before="7"/>
              <w:ind w:left="0"/>
            </w:pPr>
          </w:p>
          <w:p w14:paraId="4C2E1C0B" w14:textId="77777777" w:rsidR="00F113B7" w:rsidRDefault="00ED44E2">
            <w:pPr>
              <w:pStyle w:val="TableParagraph"/>
              <w:spacing w:line="482" w:lineRule="auto"/>
              <w:ind w:right="722"/>
            </w:pPr>
            <w:r>
              <w:t xml:space="preserve">D16 </w:t>
            </w:r>
            <w:proofErr w:type="spellStart"/>
            <w:r>
              <w:t>D16</w:t>
            </w:r>
            <w:proofErr w:type="spellEnd"/>
          </w:p>
          <w:p w14:paraId="1FF6B01C" w14:textId="77777777" w:rsidR="00F113B7" w:rsidRDefault="00ED44E2">
            <w:pPr>
              <w:pStyle w:val="TableParagraph"/>
              <w:ind w:right="739"/>
              <w:jc w:val="both"/>
            </w:pPr>
            <w:r>
              <w:t xml:space="preserve">D16 </w:t>
            </w:r>
            <w:proofErr w:type="spellStart"/>
            <w:r>
              <w:t>D16</w:t>
            </w:r>
            <w:proofErr w:type="spellEnd"/>
            <w:r>
              <w:t xml:space="preserve"> </w:t>
            </w:r>
            <w:proofErr w:type="spellStart"/>
            <w:r>
              <w:t>D16</w:t>
            </w:r>
            <w:proofErr w:type="spellEnd"/>
          </w:p>
          <w:p w14:paraId="55CEDB0B" w14:textId="77777777" w:rsidR="00F113B7" w:rsidRDefault="00ED44E2">
            <w:pPr>
              <w:pStyle w:val="TableParagraph"/>
              <w:spacing w:before="3" w:line="540" w:lineRule="atLeast"/>
              <w:ind w:right="722"/>
            </w:pPr>
            <w:r>
              <w:t xml:space="preserve">D16 </w:t>
            </w:r>
            <w:proofErr w:type="spellStart"/>
            <w:r>
              <w:t>D16</w:t>
            </w:r>
            <w:proofErr w:type="spellEnd"/>
          </w:p>
        </w:tc>
      </w:tr>
    </w:tbl>
    <w:p w14:paraId="119DA257" w14:textId="77777777" w:rsidR="00F113B7" w:rsidRDefault="00F113B7">
      <w:pPr>
        <w:spacing w:line="540" w:lineRule="atLeast"/>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7894A421" w14:textId="77777777" w:rsidTr="00C10E87">
        <w:trPr>
          <w:trHeight w:val="2905"/>
        </w:trPr>
        <w:tc>
          <w:tcPr>
            <w:tcW w:w="690" w:type="dxa"/>
            <w:shd w:val="clear" w:color="auto" w:fill="D9D9D9" w:themeFill="background1" w:themeFillShade="D9"/>
          </w:tcPr>
          <w:p w14:paraId="6769A684"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5B25F7A9"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5A9AE2D6" w14:textId="77777777" w:rsidR="00F113B7" w:rsidRDefault="00ED44E2">
            <w:pPr>
              <w:pStyle w:val="TableParagraph"/>
              <w:spacing w:before="103"/>
            </w:pPr>
            <w:r>
              <w:t>shelter</w:t>
            </w:r>
          </w:p>
          <w:p w14:paraId="02FD20C9" w14:textId="77777777" w:rsidR="00F113B7" w:rsidRDefault="00ED44E2">
            <w:pPr>
              <w:pStyle w:val="TableParagraph"/>
              <w:numPr>
                <w:ilvl w:val="0"/>
                <w:numId w:val="164"/>
              </w:numPr>
              <w:tabs>
                <w:tab w:val="left" w:pos="368"/>
              </w:tabs>
              <w:spacing w:before="1"/>
              <w:ind w:left="94" w:right="902" w:firstLine="0"/>
            </w:pPr>
            <w:r>
              <w:t>On the streets</w:t>
            </w:r>
            <w:r>
              <w:rPr>
                <w:spacing w:val="-12"/>
              </w:rPr>
              <w:t xml:space="preserve"> </w:t>
            </w:r>
            <w:r>
              <w:t>/ runaway</w:t>
            </w:r>
          </w:p>
          <w:p w14:paraId="43DF67DB" w14:textId="77777777" w:rsidR="00F113B7" w:rsidRDefault="00ED44E2">
            <w:pPr>
              <w:pStyle w:val="TableParagraph"/>
              <w:numPr>
                <w:ilvl w:val="0"/>
                <w:numId w:val="164"/>
              </w:numPr>
              <w:tabs>
                <w:tab w:val="left" w:pos="368"/>
              </w:tabs>
              <w:spacing w:before="3"/>
              <w:ind w:left="94" w:right="105" w:firstLine="0"/>
            </w:pPr>
            <w:r>
              <w:t>Illegal mining /</w:t>
            </w:r>
            <w:r>
              <w:rPr>
                <w:spacing w:val="-19"/>
              </w:rPr>
              <w:t xml:space="preserve"> </w:t>
            </w:r>
            <w:proofErr w:type="spellStart"/>
            <w:r>
              <w:t>galamsey</w:t>
            </w:r>
            <w:proofErr w:type="spellEnd"/>
            <w:r>
              <w:t xml:space="preserve"> 14 Formally adopted in Ghana</w:t>
            </w:r>
          </w:p>
          <w:p w14:paraId="6CA0162C" w14:textId="77777777" w:rsidR="00F113B7" w:rsidRDefault="00ED44E2">
            <w:pPr>
              <w:pStyle w:val="TableParagraph"/>
              <w:numPr>
                <w:ilvl w:val="0"/>
                <w:numId w:val="163"/>
              </w:numPr>
              <w:tabs>
                <w:tab w:val="left" w:pos="368"/>
              </w:tabs>
              <w:spacing w:before="4"/>
              <w:ind w:left="94" w:right="735" w:firstLine="0"/>
            </w:pPr>
            <w:r>
              <w:t>Formally</w:t>
            </w:r>
            <w:r>
              <w:rPr>
                <w:spacing w:val="-11"/>
              </w:rPr>
              <w:t xml:space="preserve"> </w:t>
            </w:r>
            <w:r>
              <w:t>adopted abroad</w:t>
            </w:r>
          </w:p>
          <w:p w14:paraId="547F901E" w14:textId="77777777" w:rsidR="00F113B7" w:rsidRDefault="00ED44E2">
            <w:pPr>
              <w:pStyle w:val="TableParagraph"/>
              <w:numPr>
                <w:ilvl w:val="0"/>
                <w:numId w:val="163"/>
              </w:numPr>
              <w:tabs>
                <w:tab w:val="left" w:pos="368"/>
              </w:tabs>
              <w:spacing w:before="3"/>
              <w:ind w:left="367" w:hanging="274"/>
            </w:pPr>
            <w:r>
              <w:t>Other</w:t>
            </w:r>
            <w:r>
              <w:rPr>
                <w:spacing w:val="-2"/>
              </w:rPr>
              <w:t xml:space="preserve"> </w:t>
            </w:r>
            <w:r>
              <w:t>(specify)</w:t>
            </w:r>
          </w:p>
          <w:p w14:paraId="3CC8ABBC" w14:textId="77777777" w:rsidR="00F113B7" w:rsidRDefault="00ED44E2">
            <w:pPr>
              <w:pStyle w:val="TableParagraph"/>
              <w:spacing w:before="2"/>
            </w:pPr>
            <w:r>
              <w:t>97 Don't know</w:t>
            </w:r>
          </w:p>
        </w:tc>
        <w:tc>
          <w:tcPr>
            <w:tcW w:w="1215" w:type="dxa"/>
            <w:shd w:val="clear" w:color="auto" w:fill="D9D9D9" w:themeFill="background1" w:themeFillShade="D9"/>
          </w:tcPr>
          <w:p w14:paraId="79712728" w14:textId="77777777" w:rsidR="00F113B7" w:rsidRDefault="00F113B7">
            <w:pPr>
              <w:pStyle w:val="TableParagraph"/>
              <w:spacing w:before="6"/>
              <w:ind w:left="0"/>
              <w:rPr>
                <w:sz w:val="30"/>
              </w:rPr>
            </w:pPr>
          </w:p>
          <w:p w14:paraId="04F81DE6" w14:textId="77777777" w:rsidR="00F113B7" w:rsidRDefault="00ED44E2">
            <w:pPr>
              <w:pStyle w:val="TableParagraph"/>
            </w:pPr>
            <w:r>
              <w:t>D16</w:t>
            </w:r>
          </w:p>
          <w:p w14:paraId="3D9FB77A" w14:textId="77777777" w:rsidR="00F113B7" w:rsidRDefault="00F113B7">
            <w:pPr>
              <w:pStyle w:val="TableParagraph"/>
              <w:spacing w:before="3"/>
              <w:ind w:left="0"/>
            </w:pPr>
          </w:p>
          <w:p w14:paraId="334EA2A1" w14:textId="77777777" w:rsidR="00F113B7" w:rsidRDefault="00ED44E2">
            <w:pPr>
              <w:pStyle w:val="TableParagraph"/>
              <w:ind w:right="722"/>
            </w:pPr>
            <w:r>
              <w:t xml:space="preserve">D16 </w:t>
            </w:r>
            <w:proofErr w:type="spellStart"/>
            <w:r>
              <w:t>D16</w:t>
            </w:r>
            <w:proofErr w:type="spellEnd"/>
          </w:p>
          <w:p w14:paraId="6AC1D620" w14:textId="77777777" w:rsidR="00F113B7" w:rsidRDefault="00F113B7">
            <w:pPr>
              <w:pStyle w:val="TableParagraph"/>
              <w:spacing w:before="5"/>
              <w:ind w:left="0"/>
            </w:pPr>
          </w:p>
          <w:p w14:paraId="29406916" w14:textId="77777777" w:rsidR="00F113B7" w:rsidRDefault="00ED44E2">
            <w:pPr>
              <w:pStyle w:val="TableParagraph"/>
            </w:pPr>
            <w:r>
              <w:t>D16</w:t>
            </w:r>
          </w:p>
          <w:p w14:paraId="270C3434" w14:textId="77777777" w:rsidR="00F113B7" w:rsidRDefault="00F113B7">
            <w:pPr>
              <w:pStyle w:val="TableParagraph"/>
              <w:spacing w:before="2"/>
              <w:ind w:left="0"/>
            </w:pPr>
          </w:p>
          <w:p w14:paraId="1A3B861C" w14:textId="77777777" w:rsidR="00F113B7" w:rsidRDefault="00ED44E2">
            <w:pPr>
              <w:pStyle w:val="TableParagraph"/>
              <w:spacing w:before="1"/>
              <w:ind w:right="595"/>
            </w:pPr>
            <w:r>
              <w:t>D15A D16</w:t>
            </w:r>
          </w:p>
        </w:tc>
      </w:tr>
      <w:tr w:rsidR="00F113B7" w14:paraId="48EB1766" w14:textId="77777777" w:rsidTr="00C10E87">
        <w:trPr>
          <w:trHeight w:val="745"/>
        </w:trPr>
        <w:tc>
          <w:tcPr>
            <w:tcW w:w="690" w:type="dxa"/>
            <w:shd w:val="clear" w:color="auto" w:fill="D9D9D9" w:themeFill="background1" w:themeFillShade="D9"/>
          </w:tcPr>
          <w:p w14:paraId="79697C86" w14:textId="77777777" w:rsidR="00F113B7" w:rsidRDefault="00ED44E2">
            <w:pPr>
              <w:pStyle w:val="TableParagraph"/>
              <w:spacing w:before="103"/>
              <w:ind w:right="197"/>
            </w:pPr>
            <w:r>
              <w:t>D15 A</w:t>
            </w:r>
          </w:p>
        </w:tc>
        <w:tc>
          <w:tcPr>
            <w:tcW w:w="4755" w:type="dxa"/>
            <w:shd w:val="clear" w:color="auto" w:fill="D9D9D9" w:themeFill="background1" w:themeFillShade="D9"/>
          </w:tcPr>
          <w:p w14:paraId="5EDB084E" w14:textId="77777777" w:rsidR="00F113B7" w:rsidRDefault="00ED44E2">
            <w:pPr>
              <w:pStyle w:val="TableParagraph"/>
              <w:spacing w:before="103"/>
            </w:pPr>
            <w:r>
              <w:t xml:space="preserve">Specify </w:t>
            </w:r>
            <w:proofErr w:type="gramStart"/>
            <w:r>
              <w:t>other</w:t>
            </w:r>
            <w:proofErr w:type="gramEnd"/>
            <w:r>
              <w:t xml:space="preserve"> place</w:t>
            </w:r>
          </w:p>
        </w:tc>
        <w:tc>
          <w:tcPr>
            <w:tcW w:w="2700" w:type="dxa"/>
            <w:shd w:val="clear" w:color="auto" w:fill="D9D9D9" w:themeFill="background1" w:themeFillShade="D9"/>
          </w:tcPr>
          <w:p w14:paraId="13DA7A45"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F916C0D" w14:textId="77777777" w:rsidR="00F113B7" w:rsidRDefault="00F113B7">
            <w:pPr>
              <w:pStyle w:val="TableParagraph"/>
              <w:ind w:left="0"/>
              <w:rPr>
                <w:rFonts w:ascii="Times New Roman"/>
                <w:sz w:val="20"/>
              </w:rPr>
            </w:pPr>
          </w:p>
        </w:tc>
      </w:tr>
      <w:tr w:rsidR="00F113B7" w14:paraId="20281B3C" w14:textId="77777777" w:rsidTr="00C10E87">
        <w:trPr>
          <w:trHeight w:val="6415"/>
        </w:trPr>
        <w:tc>
          <w:tcPr>
            <w:tcW w:w="690" w:type="dxa"/>
            <w:shd w:val="clear" w:color="auto" w:fill="D9D9D9" w:themeFill="background1" w:themeFillShade="D9"/>
          </w:tcPr>
          <w:p w14:paraId="7DED7460" w14:textId="77777777" w:rsidR="00F113B7" w:rsidRDefault="00ED44E2">
            <w:pPr>
              <w:pStyle w:val="TableParagraph"/>
              <w:spacing w:before="103"/>
            </w:pPr>
            <w:r>
              <w:t>D16</w:t>
            </w:r>
          </w:p>
        </w:tc>
        <w:tc>
          <w:tcPr>
            <w:tcW w:w="4755" w:type="dxa"/>
            <w:shd w:val="clear" w:color="auto" w:fill="D9D9D9" w:themeFill="background1" w:themeFillShade="D9"/>
          </w:tcPr>
          <w:p w14:paraId="19967C4A" w14:textId="77777777" w:rsidR="00F113B7" w:rsidRDefault="00ED44E2">
            <w:pPr>
              <w:pStyle w:val="TableParagraph"/>
              <w:spacing w:before="103"/>
            </w:pPr>
            <w:r>
              <w:t>Why are these girls living away from home?</w:t>
            </w:r>
          </w:p>
          <w:p w14:paraId="3D2AEEA3"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3311AF31" w14:textId="77777777" w:rsidR="00F113B7" w:rsidRDefault="00ED44E2">
            <w:pPr>
              <w:pStyle w:val="TableParagraph"/>
              <w:numPr>
                <w:ilvl w:val="0"/>
                <w:numId w:val="162"/>
              </w:numPr>
              <w:tabs>
                <w:tab w:val="left" w:pos="257"/>
              </w:tabs>
              <w:spacing w:before="103"/>
              <w:ind w:hanging="163"/>
            </w:pPr>
            <w:r>
              <w:t>To</w:t>
            </w:r>
            <w:r>
              <w:rPr>
                <w:spacing w:val="-2"/>
              </w:rPr>
              <w:t xml:space="preserve"> </w:t>
            </w:r>
            <w:r>
              <w:t>work</w:t>
            </w:r>
          </w:p>
          <w:p w14:paraId="487ACBAF" w14:textId="77777777" w:rsidR="00F113B7" w:rsidRDefault="00ED44E2">
            <w:pPr>
              <w:pStyle w:val="TableParagraph"/>
              <w:numPr>
                <w:ilvl w:val="0"/>
                <w:numId w:val="162"/>
              </w:numPr>
              <w:tabs>
                <w:tab w:val="left" w:pos="257"/>
              </w:tabs>
              <w:spacing w:before="1"/>
              <w:ind w:hanging="163"/>
            </w:pPr>
            <w:r>
              <w:t>To attend</w:t>
            </w:r>
            <w:r>
              <w:rPr>
                <w:spacing w:val="-4"/>
              </w:rPr>
              <w:t xml:space="preserve"> </w:t>
            </w:r>
            <w:r>
              <w:t>school</w:t>
            </w:r>
          </w:p>
          <w:p w14:paraId="29E4CD18" w14:textId="77777777" w:rsidR="00F113B7" w:rsidRDefault="00ED44E2">
            <w:pPr>
              <w:pStyle w:val="TableParagraph"/>
              <w:numPr>
                <w:ilvl w:val="0"/>
                <w:numId w:val="162"/>
              </w:numPr>
              <w:tabs>
                <w:tab w:val="left" w:pos="257"/>
              </w:tabs>
              <w:spacing w:before="2"/>
              <w:ind w:left="94" w:right="443" w:firstLine="0"/>
            </w:pPr>
            <w:r>
              <w:t>Better opportunities 4 I can't look after</w:t>
            </w:r>
            <w:r>
              <w:rPr>
                <w:spacing w:val="-18"/>
              </w:rPr>
              <w:t xml:space="preserve"> </w:t>
            </w:r>
            <w:r>
              <w:t>them</w:t>
            </w:r>
          </w:p>
          <w:p w14:paraId="499CE75D" w14:textId="77777777" w:rsidR="00F113B7" w:rsidRDefault="00ED44E2">
            <w:pPr>
              <w:pStyle w:val="TableParagraph"/>
              <w:numPr>
                <w:ilvl w:val="0"/>
                <w:numId w:val="161"/>
              </w:numPr>
              <w:tabs>
                <w:tab w:val="left" w:pos="257"/>
              </w:tabs>
              <w:spacing w:before="2"/>
              <w:ind w:left="94" w:right="200" w:firstLine="0"/>
            </w:pPr>
            <w:r>
              <w:t>They will be better</w:t>
            </w:r>
            <w:r>
              <w:rPr>
                <w:spacing w:val="-19"/>
              </w:rPr>
              <w:t xml:space="preserve"> </w:t>
            </w:r>
            <w:r>
              <w:t>cared for</w:t>
            </w:r>
            <w:r>
              <w:rPr>
                <w:spacing w:val="-2"/>
              </w:rPr>
              <w:t xml:space="preserve"> </w:t>
            </w:r>
            <w:r>
              <w:t>there</w:t>
            </w:r>
          </w:p>
          <w:p w14:paraId="2364A5DE" w14:textId="77777777" w:rsidR="00F113B7" w:rsidRDefault="00ED44E2">
            <w:pPr>
              <w:pStyle w:val="TableParagraph"/>
              <w:numPr>
                <w:ilvl w:val="0"/>
                <w:numId w:val="161"/>
              </w:numPr>
              <w:tabs>
                <w:tab w:val="left" w:pos="257"/>
              </w:tabs>
              <w:spacing w:before="3"/>
              <w:ind w:left="94" w:right="155" w:firstLine="0"/>
            </w:pPr>
            <w:r>
              <w:t>To fulfil family / cultural obligation / child given to</w:t>
            </w:r>
            <w:r>
              <w:rPr>
                <w:spacing w:val="-22"/>
              </w:rPr>
              <w:t xml:space="preserve"> </w:t>
            </w:r>
            <w:r>
              <w:t>a relative because it is our tradition</w:t>
            </w:r>
          </w:p>
          <w:p w14:paraId="673BE946" w14:textId="77777777" w:rsidR="00F113B7" w:rsidRDefault="00ED44E2">
            <w:pPr>
              <w:pStyle w:val="TableParagraph"/>
              <w:numPr>
                <w:ilvl w:val="0"/>
                <w:numId w:val="161"/>
              </w:numPr>
              <w:tabs>
                <w:tab w:val="left" w:pos="257"/>
              </w:tabs>
              <w:spacing w:before="6"/>
              <w:ind w:left="256" w:hanging="163"/>
            </w:pPr>
            <w:r>
              <w:t>Invited to live</w:t>
            </w:r>
            <w:r>
              <w:rPr>
                <w:spacing w:val="-6"/>
              </w:rPr>
              <w:t xml:space="preserve"> </w:t>
            </w:r>
            <w:r>
              <w:t>there</w:t>
            </w:r>
          </w:p>
          <w:p w14:paraId="0071020B" w14:textId="77777777" w:rsidR="00F113B7" w:rsidRDefault="00ED44E2">
            <w:pPr>
              <w:pStyle w:val="TableParagraph"/>
              <w:numPr>
                <w:ilvl w:val="0"/>
                <w:numId w:val="161"/>
              </w:numPr>
              <w:tabs>
                <w:tab w:val="left" w:pos="257"/>
              </w:tabs>
              <w:spacing w:before="2"/>
              <w:ind w:left="94" w:right="197" w:firstLine="0"/>
            </w:pPr>
            <w:r>
              <w:t>On vacation: will be</w:t>
            </w:r>
            <w:r>
              <w:rPr>
                <w:spacing w:val="-19"/>
              </w:rPr>
              <w:t xml:space="preserve"> </w:t>
            </w:r>
            <w:r>
              <w:t>back soon</w:t>
            </w:r>
          </w:p>
          <w:p w14:paraId="0A680AC9" w14:textId="77777777" w:rsidR="00F113B7" w:rsidRDefault="00ED44E2">
            <w:pPr>
              <w:pStyle w:val="TableParagraph"/>
              <w:numPr>
                <w:ilvl w:val="0"/>
                <w:numId w:val="161"/>
              </w:numPr>
              <w:tabs>
                <w:tab w:val="left" w:pos="257"/>
              </w:tabs>
              <w:spacing w:before="2"/>
              <w:ind w:left="94" w:right="212" w:firstLine="0"/>
            </w:pPr>
            <w:r>
              <w:t>They went for a</w:t>
            </w:r>
            <w:r>
              <w:rPr>
                <w:spacing w:val="-18"/>
              </w:rPr>
              <w:t xml:space="preserve"> </w:t>
            </w:r>
            <w:r>
              <w:t>vacation &amp; haven't</w:t>
            </w:r>
            <w:r>
              <w:rPr>
                <w:spacing w:val="-4"/>
              </w:rPr>
              <w:t xml:space="preserve"> </w:t>
            </w:r>
            <w:r>
              <w:t>returned</w:t>
            </w:r>
          </w:p>
          <w:p w14:paraId="547269A2" w14:textId="77777777" w:rsidR="00F113B7" w:rsidRDefault="00ED44E2">
            <w:pPr>
              <w:pStyle w:val="TableParagraph"/>
              <w:numPr>
                <w:ilvl w:val="0"/>
                <w:numId w:val="161"/>
              </w:numPr>
              <w:tabs>
                <w:tab w:val="left" w:pos="368"/>
              </w:tabs>
              <w:spacing w:before="3"/>
              <w:ind w:left="94" w:right="174" w:firstLine="0"/>
            </w:pPr>
            <w:r>
              <w:t>Broke the law /</w:t>
            </w:r>
            <w:r>
              <w:rPr>
                <w:spacing w:val="-17"/>
              </w:rPr>
              <w:t xml:space="preserve"> </w:t>
            </w:r>
            <w:r>
              <w:t>ordered by</w:t>
            </w:r>
            <w:r>
              <w:rPr>
                <w:spacing w:val="-2"/>
              </w:rPr>
              <w:t xml:space="preserve"> </w:t>
            </w:r>
            <w:r>
              <w:t>judge</w:t>
            </w:r>
          </w:p>
          <w:p w14:paraId="444B3C10" w14:textId="77777777" w:rsidR="00F113B7" w:rsidRDefault="00ED44E2">
            <w:pPr>
              <w:pStyle w:val="TableParagraph"/>
              <w:numPr>
                <w:ilvl w:val="0"/>
                <w:numId w:val="161"/>
              </w:numPr>
              <w:tabs>
                <w:tab w:val="left" w:pos="368"/>
              </w:tabs>
              <w:spacing w:before="3"/>
              <w:ind w:left="94" w:right="127" w:firstLine="0"/>
            </w:pPr>
            <w:r>
              <w:t>Child was taken away by the</w:t>
            </w:r>
            <w:r>
              <w:rPr>
                <w:spacing w:val="-2"/>
              </w:rPr>
              <w:t xml:space="preserve"> </w:t>
            </w:r>
            <w:r>
              <w:t>authorities</w:t>
            </w:r>
          </w:p>
          <w:p w14:paraId="154C09A2" w14:textId="77777777" w:rsidR="00F113B7" w:rsidRDefault="00ED44E2">
            <w:pPr>
              <w:pStyle w:val="TableParagraph"/>
              <w:numPr>
                <w:ilvl w:val="0"/>
                <w:numId w:val="161"/>
              </w:numPr>
              <w:tabs>
                <w:tab w:val="left" w:pos="368"/>
              </w:tabs>
              <w:spacing w:before="3"/>
              <w:ind w:left="94" w:right="402" w:firstLine="0"/>
            </w:pPr>
            <w:r>
              <w:t>Ran away from</w:t>
            </w:r>
            <w:r>
              <w:rPr>
                <w:spacing w:val="-13"/>
              </w:rPr>
              <w:t xml:space="preserve"> </w:t>
            </w:r>
            <w:r>
              <w:t>home 13 Child is</w:t>
            </w:r>
            <w:r>
              <w:rPr>
                <w:spacing w:val="-5"/>
              </w:rPr>
              <w:t xml:space="preserve"> </w:t>
            </w:r>
            <w:r>
              <w:t>lost</w:t>
            </w:r>
          </w:p>
          <w:p w14:paraId="211A3AD5" w14:textId="77777777" w:rsidR="00F113B7" w:rsidRDefault="00ED44E2">
            <w:pPr>
              <w:pStyle w:val="TableParagraph"/>
              <w:spacing w:before="3"/>
            </w:pPr>
            <w:r>
              <w:t>14 Other</w:t>
            </w:r>
          </w:p>
          <w:p w14:paraId="064FD2F3" w14:textId="77777777" w:rsidR="00F113B7" w:rsidRDefault="00ED44E2">
            <w:pPr>
              <w:pStyle w:val="TableParagraph"/>
              <w:spacing w:before="1"/>
            </w:pPr>
            <w:r>
              <w:t>97 Don't know</w:t>
            </w:r>
          </w:p>
        </w:tc>
        <w:tc>
          <w:tcPr>
            <w:tcW w:w="1215" w:type="dxa"/>
            <w:shd w:val="clear" w:color="auto" w:fill="D9D9D9" w:themeFill="background1" w:themeFillShade="D9"/>
          </w:tcPr>
          <w:p w14:paraId="3F5C7863" w14:textId="77777777" w:rsidR="00F113B7" w:rsidRDefault="00ED44E2">
            <w:pPr>
              <w:pStyle w:val="TableParagraph"/>
              <w:spacing w:before="103"/>
              <w:ind w:right="739"/>
              <w:jc w:val="both"/>
            </w:pPr>
            <w:r>
              <w:t xml:space="preserve">D17 </w:t>
            </w:r>
            <w:proofErr w:type="spellStart"/>
            <w:r>
              <w:t>D17</w:t>
            </w:r>
            <w:proofErr w:type="spellEnd"/>
            <w:r>
              <w:t xml:space="preserve"> </w:t>
            </w:r>
            <w:proofErr w:type="spellStart"/>
            <w:r>
              <w:t>D17</w:t>
            </w:r>
            <w:proofErr w:type="spellEnd"/>
            <w:r>
              <w:t xml:space="preserve"> </w:t>
            </w:r>
            <w:proofErr w:type="spellStart"/>
            <w:r>
              <w:t>D17</w:t>
            </w:r>
            <w:proofErr w:type="spellEnd"/>
            <w:r>
              <w:t xml:space="preserve"> </w:t>
            </w:r>
            <w:proofErr w:type="spellStart"/>
            <w:r>
              <w:t>D17</w:t>
            </w:r>
            <w:proofErr w:type="spellEnd"/>
          </w:p>
          <w:p w14:paraId="59834C13" w14:textId="77777777" w:rsidR="00F113B7" w:rsidRDefault="00F113B7">
            <w:pPr>
              <w:pStyle w:val="TableParagraph"/>
              <w:spacing w:before="8"/>
              <w:ind w:left="0"/>
            </w:pPr>
          </w:p>
          <w:p w14:paraId="1D0A5423" w14:textId="77777777" w:rsidR="00F113B7" w:rsidRDefault="00ED44E2">
            <w:pPr>
              <w:pStyle w:val="TableParagraph"/>
            </w:pPr>
            <w:r>
              <w:t>D17</w:t>
            </w:r>
          </w:p>
          <w:p w14:paraId="304A9763" w14:textId="77777777" w:rsidR="00F113B7" w:rsidRDefault="00F113B7">
            <w:pPr>
              <w:pStyle w:val="TableParagraph"/>
              <w:ind w:left="0"/>
            </w:pPr>
          </w:p>
          <w:p w14:paraId="389E6E2F" w14:textId="77777777" w:rsidR="00F113B7" w:rsidRDefault="00F113B7">
            <w:pPr>
              <w:pStyle w:val="TableParagraph"/>
              <w:ind w:left="0"/>
            </w:pPr>
          </w:p>
          <w:p w14:paraId="30F5C3E9" w14:textId="77777777" w:rsidR="00F113B7" w:rsidRDefault="00F113B7">
            <w:pPr>
              <w:pStyle w:val="TableParagraph"/>
              <w:spacing w:before="6"/>
              <w:ind w:left="0"/>
            </w:pPr>
          </w:p>
          <w:p w14:paraId="5F699C62" w14:textId="77777777" w:rsidR="00F113B7" w:rsidRDefault="00ED44E2">
            <w:pPr>
              <w:pStyle w:val="TableParagraph"/>
              <w:ind w:right="722"/>
            </w:pPr>
            <w:r>
              <w:t xml:space="preserve">D17 </w:t>
            </w:r>
            <w:proofErr w:type="spellStart"/>
            <w:r>
              <w:t>D17</w:t>
            </w:r>
            <w:proofErr w:type="spellEnd"/>
          </w:p>
          <w:p w14:paraId="71A1342A" w14:textId="77777777" w:rsidR="00F113B7" w:rsidRDefault="00F113B7">
            <w:pPr>
              <w:pStyle w:val="TableParagraph"/>
              <w:spacing w:before="4"/>
              <w:ind w:left="0"/>
            </w:pPr>
          </w:p>
          <w:p w14:paraId="505B23EC" w14:textId="77777777" w:rsidR="00F113B7" w:rsidRDefault="00ED44E2">
            <w:pPr>
              <w:pStyle w:val="TableParagraph"/>
              <w:spacing w:line="482" w:lineRule="auto"/>
              <w:ind w:right="739"/>
              <w:jc w:val="both"/>
            </w:pPr>
            <w:r>
              <w:t xml:space="preserve">D17 </w:t>
            </w:r>
            <w:proofErr w:type="spellStart"/>
            <w:r>
              <w:t>D17</w:t>
            </w:r>
            <w:proofErr w:type="spellEnd"/>
            <w:r>
              <w:t xml:space="preserve"> </w:t>
            </w:r>
            <w:proofErr w:type="spellStart"/>
            <w:r>
              <w:t>D17</w:t>
            </w:r>
            <w:proofErr w:type="spellEnd"/>
          </w:p>
          <w:p w14:paraId="537DE787" w14:textId="77777777" w:rsidR="00F113B7" w:rsidRDefault="00ED44E2">
            <w:pPr>
              <w:pStyle w:val="TableParagraph"/>
              <w:spacing w:before="1"/>
              <w:ind w:right="595"/>
            </w:pPr>
            <w:r>
              <w:t xml:space="preserve">D17 </w:t>
            </w:r>
            <w:proofErr w:type="spellStart"/>
            <w:r>
              <w:t>D17</w:t>
            </w:r>
            <w:proofErr w:type="spellEnd"/>
            <w:r>
              <w:t xml:space="preserve"> D16A D17</w:t>
            </w:r>
          </w:p>
        </w:tc>
      </w:tr>
      <w:tr w:rsidR="00F113B7" w14:paraId="09B73616" w14:textId="77777777" w:rsidTr="00C10E87">
        <w:trPr>
          <w:trHeight w:val="745"/>
        </w:trPr>
        <w:tc>
          <w:tcPr>
            <w:tcW w:w="690" w:type="dxa"/>
            <w:shd w:val="clear" w:color="auto" w:fill="D9D9D9" w:themeFill="background1" w:themeFillShade="D9"/>
          </w:tcPr>
          <w:p w14:paraId="3DA98392" w14:textId="77777777" w:rsidR="00F113B7" w:rsidRDefault="00ED44E2">
            <w:pPr>
              <w:pStyle w:val="TableParagraph"/>
              <w:spacing w:before="103"/>
              <w:ind w:right="197"/>
            </w:pPr>
            <w:r>
              <w:t>D16 A</w:t>
            </w:r>
          </w:p>
        </w:tc>
        <w:tc>
          <w:tcPr>
            <w:tcW w:w="4755" w:type="dxa"/>
            <w:shd w:val="clear" w:color="auto" w:fill="D9D9D9" w:themeFill="background1" w:themeFillShade="D9"/>
          </w:tcPr>
          <w:p w14:paraId="2B29496A" w14:textId="77777777" w:rsidR="00F113B7" w:rsidRDefault="00ED44E2">
            <w:pPr>
              <w:pStyle w:val="TableParagraph"/>
              <w:spacing w:before="103"/>
            </w:pPr>
            <w:r>
              <w:t>Specify other reason</w:t>
            </w:r>
          </w:p>
        </w:tc>
        <w:tc>
          <w:tcPr>
            <w:tcW w:w="2700" w:type="dxa"/>
            <w:shd w:val="clear" w:color="auto" w:fill="D9D9D9" w:themeFill="background1" w:themeFillShade="D9"/>
          </w:tcPr>
          <w:p w14:paraId="69F22506"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098335E5" w14:textId="77777777" w:rsidR="00F113B7" w:rsidRDefault="00F113B7">
            <w:pPr>
              <w:pStyle w:val="TableParagraph"/>
              <w:ind w:left="0"/>
              <w:rPr>
                <w:rFonts w:ascii="Times New Roman"/>
                <w:sz w:val="20"/>
              </w:rPr>
            </w:pPr>
          </w:p>
        </w:tc>
      </w:tr>
      <w:tr w:rsidR="00F113B7" w14:paraId="6554ABD9" w14:textId="77777777" w:rsidTr="00C10E87">
        <w:trPr>
          <w:trHeight w:val="745"/>
        </w:trPr>
        <w:tc>
          <w:tcPr>
            <w:tcW w:w="690" w:type="dxa"/>
            <w:shd w:val="clear" w:color="auto" w:fill="D9D9D9" w:themeFill="background1" w:themeFillShade="D9"/>
          </w:tcPr>
          <w:p w14:paraId="54A29DB1" w14:textId="77777777" w:rsidR="00F113B7" w:rsidRDefault="00ED44E2">
            <w:pPr>
              <w:pStyle w:val="TableParagraph"/>
              <w:spacing w:before="103"/>
            </w:pPr>
            <w:r>
              <w:t>D17</w:t>
            </w:r>
          </w:p>
        </w:tc>
        <w:tc>
          <w:tcPr>
            <w:tcW w:w="4755" w:type="dxa"/>
            <w:shd w:val="clear" w:color="auto" w:fill="D9D9D9" w:themeFill="background1" w:themeFillShade="D9"/>
          </w:tcPr>
          <w:p w14:paraId="7D8875E0" w14:textId="77777777" w:rsidR="00F113B7" w:rsidRDefault="00ED44E2">
            <w:pPr>
              <w:pStyle w:val="TableParagraph"/>
              <w:spacing w:before="103"/>
            </w:pPr>
            <w:r>
              <w:t>How many boys of your own do you have who are under the age of 18 but who do not live with you?</w:t>
            </w:r>
          </w:p>
        </w:tc>
        <w:tc>
          <w:tcPr>
            <w:tcW w:w="2700" w:type="dxa"/>
            <w:shd w:val="clear" w:color="auto" w:fill="D9D9D9" w:themeFill="background1" w:themeFillShade="D9"/>
          </w:tcPr>
          <w:p w14:paraId="771F05C3" w14:textId="77777777" w:rsidR="00F113B7" w:rsidRDefault="00ED44E2">
            <w:pPr>
              <w:pStyle w:val="TableParagraph"/>
              <w:spacing w:before="103"/>
            </w:pPr>
            <w:r>
              <w:t>[Integer value]</w:t>
            </w:r>
          </w:p>
        </w:tc>
        <w:tc>
          <w:tcPr>
            <w:tcW w:w="1215" w:type="dxa"/>
            <w:shd w:val="clear" w:color="auto" w:fill="D9D9D9" w:themeFill="background1" w:themeFillShade="D9"/>
          </w:tcPr>
          <w:p w14:paraId="7C2CFF8D" w14:textId="77777777" w:rsidR="00F113B7" w:rsidRDefault="00ED44E2">
            <w:pPr>
              <w:pStyle w:val="TableParagraph"/>
              <w:spacing w:before="103"/>
            </w:pPr>
            <w:r>
              <w:t>If 0, D17</w:t>
            </w:r>
          </w:p>
        </w:tc>
      </w:tr>
      <w:tr w:rsidR="00F113B7" w14:paraId="3C53CBC1" w14:textId="77777777" w:rsidTr="00C10E87">
        <w:trPr>
          <w:trHeight w:val="1015"/>
        </w:trPr>
        <w:tc>
          <w:tcPr>
            <w:tcW w:w="690" w:type="dxa"/>
            <w:shd w:val="clear" w:color="auto" w:fill="D9D9D9" w:themeFill="background1" w:themeFillShade="D9"/>
          </w:tcPr>
          <w:p w14:paraId="7C5185C3" w14:textId="77777777" w:rsidR="00F113B7" w:rsidRDefault="00ED44E2">
            <w:pPr>
              <w:pStyle w:val="TableParagraph"/>
              <w:spacing w:before="103"/>
            </w:pPr>
            <w:r>
              <w:t>D18</w:t>
            </w:r>
          </w:p>
        </w:tc>
        <w:tc>
          <w:tcPr>
            <w:tcW w:w="4755" w:type="dxa"/>
            <w:shd w:val="clear" w:color="auto" w:fill="D9D9D9" w:themeFill="background1" w:themeFillShade="D9"/>
          </w:tcPr>
          <w:p w14:paraId="5E857330" w14:textId="77777777" w:rsidR="00F113B7" w:rsidRDefault="00ED44E2">
            <w:pPr>
              <w:pStyle w:val="TableParagraph"/>
              <w:spacing w:before="103"/>
            </w:pPr>
            <w:r>
              <w:t>How old were these boys when they first went to live somewhere away from home?</w:t>
            </w:r>
          </w:p>
        </w:tc>
        <w:tc>
          <w:tcPr>
            <w:tcW w:w="2700" w:type="dxa"/>
            <w:shd w:val="clear" w:color="auto" w:fill="D9D9D9" w:themeFill="background1" w:themeFillShade="D9"/>
          </w:tcPr>
          <w:p w14:paraId="40A0E143" w14:textId="77777777" w:rsidR="00F113B7" w:rsidRDefault="00ED44E2">
            <w:pPr>
              <w:pStyle w:val="TableParagraph"/>
              <w:tabs>
                <w:tab w:val="left" w:pos="1991"/>
              </w:tabs>
              <w:spacing w:before="103"/>
              <w:ind w:right="181"/>
            </w:pPr>
            <w:r>
              <w:t>Total boys aged 0-5 when moved</w:t>
            </w:r>
            <w:r>
              <w:rPr>
                <w:spacing w:val="-3"/>
              </w:rPr>
              <w:t xml:space="preserve"> </w:t>
            </w:r>
            <w:r>
              <w:t>away</w:t>
            </w:r>
            <w:r>
              <w:rPr>
                <w:spacing w:val="-2"/>
              </w:rPr>
              <w:t xml:space="preserve"> </w:t>
            </w:r>
            <w:r>
              <w:t>[</w:t>
            </w:r>
            <w:r>
              <w:rPr>
                <w:u w:val="single"/>
              </w:rPr>
              <w:t xml:space="preserve"> </w:t>
            </w:r>
            <w:r>
              <w:rPr>
                <w:u w:val="single"/>
              </w:rPr>
              <w:tab/>
            </w:r>
            <w:r>
              <w:t>] Total boys aged 6-10</w:t>
            </w:r>
            <w:r>
              <w:rPr>
                <w:spacing w:val="-19"/>
              </w:rPr>
              <w:t xml:space="preserve"> </w:t>
            </w:r>
            <w:r>
              <w:t>when</w:t>
            </w:r>
          </w:p>
        </w:tc>
        <w:tc>
          <w:tcPr>
            <w:tcW w:w="1215" w:type="dxa"/>
            <w:shd w:val="clear" w:color="auto" w:fill="D9D9D9" w:themeFill="background1" w:themeFillShade="D9"/>
          </w:tcPr>
          <w:p w14:paraId="76EEA599" w14:textId="77777777" w:rsidR="00F113B7" w:rsidRDefault="00F113B7">
            <w:pPr>
              <w:pStyle w:val="TableParagraph"/>
              <w:ind w:left="0"/>
              <w:rPr>
                <w:rFonts w:ascii="Times New Roman"/>
                <w:sz w:val="20"/>
              </w:rPr>
            </w:pPr>
          </w:p>
        </w:tc>
      </w:tr>
    </w:tbl>
    <w:p w14:paraId="75BC779D"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CC3F331" w14:textId="77777777" w:rsidTr="00C10E87">
        <w:trPr>
          <w:trHeight w:val="2365"/>
        </w:trPr>
        <w:tc>
          <w:tcPr>
            <w:tcW w:w="690" w:type="dxa"/>
            <w:shd w:val="clear" w:color="auto" w:fill="D9D9D9" w:themeFill="background1" w:themeFillShade="D9"/>
          </w:tcPr>
          <w:p w14:paraId="5A45AD55"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3E1773EA"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24C6B046" w14:textId="77777777" w:rsidR="00F113B7" w:rsidRDefault="00ED44E2">
            <w:pPr>
              <w:pStyle w:val="TableParagraph"/>
              <w:tabs>
                <w:tab w:val="left" w:pos="1991"/>
              </w:tabs>
              <w:spacing w:before="103"/>
              <w:ind w:right="617"/>
              <w:jc w:val="both"/>
            </w:pPr>
            <w:r>
              <w:t>moved</w:t>
            </w:r>
            <w:r>
              <w:rPr>
                <w:spacing w:val="-3"/>
              </w:rPr>
              <w:t xml:space="preserve"> </w:t>
            </w:r>
            <w:r>
              <w:t>away</w:t>
            </w:r>
            <w:r>
              <w:rPr>
                <w:spacing w:val="-2"/>
              </w:rPr>
              <w:t xml:space="preserve"> </w:t>
            </w:r>
            <w:r>
              <w:t>[</w:t>
            </w:r>
            <w:r>
              <w:tab/>
            </w:r>
            <w:r>
              <w:rPr>
                <w:spacing w:val="-16"/>
              </w:rPr>
              <w:t xml:space="preserve">] </w:t>
            </w:r>
            <w:r>
              <w:t>Total boys aged 11-15 when moved away</w:t>
            </w:r>
            <w:r>
              <w:rPr>
                <w:spacing w:val="-8"/>
              </w:rPr>
              <w:t xml:space="preserve"> </w:t>
            </w:r>
            <w:r>
              <w:t>[</w:t>
            </w:r>
          </w:p>
          <w:p w14:paraId="75654637" w14:textId="77777777" w:rsidR="00F113B7" w:rsidRDefault="00ED44E2">
            <w:pPr>
              <w:pStyle w:val="TableParagraph"/>
              <w:spacing w:before="4"/>
            </w:pPr>
            <w:r>
              <w:t>]</w:t>
            </w:r>
          </w:p>
          <w:p w14:paraId="4943B58C" w14:textId="77777777" w:rsidR="00F113B7" w:rsidRDefault="00ED44E2">
            <w:pPr>
              <w:pStyle w:val="TableParagraph"/>
              <w:tabs>
                <w:tab w:val="left" w:pos="2540"/>
              </w:tabs>
              <w:spacing w:before="1"/>
              <w:ind w:right="137"/>
              <w:rPr>
                <w:rFonts w:ascii="Times New Roman"/>
              </w:rPr>
            </w:pPr>
            <w:r>
              <w:t>Total boys aged 16-17 when moved away</w:t>
            </w:r>
            <w:r>
              <w:rPr>
                <w:spacing w:val="-13"/>
              </w:rPr>
              <w:t xml:space="preserve"> </w:t>
            </w:r>
            <w:r>
              <w:t>[</w:t>
            </w:r>
            <w:r>
              <w:rPr>
                <w:spacing w:val="-1"/>
              </w:rPr>
              <w:t xml:space="preserve"> </w:t>
            </w:r>
            <w:r>
              <w:rPr>
                <w:rFonts w:ascii="Times New Roman"/>
                <w:u w:val="single"/>
              </w:rPr>
              <w:t xml:space="preserve"> </w:t>
            </w:r>
            <w:r>
              <w:rPr>
                <w:rFonts w:ascii="Times New Roman"/>
                <w:u w:val="single"/>
              </w:rPr>
              <w:tab/>
            </w:r>
          </w:p>
          <w:p w14:paraId="4598A895" w14:textId="77777777" w:rsidR="00F113B7" w:rsidRDefault="00ED44E2">
            <w:pPr>
              <w:pStyle w:val="TableParagraph"/>
              <w:spacing w:before="3"/>
            </w:pPr>
            <w:r>
              <w:t>]</w:t>
            </w:r>
          </w:p>
          <w:p w14:paraId="0C88251D" w14:textId="77777777" w:rsidR="00F113B7" w:rsidRDefault="00ED44E2">
            <w:pPr>
              <w:pStyle w:val="TableParagraph"/>
              <w:tabs>
                <w:tab w:val="left" w:pos="1534"/>
              </w:tabs>
              <w:spacing w:before="2"/>
            </w:pPr>
            <w:r>
              <w:t>Don't</w:t>
            </w:r>
            <w:r>
              <w:rPr>
                <w:spacing w:val="-3"/>
              </w:rPr>
              <w:t xml:space="preserve"> </w:t>
            </w:r>
            <w:r>
              <w:t>know</w:t>
            </w:r>
            <w:r>
              <w:tab/>
              <w:t>97</w:t>
            </w:r>
          </w:p>
        </w:tc>
        <w:tc>
          <w:tcPr>
            <w:tcW w:w="1215" w:type="dxa"/>
            <w:shd w:val="clear" w:color="auto" w:fill="D9D9D9" w:themeFill="background1" w:themeFillShade="D9"/>
          </w:tcPr>
          <w:p w14:paraId="5E0479DD" w14:textId="77777777" w:rsidR="00F113B7" w:rsidRDefault="00F113B7">
            <w:pPr>
              <w:pStyle w:val="TableParagraph"/>
              <w:ind w:left="0"/>
              <w:rPr>
                <w:rFonts w:ascii="Times New Roman"/>
                <w:sz w:val="20"/>
              </w:rPr>
            </w:pPr>
          </w:p>
        </w:tc>
      </w:tr>
      <w:tr w:rsidR="00F113B7" w14:paraId="50E1DC37" w14:textId="77777777" w:rsidTr="00C10E87">
        <w:trPr>
          <w:trHeight w:val="745"/>
        </w:trPr>
        <w:tc>
          <w:tcPr>
            <w:tcW w:w="9360" w:type="dxa"/>
            <w:gridSpan w:val="4"/>
            <w:shd w:val="clear" w:color="auto" w:fill="D9D9D9" w:themeFill="background1" w:themeFillShade="D9"/>
          </w:tcPr>
          <w:p w14:paraId="34558BD3" w14:textId="77777777" w:rsidR="00F113B7" w:rsidRDefault="00ED44E2">
            <w:pPr>
              <w:pStyle w:val="TableParagraph"/>
              <w:spacing w:before="103"/>
              <w:ind w:right="85"/>
            </w:pPr>
            <w:r>
              <w:t>Check that the totals in question D18 add up to answer D17 (i.e. the number of boys of different ages should equal the total number of boys living away from home)</w:t>
            </w:r>
          </w:p>
        </w:tc>
      </w:tr>
      <w:tr w:rsidR="00F113B7" w14:paraId="1DCB46F3" w14:textId="77777777" w:rsidTr="00C10E87">
        <w:trPr>
          <w:trHeight w:val="7225"/>
        </w:trPr>
        <w:tc>
          <w:tcPr>
            <w:tcW w:w="690" w:type="dxa"/>
            <w:shd w:val="clear" w:color="auto" w:fill="D9D9D9" w:themeFill="background1" w:themeFillShade="D9"/>
          </w:tcPr>
          <w:p w14:paraId="03CA1D86" w14:textId="77777777" w:rsidR="00F113B7" w:rsidRDefault="00ED44E2">
            <w:pPr>
              <w:pStyle w:val="TableParagraph"/>
              <w:spacing w:before="103"/>
            </w:pPr>
            <w:r>
              <w:t>D19</w:t>
            </w:r>
          </w:p>
        </w:tc>
        <w:tc>
          <w:tcPr>
            <w:tcW w:w="4755" w:type="dxa"/>
            <w:shd w:val="clear" w:color="auto" w:fill="D9D9D9" w:themeFill="background1" w:themeFillShade="D9"/>
          </w:tcPr>
          <w:p w14:paraId="7BDB5499" w14:textId="77777777" w:rsidR="00F113B7" w:rsidRDefault="00ED44E2">
            <w:pPr>
              <w:pStyle w:val="TableParagraph"/>
              <w:spacing w:before="103"/>
              <w:ind w:right="220"/>
            </w:pPr>
            <w:r>
              <w:t>These boys who do not live with you: where do they live at the moment?</w:t>
            </w:r>
          </w:p>
          <w:p w14:paraId="28497742"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2570D441" w14:textId="77777777" w:rsidR="00F113B7" w:rsidRDefault="00ED44E2">
            <w:pPr>
              <w:pStyle w:val="TableParagraph"/>
              <w:spacing w:before="103"/>
              <w:ind w:right="905"/>
            </w:pPr>
            <w:r>
              <w:t>1 Relatives - urban 2 Relatives - rural</w:t>
            </w:r>
          </w:p>
          <w:p w14:paraId="748B7AB5" w14:textId="77777777" w:rsidR="00F113B7" w:rsidRDefault="00ED44E2">
            <w:pPr>
              <w:pStyle w:val="TableParagraph"/>
              <w:spacing w:before="3"/>
              <w:ind w:right="715"/>
            </w:pPr>
            <w:r>
              <w:t>3 Relatives - abroad 4 Family friends (non-relative)- urban 5 Family friends (non-relative)- rural 6 Family friends</w:t>
            </w:r>
          </w:p>
          <w:p w14:paraId="25EF5B54" w14:textId="77777777" w:rsidR="00F113B7" w:rsidRDefault="00ED44E2">
            <w:pPr>
              <w:pStyle w:val="TableParagraph"/>
              <w:spacing w:before="8"/>
            </w:pPr>
            <w:r>
              <w:t>(non-relative)-</w:t>
            </w:r>
            <w:r>
              <w:rPr>
                <w:spacing w:val="-20"/>
              </w:rPr>
              <w:t xml:space="preserve"> </w:t>
            </w:r>
            <w:r>
              <w:t>abroad</w:t>
            </w:r>
          </w:p>
          <w:p w14:paraId="6A8F7CCE" w14:textId="77777777" w:rsidR="00F113B7" w:rsidRDefault="00ED44E2">
            <w:pPr>
              <w:pStyle w:val="TableParagraph"/>
              <w:spacing w:before="2"/>
              <w:ind w:right="436"/>
            </w:pPr>
            <w:r>
              <w:t>7 Institution: care</w:t>
            </w:r>
            <w:r>
              <w:rPr>
                <w:spacing w:val="-18"/>
              </w:rPr>
              <w:t xml:space="preserve"> </w:t>
            </w:r>
            <w:r>
              <w:t>home 8 Institution:</w:t>
            </w:r>
            <w:r>
              <w:rPr>
                <w:spacing w:val="-10"/>
              </w:rPr>
              <w:t xml:space="preserve"> </w:t>
            </w:r>
            <w:r>
              <w:t>disability</w:t>
            </w:r>
          </w:p>
          <w:p w14:paraId="1DB3DC21" w14:textId="77777777" w:rsidR="00F113B7" w:rsidRDefault="00ED44E2">
            <w:pPr>
              <w:pStyle w:val="TableParagraph"/>
              <w:numPr>
                <w:ilvl w:val="0"/>
                <w:numId w:val="160"/>
              </w:numPr>
              <w:tabs>
                <w:tab w:val="left" w:pos="257"/>
              </w:tabs>
              <w:spacing w:before="3"/>
              <w:ind w:left="94" w:right="589" w:firstLine="0"/>
            </w:pPr>
            <w:r>
              <w:t>Institution:</w:t>
            </w:r>
            <w:r>
              <w:rPr>
                <w:spacing w:val="-14"/>
              </w:rPr>
              <w:t xml:space="preserve"> </w:t>
            </w:r>
            <w:r>
              <w:t>boarding school</w:t>
            </w:r>
          </w:p>
          <w:p w14:paraId="1810AA0B" w14:textId="77777777" w:rsidR="00F113B7" w:rsidRDefault="00ED44E2">
            <w:pPr>
              <w:pStyle w:val="TableParagraph"/>
              <w:numPr>
                <w:ilvl w:val="0"/>
                <w:numId w:val="160"/>
              </w:numPr>
              <w:tabs>
                <w:tab w:val="left" w:pos="368"/>
              </w:tabs>
              <w:spacing w:before="2"/>
              <w:ind w:left="94" w:right="558" w:firstLine="0"/>
            </w:pPr>
            <w:r>
              <w:t>Institution: criminal justice</w:t>
            </w:r>
          </w:p>
          <w:p w14:paraId="5258297C" w14:textId="77777777" w:rsidR="00F113B7" w:rsidRDefault="00ED44E2">
            <w:pPr>
              <w:pStyle w:val="TableParagraph"/>
              <w:numPr>
                <w:ilvl w:val="0"/>
                <w:numId w:val="160"/>
              </w:numPr>
              <w:tabs>
                <w:tab w:val="left" w:pos="368"/>
              </w:tabs>
              <w:spacing w:before="3"/>
              <w:ind w:left="94" w:right="603" w:firstLine="0"/>
            </w:pPr>
            <w:r>
              <w:t>NGO or faith</w:t>
            </w:r>
            <w:r>
              <w:rPr>
                <w:spacing w:val="-13"/>
              </w:rPr>
              <w:t xml:space="preserve"> </w:t>
            </w:r>
            <w:r>
              <w:t>group shelter</w:t>
            </w:r>
          </w:p>
          <w:p w14:paraId="1B3C4A73" w14:textId="77777777" w:rsidR="00F113B7" w:rsidRDefault="00ED44E2">
            <w:pPr>
              <w:pStyle w:val="TableParagraph"/>
              <w:numPr>
                <w:ilvl w:val="0"/>
                <w:numId w:val="160"/>
              </w:numPr>
              <w:tabs>
                <w:tab w:val="left" w:pos="368"/>
              </w:tabs>
              <w:spacing w:before="3"/>
              <w:ind w:left="94" w:right="902" w:firstLine="0"/>
            </w:pPr>
            <w:r>
              <w:t>On the streets</w:t>
            </w:r>
            <w:r>
              <w:rPr>
                <w:spacing w:val="-12"/>
              </w:rPr>
              <w:t xml:space="preserve"> </w:t>
            </w:r>
            <w:r>
              <w:t>/ runaway</w:t>
            </w:r>
          </w:p>
          <w:p w14:paraId="7300CD6E" w14:textId="77777777" w:rsidR="00F113B7" w:rsidRDefault="00ED44E2">
            <w:pPr>
              <w:pStyle w:val="TableParagraph"/>
              <w:numPr>
                <w:ilvl w:val="0"/>
                <w:numId w:val="160"/>
              </w:numPr>
              <w:tabs>
                <w:tab w:val="left" w:pos="368"/>
              </w:tabs>
              <w:spacing w:before="3"/>
              <w:ind w:left="94" w:right="105" w:firstLine="0"/>
            </w:pPr>
            <w:r>
              <w:t>Illegal mining /</w:t>
            </w:r>
            <w:r>
              <w:rPr>
                <w:spacing w:val="-19"/>
              </w:rPr>
              <w:t xml:space="preserve"> </w:t>
            </w:r>
            <w:proofErr w:type="spellStart"/>
            <w:r>
              <w:t>galamsey</w:t>
            </w:r>
            <w:proofErr w:type="spellEnd"/>
            <w:r>
              <w:t xml:space="preserve"> 14 Formally adopted in Ghana</w:t>
            </w:r>
          </w:p>
          <w:p w14:paraId="00D5E2E3" w14:textId="77777777" w:rsidR="00F113B7" w:rsidRDefault="00ED44E2">
            <w:pPr>
              <w:pStyle w:val="TableParagraph"/>
              <w:numPr>
                <w:ilvl w:val="0"/>
                <w:numId w:val="159"/>
              </w:numPr>
              <w:tabs>
                <w:tab w:val="left" w:pos="368"/>
              </w:tabs>
              <w:spacing w:before="4"/>
              <w:ind w:left="94" w:right="735" w:firstLine="0"/>
            </w:pPr>
            <w:r>
              <w:t>Formally</w:t>
            </w:r>
            <w:r>
              <w:rPr>
                <w:spacing w:val="-11"/>
              </w:rPr>
              <w:t xml:space="preserve"> </w:t>
            </w:r>
            <w:r>
              <w:t>adopted abroad</w:t>
            </w:r>
          </w:p>
          <w:p w14:paraId="286DBD90" w14:textId="77777777" w:rsidR="00F113B7" w:rsidRDefault="00ED44E2">
            <w:pPr>
              <w:pStyle w:val="TableParagraph"/>
              <w:numPr>
                <w:ilvl w:val="0"/>
                <w:numId w:val="159"/>
              </w:numPr>
              <w:tabs>
                <w:tab w:val="left" w:pos="368"/>
              </w:tabs>
              <w:spacing w:before="3"/>
              <w:ind w:left="367" w:hanging="274"/>
            </w:pPr>
            <w:r>
              <w:t>Other</w:t>
            </w:r>
            <w:r>
              <w:rPr>
                <w:spacing w:val="-2"/>
              </w:rPr>
              <w:t xml:space="preserve"> </w:t>
            </w:r>
            <w:r>
              <w:t>(specify)</w:t>
            </w:r>
          </w:p>
          <w:p w14:paraId="150DFF67" w14:textId="77777777" w:rsidR="00F113B7" w:rsidRDefault="00ED44E2">
            <w:pPr>
              <w:pStyle w:val="TableParagraph"/>
              <w:spacing w:before="2"/>
            </w:pPr>
            <w:r>
              <w:t>97 Don't know</w:t>
            </w:r>
          </w:p>
        </w:tc>
        <w:tc>
          <w:tcPr>
            <w:tcW w:w="1215" w:type="dxa"/>
            <w:shd w:val="clear" w:color="auto" w:fill="D9D9D9" w:themeFill="background1" w:themeFillShade="D9"/>
          </w:tcPr>
          <w:p w14:paraId="550BD956" w14:textId="77777777" w:rsidR="00F113B7" w:rsidRDefault="00ED44E2">
            <w:pPr>
              <w:pStyle w:val="TableParagraph"/>
              <w:spacing w:before="103"/>
              <w:ind w:right="739"/>
              <w:jc w:val="both"/>
            </w:pPr>
            <w:r>
              <w:t xml:space="preserve">D20 </w:t>
            </w:r>
            <w:proofErr w:type="spellStart"/>
            <w:r>
              <w:t>D20</w:t>
            </w:r>
            <w:proofErr w:type="spellEnd"/>
            <w:r>
              <w:t xml:space="preserve"> </w:t>
            </w:r>
            <w:proofErr w:type="spellStart"/>
            <w:r>
              <w:t>D20</w:t>
            </w:r>
            <w:proofErr w:type="spellEnd"/>
            <w:r>
              <w:t xml:space="preserve"> </w:t>
            </w:r>
            <w:proofErr w:type="spellStart"/>
            <w:r>
              <w:t>D20</w:t>
            </w:r>
            <w:proofErr w:type="spellEnd"/>
          </w:p>
          <w:p w14:paraId="429DA24E" w14:textId="77777777" w:rsidR="00F113B7" w:rsidRDefault="00F113B7">
            <w:pPr>
              <w:pStyle w:val="TableParagraph"/>
              <w:spacing w:before="7"/>
              <w:ind w:left="0"/>
            </w:pPr>
          </w:p>
          <w:p w14:paraId="34685544" w14:textId="77777777" w:rsidR="00F113B7" w:rsidRDefault="00ED44E2">
            <w:pPr>
              <w:pStyle w:val="TableParagraph"/>
              <w:spacing w:line="482" w:lineRule="auto"/>
              <w:ind w:right="722"/>
            </w:pPr>
            <w:r>
              <w:t xml:space="preserve">D20 </w:t>
            </w:r>
            <w:proofErr w:type="spellStart"/>
            <w:r>
              <w:t>D20</w:t>
            </w:r>
            <w:proofErr w:type="spellEnd"/>
          </w:p>
          <w:p w14:paraId="219BDDC2" w14:textId="77777777" w:rsidR="00F113B7" w:rsidRDefault="00ED44E2">
            <w:pPr>
              <w:pStyle w:val="TableParagraph"/>
              <w:ind w:right="739"/>
              <w:jc w:val="both"/>
            </w:pPr>
            <w:r>
              <w:t xml:space="preserve">D20 </w:t>
            </w:r>
            <w:proofErr w:type="spellStart"/>
            <w:r>
              <w:t>D20</w:t>
            </w:r>
            <w:proofErr w:type="spellEnd"/>
            <w:r>
              <w:t xml:space="preserve"> </w:t>
            </w:r>
            <w:proofErr w:type="spellStart"/>
            <w:r>
              <w:t>D20</w:t>
            </w:r>
            <w:proofErr w:type="spellEnd"/>
          </w:p>
          <w:p w14:paraId="73971CF6" w14:textId="77777777" w:rsidR="00F113B7" w:rsidRDefault="00F113B7">
            <w:pPr>
              <w:pStyle w:val="TableParagraph"/>
              <w:spacing w:before="6"/>
              <w:ind w:left="0"/>
            </w:pPr>
          </w:p>
          <w:p w14:paraId="073F0022" w14:textId="77777777" w:rsidR="00F113B7" w:rsidRDefault="00ED44E2">
            <w:pPr>
              <w:pStyle w:val="TableParagraph"/>
              <w:spacing w:line="482" w:lineRule="auto"/>
              <w:ind w:right="739"/>
              <w:jc w:val="both"/>
            </w:pPr>
            <w:r>
              <w:t xml:space="preserve">D20 </w:t>
            </w:r>
            <w:proofErr w:type="spellStart"/>
            <w:r>
              <w:t>D20</w:t>
            </w:r>
            <w:proofErr w:type="spellEnd"/>
            <w:r>
              <w:t xml:space="preserve"> </w:t>
            </w:r>
            <w:proofErr w:type="spellStart"/>
            <w:r>
              <w:t>D20</w:t>
            </w:r>
            <w:proofErr w:type="spellEnd"/>
          </w:p>
          <w:p w14:paraId="16F4C815" w14:textId="77777777" w:rsidR="00F113B7" w:rsidRDefault="00ED44E2">
            <w:pPr>
              <w:pStyle w:val="TableParagraph"/>
              <w:spacing w:before="1"/>
              <w:ind w:right="722"/>
            </w:pPr>
            <w:r>
              <w:t xml:space="preserve">D20 </w:t>
            </w:r>
            <w:proofErr w:type="spellStart"/>
            <w:r>
              <w:t>D20</w:t>
            </w:r>
            <w:proofErr w:type="spellEnd"/>
          </w:p>
          <w:p w14:paraId="47AC9C27" w14:textId="77777777" w:rsidR="00F113B7" w:rsidRDefault="00F113B7">
            <w:pPr>
              <w:pStyle w:val="TableParagraph"/>
              <w:spacing w:before="4"/>
              <w:ind w:left="0"/>
            </w:pPr>
          </w:p>
          <w:p w14:paraId="43EF6BCB" w14:textId="77777777" w:rsidR="00F113B7" w:rsidRDefault="00ED44E2">
            <w:pPr>
              <w:pStyle w:val="TableParagraph"/>
            </w:pPr>
            <w:r>
              <w:t>D20</w:t>
            </w:r>
          </w:p>
          <w:p w14:paraId="53072C9A" w14:textId="77777777" w:rsidR="00F113B7" w:rsidRDefault="00F113B7">
            <w:pPr>
              <w:pStyle w:val="TableParagraph"/>
              <w:spacing w:before="3"/>
              <w:ind w:left="0"/>
            </w:pPr>
          </w:p>
          <w:p w14:paraId="5546F253" w14:textId="77777777" w:rsidR="00F113B7" w:rsidRDefault="00ED44E2">
            <w:pPr>
              <w:pStyle w:val="TableParagraph"/>
              <w:ind w:right="595"/>
            </w:pPr>
            <w:r>
              <w:t>D19A D20</w:t>
            </w:r>
          </w:p>
        </w:tc>
      </w:tr>
      <w:tr w:rsidR="00F113B7" w14:paraId="0E609E5B" w14:textId="77777777" w:rsidTr="00C10E87">
        <w:trPr>
          <w:trHeight w:val="745"/>
        </w:trPr>
        <w:tc>
          <w:tcPr>
            <w:tcW w:w="690" w:type="dxa"/>
            <w:shd w:val="clear" w:color="auto" w:fill="D9D9D9" w:themeFill="background1" w:themeFillShade="D9"/>
          </w:tcPr>
          <w:p w14:paraId="1A6DA83A" w14:textId="77777777" w:rsidR="00F113B7" w:rsidRDefault="00ED44E2">
            <w:pPr>
              <w:pStyle w:val="TableParagraph"/>
              <w:spacing w:before="103"/>
              <w:ind w:right="197"/>
            </w:pPr>
            <w:r>
              <w:t>D19 A</w:t>
            </w:r>
          </w:p>
        </w:tc>
        <w:tc>
          <w:tcPr>
            <w:tcW w:w="4755" w:type="dxa"/>
            <w:shd w:val="clear" w:color="auto" w:fill="D9D9D9" w:themeFill="background1" w:themeFillShade="D9"/>
          </w:tcPr>
          <w:p w14:paraId="7BDB8BA3" w14:textId="77777777" w:rsidR="00F113B7" w:rsidRDefault="00ED44E2">
            <w:pPr>
              <w:pStyle w:val="TableParagraph"/>
              <w:spacing w:before="103"/>
            </w:pPr>
            <w:r>
              <w:t xml:space="preserve">Specify </w:t>
            </w:r>
            <w:proofErr w:type="gramStart"/>
            <w:r>
              <w:t>other</w:t>
            </w:r>
            <w:proofErr w:type="gramEnd"/>
            <w:r>
              <w:t xml:space="preserve"> place</w:t>
            </w:r>
          </w:p>
        </w:tc>
        <w:tc>
          <w:tcPr>
            <w:tcW w:w="2700" w:type="dxa"/>
            <w:shd w:val="clear" w:color="auto" w:fill="D9D9D9" w:themeFill="background1" w:themeFillShade="D9"/>
          </w:tcPr>
          <w:p w14:paraId="3088F2DD"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0D9CB80" w14:textId="77777777" w:rsidR="00F113B7" w:rsidRDefault="00F113B7">
            <w:pPr>
              <w:pStyle w:val="TableParagraph"/>
              <w:ind w:left="0"/>
              <w:rPr>
                <w:rFonts w:ascii="Times New Roman"/>
                <w:sz w:val="20"/>
              </w:rPr>
            </w:pPr>
          </w:p>
        </w:tc>
      </w:tr>
      <w:tr w:rsidR="00F113B7" w14:paraId="7C126A1A" w14:textId="77777777" w:rsidTr="00C10E87">
        <w:trPr>
          <w:trHeight w:val="1555"/>
        </w:trPr>
        <w:tc>
          <w:tcPr>
            <w:tcW w:w="690" w:type="dxa"/>
            <w:shd w:val="clear" w:color="auto" w:fill="D9D9D9" w:themeFill="background1" w:themeFillShade="D9"/>
          </w:tcPr>
          <w:p w14:paraId="2BA7CD05" w14:textId="77777777" w:rsidR="00F113B7" w:rsidRDefault="00ED44E2">
            <w:pPr>
              <w:pStyle w:val="TableParagraph"/>
              <w:spacing w:before="103"/>
            </w:pPr>
            <w:r>
              <w:t>D20</w:t>
            </w:r>
          </w:p>
        </w:tc>
        <w:tc>
          <w:tcPr>
            <w:tcW w:w="4755" w:type="dxa"/>
            <w:shd w:val="clear" w:color="auto" w:fill="D9D9D9" w:themeFill="background1" w:themeFillShade="D9"/>
          </w:tcPr>
          <w:p w14:paraId="5F7108FD" w14:textId="77777777" w:rsidR="00F113B7" w:rsidRDefault="00ED44E2">
            <w:pPr>
              <w:pStyle w:val="TableParagraph"/>
              <w:spacing w:before="103"/>
            </w:pPr>
            <w:r>
              <w:t>Why are these boys living away from home?</w:t>
            </w:r>
          </w:p>
          <w:p w14:paraId="0E72B964"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623EDEE2" w14:textId="77777777" w:rsidR="00F113B7" w:rsidRDefault="00ED44E2">
            <w:pPr>
              <w:pStyle w:val="TableParagraph"/>
              <w:numPr>
                <w:ilvl w:val="0"/>
                <w:numId w:val="158"/>
              </w:numPr>
              <w:tabs>
                <w:tab w:val="left" w:pos="257"/>
              </w:tabs>
              <w:spacing w:before="103"/>
              <w:ind w:hanging="163"/>
            </w:pPr>
            <w:r>
              <w:t>To</w:t>
            </w:r>
            <w:r>
              <w:rPr>
                <w:spacing w:val="-2"/>
              </w:rPr>
              <w:t xml:space="preserve"> </w:t>
            </w:r>
            <w:r>
              <w:t>work</w:t>
            </w:r>
          </w:p>
          <w:p w14:paraId="20F96EBA" w14:textId="77777777" w:rsidR="00F113B7" w:rsidRDefault="00ED44E2">
            <w:pPr>
              <w:pStyle w:val="TableParagraph"/>
              <w:numPr>
                <w:ilvl w:val="0"/>
                <w:numId w:val="158"/>
              </w:numPr>
              <w:tabs>
                <w:tab w:val="left" w:pos="257"/>
              </w:tabs>
              <w:spacing w:before="1"/>
              <w:ind w:hanging="163"/>
            </w:pPr>
            <w:r>
              <w:t>To attend</w:t>
            </w:r>
            <w:r>
              <w:rPr>
                <w:spacing w:val="-4"/>
              </w:rPr>
              <w:t xml:space="preserve"> </w:t>
            </w:r>
            <w:r>
              <w:t>school</w:t>
            </w:r>
          </w:p>
          <w:p w14:paraId="1C199B42" w14:textId="77777777" w:rsidR="00F113B7" w:rsidRDefault="00ED44E2">
            <w:pPr>
              <w:pStyle w:val="TableParagraph"/>
              <w:numPr>
                <w:ilvl w:val="0"/>
                <w:numId w:val="158"/>
              </w:numPr>
              <w:tabs>
                <w:tab w:val="left" w:pos="257"/>
              </w:tabs>
              <w:spacing w:before="2"/>
              <w:ind w:left="94" w:right="443" w:firstLine="0"/>
            </w:pPr>
            <w:r>
              <w:t>Better opportunities 4 I can't look after</w:t>
            </w:r>
            <w:r>
              <w:rPr>
                <w:spacing w:val="-18"/>
              </w:rPr>
              <w:t xml:space="preserve"> </w:t>
            </w:r>
            <w:r>
              <w:t>them</w:t>
            </w:r>
          </w:p>
          <w:p w14:paraId="1D65E39C" w14:textId="77777777" w:rsidR="00F113B7" w:rsidRDefault="00ED44E2">
            <w:pPr>
              <w:pStyle w:val="TableParagraph"/>
              <w:spacing w:before="2"/>
            </w:pPr>
            <w:r>
              <w:t>5 They will be better cared</w:t>
            </w:r>
          </w:p>
        </w:tc>
        <w:tc>
          <w:tcPr>
            <w:tcW w:w="1215" w:type="dxa"/>
            <w:shd w:val="clear" w:color="auto" w:fill="D9D9D9" w:themeFill="background1" w:themeFillShade="D9"/>
          </w:tcPr>
          <w:p w14:paraId="68D986BA" w14:textId="77777777" w:rsidR="00F113B7" w:rsidRDefault="00ED44E2">
            <w:pPr>
              <w:pStyle w:val="TableParagraph"/>
              <w:spacing w:before="103"/>
              <w:ind w:right="739"/>
              <w:jc w:val="both"/>
            </w:pPr>
            <w:r>
              <w:t xml:space="preserve">D21 </w:t>
            </w:r>
            <w:proofErr w:type="spellStart"/>
            <w:r>
              <w:t>D21</w:t>
            </w:r>
            <w:proofErr w:type="spellEnd"/>
            <w:r>
              <w:t xml:space="preserve"> </w:t>
            </w:r>
            <w:proofErr w:type="spellStart"/>
            <w:r>
              <w:t>D21</w:t>
            </w:r>
            <w:proofErr w:type="spellEnd"/>
            <w:r>
              <w:t xml:space="preserve"> </w:t>
            </w:r>
            <w:proofErr w:type="spellStart"/>
            <w:r>
              <w:t>D21</w:t>
            </w:r>
            <w:proofErr w:type="spellEnd"/>
            <w:r>
              <w:t xml:space="preserve"> </w:t>
            </w:r>
            <w:proofErr w:type="spellStart"/>
            <w:r>
              <w:t>D21</w:t>
            </w:r>
            <w:proofErr w:type="spellEnd"/>
          </w:p>
        </w:tc>
      </w:tr>
    </w:tbl>
    <w:p w14:paraId="697D7429" w14:textId="6CB62D73" w:rsidR="00F113B7" w:rsidRDefault="00707FD2">
      <w:pPr>
        <w:rPr>
          <w:sz w:val="2"/>
          <w:szCs w:val="2"/>
        </w:rPr>
      </w:pPr>
      <w:r>
        <w:rPr>
          <w:noProof/>
        </w:rPr>
        <mc:AlternateContent>
          <mc:Choice Requires="wps">
            <w:drawing>
              <wp:anchor distT="0" distB="0" distL="114300" distR="114300" simplePos="0" relativeHeight="239023104" behindDoc="1" locked="0" layoutInCell="1" allowOverlap="1" wp14:anchorId="17D4DDB1" wp14:editId="546CCB0A">
                <wp:simplePos x="0" y="0"/>
                <wp:positionH relativeFrom="page">
                  <wp:posOffset>5264150</wp:posOffset>
                </wp:positionH>
                <wp:positionV relativeFrom="page">
                  <wp:posOffset>1144270</wp:posOffset>
                </wp:positionV>
                <wp:extent cx="347345"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345" cy="0"/>
                        </a:xfrm>
                        <a:prstGeom prst="line">
                          <a:avLst/>
                        </a:prstGeom>
                        <a:noFill/>
                        <a:ln w="90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317E2BCD" id="Line 4" o:spid="_x0000_s1026" style="position:absolute;z-index:-26429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14.5pt,90.1pt" to="441.85pt,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7ntHAIAAEA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" strokeweight=".25189mm">
                <w10:wrap anchorx="page" anchory="page"/>
              </v:line>
            </w:pict>
          </mc:Fallback>
        </mc:AlternateContent>
      </w:r>
      <w:r>
        <w:rPr>
          <w:noProof/>
        </w:rPr>
        <mc:AlternateContent>
          <mc:Choice Requires="wps">
            <w:drawing>
              <wp:anchor distT="0" distB="0" distL="114300" distR="114300" simplePos="0" relativeHeight="239024128" behindDoc="1" locked="0" layoutInCell="1" allowOverlap="1" wp14:anchorId="5C49858C" wp14:editId="1B6F5761">
                <wp:simplePos x="0" y="0"/>
                <wp:positionH relativeFrom="page">
                  <wp:posOffset>5611495</wp:posOffset>
                </wp:positionH>
                <wp:positionV relativeFrom="page">
                  <wp:posOffset>1487170</wp:posOffset>
                </wp:positionV>
                <wp:extent cx="347345"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345" cy="0"/>
                        </a:xfrm>
                        <a:prstGeom prst="line">
                          <a:avLst/>
                        </a:prstGeom>
                        <a:noFill/>
                        <a:ln w="90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4E4ED392" id="Line 3" o:spid="_x0000_s1026" style="position:absolute;z-index:-26429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41.85pt,117.1pt" to="469.2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PivHAIAAEA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" strokeweight=".25189mm">
                <w10:wrap anchorx="page" anchory="page"/>
              </v:line>
            </w:pict>
          </mc:Fallback>
        </mc:AlternateContent>
      </w:r>
    </w:p>
    <w:p w14:paraId="0CDE2788" w14:textId="77777777" w:rsidR="00F113B7" w:rsidRDefault="00F113B7">
      <w:pPr>
        <w:rPr>
          <w:sz w:val="2"/>
          <w:szCs w:val="2"/>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3625F87" w14:textId="77777777" w:rsidTr="00C10E87">
        <w:trPr>
          <w:trHeight w:val="5065"/>
        </w:trPr>
        <w:tc>
          <w:tcPr>
            <w:tcW w:w="690" w:type="dxa"/>
            <w:shd w:val="clear" w:color="auto" w:fill="D9D9D9" w:themeFill="background1" w:themeFillShade="D9"/>
          </w:tcPr>
          <w:p w14:paraId="419F4FB1"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17C1177D"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65AED63F" w14:textId="77777777" w:rsidR="00F113B7" w:rsidRDefault="00ED44E2">
            <w:pPr>
              <w:pStyle w:val="TableParagraph"/>
              <w:spacing w:before="103"/>
            </w:pPr>
            <w:r>
              <w:t>for</w:t>
            </w:r>
            <w:r>
              <w:rPr>
                <w:spacing w:val="-7"/>
              </w:rPr>
              <w:t xml:space="preserve"> </w:t>
            </w:r>
            <w:r>
              <w:t>there</w:t>
            </w:r>
          </w:p>
          <w:p w14:paraId="7F5E25CB" w14:textId="77777777" w:rsidR="00F113B7" w:rsidRDefault="00ED44E2">
            <w:pPr>
              <w:pStyle w:val="TableParagraph"/>
              <w:numPr>
                <w:ilvl w:val="0"/>
                <w:numId w:val="157"/>
              </w:numPr>
              <w:tabs>
                <w:tab w:val="left" w:pos="257"/>
              </w:tabs>
              <w:spacing w:before="1"/>
              <w:ind w:left="94" w:right="155" w:firstLine="0"/>
            </w:pPr>
            <w:r>
              <w:t>To fulfil family / cultural obligation / child given to</w:t>
            </w:r>
            <w:r>
              <w:rPr>
                <w:spacing w:val="-22"/>
              </w:rPr>
              <w:t xml:space="preserve"> </w:t>
            </w:r>
            <w:r>
              <w:t>a relative because it is our tradition</w:t>
            </w:r>
          </w:p>
          <w:p w14:paraId="59DCE710" w14:textId="77777777" w:rsidR="00F113B7" w:rsidRDefault="00ED44E2">
            <w:pPr>
              <w:pStyle w:val="TableParagraph"/>
              <w:numPr>
                <w:ilvl w:val="0"/>
                <w:numId w:val="157"/>
              </w:numPr>
              <w:tabs>
                <w:tab w:val="left" w:pos="257"/>
              </w:tabs>
              <w:spacing w:before="6"/>
              <w:ind w:left="256" w:hanging="163"/>
            </w:pPr>
            <w:r>
              <w:t>Invited to live</w:t>
            </w:r>
            <w:r>
              <w:rPr>
                <w:spacing w:val="-6"/>
              </w:rPr>
              <w:t xml:space="preserve"> </w:t>
            </w:r>
            <w:r>
              <w:t>there</w:t>
            </w:r>
          </w:p>
          <w:p w14:paraId="0A9936A5" w14:textId="77777777" w:rsidR="00F113B7" w:rsidRDefault="00ED44E2">
            <w:pPr>
              <w:pStyle w:val="TableParagraph"/>
              <w:numPr>
                <w:ilvl w:val="0"/>
                <w:numId w:val="157"/>
              </w:numPr>
              <w:tabs>
                <w:tab w:val="left" w:pos="257"/>
              </w:tabs>
              <w:spacing w:before="1"/>
              <w:ind w:left="94" w:right="197" w:firstLine="0"/>
            </w:pPr>
            <w:r>
              <w:t>On vacation: will be</w:t>
            </w:r>
            <w:r>
              <w:rPr>
                <w:spacing w:val="-19"/>
              </w:rPr>
              <w:t xml:space="preserve"> </w:t>
            </w:r>
            <w:r>
              <w:t>back soon</w:t>
            </w:r>
          </w:p>
          <w:p w14:paraId="32D205A6" w14:textId="77777777" w:rsidR="00F113B7" w:rsidRDefault="00ED44E2">
            <w:pPr>
              <w:pStyle w:val="TableParagraph"/>
              <w:numPr>
                <w:ilvl w:val="0"/>
                <w:numId w:val="157"/>
              </w:numPr>
              <w:tabs>
                <w:tab w:val="left" w:pos="257"/>
              </w:tabs>
              <w:spacing w:before="3"/>
              <w:ind w:left="94" w:right="212" w:firstLine="0"/>
            </w:pPr>
            <w:r>
              <w:t>They went for a</w:t>
            </w:r>
            <w:r>
              <w:rPr>
                <w:spacing w:val="-18"/>
              </w:rPr>
              <w:t xml:space="preserve"> </w:t>
            </w:r>
            <w:r>
              <w:t>vacation &amp; haven't</w:t>
            </w:r>
            <w:r>
              <w:rPr>
                <w:spacing w:val="-4"/>
              </w:rPr>
              <w:t xml:space="preserve"> </w:t>
            </w:r>
            <w:r>
              <w:t>returned</w:t>
            </w:r>
          </w:p>
          <w:p w14:paraId="3E2F8380" w14:textId="77777777" w:rsidR="00F113B7" w:rsidRDefault="00ED44E2">
            <w:pPr>
              <w:pStyle w:val="TableParagraph"/>
              <w:numPr>
                <w:ilvl w:val="0"/>
                <w:numId w:val="157"/>
              </w:numPr>
              <w:tabs>
                <w:tab w:val="left" w:pos="368"/>
              </w:tabs>
              <w:spacing w:before="3"/>
              <w:ind w:left="94" w:right="174" w:firstLine="0"/>
            </w:pPr>
            <w:r>
              <w:t>Broke the law /</w:t>
            </w:r>
            <w:r>
              <w:rPr>
                <w:spacing w:val="-17"/>
              </w:rPr>
              <w:t xml:space="preserve"> </w:t>
            </w:r>
            <w:r>
              <w:t>ordered by</w:t>
            </w:r>
            <w:r>
              <w:rPr>
                <w:spacing w:val="-2"/>
              </w:rPr>
              <w:t xml:space="preserve"> </w:t>
            </w:r>
            <w:r>
              <w:t>judge</w:t>
            </w:r>
          </w:p>
          <w:p w14:paraId="3FD4A94E" w14:textId="77777777" w:rsidR="00F113B7" w:rsidRDefault="00ED44E2">
            <w:pPr>
              <w:pStyle w:val="TableParagraph"/>
              <w:numPr>
                <w:ilvl w:val="0"/>
                <w:numId w:val="157"/>
              </w:numPr>
              <w:tabs>
                <w:tab w:val="left" w:pos="368"/>
              </w:tabs>
              <w:spacing w:before="3"/>
              <w:ind w:left="94" w:right="127" w:firstLine="0"/>
            </w:pPr>
            <w:r>
              <w:t>Child was taken away by the</w:t>
            </w:r>
            <w:r>
              <w:rPr>
                <w:spacing w:val="-2"/>
              </w:rPr>
              <w:t xml:space="preserve"> </w:t>
            </w:r>
            <w:r>
              <w:t>authorities</w:t>
            </w:r>
          </w:p>
          <w:p w14:paraId="5C6FED13" w14:textId="77777777" w:rsidR="00F113B7" w:rsidRDefault="00ED44E2">
            <w:pPr>
              <w:pStyle w:val="TableParagraph"/>
              <w:numPr>
                <w:ilvl w:val="0"/>
                <w:numId w:val="157"/>
              </w:numPr>
              <w:tabs>
                <w:tab w:val="left" w:pos="368"/>
              </w:tabs>
              <w:spacing w:before="3"/>
              <w:ind w:left="94" w:right="402" w:firstLine="0"/>
            </w:pPr>
            <w:r>
              <w:t>Ran away from</w:t>
            </w:r>
            <w:r>
              <w:rPr>
                <w:spacing w:val="-13"/>
              </w:rPr>
              <w:t xml:space="preserve"> </w:t>
            </w:r>
            <w:r>
              <w:t>home 13 Child is</w:t>
            </w:r>
            <w:r>
              <w:rPr>
                <w:spacing w:val="-5"/>
              </w:rPr>
              <w:t xml:space="preserve"> </w:t>
            </w:r>
            <w:r>
              <w:t>lost</w:t>
            </w:r>
          </w:p>
          <w:p w14:paraId="4CE6E6A4" w14:textId="77777777" w:rsidR="00F113B7" w:rsidRDefault="00ED44E2">
            <w:pPr>
              <w:pStyle w:val="TableParagraph"/>
              <w:spacing w:before="3"/>
            </w:pPr>
            <w:r>
              <w:t>14 Other</w:t>
            </w:r>
          </w:p>
          <w:p w14:paraId="512AFB44" w14:textId="77777777" w:rsidR="00F113B7" w:rsidRDefault="00ED44E2">
            <w:pPr>
              <w:pStyle w:val="TableParagraph"/>
              <w:spacing w:before="1"/>
            </w:pPr>
            <w:r>
              <w:t>97 Don't know</w:t>
            </w:r>
          </w:p>
        </w:tc>
        <w:tc>
          <w:tcPr>
            <w:tcW w:w="1215" w:type="dxa"/>
            <w:shd w:val="clear" w:color="auto" w:fill="D9D9D9" w:themeFill="background1" w:themeFillShade="D9"/>
          </w:tcPr>
          <w:p w14:paraId="78F649CC" w14:textId="77777777" w:rsidR="00F113B7" w:rsidRDefault="00F113B7">
            <w:pPr>
              <w:pStyle w:val="TableParagraph"/>
              <w:spacing w:before="6"/>
              <w:ind w:left="0"/>
              <w:rPr>
                <w:sz w:val="30"/>
              </w:rPr>
            </w:pPr>
          </w:p>
          <w:p w14:paraId="1B7A1F1B" w14:textId="77777777" w:rsidR="00F113B7" w:rsidRDefault="00ED44E2">
            <w:pPr>
              <w:pStyle w:val="TableParagraph"/>
            </w:pPr>
            <w:r>
              <w:t>D21</w:t>
            </w:r>
          </w:p>
          <w:p w14:paraId="37081C5C" w14:textId="77777777" w:rsidR="00F113B7" w:rsidRDefault="00F113B7">
            <w:pPr>
              <w:pStyle w:val="TableParagraph"/>
              <w:ind w:left="0"/>
            </w:pPr>
          </w:p>
          <w:p w14:paraId="4D34CF2F" w14:textId="77777777" w:rsidR="00F113B7" w:rsidRDefault="00F113B7">
            <w:pPr>
              <w:pStyle w:val="TableParagraph"/>
              <w:ind w:left="0"/>
            </w:pPr>
          </w:p>
          <w:p w14:paraId="7DFD2F23" w14:textId="77777777" w:rsidR="00F113B7" w:rsidRDefault="00F113B7">
            <w:pPr>
              <w:pStyle w:val="TableParagraph"/>
              <w:spacing w:before="6"/>
              <w:ind w:left="0"/>
            </w:pPr>
          </w:p>
          <w:p w14:paraId="75065596" w14:textId="77777777" w:rsidR="00F113B7" w:rsidRDefault="00ED44E2">
            <w:pPr>
              <w:pStyle w:val="TableParagraph"/>
              <w:ind w:right="722"/>
            </w:pPr>
            <w:r>
              <w:t xml:space="preserve">D21 </w:t>
            </w:r>
            <w:proofErr w:type="spellStart"/>
            <w:r>
              <w:t>D21</w:t>
            </w:r>
            <w:proofErr w:type="spellEnd"/>
          </w:p>
          <w:p w14:paraId="0F0E4FB6" w14:textId="77777777" w:rsidR="00F113B7" w:rsidRDefault="00F113B7">
            <w:pPr>
              <w:pStyle w:val="TableParagraph"/>
              <w:spacing w:before="4"/>
              <w:ind w:left="0"/>
            </w:pPr>
          </w:p>
          <w:p w14:paraId="3314A21B" w14:textId="77777777" w:rsidR="00F113B7" w:rsidRDefault="00ED44E2">
            <w:pPr>
              <w:pStyle w:val="TableParagraph"/>
              <w:spacing w:before="1" w:line="482" w:lineRule="auto"/>
              <w:ind w:right="739"/>
              <w:jc w:val="both"/>
            </w:pPr>
            <w:r>
              <w:t xml:space="preserve">D21 </w:t>
            </w:r>
            <w:proofErr w:type="spellStart"/>
            <w:r>
              <w:t>D21</w:t>
            </w:r>
            <w:proofErr w:type="spellEnd"/>
            <w:r>
              <w:t xml:space="preserve"> </w:t>
            </w:r>
            <w:proofErr w:type="spellStart"/>
            <w:r>
              <w:t>D21</w:t>
            </w:r>
            <w:proofErr w:type="spellEnd"/>
          </w:p>
          <w:p w14:paraId="399BA6FF" w14:textId="77777777" w:rsidR="00F113B7" w:rsidRDefault="00ED44E2">
            <w:pPr>
              <w:pStyle w:val="TableParagraph"/>
              <w:ind w:right="595"/>
            </w:pPr>
            <w:r>
              <w:t xml:space="preserve">D21 </w:t>
            </w:r>
            <w:proofErr w:type="spellStart"/>
            <w:r>
              <w:t>D21</w:t>
            </w:r>
            <w:proofErr w:type="spellEnd"/>
            <w:r>
              <w:t xml:space="preserve"> D20A D21</w:t>
            </w:r>
          </w:p>
        </w:tc>
      </w:tr>
      <w:tr w:rsidR="00F113B7" w14:paraId="0352ACA5" w14:textId="77777777" w:rsidTr="00C10E87">
        <w:trPr>
          <w:trHeight w:val="745"/>
        </w:trPr>
        <w:tc>
          <w:tcPr>
            <w:tcW w:w="690" w:type="dxa"/>
            <w:shd w:val="clear" w:color="auto" w:fill="D9D9D9" w:themeFill="background1" w:themeFillShade="D9"/>
          </w:tcPr>
          <w:p w14:paraId="0FF77E2F" w14:textId="77777777" w:rsidR="00F113B7" w:rsidRDefault="00ED44E2">
            <w:pPr>
              <w:pStyle w:val="TableParagraph"/>
              <w:spacing w:before="103"/>
              <w:ind w:right="197"/>
            </w:pPr>
            <w:r>
              <w:t>D20 A</w:t>
            </w:r>
          </w:p>
        </w:tc>
        <w:tc>
          <w:tcPr>
            <w:tcW w:w="4755" w:type="dxa"/>
            <w:shd w:val="clear" w:color="auto" w:fill="D9D9D9" w:themeFill="background1" w:themeFillShade="D9"/>
          </w:tcPr>
          <w:p w14:paraId="24B09722" w14:textId="77777777" w:rsidR="00F113B7" w:rsidRDefault="00ED44E2">
            <w:pPr>
              <w:pStyle w:val="TableParagraph"/>
              <w:spacing w:before="103"/>
            </w:pPr>
            <w:r>
              <w:t>Specify other reason</w:t>
            </w:r>
          </w:p>
        </w:tc>
        <w:tc>
          <w:tcPr>
            <w:tcW w:w="2700" w:type="dxa"/>
            <w:shd w:val="clear" w:color="auto" w:fill="D9D9D9" w:themeFill="background1" w:themeFillShade="D9"/>
          </w:tcPr>
          <w:p w14:paraId="25A2C6D3"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0B24D76" w14:textId="77777777" w:rsidR="00F113B7" w:rsidRDefault="00F113B7">
            <w:pPr>
              <w:pStyle w:val="TableParagraph"/>
              <w:ind w:left="0"/>
              <w:rPr>
                <w:rFonts w:ascii="Times New Roman"/>
                <w:sz w:val="20"/>
              </w:rPr>
            </w:pPr>
          </w:p>
        </w:tc>
      </w:tr>
    </w:tbl>
    <w:p w14:paraId="15B5E453" w14:textId="77777777" w:rsidR="00F113B7" w:rsidRDefault="00F113B7">
      <w:pPr>
        <w:pStyle w:val="BodyText"/>
        <w:rPr>
          <w:sz w:val="20"/>
        </w:rPr>
      </w:pPr>
    </w:p>
    <w:p w14:paraId="7E050856"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B748D32" w14:textId="77777777">
        <w:trPr>
          <w:trHeight w:val="510"/>
        </w:trPr>
        <w:tc>
          <w:tcPr>
            <w:tcW w:w="9360" w:type="dxa"/>
            <w:gridSpan w:val="4"/>
            <w:tcBorders>
              <w:top w:val="nil"/>
              <w:left w:val="nil"/>
              <w:bottom w:val="nil"/>
              <w:right w:val="nil"/>
            </w:tcBorders>
            <w:shd w:val="clear" w:color="auto" w:fill="B12E0F"/>
          </w:tcPr>
          <w:p w14:paraId="221DC753" w14:textId="77777777" w:rsidR="00F113B7" w:rsidRDefault="00ED44E2">
            <w:pPr>
              <w:pStyle w:val="TableParagraph"/>
              <w:spacing w:before="120"/>
              <w:ind w:left="104"/>
              <w:rPr>
                <w:b/>
              </w:rPr>
            </w:pPr>
            <w:r>
              <w:rPr>
                <w:b/>
                <w:color w:val="FFFFFF"/>
              </w:rPr>
              <w:t>Section E: Children living away from their biological parents</w:t>
            </w:r>
          </w:p>
        </w:tc>
      </w:tr>
      <w:tr w:rsidR="00F113B7" w14:paraId="43AC482E" w14:textId="77777777">
        <w:trPr>
          <w:trHeight w:val="477"/>
        </w:trPr>
        <w:tc>
          <w:tcPr>
            <w:tcW w:w="690" w:type="dxa"/>
            <w:tcBorders>
              <w:top w:val="nil"/>
            </w:tcBorders>
          </w:tcPr>
          <w:p w14:paraId="7159B364" w14:textId="77777777" w:rsidR="00F113B7" w:rsidRDefault="00ED44E2">
            <w:pPr>
              <w:pStyle w:val="TableParagraph"/>
              <w:spacing w:before="105"/>
              <w:rPr>
                <w:b/>
              </w:rPr>
            </w:pPr>
            <w:r>
              <w:rPr>
                <w:b/>
              </w:rPr>
              <w:t>Q#</w:t>
            </w:r>
          </w:p>
        </w:tc>
        <w:tc>
          <w:tcPr>
            <w:tcW w:w="4755" w:type="dxa"/>
            <w:tcBorders>
              <w:top w:val="nil"/>
            </w:tcBorders>
          </w:tcPr>
          <w:p w14:paraId="194409D4" w14:textId="77777777" w:rsidR="00F113B7" w:rsidRDefault="00ED44E2">
            <w:pPr>
              <w:pStyle w:val="TableParagraph"/>
              <w:spacing w:before="105"/>
              <w:rPr>
                <w:b/>
              </w:rPr>
            </w:pPr>
            <w:r>
              <w:rPr>
                <w:b/>
              </w:rPr>
              <w:t>Question</w:t>
            </w:r>
          </w:p>
        </w:tc>
        <w:tc>
          <w:tcPr>
            <w:tcW w:w="2700" w:type="dxa"/>
            <w:tcBorders>
              <w:top w:val="nil"/>
            </w:tcBorders>
          </w:tcPr>
          <w:p w14:paraId="6239BF4A" w14:textId="77777777" w:rsidR="00F113B7" w:rsidRDefault="00ED44E2">
            <w:pPr>
              <w:pStyle w:val="TableParagraph"/>
              <w:spacing w:before="105"/>
              <w:rPr>
                <w:b/>
              </w:rPr>
            </w:pPr>
            <w:r>
              <w:rPr>
                <w:b/>
              </w:rPr>
              <w:t>Answer options</w:t>
            </w:r>
          </w:p>
        </w:tc>
        <w:tc>
          <w:tcPr>
            <w:tcW w:w="1215" w:type="dxa"/>
            <w:tcBorders>
              <w:top w:val="nil"/>
            </w:tcBorders>
          </w:tcPr>
          <w:p w14:paraId="5C6C5957" w14:textId="77777777" w:rsidR="00F113B7" w:rsidRDefault="00ED44E2">
            <w:pPr>
              <w:pStyle w:val="TableParagraph"/>
              <w:spacing w:before="105"/>
              <w:rPr>
                <w:b/>
              </w:rPr>
            </w:pPr>
            <w:r>
              <w:rPr>
                <w:b/>
              </w:rPr>
              <w:t>Go to Q</w:t>
            </w:r>
          </w:p>
        </w:tc>
      </w:tr>
      <w:tr w:rsidR="00F113B7" w14:paraId="1086B72B" w14:textId="77777777" w:rsidTr="00C10E87">
        <w:trPr>
          <w:trHeight w:val="4795"/>
        </w:trPr>
        <w:tc>
          <w:tcPr>
            <w:tcW w:w="690" w:type="dxa"/>
            <w:shd w:val="clear" w:color="auto" w:fill="D9D9D9" w:themeFill="background1" w:themeFillShade="D9"/>
          </w:tcPr>
          <w:p w14:paraId="4359E3ED" w14:textId="77777777" w:rsidR="00F113B7" w:rsidRDefault="00ED44E2">
            <w:pPr>
              <w:pStyle w:val="TableParagraph"/>
              <w:spacing w:before="103"/>
            </w:pPr>
            <w:r>
              <w:t>E1</w:t>
            </w:r>
          </w:p>
        </w:tc>
        <w:tc>
          <w:tcPr>
            <w:tcW w:w="4755" w:type="dxa"/>
            <w:shd w:val="clear" w:color="auto" w:fill="D9D9D9" w:themeFill="background1" w:themeFillShade="D9"/>
          </w:tcPr>
          <w:p w14:paraId="6A89E56B" w14:textId="77777777" w:rsidR="00F113B7" w:rsidRDefault="00ED44E2">
            <w:pPr>
              <w:pStyle w:val="TableParagraph"/>
              <w:spacing w:before="103"/>
              <w:ind w:right="97"/>
              <w:jc w:val="both"/>
            </w:pPr>
            <w:r>
              <w:t>Why do some children live apart from their families? By ‘families’ I mean people related by blood or kinship ties.</w:t>
            </w:r>
          </w:p>
          <w:p w14:paraId="47333068" w14:textId="77777777" w:rsidR="00F113B7" w:rsidRDefault="00ED44E2">
            <w:pPr>
              <w:pStyle w:val="TableParagraph"/>
              <w:spacing w:before="4"/>
              <w:ind w:right="2575"/>
              <w:jc w:val="both"/>
              <w:rPr>
                <w:i/>
              </w:rPr>
            </w:pPr>
            <w:r>
              <w:rPr>
                <w:i/>
              </w:rPr>
              <w:t>[Select all that apply] [Probe: Anything else?]</w:t>
            </w:r>
          </w:p>
        </w:tc>
        <w:tc>
          <w:tcPr>
            <w:tcW w:w="2700" w:type="dxa"/>
            <w:shd w:val="clear" w:color="auto" w:fill="D9D9D9" w:themeFill="background1" w:themeFillShade="D9"/>
          </w:tcPr>
          <w:p w14:paraId="11D4ED43" w14:textId="77777777" w:rsidR="00F113B7" w:rsidRDefault="00ED44E2">
            <w:pPr>
              <w:pStyle w:val="TableParagraph"/>
              <w:numPr>
                <w:ilvl w:val="0"/>
                <w:numId w:val="156"/>
              </w:numPr>
              <w:tabs>
                <w:tab w:val="left" w:pos="257"/>
              </w:tabs>
              <w:spacing w:before="103"/>
              <w:ind w:left="94" w:right="108" w:firstLine="0"/>
            </w:pPr>
            <w:r>
              <w:t>Work as domestic</w:t>
            </w:r>
            <w:r>
              <w:rPr>
                <w:spacing w:val="-18"/>
              </w:rPr>
              <w:t xml:space="preserve"> </w:t>
            </w:r>
            <w:r>
              <w:t>servant (in exchange for board and lodging)</w:t>
            </w:r>
          </w:p>
          <w:p w14:paraId="309ED0E6" w14:textId="77777777" w:rsidR="00F113B7" w:rsidRDefault="00ED44E2">
            <w:pPr>
              <w:pStyle w:val="TableParagraph"/>
              <w:numPr>
                <w:ilvl w:val="0"/>
                <w:numId w:val="156"/>
              </w:numPr>
              <w:tabs>
                <w:tab w:val="left" w:pos="257"/>
              </w:tabs>
              <w:spacing w:before="4"/>
              <w:ind w:left="256" w:hanging="163"/>
            </w:pPr>
            <w:r>
              <w:t>Paid</w:t>
            </w:r>
            <w:r>
              <w:rPr>
                <w:spacing w:val="-2"/>
              </w:rPr>
              <w:t xml:space="preserve"> </w:t>
            </w:r>
            <w:r>
              <w:t>work</w:t>
            </w:r>
          </w:p>
          <w:p w14:paraId="57C0CBD0" w14:textId="77777777" w:rsidR="00F113B7" w:rsidRDefault="00ED44E2">
            <w:pPr>
              <w:pStyle w:val="TableParagraph"/>
              <w:numPr>
                <w:ilvl w:val="0"/>
                <w:numId w:val="156"/>
              </w:numPr>
              <w:tabs>
                <w:tab w:val="left" w:pos="257"/>
              </w:tabs>
              <w:spacing w:before="1"/>
              <w:ind w:left="94" w:right="512" w:firstLine="0"/>
            </w:pPr>
            <w:r>
              <w:t>Work in exchange</w:t>
            </w:r>
            <w:r>
              <w:rPr>
                <w:spacing w:val="-15"/>
              </w:rPr>
              <w:t xml:space="preserve"> </w:t>
            </w:r>
            <w:r>
              <w:t>for education</w:t>
            </w:r>
          </w:p>
          <w:p w14:paraId="1A57D69D" w14:textId="77777777" w:rsidR="00F113B7" w:rsidRDefault="00ED44E2">
            <w:pPr>
              <w:pStyle w:val="TableParagraph"/>
              <w:numPr>
                <w:ilvl w:val="0"/>
                <w:numId w:val="156"/>
              </w:numPr>
              <w:tabs>
                <w:tab w:val="left" w:pos="257"/>
              </w:tabs>
              <w:spacing w:before="3"/>
              <w:ind w:left="94" w:right="632" w:firstLine="0"/>
            </w:pPr>
            <w:r>
              <w:t>To access</w:t>
            </w:r>
            <w:r>
              <w:rPr>
                <w:spacing w:val="-14"/>
              </w:rPr>
              <w:t xml:space="preserve"> </w:t>
            </w:r>
            <w:r>
              <w:t>education 5</w:t>
            </w:r>
            <w:r>
              <w:rPr>
                <w:spacing w:val="-2"/>
              </w:rPr>
              <w:t xml:space="preserve"> </w:t>
            </w:r>
            <w:r>
              <w:t>Health</w:t>
            </w:r>
          </w:p>
          <w:p w14:paraId="36D0F5AA" w14:textId="77777777" w:rsidR="00F113B7" w:rsidRDefault="00ED44E2">
            <w:pPr>
              <w:pStyle w:val="TableParagraph"/>
              <w:numPr>
                <w:ilvl w:val="0"/>
                <w:numId w:val="155"/>
              </w:numPr>
              <w:tabs>
                <w:tab w:val="left" w:pos="257"/>
              </w:tabs>
              <w:spacing w:before="3"/>
              <w:ind w:hanging="163"/>
            </w:pPr>
            <w:r>
              <w:t>Orphan</w:t>
            </w:r>
          </w:p>
          <w:p w14:paraId="096D502E" w14:textId="77777777" w:rsidR="00F113B7" w:rsidRDefault="00ED44E2">
            <w:pPr>
              <w:pStyle w:val="TableParagraph"/>
              <w:numPr>
                <w:ilvl w:val="0"/>
                <w:numId w:val="155"/>
              </w:numPr>
              <w:tabs>
                <w:tab w:val="left" w:pos="257"/>
              </w:tabs>
              <w:spacing w:before="2"/>
              <w:ind w:left="94" w:right="175" w:firstLine="0"/>
            </w:pPr>
            <w:r>
              <w:t>Abandoned / no one</w:t>
            </w:r>
            <w:r>
              <w:rPr>
                <w:spacing w:val="-17"/>
              </w:rPr>
              <w:t xml:space="preserve"> </w:t>
            </w:r>
            <w:r>
              <w:t>else to look after</w:t>
            </w:r>
            <w:r>
              <w:rPr>
                <w:spacing w:val="-5"/>
              </w:rPr>
              <w:t xml:space="preserve"> </w:t>
            </w:r>
            <w:r>
              <w:t>them</w:t>
            </w:r>
          </w:p>
          <w:p w14:paraId="41A9AAE2" w14:textId="77777777" w:rsidR="00F113B7" w:rsidRDefault="00ED44E2">
            <w:pPr>
              <w:pStyle w:val="TableParagraph"/>
              <w:numPr>
                <w:ilvl w:val="0"/>
                <w:numId w:val="155"/>
              </w:numPr>
              <w:tabs>
                <w:tab w:val="left" w:pos="257"/>
              </w:tabs>
              <w:spacing w:before="3"/>
              <w:ind w:left="94" w:right="150" w:firstLine="0"/>
            </w:pPr>
            <w:r>
              <w:t>Family has no money</w:t>
            </w:r>
            <w:r>
              <w:rPr>
                <w:spacing w:val="-17"/>
              </w:rPr>
              <w:t xml:space="preserve"> </w:t>
            </w:r>
            <w:r>
              <w:t>and can’t care for</w:t>
            </w:r>
            <w:r>
              <w:rPr>
                <w:spacing w:val="-6"/>
              </w:rPr>
              <w:t xml:space="preserve"> </w:t>
            </w:r>
            <w:r>
              <w:t>child</w:t>
            </w:r>
          </w:p>
          <w:p w14:paraId="250D8675" w14:textId="77777777" w:rsidR="00F113B7" w:rsidRDefault="00ED44E2">
            <w:pPr>
              <w:pStyle w:val="TableParagraph"/>
              <w:numPr>
                <w:ilvl w:val="0"/>
                <w:numId w:val="155"/>
              </w:numPr>
              <w:tabs>
                <w:tab w:val="left" w:pos="257"/>
              </w:tabs>
              <w:spacing w:before="2"/>
              <w:ind w:left="94" w:right="567" w:firstLine="0"/>
            </w:pPr>
            <w:r>
              <w:t>Disabled - to live in</w:t>
            </w:r>
            <w:r>
              <w:rPr>
                <w:spacing w:val="-17"/>
              </w:rPr>
              <w:t xml:space="preserve"> </w:t>
            </w:r>
            <w:r>
              <w:t>a special</w:t>
            </w:r>
            <w:r>
              <w:rPr>
                <w:spacing w:val="-3"/>
              </w:rPr>
              <w:t xml:space="preserve"> </w:t>
            </w:r>
            <w:r>
              <w:t>institution</w:t>
            </w:r>
          </w:p>
          <w:p w14:paraId="12EBEEA1" w14:textId="77777777" w:rsidR="00F113B7" w:rsidRDefault="00ED44E2">
            <w:pPr>
              <w:pStyle w:val="TableParagraph"/>
              <w:numPr>
                <w:ilvl w:val="0"/>
                <w:numId w:val="155"/>
              </w:numPr>
              <w:tabs>
                <w:tab w:val="left" w:pos="368"/>
              </w:tabs>
              <w:spacing w:before="3"/>
              <w:ind w:left="367" w:hanging="274"/>
            </w:pPr>
            <w:r>
              <w:t>Other</w:t>
            </w:r>
          </w:p>
          <w:p w14:paraId="002E4BD7" w14:textId="77777777" w:rsidR="00F113B7" w:rsidRDefault="00ED44E2">
            <w:pPr>
              <w:pStyle w:val="TableParagraph"/>
              <w:spacing w:before="2"/>
            </w:pPr>
            <w:r>
              <w:t>97 Don’t know</w:t>
            </w:r>
          </w:p>
        </w:tc>
        <w:tc>
          <w:tcPr>
            <w:tcW w:w="1215" w:type="dxa"/>
            <w:shd w:val="clear" w:color="auto" w:fill="D9D9D9" w:themeFill="background1" w:themeFillShade="D9"/>
          </w:tcPr>
          <w:p w14:paraId="0B20372C" w14:textId="77777777" w:rsidR="00F113B7" w:rsidRDefault="00ED44E2">
            <w:pPr>
              <w:pStyle w:val="TableParagraph"/>
              <w:spacing w:before="103"/>
            </w:pPr>
            <w:r>
              <w:t>E2</w:t>
            </w:r>
          </w:p>
          <w:p w14:paraId="6DF15213" w14:textId="77777777" w:rsidR="00F113B7" w:rsidRDefault="00F113B7">
            <w:pPr>
              <w:pStyle w:val="TableParagraph"/>
              <w:ind w:left="0"/>
            </w:pPr>
          </w:p>
          <w:p w14:paraId="5DE688DE" w14:textId="77777777" w:rsidR="00F113B7" w:rsidRDefault="00F113B7">
            <w:pPr>
              <w:pStyle w:val="TableParagraph"/>
              <w:spacing w:before="4"/>
              <w:ind w:left="0"/>
            </w:pPr>
          </w:p>
          <w:p w14:paraId="701DA5CE" w14:textId="77777777" w:rsidR="00F113B7" w:rsidRDefault="00ED44E2">
            <w:pPr>
              <w:pStyle w:val="TableParagraph"/>
              <w:ind w:right="862"/>
            </w:pPr>
            <w:r>
              <w:t xml:space="preserve">E2 </w:t>
            </w:r>
            <w:proofErr w:type="spellStart"/>
            <w:r>
              <w:t>E2</w:t>
            </w:r>
            <w:proofErr w:type="spellEnd"/>
          </w:p>
          <w:p w14:paraId="3C6EC506" w14:textId="77777777" w:rsidR="00F113B7" w:rsidRDefault="00F113B7">
            <w:pPr>
              <w:pStyle w:val="TableParagraph"/>
              <w:spacing w:before="4"/>
              <w:ind w:left="0"/>
            </w:pPr>
          </w:p>
          <w:p w14:paraId="00895452" w14:textId="77777777" w:rsidR="00F113B7" w:rsidRDefault="00ED44E2">
            <w:pPr>
              <w:pStyle w:val="TableParagraph"/>
              <w:ind w:right="879"/>
              <w:jc w:val="both"/>
            </w:pPr>
            <w:r>
              <w:t xml:space="preserve">E2 </w:t>
            </w:r>
            <w:proofErr w:type="spellStart"/>
            <w:r>
              <w:t>E2</w:t>
            </w:r>
            <w:proofErr w:type="spellEnd"/>
            <w:r>
              <w:t xml:space="preserve"> </w:t>
            </w:r>
            <w:proofErr w:type="spellStart"/>
            <w:r>
              <w:t>E2</w:t>
            </w:r>
            <w:proofErr w:type="spellEnd"/>
            <w:r>
              <w:t xml:space="preserve"> </w:t>
            </w:r>
            <w:proofErr w:type="spellStart"/>
            <w:r>
              <w:t>E2</w:t>
            </w:r>
            <w:proofErr w:type="spellEnd"/>
          </w:p>
          <w:p w14:paraId="2F7478CD" w14:textId="77777777" w:rsidR="00F113B7" w:rsidRDefault="00F113B7">
            <w:pPr>
              <w:pStyle w:val="TableParagraph"/>
              <w:spacing w:before="7"/>
              <w:ind w:left="0"/>
            </w:pPr>
          </w:p>
          <w:p w14:paraId="224B0DFE" w14:textId="77777777" w:rsidR="00F113B7" w:rsidRDefault="00ED44E2">
            <w:pPr>
              <w:pStyle w:val="TableParagraph"/>
              <w:spacing w:before="1" w:line="482" w:lineRule="auto"/>
              <w:ind w:right="740"/>
            </w:pPr>
            <w:r>
              <w:t xml:space="preserve">E2 </w:t>
            </w:r>
            <w:proofErr w:type="spellStart"/>
            <w:r>
              <w:t>E2</w:t>
            </w:r>
            <w:proofErr w:type="spellEnd"/>
          </w:p>
          <w:p w14:paraId="34648D1F" w14:textId="77777777" w:rsidR="00F113B7" w:rsidRDefault="00ED44E2">
            <w:pPr>
              <w:pStyle w:val="TableParagraph"/>
              <w:ind w:right="734"/>
            </w:pPr>
            <w:r>
              <w:t>E1A E2</w:t>
            </w:r>
          </w:p>
        </w:tc>
        <w:bookmarkStart w:id="34" w:name="_GoBack"/>
        <w:bookmarkEnd w:id="34"/>
      </w:tr>
      <w:tr w:rsidR="00F113B7" w14:paraId="4BF3C8F5" w14:textId="77777777" w:rsidTr="00C10E87">
        <w:trPr>
          <w:trHeight w:val="475"/>
        </w:trPr>
        <w:tc>
          <w:tcPr>
            <w:tcW w:w="690" w:type="dxa"/>
            <w:shd w:val="clear" w:color="auto" w:fill="D9D9D9" w:themeFill="background1" w:themeFillShade="D9"/>
          </w:tcPr>
          <w:p w14:paraId="1B2DA0BC" w14:textId="77777777" w:rsidR="00F113B7" w:rsidRDefault="00ED44E2">
            <w:pPr>
              <w:pStyle w:val="TableParagraph"/>
              <w:spacing w:before="103"/>
            </w:pPr>
            <w:r>
              <w:t>E1A</w:t>
            </w:r>
          </w:p>
        </w:tc>
        <w:tc>
          <w:tcPr>
            <w:tcW w:w="4755" w:type="dxa"/>
            <w:shd w:val="clear" w:color="auto" w:fill="D9D9D9" w:themeFill="background1" w:themeFillShade="D9"/>
          </w:tcPr>
          <w:p w14:paraId="407C1FA8" w14:textId="77777777" w:rsidR="00F113B7" w:rsidRDefault="00ED44E2">
            <w:pPr>
              <w:pStyle w:val="TableParagraph"/>
              <w:spacing w:before="103"/>
            </w:pPr>
            <w:r>
              <w:t>Specify other reason</w:t>
            </w:r>
          </w:p>
        </w:tc>
        <w:tc>
          <w:tcPr>
            <w:tcW w:w="2700" w:type="dxa"/>
            <w:shd w:val="clear" w:color="auto" w:fill="D9D9D9" w:themeFill="background1" w:themeFillShade="D9"/>
          </w:tcPr>
          <w:p w14:paraId="74D73992"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FC88DC5" w14:textId="77777777" w:rsidR="00F113B7" w:rsidRDefault="00F113B7">
            <w:pPr>
              <w:pStyle w:val="TableParagraph"/>
              <w:ind w:left="0"/>
              <w:rPr>
                <w:rFonts w:ascii="Times New Roman"/>
                <w:sz w:val="20"/>
              </w:rPr>
            </w:pPr>
          </w:p>
        </w:tc>
      </w:tr>
    </w:tbl>
    <w:p w14:paraId="62714BB9"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2B30D4B" w14:textId="77777777" w:rsidTr="00C10E87">
        <w:trPr>
          <w:trHeight w:val="5875"/>
        </w:trPr>
        <w:tc>
          <w:tcPr>
            <w:tcW w:w="690" w:type="dxa"/>
            <w:shd w:val="clear" w:color="auto" w:fill="D9D9D9" w:themeFill="background1" w:themeFillShade="D9"/>
          </w:tcPr>
          <w:p w14:paraId="2F72E78D" w14:textId="77777777" w:rsidR="00F113B7" w:rsidRDefault="00ED44E2">
            <w:pPr>
              <w:pStyle w:val="TableParagraph"/>
              <w:spacing w:before="103"/>
            </w:pPr>
            <w:r>
              <w:lastRenderedPageBreak/>
              <w:t>E2</w:t>
            </w:r>
          </w:p>
        </w:tc>
        <w:tc>
          <w:tcPr>
            <w:tcW w:w="4755" w:type="dxa"/>
            <w:shd w:val="clear" w:color="auto" w:fill="D9D9D9" w:themeFill="background1" w:themeFillShade="D9"/>
          </w:tcPr>
          <w:p w14:paraId="6629E2EA" w14:textId="77777777" w:rsidR="00F113B7" w:rsidRDefault="00ED44E2">
            <w:pPr>
              <w:pStyle w:val="TableParagraph"/>
              <w:spacing w:before="103"/>
              <w:ind w:right="101"/>
              <w:jc w:val="both"/>
            </w:pPr>
            <w:r>
              <w:t>What do you think are the positive impacts on a child who is sent away to live in an orphanage or other institution (if any)?</w:t>
            </w:r>
          </w:p>
          <w:p w14:paraId="6FF30AEA" w14:textId="77777777" w:rsidR="00F113B7" w:rsidRDefault="00ED44E2">
            <w:pPr>
              <w:pStyle w:val="TableParagraph"/>
              <w:spacing w:before="4"/>
              <w:jc w:val="both"/>
              <w:rPr>
                <w:i/>
              </w:rPr>
            </w:pPr>
            <w:r>
              <w:rPr>
                <w:i/>
              </w:rPr>
              <w:t>[Select all that apply]</w:t>
            </w:r>
          </w:p>
          <w:p w14:paraId="59F6A007" w14:textId="77777777" w:rsidR="00F113B7" w:rsidRDefault="00ED44E2">
            <w:pPr>
              <w:pStyle w:val="TableParagraph"/>
              <w:spacing w:before="1"/>
              <w:jc w:val="both"/>
              <w:rPr>
                <w:i/>
              </w:rPr>
            </w:pPr>
            <w:r>
              <w:rPr>
                <w:i/>
              </w:rPr>
              <w:t>[If ‘none’, leave all other options blank]</w:t>
            </w:r>
          </w:p>
        </w:tc>
        <w:tc>
          <w:tcPr>
            <w:tcW w:w="2700" w:type="dxa"/>
            <w:shd w:val="clear" w:color="auto" w:fill="D9D9D9" w:themeFill="background1" w:themeFillShade="D9"/>
          </w:tcPr>
          <w:p w14:paraId="65661178" w14:textId="77777777" w:rsidR="00F113B7" w:rsidRDefault="00ED44E2">
            <w:pPr>
              <w:pStyle w:val="TableParagraph"/>
              <w:numPr>
                <w:ilvl w:val="0"/>
                <w:numId w:val="154"/>
              </w:numPr>
              <w:tabs>
                <w:tab w:val="left" w:pos="257"/>
              </w:tabs>
              <w:spacing w:before="103"/>
              <w:ind w:hanging="163"/>
            </w:pPr>
            <w:r>
              <w:t>None</w:t>
            </w:r>
          </w:p>
          <w:p w14:paraId="17B91C23" w14:textId="77777777" w:rsidR="00F113B7" w:rsidRDefault="00ED44E2">
            <w:pPr>
              <w:pStyle w:val="TableParagraph"/>
              <w:numPr>
                <w:ilvl w:val="0"/>
                <w:numId w:val="154"/>
              </w:numPr>
              <w:tabs>
                <w:tab w:val="left" w:pos="257"/>
              </w:tabs>
              <w:spacing w:before="1"/>
              <w:ind w:left="94" w:right="885" w:firstLine="0"/>
            </w:pPr>
            <w:r>
              <w:t>Get an</w:t>
            </w:r>
            <w:r>
              <w:rPr>
                <w:spacing w:val="-12"/>
              </w:rPr>
              <w:t xml:space="preserve"> </w:t>
            </w:r>
            <w:r>
              <w:t>education 3 Become more independent</w:t>
            </w:r>
          </w:p>
          <w:p w14:paraId="337921A3" w14:textId="77777777" w:rsidR="00F113B7" w:rsidRDefault="00ED44E2">
            <w:pPr>
              <w:pStyle w:val="TableParagraph"/>
              <w:spacing w:before="4"/>
              <w:ind w:right="169"/>
            </w:pPr>
            <w:r>
              <w:t>4 Better care than at home (more food, clothes, love) 5 Safer than living at home (escape violence)</w:t>
            </w:r>
          </w:p>
          <w:p w14:paraId="490C4986" w14:textId="77777777" w:rsidR="00F113B7" w:rsidRDefault="00ED44E2">
            <w:pPr>
              <w:pStyle w:val="TableParagraph"/>
              <w:numPr>
                <w:ilvl w:val="0"/>
                <w:numId w:val="153"/>
              </w:numPr>
              <w:tabs>
                <w:tab w:val="left" w:pos="257"/>
              </w:tabs>
              <w:spacing w:before="6"/>
              <w:ind w:left="94" w:right="357" w:firstLine="0"/>
            </w:pPr>
            <w:r>
              <w:t>More discipline than</w:t>
            </w:r>
            <w:r>
              <w:rPr>
                <w:spacing w:val="-18"/>
              </w:rPr>
              <w:t xml:space="preserve"> </w:t>
            </w:r>
            <w:r>
              <w:t>at home</w:t>
            </w:r>
          </w:p>
          <w:p w14:paraId="776D7550" w14:textId="77777777" w:rsidR="00F113B7" w:rsidRDefault="00ED44E2">
            <w:pPr>
              <w:pStyle w:val="TableParagraph"/>
              <w:numPr>
                <w:ilvl w:val="0"/>
                <w:numId w:val="153"/>
              </w:numPr>
              <w:tabs>
                <w:tab w:val="left" w:pos="257"/>
              </w:tabs>
              <w:spacing w:before="3"/>
              <w:ind w:left="94" w:right="416" w:firstLine="0"/>
            </w:pPr>
            <w:proofErr w:type="spellStart"/>
            <w:r>
              <w:t>Specialised</w:t>
            </w:r>
            <w:proofErr w:type="spellEnd"/>
            <w:r>
              <w:t xml:space="preserve"> care for children with</w:t>
            </w:r>
            <w:r>
              <w:rPr>
                <w:spacing w:val="-19"/>
              </w:rPr>
              <w:t xml:space="preserve"> </w:t>
            </w:r>
            <w:r>
              <w:t>disabilities</w:t>
            </w:r>
          </w:p>
          <w:p w14:paraId="3D3A83E3" w14:textId="77777777" w:rsidR="00F113B7" w:rsidRDefault="00ED44E2">
            <w:pPr>
              <w:pStyle w:val="TableParagraph"/>
              <w:numPr>
                <w:ilvl w:val="0"/>
                <w:numId w:val="153"/>
              </w:numPr>
              <w:tabs>
                <w:tab w:val="left" w:pos="257"/>
              </w:tabs>
              <w:spacing w:before="3"/>
              <w:ind w:left="94" w:right="162" w:firstLine="0"/>
            </w:pPr>
            <w:r>
              <w:t>Rehabilitation of</w:t>
            </w:r>
            <w:r>
              <w:rPr>
                <w:spacing w:val="-19"/>
              </w:rPr>
              <w:t xml:space="preserve"> </w:t>
            </w:r>
            <w:r>
              <w:t>children who have committed crimes</w:t>
            </w:r>
          </w:p>
          <w:p w14:paraId="08E25ED4" w14:textId="77777777" w:rsidR="00F113B7" w:rsidRDefault="00ED44E2">
            <w:pPr>
              <w:pStyle w:val="TableParagraph"/>
              <w:numPr>
                <w:ilvl w:val="0"/>
                <w:numId w:val="153"/>
              </w:numPr>
              <w:tabs>
                <w:tab w:val="left" w:pos="257"/>
              </w:tabs>
              <w:spacing w:before="4"/>
              <w:ind w:left="94" w:right="539" w:firstLine="0"/>
            </w:pPr>
            <w:r>
              <w:t>More exposure to educated</w:t>
            </w:r>
            <w:r>
              <w:rPr>
                <w:spacing w:val="-14"/>
              </w:rPr>
              <w:t xml:space="preserve"> </w:t>
            </w:r>
            <w:r>
              <w:t>environment 10 More exposure to English</w:t>
            </w:r>
            <w:r>
              <w:rPr>
                <w:spacing w:val="-3"/>
              </w:rPr>
              <w:t xml:space="preserve"> </w:t>
            </w:r>
            <w:r>
              <w:t>language</w:t>
            </w:r>
          </w:p>
          <w:p w14:paraId="6F5CA9CE" w14:textId="77777777" w:rsidR="00F113B7" w:rsidRDefault="00ED44E2">
            <w:pPr>
              <w:pStyle w:val="TableParagraph"/>
              <w:spacing w:before="6"/>
            </w:pPr>
            <w:r>
              <w:t>11 Other</w:t>
            </w:r>
          </w:p>
          <w:p w14:paraId="50EB25EB" w14:textId="77777777" w:rsidR="00F113B7" w:rsidRDefault="00ED44E2">
            <w:pPr>
              <w:pStyle w:val="TableParagraph"/>
              <w:spacing w:before="2"/>
            </w:pPr>
            <w:r>
              <w:t>97 Don’t know</w:t>
            </w:r>
          </w:p>
        </w:tc>
        <w:tc>
          <w:tcPr>
            <w:tcW w:w="1215" w:type="dxa"/>
            <w:shd w:val="clear" w:color="auto" w:fill="D9D9D9" w:themeFill="background1" w:themeFillShade="D9"/>
          </w:tcPr>
          <w:p w14:paraId="681A795E" w14:textId="77777777" w:rsidR="00F113B7" w:rsidRPr="00ED44E2" w:rsidRDefault="00ED44E2">
            <w:pPr>
              <w:pStyle w:val="TableParagraph"/>
              <w:spacing w:before="103"/>
              <w:ind w:right="879"/>
              <w:jc w:val="both"/>
              <w:rPr>
                <w:lang w:val="fr-FR"/>
              </w:rPr>
            </w:pPr>
            <w:r w:rsidRPr="00ED44E2">
              <w:rPr>
                <w:lang w:val="fr-FR"/>
              </w:rPr>
              <w:t xml:space="preserve">E3 </w:t>
            </w:r>
            <w:proofErr w:type="spellStart"/>
            <w:r w:rsidRPr="00ED44E2">
              <w:rPr>
                <w:lang w:val="fr-FR"/>
              </w:rPr>
              <w:t>E3</w:t>
            </w:r>
            <w:proofErr w:type="spellEnd"/>
            <w:r w:rsidRPr="00ED44E2">
              <w:rPr>
                <w:lang w:val="fr-FR"/>
              </w:rPr>
              <w:t xml:space="preserve"> </w:t>
            </w:r>
            <w:proofErr w:type="spellStart"/>
            <w:r w:rsidRPr="00ED44E2">
              <w:rPr>
                <w:lang w:val="fr-FR"/>
              </w:rPr>
              <w:t>E3</w:t>
            </w:r>
            <w:proofErr w:type="spellEnd"/>
          </w:p>
          <w:p w14:paraId="5AAEF28C" w14:textId="77777777" w:rsidR="00F113B7" w:rsidRPr="00ED44E2" w:rsidRDefault="00F113B7">
            <w:pPr>
              <w:pStyle w:val="TableParagraph"/>
              <w:spacing w:before="5"/>
              <w:ind w:left="0"/>
              <w:rPr>
                <w:lang w:val="fr-FR"/>
              </w:rPr>
            </w:pPr>
          </w:p>
          <w:p w14:paraId="049BD82E" w14:textId="77777777" w:rsidR="00F113B7" w:rsidRPr="00ED44E2" w:rsidRDefault="00ED44E2">
            <w:pPr>
              <w:pStyle w:val="TableParagraph"/>
              <w:spacing w:line="482" w:lineRule="auto"/>
              <w:ind w:right="879"/>
              <w:jc w:val="both"/>
              <w:rPr>
                <w:lang w:val="fr-FR"/>
              </w:rPr>
            </w:pPr>
            <w:r w:rsidRPr="00ED44E2">
              <w:rPr>
                <w:lang w:val="fr-FR"/>
              </w:rPr>
              <w:t xml:space="preserve">E3 </w:t>
            </w:r>
            <w:proofErr w:type="spellStart"/>
            <w:r w:rsidRPr="00ED44E2">
              <w:rPr>
                <w:lang w:val="fr-FR"/>
              </w:rPr>
              <w:t>E3</w:t>
            </w:r>
            <w:proofErr w:type="spellEnd"/>
            <w:r w:rsidRPr="00ED44E2">
              <w:rPr>
                <w:lang w:val="fr-FR"/>
              </w:rPr>
              <w:t xml:space="preserve"> </w:t>
            </w:r>
            <w:proofErr w:type="spellStart"/>
            <w:r w:rsidRPr="00ED44E2">
              <w:rPr>
                <w:lang w:val="fr-FR"/>
              </w:rPr>
              <w:t>E3</w:t>
            </w:r>
            <w:proofErr w:type="spellEnd"/>
            <w:r w:rsidRPr="00ED44E2">
              <w:rPr>
                <w:lang w:val="fr-FR"/>
              </w:rPr>
              <w:t xml:space="preserve"> </w:t>
            </w:r>
            <w:proofErr w:type="spellStart"/>
            <w:r w:rsidRPr="00ED44E2">
              <w:rPr>
                <w:lang w:val="fr-FR"/>
              </w:rPr>
              <w:t>E3</w:t>
            </w:r>
            <w:proofErr w:type="spellEnd"/>
            <w:r w:rsidRPr="00ED44E2">
              <w:rPr>
                <w:lang w:val="fr-FR"/>
              </w:rPr>
              <w:t xml:space="preserve"> </w:t>
            </w:r>
            <w:proofErr w:type="spellStart"/>
            <w:r w:rsidRPr="00ED44E2">
              <w:rPr>
                <w:lang w:val="fr-FR"/>
              </w:rPr>
              <w:t>E3</w:t>
            </w:r>
            <w:proofErr w:type="spellEnd"/>
          </w:p>
          <w:p w14:paraId="69C0FEBA" w14:textId="77777777" w:rsidR="00F113B7" w:rsidRPr="00ED44E2" w:rsidRDefault="00F113B7">
            <w:pPr>
              <w:pStyle w:val="TableParagraph"/>
              <w:spacing w:before="3"/>
              <w:ind w:left="0"/>
              <w:rPr>
                <w:lang w:val="fr-FR"/>
              </w:rPr>
            </w:pPr>
          </w:p>
          <w:p w14:paraId="2BF9113E" w14:textId="77777777" w:rsidR="00F113B7" w:rsidRPr="00ED44E2" w:rsidRDefault="00ED44E2">
            <w:pPr>
              <w:pStyle w:val="TableParagraph"/>
              <w:spacing w:line="482" w:lineRule="auto"/>
              <w:ind w:right="740"/>
              <w:rPr>
                <w:lang w:val="fr-FR"/>
              </w:rPr>
            </w:pPr>
            <w:r w:rsidRPr="00ED44E2">
              <w:rPr>
                <w:lang w:val="fr-FR"/>
              </w:rPr>
              <w:t xml:space="preserve">E3 </w:t>
            </w:r>
            <w:proofErr w:type="spellStart"/>
            <w:r w:rsidRPr="00ED44E2">
              <w:rPr>
                <w:lang w:val="fr-FR"/>
              </w:rPr>
              <w:t>E3</w:t>
            </w:r>
            <w:proofErr w:type="spellEnd"/>
          </w:p>
          <w:p w14:paraId="0D17520A" w14:textId="77777777" w:rsidR="00F113B7" w:rsidRDefault="00ED44E2">
            <w:pPr>
              <w:pStyle w:val="TableParagraph"/>
              <w:ind w:right="734"/>
            </w:pPr>
            <w:r>
              <w:t>E2A E3</w:t>
            </w:r>
          </w:p>
        </w:tc>
      </w:tr>
      <w:tr w:rsidR="00F113B7" w14:paraId="1A414BCC" w14:textId="77777777" w:rsidTr="00C10E87">
        <w:trPr>
          <w:trHeight w:val="475"/>
        </w:trPr>
        <w:tc>
          <w:tcPr>
            <w:tcW w:w="690" w:type="dxa"/>
            <w:shd w:val="clear" w:color="auto" w:fill="D9D9D9" w:themeFill="background1" w:themeFillShade="D9"/>
          </w:tcPr>
          <w:p w14:paraId="3A11D0E9" w14:textId="77777777" w:rsidR="00F113B7" w:rsidRDefault="00ED44E2">
            <w:pPr>
              <w:pStyle w:val="TableParagraph"/>
              <w:spacing w:before="103"/>
            </w:pPr>
            <w:r>
              <w:t>E2A</w:t>
            </w:r>
          </w:p>
        </w:tc>
        <w:tc>
          <w:tcPr>
            <w:tcW w:w="4755" w:type="dxa"/>
            <w:shd w:val="clear" w:color="auto" w:fill="D9D9D9" w:themeFill="background1" w:themeFillShade="D9"/>
          </w:tcPr>
          <w:p w14:paraId="58884C3E" w14:textId="77777777" w:rsidR="00F113B7" w:rsidRDefault="00ED44E2">
            <w:pPr>
              <w:pStyle w:val="TableParagraph"/>
              <w:spacing w:before="103"/>
            </w:pPr>
            <w:r>
              <w:t xml:space="preserve">Specify </w:t>
            </w:r>
            <w:proofErr w:type="gramStart"/>
            <w:r>
              <w:t>other</w:t>
            </w:r>
            <w:proofErr w:type="gramEnd"/>
            <w:r>
              <w:t xml:space="preserve"> thing</w:t>
            </w:r>
          </w:p>
        </w:tc>
        <w:tc>
          <w:tcPr>
            <w:tcW w:w="2700" w:type="dxa"/>
            <w:shd w:val="clear" w:color="auto" w:fill="D9D9D9" w:themeFill="background1" w:themeFillShade="D9"/>
          </w:tcPr>
          <w:p w14:paraId="7FE1B8F1"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180EE43" w14:textId="77777777" w:rsidR="00F113B7" w:rsidRDefault="00F113B7">
            <w:pPr>
              <w:pStyle w:val="TableParagraph"/>
              <w:ind w:left="0"/>
              <w:rPr>
                <w:rFonts w:ascii="Times New Roman"/>
                <w:sz w:val="20"/>
              </w:rPr>
            </w:pPr>
          </w:p>
        </w:tc>
      </w:tr>
      <w:tr w:rsidR="00F113B7" w14:paraId="1CCFDD2B" w14:textId="77777777" w:rsidTr="00C10E87">
        <w:trPr>
          <w:trHeight w:val="6415"/>
        </w:trPr>
        <w:tc>
          <w:tcPr>
            <w:tcW w:w="690" w:type="dxa"/>
            <w:shd w:val="clear" w:color="auto" w:fill="D9D9D9" w:themeFill="background1" w:themeFillShade="D9"/>
          </w:tcPr>
          <w:p w14:paraId="56058136" w14:textId="77777777" w:rsidR="00F113B7" w:rsidRDefault="00ED44E2">
            <w:pPr>
              <w:pStyle w:val="TableParagraph"/>
              <w:spacing w:before="103"/>
            </w:pPr>
            <w:r>
              <w:t>E3</w:t>
            </w:r>
          </w:p>
        </w:tc>
        <w:tc>
          <w:tcPr>
            <w:tcW w:w="4755" w:type="dxa"/>
            <w:shd w:val="clear" w:color="auto" w:fill="D9D9D9" w:themeFill="background1" w:themeFillShade="D9"/>
          </w:tcPr>
          <w:p w14:paraId="2C3AE5FC" w14:textId="77777777" w:rsidR="00F113B7" w:rsidRDefault="00ED44E2">
            <w:pPr>
              <w:pStyle w:val="TableParagraph"/>
              <w:spacing w:before="103"/>
              <w:ind w:right="97"/>
              <w:jc w:val="both"/>
            </w:pPr>
            <w:r>
              <w:t>What do you think are the negative impacts for a child who is sent away to live in an orphanage or other institution (if any)?</w:t>
            </w:r>
          </w:p>
          <w:p w14:paraId="6A95C791" w14:textId="77777777" w:rsidR="00F113B7" w:rsidRDefault="00ED44E2">
            <w:pPr>
              <w:pStyle w:val="TableParagraph"/>
              <w:spacing w:before="4"/>
              <w:jc w:val="both"/>
              <w:rPr>
                <w:i/>
              </w:rPr>
            </w:pPr>
            <w:r>
              <w:rPr>
                <w:i/>
              </w:rPr>
              <w:t>[Select all that apply]</w:t>
            </w:r>
          </w:p>
        </w:tc>
        <w:tc>
          <w:tcPr>
            <w:tcW w:w="2700" w:type="dxa"/>
            <w:shd w:val="clear" w:color="auto" w:fill="D9D9D9" w:themeFill="background1" w:themeFillShade="D9"/>
          </w:tcPr>
          <w:p w14:paraId="0F15E969" w14:textId="77777777" w:rsidR="00F113B7" w:rsidRDefault="00ED44E2">
            <w:pPr>
              <w:pStyle w:val="TableParagraph"/>
              <w:numPr>
                <w:ilvl w:val="0"/>
                <w:numId w:val="152"/>
              </w:numPr>
              <w:tabs>
                <w:tab w:val="left" w:pos="257"/>
              </w:tabs>
              <w:spacing w:before="103"/>
              <w:ind w:hanging="163"/>
            </w:pPr>
            <w:r>
              <w:t>None</w:t>
            </w:r>
          </w:p>
          <w:p w14:paraId="56A80B8E" w14:textId="77777777" w:rsidR="00F113B7" w:rsidRDefault="00ED44E2">
            <w:pPr>
              <w:pStyle w:val="TableParagraph"/>
              <w:numPr>
                <w:ilvl w:val="0"/>
                <w:numId w:val="152"/>
              </w:numPr>
              <w:tabs>
                <w:tab w:val="left" w:pos="257"/>
              </w:tabs>
              <w:spacing w:before="1"/>
              <w:ind w:left="94" w:right="417" w:firstLine="0"/>
            </w:pPr>
            <w:r>
              <w:t>Miss their family /</w:t>
            </w:r>
            <w:r>
              <w:rPr>
                <w:spacing w:val="-18"/>
              </w:rPr>
              <w:t xml:space="preserve"> </w:t>
            </w:r>
            <w:r>
              <w:t>feel homesick or</w:t>
            </w:r>
            <w:r>
              <w:rPr>
                <w:spacing w:val="-5"/>
              </w:rPr>
              <w:t xml:space="preserve"> </w:t>
            </w:r>
            <w:r>
              <w:t>lonely</w:t>
            </w:r>
          </w:p>
          <w:p w14:paraId="07D01916" w14:textId="77777777" w:rsidR="00F113B7" w:rsidRDefault="00ED44E2">
            <w:pPr>
              <w:pStyle w:val="TableParagraph"/>
              <w:numPr>
                <w:ilvl w:val="0"/>
                <w:numId w:val="152"/>
              </w:numPr>
              <w:tabs>
                <w:tab w:val="left" w:pos="257"/>
              </w:tabs>
              <w:spacing w:before="3"/>
              <w:ind w:hanging="163"/>
            </w:pPr>
            <w:r>
              <w:t>Not fed</w:t>
            </w:r>
            <w:r>
              <w:rPr>
                <w:spacing w:val="-4"/>
              </w:rPr>
              <w:t xml:space="preserve"> </w:t>
            </w:r>
            <w:r>
              <w:t>properly</w:t>
            </w:r>
          </w:p>
          <w:p w14:paraId="555F13F1" w14:textId="77777777" w:rsidR="00F113B7" w:rsidRDefault="00ED44E2">
            <w:pPr>
              <w:pStyle w:val="TableParagraph"/>
              <w:numPr>
                <w:ilvl w:val="0"/>
                <w:numId w:val="151"/>
              </w:numPr>
              <w:tabs>
                <w:tab w:val="left" w:pos="257"/>
              </w:tabs>
              <w:spacing w:before="1"/>
              <w:ind w:left="94" w:right="609" w:firstLine="0"/>
            </w:pPr>
            <w:r>
              <w:t>Suffer hardships</w:t>
            </w:r>
            <w:r>
              <w:rPr>
                <w:spacing w:val="-16"/>
              </w:rPr>
              <w:t xml:space="preserve"> </w:t>
            </w:r>
            <w:r>
              <w:t>like water</w:t>
            </w:r>
            <w:r>
              <w:rPr>
                <w:spacing w:val="-2"/>
              </w:rPr>
              <w:t xml:space="preserve"> </w:t>
            </w:r>
            <w:r>
              <w:t>shortages</w:t>
            </w:r>
          </w:p>
          <w:p w14:paraId="3B8CF22C" w14:textId="77777777" w:rsidR="00F113B7" w:rsidRDefault="00ED44E2">
            <w:pPr>
              <w:pStyle w:val="TableParagraph"/>
              <w:numPr>
                <w:ilvl w:val="0"/>
                <w:numId w:val="151"/>
              </w:numPr>
              <w:tabs>
                <w:tab w:val="left" w:pos="257"/>
              </w:tabs>
              <w:spacing w:before="3"/>
              <w:ind w:left="94" w:right="415" w:firstLine="0"/>
            </w:pPr>
            <w:r>
              <w:t>Not enough care and supervision (not enough staff)</w:t>
            </w:r>
          </w:p>
          <w:p w14:paraId="293351DC" w14:textId="77777777" w:rsidR="00F113B7" w:rsidRDefault="00ED44E2">
            <w:pPr>
              <w:pStyle w:val="TableParagraph"/>
              <w:numPr>
                <w:ilvl w:val="0"/>
                <w:numId w:val="151"/>
              </w:numPr>
              <w:tabs>
                <w:tab w:val="left" w:pos="257"/>
              </w:tabs>
              <w:spacing w:before="5"/>
              <w:ind w:left="94" w:right="521" w:firstLine="0"/>
              <w:jc w:val="both"/>
            </w:pPr>
            <w:r>
              <w:t>Not enough care and supervision (staff don’t care)</w:t>
            </w:r>
          </w:p>
          <w:p w14:paraId="30D83087" w14:textId="77777777" w:rsidR="00F113B7" w:rsidRDefault="00ED44E2">
            <w:pPr>
              <w:pStyle w:val="TableParagraph"/>
              <w:numPr>
                <w:ilvl w:val="0"/>
                <w:numId w:val="151"/>
              </w:numPr>
              <w:tabs>
                <w:tab w:val="left" w:pos="257"/>
              </w:tabs>
              <w:spacing w:before="4"/>
              <w:ind w:left="94" w:right="441" w:firstLine="0"/>
              <w:jc w:val="both"/>
            </w:pPr>
            <w:r>
              <w:t>Not as well protected (higher risk of harm</w:t>
            </w:r>
            <w:r>
              <w:rPr>
                <w:spacing w:val="-18"/>
              </w:rPr>
              <w:t xml:space="preserve"> </w:t>
            </w:r>
            <w:r>
              <w:t>and abuse)</w:t>
            </w:r>
          </w:p>
          <w:p w14:paraId="70CA6915" w14:textId="77777777" w:rsidR="00F113B7" w:rsidRDefault="00ED44E2">
            <w:pPr>
              <w:pStyle w:val="TableParagraph"/>
              <w:numPr>
                <w:ilvl w:val="0"/>
                <w:numId w:val="151"/>
              </w:numPr>
              <w:tabs>
                <w:tab w:val="left" w:pos="257"/>
              </w:tabs>
              <w:spacing w:before="4"/>
              <w:ind w:left="256" w:hanging="163"/>
              <w:jc w:val="both"/>
            </w:pPr>
            <w:r>
              <w:t>Physical</w:t>
            </w:r>
            <w:r>
              <w:rPr>
                <w:spacing w:val="-2"/>
              </w:rPr>
              <w:t xml:space="preserve"> </w:t>
            </w:r>
            <w:r>
              <w:t>harm</w:t>
            </w:r>
          </w:p>
          <w:p w14:paraId="202E33C1" w14:textId="77777777" w:rsidR="00F113B7" w:rsidRDefault="00ED44E2">
            <w:pPr>
              <w:pStyle w:val="TableParagraph"/>
              <w:numPr>
                <w:ilvl w:val="0"/>
                <w:numId w:val="151"/>
              </w:numPr>
              <w:tabs>
                <w:tab w:val="left" w:pos="368"/>
              </w:tabs>
              <w:spacing w:before="2"/>
              <w:ind w:left="94" w:right="500" w:firstLine="0"/>
              <w:jc w:val="both"/>
            </w:pPr>
            <w:r>
              <w:t>Sexual harassment</w:t>
            </w:r>
            <w:r>
              <w:rPr>
                <w:spacing w:val="-14"/>
              </w:rPr>
              <w:t xml:space="preserve"> </w:t>
            </w:r>
            <w:r>
              <w:t>/ abuse /</w:t>
            </w:r>
            <w:r>
              <w:rPr>
                <w:spacing w:val="-6"/>
              </w:rPr>
              <w:t xml:space="preserve"> </w:t>
            </w:r>
            <w:r>
              <w:t>exploitation</w:t>
            </w:r>
          </w:p>
          <w:p w14:paraId="278446F6" w14:textId="77777777" w:rsidR="00F113B7" w:rsidRDefault="00ED44E2">
            <w:pPr>
              <w:pStyle w:val="TableParagraph"/>
              <w:numPr>
                <w:ilvl w:val="0"/>
                <w:numId w:val="151"/>
              </w:numPr>
              <w:tabs>
                <w:tab w:val="left" w:pos="368"/>
              </w:tabs>
              <w:spacing w:before="3"/>
              <w:ind w:left="94" w:right="471" w:firstLine="0"/>
              <w:jc w:val="both"/>
            </w:pPr>
            <w:r>
              <w:t>Girls get pregnant 12 Fighting with /</w:t>
            </w:r>
            <w:r>
              <w:rPr>
                <w:spacing w:val="-18"/>
              </w:rPr>
              <w:t xml:space="preserve"> </w:t>
            </w:r>
            <w:r>
              <w:t>being</w:t>
            </w:r>
          </w:p>
          <w:p w14:paraId="18A308A9" w14:textId="77777777" w:rsidR="00F113B7" w:rsidRDefault="00ED44E2">
            <w:pPr>
              <w:pStyle w:val="TableParagraph"/>
              <w:spacing w:before="3"/>
              <w:jc w:val="both"/>
            </w:pPr>
            <w:r>
              <w:t>bullied by other children</w:t>
            </w:r>
          </w:p>
          <w:p w14:paraId="41900533" w14:textId="77777777" w:rsidR="00F113B7" w:rsidRDefault="00ED44E2">
            <w:pPr>
              <w:pStyle w:val="TableParagraph"/>
              <w:spacing w:before="1"/>
              <w:ind w:right="97"/>
              <w:jc w:val="both"/>
            </w:pPr>
            <w:r>
              <w:t>13 Negative peer pressure / bad influences</w:t>
            </w:r>
          </w:p>
        </w:tc>
        <w:tc>
          <w:tcPr>
            <w:tcW w:w="1215" w:type="dxa"/>
            <w:shd w:val="clear" w:color="auto" w:fill="D9D9D9" w:themeFill="background1" w:themeFillShade="D9"/>
          </w:tcPr>
          <w:p w14:paraId="4D244C25" w14:textId="77777777" w:rsidR="00F113B7" w:rsidRPr="00ED44E2" w:rsidRDefault="00ED44E2">
            <w:pPr>
              <w:pStyle w:val="TableParagraph"/>
              <w:spacing w:before="103"/>
              <w:ind w:right="862"/>
              <w:rPr>
                <w:lang w:val="fr-FR"/>
              </w:rPr>
            </w:pPr>
            <w:r w:rsidRPr="00ED44E2">
              <w:rPr>
                <w:lang w:val="fr-FR"/>
              </w:rPr>
              <w:t xml:space="preserve">E4 </w:t>
            </w:r>
            <w:proofErr w:type="spellStart"/>
            <w:r w:rsidRPr="00ED44E2">
              <w:rPr>
                <w:lang w:val="fr-FR"/>
              </w:rPr>
              <w:t>E4</w:t>
            </w:r>
            <w:proofErr w:type="spellEnd"/>
          </w:p>
          <w:p w14:paraId="048A0063" w14:textId="77777777" w:rsidR="00F113B7" w:rsidRPr="00ED44E2" w:rsidRDefault="00F113B7">
            <w:pPr>
              <w:pStyle w:val="TableParagraph"/>
              <w:spacing w:before="4"/>
              <w:ind w:left="0"/>
              <w:rPr>
                <w:lang w:val="fr-FR"/>
              </w:rPr>
            </w:pPr>
          </w:p>
          <w:p w14:paraId="3D3D7A61" w14:textId="77777777" w:rsidR="00F113B7" w:rsidRPr="00ED44E2" w:rsidRDefault="00ED44E2">
            <w:pPr>
              <w:pStyle w:val="TableParagraph"/>
              <w:ind w:right="862"/>
              <w:rPr>
                <w:lang w:val="fr-FR"/>
              </w:rPr>
            </w:pPr>
            <w:r w:rsidRPr="00ED44E2">
              <w:rPr>
                <w:lang w:val="fr-FR"/>
              </w:rPr>
              <w:t xml:space="preserve">E4 </w:t>
            </w:r>
            <w:proofErr w:type="spellStart"/>
            <w:r w:rsidRPr="00ED44E2">
              <w:rPr>
                <w:lang w:val="fr-FR"/>
              </w:rPr>
              <w:t>E4</w:t>
            </w:r>
            <w:proofErr w:type="spellEnd"/>
          </w:p>
          <w:p w14:paraId="7A8CBFB7" w14:textId="77777777" w:rsidR="00F113B7" w:rsidRPr="00ED44E2" w:rsidRDefault="00F113B7">
            <w:pPr>
              <w:pStyle w:val="TableParagraph"/>
              <w:spacing w:before="4"/>
              <w:ind w:left="0"/>
              <w:rPr>
                <w:lang w:val="fr-FR"/>
              </w:rPr>
            </w:pPr>
          </w:p>
          <w:p w14:paraId="04A3BF94" w14:textId="77777777" w:rsidR="00F113B7" w:rsidRPr="00ED44E2" w:rsidRDefault="00ED44E2">
            <w:pPr>
              <w:pStyle w:val="TableParagraph"/>
              <w:spacing w:line="482" w:lineRule="auto"/>
              <w:ind w:right="862"/>
              <w:rPr>
                <w:lang w:val="fr-FR"/>
              </w:rPr>
            </w:pPr>
            <w:r w:rsidRPr="00ED44E2">
              <w:rPr>
                <w:lang w:val="fr-FR"/>
              </w:rPr>
              <w:t xml:space="preserve">E4 </w:t>
            </w:r>
            <w:proofErr w:type="spellStart"/>
            <w:r w:rsidRPr="00ED44E2">
              <w:rPr>
                <w:lang w:val="fr-FR"/>
              </w:rPr>
              <w:t>E4</w:t>
            </w:r>
            <w:proofErr w:type="spellEnd"/>
          </w:p>
          <w:p w14:paraId="18F93A0E" w14:textId="77777777" w:rsidR="00F113B7" w:rsidRPr="00ED44E2" w:rsidRDefault="00ED44E2">
            <w:pPr>
              <w:pStyle w:val="TableParagraph"/>
              <w:spacing w:before="1"/>
              <w:ind w:right="862"/>
              <w:rPr>
                <w:lang w:val="fr-FR"/>
              </w:rPr>
            </w:pPr>
            <w:r w:rsidRPr="00ED44E2">
              <w:rPr>
                <w:lang w:val="fr-FR"/>
              </w:rPr>
              <w:t xml:space="preserve">E4 </w:t>
            </w:r>
            <w:proofErr w:type="spellStart"/>
            <w:r w:rsidRPr="00ED44E2">
              <w:rPr>
                <w:lang w:val="fr-FR"/>
              </w:rPr>
              <w:t>E4</w:t>
            </w:r>
            <w:proofErr w:type="spellEnd"/>
          </w:p>
          <w:p w14:paraId="2C34E1C9" w14:textId="77777777" w:rsidR="00F113B7" w:rsidRPr="00ED44E2" w:rsidRDefault="00F113B7">
            <w:pPr>
              <w:pStyle w:val="TableParagraph"/>
              <w:spacing w:before="4"/>
              <w:ind w:left="0"/>
              <w:rPr>
                <w:lang w:val="fr-FR"/>
              </w:rPr>
            </w:pPr>
          </w:p>
          <w:p w14:paraId="03C6A66D" w14:textId="77777777" w:rsidR="00F113B7" w:rsidRPr="00ED44E2" w:rsidRDefault="00ED44E2">
            <w:pPr>
              <w:pStyle w:val="TableParagraph"/>
              <w:ind w:right="862"/>
              <w:rPr>
                <w:lang w:val="fr-FR"/>
              </w:rPr>
            </w:pPr>
            <w:r w:rsidRPr="00ED44E2">
              <w:rPr>
                <w:lang w:val="fr-FR"/>
              </w:rPr>
              <w:t xml:space="preserve">E4 </w:t>
            </w:r>
            <w:proofErr w:type="spellStart"/>
            <w:r w:rsidRPr="00ED44E2">
              <w:rPr>
                <w:lang w:val="fr-FR"/>
              </w:rPr>
              <w:t>E4</w:t>
            </w:r>
            <w:proofErr w:type="spellEnd"/>
          </w:p>
          <w:p w14:paraId="76EB653B" w14:textId="77777777" w:rsidR="00F113B7" w:rsidRPr="00ED44E2" w:rsidRDefault="00F113B7">
            <w:pPr>
              <w:pStyle w:val="TableParagraph"/>
              <w:spacing w:before="4"/>
              <w:ind w:left="0"/>
              <w:rPr>
                <w:lang w:val="fr-FR"/>
              </w:rPr>
            </w:pPr>
          </w:p>
          <w:p w14:paraId="3F978D22" w14:textId="77777777" w:rsidR="00F113B7" w:rsidRDefault="00ED44E2">
            <w:pPr>
              <w:pStyle w:val="TableParagraph"/>
              <w:spacing w:line="482" w:lineRule="auto"/>
              <w:ind w:right="862"/>
            </w:pPr>
            <w:r>
              <w:t xml:space="preserve">E4 </w:t>
            </w:r>
            <w:proofErr w:type="spellStart"/>
            <w:r>
              <w:t>E4</w:t>
            </w:r>
            <w:proofErr w:type="spellEnd"/>
          </w:p>
          <w:p w14:paraId="340E1F34" w14:textId="77777777" w:rsidR="00F113B7" w:rsidRDefault="00ED44E2">
            <w:pPr>
              <w:pStyle w:val="TableParagraph"/>
              <w:spacing w:before="1"/>
              <w:ind w:right="862"/>
            </w:pPr>
            <w:r>
              <w:t xml:space="preserve">E4 </w:t>
            </w:r>
            <w:proofErr w:type="spellStart"/>
            <w:r>
              <w:t>E4</w:t>
            </w:r>
            <w:proofErr w:type="spellEnd"/>
          </w:p>
        </w:tc>
      </w:tr>
    </w:tbl>
    <w:p w14:paraId="6D6474D7"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2823FFEC" w14:textId="77777777" w:rsidTr="00C10E87">
        <w:trPr>
          <w:trHeight w:val="1825"/>
        </w:trPr>
        <w:tc>
          <w:tcPr>
            <w:tcW w:w="690" w:type="dxa"/>
            <w:shd w:val="clear" w:color="auto" w:fill="D9D9D9" w:themeFill="background1" w:themeFillShade="D9"/>
          </w:tcPr>
          <w:p w14:paraId="41E33B1D"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455FADAA"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02961C57" w14:textId="77777777" w:rsidR="00F113B7" w:rsidRDefault="00ED44E2">
            <w:pPr>
              <w:pStyle w:val="TableParagraph"/>
              <w:numPr>
                <w:ilvl w:val="0"/>
                <w:numId w:val="150"/>
              </w:numPr>
              <w:tabs>
                <w:tab w:val="left" w:pos="368"/>
              </w:tabs>
              <w:spacing w:before="103"/>
              <w:ind w:left="94" w:right="785" w:firstLine="0"/>
            </w:pPr>
            <w:r>
              <w:t>Have their food</w:t>
            </w:r>
            <w:r>
              <w:rPr>
                <w:spacing w:val="-13"/>
              </w:rPr>
              <w:t xml:space="preserve"> </w:t>
            </w:r>
            <w:r>
              <w:t>/ property</w:t>
            </w:r>
            <w:r>
              <w:rPr>
                <w:spacing w:val="-3"/>
              </w:rPr>
              <w:t xml:space="preserve"> </w:t>
            </w:r>
            <w:r>
              <w:t>stolen</w:t>
            </w:r>
          </w:p>
          <w:p w14:paraId="53C9F751" w14:textId="77777777" w:rsidR="00F113B7" w:rsidRDefault="00ED44E2">
            <w:pPr>
              <w:pStyle w:val="TableParagraph"/>
              <w:numPr>
                <w:ilvl w:val="0"/>
                <w:numId w:val="150"/>
              </w:numPr>
              <w:tabs>
                <w:tab w:val="left" w:pos="368"/>
              </w:tabs>
              <w:spacing w:before="3"/>
              <w:ind w:left="94" w:right="260" w:firstLine="0"/>
            </w:pPr>
            <w:r>
              <w:t>Being adopted</w:t>
            </w:r>
            <w:r>
              <w:rPr>
                <w:spacing w:val="-16"/>
              </w:rPr>
              <w:t xml:space="preserve"> </w:t>
            </w:r>
            <w:r>
              <w:t>without family’s</w:t>
            </w:r>
            <w:r>
              <w:rPr>
                <w:spacing w:val="-3"/>
              </w:rPr>
              <w:t xml:space="preserve"> </w:t>
            </w:r>
            <w:r>
              <w:t>knowledge</w:t>
            </w:r>
          </w:p>
          <w:p w14:paraId="0621C3BC" w14:textId="77777777" w:rsidR="00F113B7" w:rsidRDefault="00ED44E2">
            <w:pPr>
              <w:pStyle w:val="TableParagraph"/>
              <w:numPr>
                <w:ilvl w:val="0"/>
                <w:numId w:val="150"/>
              </w:numPr>
              <w:tabs>
                <w:tab w:val="left" w:pos="368"/>
              </w:tabs>
              <w:spacing w:before="2"/>
              <w:ind w:left="367" w:hanging="274"/>
            </w:pPr>
            <w:r>
              <w:t>Other</w:t>
            </w:r>
          </w:p>
          <w:p w14:paraId="585EBD97" w14:textId="77777777" w:rsidR="00F113B7" w:rsidRDefault="00ED44E2">
            <w:pPr>
              <w:pStyle w:val="TableParagraph"/>
              <w:spacing w:before="2"/>
            </w:pPr>
            <w:r>
              <w:t>97 Don’t know</w:t>
            </w:r>
          </w:p>
        </w:tc>
        <w:tc>
          <w:tcPr>
            <w:tcW w:w="1215" w:type="dxa"/>
            <w:shd w:val="clear" w:color="auto" w:fill="D9D9D9" w:themeFill="background1" w:themeFillShade="D9"/>
          </w:tcPr>
          <w:p w14:paraId="459C2FD5" w14:textId="77777777" w:rsidR="00F113B7" w:rsidRDefault="00ED44E2">
            <w:pPr>
              <w:pStyle w:val="TableParagraph"/>
              <w:spacing w:before="103" w:line="482" w:lineRule="auto"/>
              <w:ind w:right="862"/>
            </w:pPr>
            <w:r>
              <w:t xml:space="preserve">E4 </w:t>
            </w:r>
            <w:proofErr w:type="spellStart"/>
            <w:r>
              <w:t>E4</w:t>
            </w:r>
            <w:proofErr w:type="spellEnd"/>
          </w:p>
          <w:p w14:paraId="13E3E063" w14:textId="77777777" w:rsidR="00F113B7" w:rsidRDefault="00ED44E2">
            <w:pPr>
              <w:pStyle w:val="TableParagraph"/>
              <w:ind w:right="734"/>
            </w:pPr>
            <w:r>
              <w:t>E3A E4</w:t>
            </w:r>
          </w:p>
        </w:tc>
      </w:tr>
      <w:tr w:rsidR="00F113B7" w14:paraId="19AE768E" w14:textId="77777777" w:rsidTr="00C10E87">
        <w:trPr>
          <w:trHeight w:val="475"/>
        </w:trPr>
        <w:tc>
          <w:tcPr>
            <w:tcW w:w="690" w:type="dxa"/>
            <w:shd w:val="clear" w:color="auto" w:fill="D9D9D9" w:themeFill="background1" w:themeFillShade="D9"/>
          </w:tcPr>
          <w:p w14:paraId="081DBEEE" w14:textId="77777777" w:rsidR="00F113B7" w:rsidRDefault="00ED44E2">
            <w:pPr>
              <w:pStyle w:val="TableParagraph"/>
              <w:spacing w:before="103"/>
            </w:pPr>
            <w:r>
              <w:t>E3A</w:t>
            </w:r>
          </w:p>
        </w:tc>
        <w:tc>
          <w:tcPr>
            <w:tcW w:w="4755" w:type="dxa"/>
            <w:shd w:val="clear" w:color="auto" w:fill="D9D9D9" w:themeFill="background1" w:themeFillShade="D9"/>
          </w:tcPr>
          <w:p w14:paraId="78325ACB" w14:textId="77777777" w:rsidR="00F113B7" w:rsidRDefault="00ED44E2">
            <w:pPr>
              <w:pStyle w:val="TableParagraph"/>
              <w:spacing w:before="103"/>
            </w:pPr>
            <w:r>
              <w:t xml:space="preserve">Specify </w:t>
            </w:r>
            <w:proofErr w:type="gramStart"/>
            <w:r>
              <w:t>other</w:t>
            </w:r>
            <w:proofErr w:type="gramEnd"/>
            <w:r>
              <w:t xml:space="preserve"> thing</w:t>
            </w:r>
          </w:p>
        </w:tc>
        <w:tc>
          <w:tcPr>
            <w:tcW w:w="2700" w:type="dxa"/>
            <w:shd w:val="clear" w:color="auto" w:fill="D9D9D9" w:themeFill="background1" w:themeFillShade="D9"/>
          </w:tcPr>
          <w:p w14:paraId="3ED20FA3"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1BAEBDA7" w14:textId="77777777" w:rsidR="00F113B7" w:rsidRDefault="00F113B7">
            <w:pPr>
              <w:pStyle w:val="TableParagraph"/>
              <w:ind w:left="0"/>
              <w:rPr>
                <w:rFonts w:ascii="Times New Roman"/>
                <w:sz w:val="20"/>
              </w:rPr>
            </w:pPr>
          </w:p>
        </w:tc>
      </w:tr>
      <w:tr w:rsidR="00F113B7" w14:paraId="5DBE37D6" w14:textId="77777777" w:rsidTr="00C10E87">
        <w:trPr>
          <w:trHeight w:val="475"/>
        </w:trPr>
        <w:tc>
          <w:tcPr>
            <w:tcW w:w="690" w:type="dxa"/>
            <w:shd w:val="clear" w:color="auto" w:fill="D9D9D9" w:themeFill="background1" w:themeFillShade="D9"/>
          </w:tcPr>
          <w:p w14:paraId="5506D29E" w14:textId="77777777" w:rsidR="00F113B7" w:rsidRDefault="00F113B7">
            <w:pPr>
              <w:pStyle w:val="TableParagraph"/>
              <w:ind w:left="0"/>
              <w:rPr>
                <w:rFonts w:ascii="Times New Roman"/>
                <w:sz w:val="20"/>
              </w:rPr>
            </w:pPr>
          </w:p>
        </w:tc>
        <w:tc>
          <w:tcPr>
            <w:tcW w:w="8670" w:type="dxa"/>
            <w:gridSpan w:val="3"/>
            <w:shd w:val="clear" w:color="auto" w:fill="D9D9D9" w:themeFill="background1" w:themeFillShade="D9"/>
          </w:tcPr>
          <w:p w14:paraId="01CAD79C" w14:textId="77777777" w:rsidR="00F113B7" w:rsidRDefault="00ED44E2">
            <w:pPr>
              <w:pStyle w:val="TableParagraph"/>
              <w:spacing w:before="103"/>
            </w:pPr>
            <w:r>
              <w:t>In general, how safe and protected do you think the children are in each of these situations?</w:t>
            </w:r>
          </w:p>
        </w:tc>
      </w:tr>
      <w:tr w:rsidR="00F113B7" w14:paraId="39D63CC0" w14:textId="77777777" w:rsidTr="00C10E87">
        <w:trPr>
          <w:trHeight w:val="1285"/>
        </w:trPr>
        <w:tc>
          <w:tcPr>
            <w:tcW w:w="690" w:type="dxa"/>
            <w:shd w:val="clear" w:color="auto" w:fill="D9D9D9" w:themeFill="background1" w:themeFillShade="D9"/>
          </w:tcPr>
          <w:p w14:paraId="6571077A" w14:textId="77777777" w:rsidR="00F113B7" w:rsidRDefault="00ED44E2">
            <w:pPr>
              <w:pStyle w:val="TableParagraph"/>
              <w:spacing w:before="103"/>
            </w:pPr>
            <w:r>
              <w:t>E4</w:t>
            </w:r>
          </w:p>
        </w:tc>
        <w:tc>
          <w:tcPr>
            <w:tcW w:w="4755" w:type="dxa"/>
            <w:shd w:val="clear" w:color="auto" w:fill="D9D9D9" w:themeFill="background1" w:themeFillShade="D9"/>
          </w:tcPr>
          <w:p w14:paraId="3C38B208" w14:textId="77777777" w:rsidR="00F113B7" w:rsidRDefault="00ED44E2">
            <w:pPr>
              <w:pStyle w:val="TableParagraph"/>
              <w:spacing w:before="103"/>
              <w:ind w:right="87"/>
            </w:pPr>
            <w:r>
              <w:t>A 5-year-old child’s parents die so the child is sent to live with a family cousin they have never met</w:t>
            </w:r>
          </w:p>
        </w:tc>
        <w:tc>
          <w:tcPr>
            <w:tcW w:w="2700" w:type="dxa"/>
            <w:shd w:val="clear" w:color="auto" w:fill="D9D9D9" w:themeFill="background1" w:themeFillShade="D9"/>
          </w:tcPr>
          <w:p w14:paraId="6612A728" w14:textId="77777777" w:rsidR="00F113B7" w:rsidRDefault="00ED44E2">
            <w:pPr>
              <w:pStyle w:val="TableParagraph"/>
              <w:numPr>
                <w:ilvl w:val="0"/>
                <w:numId w:val="149"/>
              </w:numPr>
              <w:tabs>
                <w:tab w:val="left" w:pos="257"/>
              </w:tabs>
              <w:spacing w:before="103"/>
              <w:ind w:hanging="163"/>
            </w:pPr>
            <w:r>
              <w:t>Yes</w:t>
            </w:r>
          </w:p>
          <w:p w14:paraId="74A3A9F5" w14:textId="77777777" w:rsidR="00F113B7" w:rsidRDefault="00ED44E2">
            <w:pPr>
              <w:pStyle w:val="TableParagraph"/>
              <w:numPr>
                <w:ilvl w:val="0"/>
                <w:numId w:val="149"/>
              </w:numPr>
              <w:tabs>
                <w:tab w:val="left" w:pos="257"/>
              </w:tabs>
              <w:spacing w:before="1"/>
              <w:ind w:hanging="163"/>
            </w:pPr>
            <w:r>
              <w:t>No</w:t>
            </w:r>
          </w:p>
          <w:p w14:paraId="45BC0295" w14:textId="77777777" w:rsidR="00F113B7" w:rsidRDefault="00ED44E2">
            <w:pPr>
              <w:pStyle w:val="TableParagraph"/>
              <w:numPr>
                <w:ilvl w:val="0"/>
                <w:numId w:val="149"/>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58BBDB3B" w14:textId="77777777" w:rsidR="00F113B7" w:rsidRDefault="00F113B7">
            <w:pPr>
              <w:pStyle w:val="TableParagraph"/>
              <w:ind w:left="0"/>
              <w:rPr>
                <w:rFonts w:ascii="Times New Roman"/>
                <w:sz w:val="20"/>
              </w:rPr>
            </w:pPr>
          </w:p>
        </w:tc>
      </w:tr>
      <w:tr w:rsidR="00F113B7" w14:paraId="5A2D7BEC" w14:textId="77777777" w:rsidTr="00C10E87">
        <w:trPr>
          <w:trHeight w:val="1285"/>
        </w:trPr>
        <w:tc>
          <w:tcPr>
            <w:tcW w:w="690" w:type="dxa"/>
            <w:shd w:val="clear" w:color="auto" w:fill="D9D9D9" w:themeFill="background1" w:themeFillShade="D9"/>
          </w:tcPr>
          <w:p w14:paraId="6AE5752D" w14:textId="77777777" w:rsidR="00F113B7" w:rsidRDefault="00ED44E2">
            <w:pPr>
              <w:pStyle w:val="TableParagraph"/>
              <w:spacing w:before="103"/>
            </w:pPr>
            <w:r>
              <w:t>E5</w:t>
            </w:r>
          </w:p>
        </w:tc>
        <w:tc>
          <w:tcPr>
            <w:tcW w:w="4755" w:type="dxa"/>
            <w:shd w:val="clear" w:color="auto" w:fill="D9D9D9" w:themeFill="background1" w:themeFillShade="D9"/>
          </w:tcPr>
          <w:p w14:paraId="7FCD40F8" w14:textId="77777777" w:rsidR="00F113B7" w:rsidRDefault="00ED44E2">
            <w:pPr>
              <w:pStyle w:val="TableParagraph"/>
              <w:spacing w:before="103"/>
              <w:ind w:right="93"/>
              <w:jc w:val="both"/>
            </w:pPr>
            <w:r>
              <w:t>Parents send their 7-year-old child to an orphanage thinking that the child will have better opportunities than at home</w:t>
            </w:r>
          </w:p>
        </w:tc>
        <w:tc>
          <w:tcPr>
            <w:tcW w:w="2700" w:type="dxa"/>
            <w:shd w:val="clear" w:color="auto" w:fill="D9D9D9" w:themeFill="background1" w:themeFillShade="D9"/>
          </w:tcPr>
          <w:p w14:paraId="00427397" w14:textId="77777777" w:rsidR="00F113B7" w:rsidRDefault="00ED44E2">
            <w:pPr>
              <w:pStyle w:val="TableParagraph"/>
              <w:numPr>
                <w:ilvl w:val="0"/>
                <w:numId w:val="148"/>
              </w:numPr>
              <w:tabs>
                <w:tab w:val="left" w:pos="257"/>
              </w:tabs>
              <w:spacing w:before="103"/>
              <w:ind w:hanging="163"/>
            </w:pPr>
            <w:r>
              <w:t>Yes</w:t>
            </w:r>
          </w:p>
          <w:p w14:paraId="10592753" w14:textId="77777777" w:rsidR="00F113B7" w:rsidRDefault="00ED44E2">
            <w:pPr>
              <w:pStyle w:val="TableParagraph"/>
              <w:numPr>
                <w:ilvl w:val="0"/>
                <w:numId w:val="148"/>
              </w:numPr>
              <w:tabs>
                <w:tab w:val="left" w:pos="257"/>
              </w:tabs>
              <w:spacing w:before="1"/>
              <w:ind w:hanging="163"/>
            </w:pPr>
            <w:r>
              <w:t>No</w:t>
            </w:r>
          </w:p>
          <w:p w14:paraId="474648DC" w14:textId="77777777" w:rsidR="00F113B7" w:rsidRDefault="00ED44E2">
            <w:pPr>
              <w:pStyle w:val="TableParagraph"/>
              <w:numPr>
                <w:ilvl w:val="0"/>
                <w:numId w:val="148"/>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6E66007C" w14:textId="77777777" w:rsidR="00F113B7" w:rsidRDefault="00F113B7">
            <w:pPr>
              <w:pStyle w:val="TableParagraph"/>
              <w:ind w:left="0"/>
              <w:rPr>
                <w:rFonts w:ascii="Times New Roman"/>
                <w:sz w:val="20"/>
              </w:rPr>
            </w:pPr>
          </w:p>
        </w:tc>
      </w:tr>
      <w:tr w:rsidR="00F113B7" w14:paraId="111E9BCE" w14:textId="77777777" w:rsidTr="00C10E87">
        <w:trPr>
          <w:trHeight w:val="1285"/>
        </w:trPr>
        <w:tc>
          <w:tcPr>
            <w:tcW w:w="690" w:type="dxa"/>
            <w:shd w:val="clear" w:color="auto" w:fill="D9D9D9" w:themeFill="background1" w:themeFillShade="D9"/>
          </w:tcPr>
          <w:p w14:paraId="1DF7F5B6" w14:textId="77777777" w:rsidR="00F113B7" w:rsidRDefault="00ED44E2">
            <w:pPr>
              <w:pStyle w:val="TableParagraph"/>
              <w:spacing w:before="103"/>
            </w:pPr>
            <w:r>
              <w:t>E6</w:t>
            </w:r>
          </w:p>
        </w:tc>
        <w:tc>
          <w:tcPr>
            <w:tcW w:w="4755" w:type="dxa"/>
            <w:shd w:val="clear" w:color="auto" w:fill="D9D9D9" w:themeFill="background1" w:themeFillShade="D9"/>
          </w:tcPr>
          <w:p w14:paraId="4C9A0CF3" w14:textId="77777777" w:rsidR="00F113B7" w:rsidRDefault="00ED44E2">
            <w:pPr>
              <w:pStyle w:val="TableParagraph"/>
              <w:spacing w:before="103"/>
            </w:pPr>
            <w:r>
              <w:t>Parents send their 9-year-old child to a residential boarding school outside the community</w:t>
            </w:r>
          </w:p>
        </w:tc>
        <w:tc>
          <w:tcPr>
            <w:tcW w:w="2700" w:type="dxa"/>
            <w:shd w:val="clear" w:color="auto" w:fill="D9D9D9" w:themeFill="background1" w:themeFillShade="D9"/>
          </w:tcPr>
          <w:p w14:paraId="4CEFAB35" w14:textId="77777777" w:rsidR="00F113B7" w:rsidRDefault="00ED44E2">
            <w:pPr>
              <w:pStyle w:val="TableParagraph"/>
              <w:numPr>
                <w:ilvl w:val="0"/>
                <w:numId w:val="147"/>
              </w:numPr>
              <w:tabs>
                <w:tab w:val="left" w:pos="257"/>
              </w:tabs>
              <w:spacing w:before="103"/>
              <w:ind w:hanging="163"/>
            </w:pPr>
            <w:r>
              <w:t>Yes</w:t>
            </w:r>
          </w:p>
          <w:p w14:paraId="2187DD6F" w14:textId="77777777" w:rsidR="00F113B7" w:rsidRDefault="00ED44E2">
            <w:pPr>
              <w:pStyle w:val="TableParagraph"/>
              <w:numPr>
                <w:ilvl w:val="0"/>
                <w:numId w:val="147"/>
              </w:numPr>
              <w:tabs>
                <w:tab w:val="left" w:pos="257"/>
              </w:tabs>
              <w:spacing w:before="1"/>
              <w:ind w:hanging="163"/>
            </w:pPr>
            <w:r>
              <w:t>No</w:t>
            </w:r>
          </w:p>
          <w:p w14:paraId="7446A23E" w14:textId="77777777" w:rsidR="00F113B7" w:rsidRDefault="00ED44E2">
            <w:pPr>
              <w:pStyle w:val="TableParagraph"/>
              <w:numPr>
                <w:ilvl w:val="0"/>
                <w:numId w:val="147"/>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54CB2A32" w14:textId="77777777" w:rsidR="00F113B7" w:rsidRDefault="00F113B7">
            <w:pPr>
              <w:pStyle w:val="TableParagraph"/>
              <w:ind w:left="0"/>
              <w:rPr>
                <w:rFonts w:ascii="Times New Roman"/>
                <w:sz w:val="20"/>
              </w:rPr>
            </w:pPr>
          </w:p>
        </w:tc>
      </w:tr>
      <w:tr w:rsidR="00F113B7" w14:paraId="65F154A4" w14:textId="77777777" w:rsidTr="00C10E87">
        <w:trPr>
          <w:trHeight w:val="1285"/>
        </w:trPr>
        <w:tc>
          <w:tcPr>
            <w:tcW w:w="690" w:type="dxa"/>
            <w:shd w:val="clear" w:color="auto" w:fill="D9D9D9" w:themeFill="background1" w:themeFillShade="D9"/>
          </w:tcPr>
          <w:p w14:paraId="5E4BE6EE" w14:textId="77777777" w:rsidR="00F113B7" w:rsidRDefault="00ED44E2">
            <w:pPr>
              <w:pStyle w:val="TableParagraph"/>
              <w:spacing w:before="103"/>
            </w:pPr>
            <w:r>
              <w:t>E7</w:t>
            </w:r>
          </w:p>
        </w:tc>
        <w:tc>
          <w:tcPr>
            <w:tcW w:w="4755" w:type="dxa"/>
            <w:shd w:val="clear" w:color="auto" w:fill="D9D9D9" w:themeFill="background1" w:themeFillShade="D9"/>
          </w:tcPr>
          <w:p w14:paraId="20E7220A" w14:textId="77777777" w:rsidR="00F113B7" w:rsidRDefault="00ED44E2">
            <w:pPr>
              <w:pStyle w:val="TableParagraph"/>
              <w:spacing w:before="103"/>
              <w:ind w:right="97"/>
              <w:jc w:val="both"/>
            </w:pPr>
            <w:r>
              <w:t>Parents send their 11-year-old child to stay with extended family in a different town to attend school</w:t>
            </w:r>
          </w:p>
        </w:tc>
        <w:tc>
          <w:tcPr>
            <w:tcW w:w="2700" w:type="dxa"/>
            <w:shd w:val="clear" w:color="auto" w:fill="D9D9D9" w:themeFill="background1" w:themeFillShade="D9"/>
          </w:tcPr>
          <w:p w14:paraId="5E118A7C" w14:textId="77777777" w:rsidR="00F113B7" w:rsidRDefault="00ED44E2">
            <w:pPr>
              <w:pStyle w:val="TableParagraph"/>
              <w:numPr>
                <w:ilvl w:val="0"/>
                <w:numId w:val="146"/>
              </w:numPr>
              <w:tabs>
                <w:tab w:val="left" w:pos="257"/>
              </w:tabs>
              <w:spacing w:before="103"/>
              <w:ind w:hanging="163"/>
            </w:pPr>
            <w:r>
              <w:t>Yes</w:t>
            </w:r>
          </w:p>
          <w:p w14:paraId="61FAA15E" w14:textId="77777777" w:rsidR="00F113B7" w:rsidRDefault="00ED44E2">
            <w:pPr>
              <w:pStyle w:val="TableParagraph"/>
              <w:numPr>
                <w:ilvl w:val="0"/>
                <w:numId w:val="146"/>
              </w:numPr>
              <w:tabs>
                <w:tab w:val="left" w:pos="257"/>
              </w:tabs>
              <w:spacing w:before="1"/>
              <w:ind w:hanging="163"/>
            </w:pPr>
            <w:r>
              <w:t>No</w:t>
            </w:r>
          </w:p>
          <w:p w14:paraId="670D89AF" w14:textId="77777777" w:rsidR="00F113B7" w:rsidRDefault="00ED44E2">
            <w:pPr>
              <w:pStyle w:val="TableParagraph"/>
              <w:numPr>
                <w:ilvl w:val="0"/>
                <w:numId w:val="146"/>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0D67E60E" w14:textId="77777777" w:rsidR="00F113B7" w:rsidRDefault="00F113B7">
            <w:pPr>
              <w:pStyle w:val="TableParagraph"/>
              <w:ind w:left="0"/>
              <w:rPr>
                <w:rFonts w:ascii="Times New Roman"/>
                <w:sz w:val="20"/>
              </w:rPr>
            </w:pPr>
          </w:p>
        </w:tc>
      </w:tr>
      <w:tr w:rsidR="00F113B7" w14:paraId="6D1A5D07" w14:textId="77777777" w:rsidTr="00C10E87">
        <w:trPr>
          <w:trHeight w:val="1285"/>
        </w:trPr>
        <w:tc>
          <w:tcPr>
            <w:tcW w:w="690" w:type="dxa"/>
            <w:shd w:val="clear" w:color="auto" w:fill="D9D9D9" w:themeFill="background1" w:themeFillShade="D9"/>
          </w:tcPr>
          <w:p w14:paraId="76490233" w14:textId="77777777" w:rsidR="00F113B7" w:rsidRDefault="00ED44E2">
            <w:pPr>
              <w:pStyle w:val="TableParagraph"/>
              <w:spacing w:before="103"/>
            </w:pPr>
            <w:r>
              <w:t>E8</w:t>
            </w:r>
          </w:p>
        </w:tc>
        <w:tc>
          <w:tcPr>
            <w:tcW w:w="4755" w:type="dxa"/>
            <w:shd w:val="clear" w:color="auto" w:fill="D9D9D9" w:themeFill="background1" w:themeFillShade="D9"/>
          </w:tcPr>
          <w:p w14:paraId="69E64A92" w14:textId="77777777" w:rsidR="00F113B7" w:rsidRDefault="00ED44E2">
            <w:pPr>
              <w:pStyle w:val="TableParagraph"/>
              <w:spacing w:before="103"/>
              <w:ind w:right="93"/>
              <w:jc w:val="both"/>
            </w:pPr>
            <w:r>
              <w:t>Parents send their 13-year-old daughter outside the community to do housework in an employer’s house (on condition that she is also allowed to attend school)</w:t>
            </w:r>
          </w:p>
        </w:tc>
        <w:tc>
          <w:tcPr>
            <w:tcW w:w="2700" w:type="dxa"/>
            <w:shd w:val="clear" w:color="auto" w:fill="D9D9D9" w:themeFill="background1" w:themeFillShade="D9"/>
          </w:tcPr>
          <w:p w14:paraId="42C7C08B" w14:textId="77777777" w:rsidR="00F113B7" w:rsidRDefault="00ED44E2">
            <w:pPr>
              <w:pStyle w:val="TableParagraph"/>
              <w:numPr>
                <w:ilvl w:val="0"/>
                <w:numId w:val="145"/>
              </w:numPr>
              <w:tabs>
                <w:tab w:val="left" w:pos="257"/>
              </w:tabs>
              <w:spacing w:before="103"/>
              <w:ind w:hanging="163"/>
            </w:pPr>
            <w:r>
              <w:t>Yes</w:t>
            </w:r>
          </w:p>
          <w:p w14:paraId="043277DB" w14:textId="77777777" w:rsidR="00F113B7" w:rsidRDefault="00ED44E2">
            <w:pPr>
              <w:pStyle w:val="TableParagraph"/>
              <w:numPr>
                <w:ilvl w:val="0"/>
                <w:numId w:val="145"/>
              </w:numPr>
              <w:tabs>
                <w:tab w:val="left" w:pos="257"/>
              </w:tabs>
              <w:spacing w:before="1"/>
              <w:ind w:hanging="163"/>
            </w:pPr>
            <w:r>
              <w:t>No</w:t>
            </w:r>
          </w:p>
          <w:p w14:paraId="1F2CBA7E" w14:textId="77777777" w:rsidR="00F113B7" w:rsidRDefault="00ED44E2">
            <w:pPr>
              <w:pStyle w:val="TableParagraph"/>
              <w:numPr>
                <w:ilvl w:val="0"/>
                <w:numId w:val="145"/>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11FB3484" w14:textId="77777777" w:rsidR="00F113B7" w:rsidRDefault="00F113B7">
            <w:pPr>
              <w:pStyle w:val="TableParagraph"/>
              <w:ind w:left="0"/>
              <w:rPr>
                <w:rFonts w:ascii="Times New Roman"/>
                <w:sz w:val="20"/>
              </w:rPr>
            </w:pPr>
          </w:p>
        </w:tc>
      </w:tr>
      <w:tr w:rsidR="00F113B7" w14:paraId="62AA4598" w14:textId="77777777" w:rsidTr="00C10E87">
        <w:trPr>
          <w:trHeight w:val="1285"/>
        </w:trPr>
        <w:tc>
          <w:tcPr>
            <w:tcW w:w="690" w:type="dxa"/>
            <w:shd w:val="clear" w:color="auto" w:fill="D9D9D9" w:themeFill="background1" w:themeFillShade="D9"/>
          </w:tcPr>
          <w:p w14:paraId="276FD4C6" w14:textId="77777777" w:rsidR="00F113B7" w:rsidRDefault="00ED44E2">
            <w:pPr>
              <w:pStyle w:val="TableParagraph"/>
              <w:spacing w:before="103"/>
            </w:pPr>
            <w:r>
              <w:t>E9</w:t>
            </w:r>
          </w:p>
        </w:tc>
        <w:tc>
          <w:tcPr>
            <w:tcW w:w="4755" w:type="dxa"/>
            <w:shd w:val="clear" w:color="auto" w:fill="D9D9D9" w:themeFill="background1" w:themeFillShade="D9"/>
          </w:tcPr>
          <w:p w14:paraId="084273E5" w14:textId="77777777" w:rsidR="00F113B7" w:rsidRDefault="00ED44E2">
            <w:pPr>
              <w:pStyle w:val="TableParagraph"/>
              <w:spacing w:before="103"/>
              <w:ind w:right="105"/>
              <w:jc w:val="both"/>
            </w:pPr>
            <w:r>
              <w:t xml:space="preserve">Parents send their 13-year-old son to work in a city in a </w:t>
            </w:r>
            <w:proofErr w:type="spellStart"/>
            <w:r>
              <w:t>neighbouring</w:t>
            </w:r>
            <w:proofErr w:type="spellEnd"/>
            <w:r>
              <w:t xml:space="preserve"> country (e.g. in a hotel or restaurant)</w:t>
            </w:r>
          </w:p>
        </w:tc>
        <w:tc>
          <w:tcPr>
            <w:tcW w:w="2700" w:type="dxa"/>
            <w:shd w:val="clear" w:color="auto" w:fill="D9D9D9" w:themeFill="background1" w:themeFillShade="D9"/>
          </w:tcPr>
          <w:p w14:paraId="7864C200" w14:textId="77777777" w:rsidR="00F113B7" w:rsidRDefault="00ED44E2">
            <w:pPr>
              <w:pStyle w:val="TableParagraph"/>
              <w:numPr>
                <w:ilvl w:val="0"/>
                <w:numId w:val="144"/>
              </w:numPr>
              <w:tabs>
                <w:tab w:val="left" w:pos="257"/>
              </w:tabs>
              <w:spacing w:before="103"/>
              <w:ind w:hanging="163"/>
            </w:pPr>
            <w:r>
              <w:t>Yes</w:t>
            </w:r>
          </w:p>
          <w:p w14:paraId="4C73617A" w14:textId="77777777" w:rsidR="00F113B7" w:rsidRDefault="00ED44E2">
            <w:pPr>
              <w:pStyle w:val="TableParagraph"/>
              <w:numPr>
                <w:ilvl w:val="0"/>
                <w:numId w:val="144"/>
              </w:numPr>
              <w:tabs>
                <w:tab w:val="left" w:pos="257"/>
              </w:tabs>
              <w:spacing w:before="1"/>
              <w:ind w:hanging="163"/>
            </w:pPr>
            <w:r>
              <w:t>No</w:t>
            </w:r>
          </w:p>
          <w:p w14:paraId="016F5952" w14:textId="77777777" w:rsidR="00F113B7" w:rsidRDefault="00ED44E2">
            <w:pPr>
              <w:pStyle w:val="TableParagraph"/>
              <w:numPr>
                <w:ilvl w:val="0"/>
                <w:numId w:val="144"/>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27C243A8" w14:textId="77777777" w:rsidR="00F113B7" w:rsidRDefault="00F113B7">
            <w:pPr>
              <w:pStyle w:val="TableParagraph"/>
              <w:ind w:left="0"/>
              <w:rPr>
                <w:rFonts w:ascii="Times New Roman"/>
                <w:sz w:val="20"/>
              </w:rPr>
            </w:pPr>
          </w:p>
        </w:tc>
      </w:tr>
      <w:tr w:rsidR="00F113B7" w14:paraId="544BCCBD" w14:textId="77777777" w:rsidTr="00C10E87">
        <w:trPr>
          <w:trHeight w:val="1555"/>
        </w:trPr>
        <w:tc>
          <w:tcPr>
            <w:tcW w:w="690" w:type="dxa"/>
            <w:shd w:val="clear" w:color="auto" w:fill="D9D9D9" w:themeFill="background1" w:themeFillShade="D9"/>
          </w:tcPr>
          <w:p w14:paraId="393CBB16" w14:textId="77777777" w:rsidR="00F113B7" w:rsidRDefault="00ED44E2">
            <w:pPr>
              <w:pStyle w:val="TableParagraph"/>
              <w:spacing w:before="103"/>
            </w:pPr>
            <w:r>
              <w:t>E10</w:t>
            </w:r>
          </w:p>
        </w:tc>
        <w:tc>
          <w:tcPr>
            <w:tcW w:w="4755" w:type="dxa"/>
            <w:shd w:val="clear" w:color="auto" w:fill="D9D9D9" w:themeFill="background1" w:themeFillShade="D9"/>
          </w:tcPr>
          <w:p w14:paraId="69E21B7F" w14:textId="77777777" w:rsidR="00F113B7" w:rsidRDefault="00ED44E2">
            <w:pPr>
              <w:pStyle w:val="TableParagraph"/>
              <w:spacing w:before="103"/>
              <w:ind w:right="93"/>
              <w:jc w:val="both"/>
            </w:pPr>
            <w:r>
              <w:t>A friend of a friend comes with his wife to the village and offers to find good jobs for teenage girls who are willing to work hard across the border. 3 local families send their daughters, aged 12-16 with the</w:t>
            </w:r>
            <w:r>
              <w:rPr>
                <w:spacing w:val="-4"/>
              </w:rPr>
              <w:t xml:space="preserve"> </w:t>
            </w:r>
            <w:r>
              <w:t>couple.</w:t>
            </w:r>
          </w:p>
        </w:tc>
        <w:tc>
          <w:tcPr>
            <w:tcW w:w="2700" w:type="dxa"/>
            <w:shd w:val="clear" w:color="auto" w:fill="D9D9D9" w:themeFill="background1" w:themeFillShade="D9"/>
          </w:tcPr>
          <w:p w14:paraId="2245D58B" w14:textId="77777777" w:rsidR="00F113B7" w:rsidRDefault="00ED44E2">
            <w:pPr>
              <w:pStyle w:val="TableParagraph"/>
              <w:numPr>
                <w:ilvl w:val="0"/>
                <w:numId w:val="143"/>
              </w:numPr>
              <w:tabs>
                <w:tab w:val="left" w:pos="257"/>
              </w:tabs>
              <w:spacing w:before="103"/>
              <w:ind w:hanging="163"/>
            </w:pPr>
            <w:r>
              <w:t>Yes</w:t>
            </w:r>
          </w:p>
          <w:p w14:paraId="6C1DF961" w14:textId="77777777" w:rsidR="00F113B7" w:rsidRDefault="00ED44E2">
            <w:pPr>
              <w:pStyle w:val="TableParagraph"/>
              <w:numPr>
                <w:ilvl w:val="0"/>
                <w:numId w:val="143"/>
              </w:numPr>
              <w:tabs>
                <w:tab w:val="left" w:pos="257"/>
              </w:tabs>
              <w:spacing w:before="1"/>
              <w:ind w:hanging="163"/>
            </w:pPr>
            <w:r>
              <w:t>No</w:t>
            </w:r>
          </w:p>
          <w:p w14:paraId="54F4EDCE" w14:textId="77777777" w:rsidR="00F113B7" w:rsidRDefault="00ED44E2">
            <w:pPr>
              <w:pStyle w:val="TableParagraph"/>
              <w:numPr>
                <w:ilvl w:val="0"/>
                <w:numId w:val="143"/>
              </w:numPr>
              <w:tabs>
                <w:tab w:val="left" w:pos="257"/>
              </w:tabs>
              <w:spacing w:before="2"/>
              <w:ind w:left="94" w:right="403" w:firstLine="0"/>
            </w:pPr>
            <w:r>
              <w:t>It depends on the</w:t>
            </w:r>
            <w:r>
              <w:rPr>
                <w:spacing w:val="-16"/>
              </w:rPr>
              <w:t xml:space="preserve"> </w:t>
            </w:r>
            <w:r>
              <w:t>case 97 Don’t</w:t>
            </w:r>
            <w:r>
              <w:rPr>
                <w:spacing w:val="-3"/>
              </w:rPr>
              <w:t xml:space="preserve"> </w:t>
            </w:r>
            <w:r>
              <w:t>know</w:t>
            </w:r>
          </w:p>
        </w:tc>
        <w:tc>
          <w:tcPr>
            <w:tcW w:w="1215" w:type="dxa"/>
            <w:shd w:val="clear" w:color="auto" w:fill="D9D9D9" w:themeFill="background1" w:themeFillShade="D9"/>
          </w:tcPr>
          <w:p w14:paraId="5353E382" w14:textId="77777777" w:rsidR="00F113B7" w:rsidRDefault="00F113B7">
            <w:pPr>
              <w:pStyle w:val="TableParagraph"/>
              <w:ind w:left="0"/>
              <w:rPr>
                <w:rFonts w:ascii="Times New Roman"/>
                <w:sz w:val="20"/>
              </w:rPr>
            </w:pPr>
          </w:p>
        </w:tc>
      </w:tr>
    </w:tbl>
    <w:p w14:paraId="7AFA58AE"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EC751E8" w14:textId="77777777">
        <w:trPr>
          <w:trHeight w:val="510"/>
        </w:trPr>
        <w:tc>
          <w:tcPr>
            <w:tcW w:w="9360" w:type="dxa"/>
            <w:gridSpan w:val="4"/>
            <w:tcBorders>
              <w:top w:val="nil"/>
              <w:left w:val="nil"/>
              <w:bottom w:val="nil"/>
              <w:right w:val="nil"/>
            </w:tcBorders>
            <w:shd w:val="clear" w:color="auto" w:fill="B12E0F"/>
          </w:tcPr>
          <w:p w14:paraId="71290C3C" w14:textId="77777777" w:rsidR="00F113B7" w:rsidRDefault="00ED44E2">
            <w:pPr>
              <w:pStyle w:val="TableParagraph"/>
              <w:spacing w:before="120"/>
              <w:ind w:left="104"/>
              <w:rPr>
                <w:b/>
              </w:rPr>
            </w:pPr>
            <w:r>
              <w:rPr>
                <w:b/>
                <w:color w:val="FFFFFF"/>
              </w:rPr>
              <w:lastRenderedPageBreak/>
              <w:t>Section F: Protection of children from harm</w:t>
            </w:r>
          </w:p>
        </w:tc>
      </w:tr>
      <w:tr w:rsidR="00F113B7" w14:paraId="5981C459" w14:textId="77777777">
        <w:trPr>
          <w:trHeight w:val="477"/>
        </w:trPr>
        <w:tc>
          <w:tcPr>
            <w:tcW w:w="690" w:type="dxa"/>
            <w:tcBorders>
              <w:top w:val="nil"/>
            </w:tcBorders>
          </w:tcPr>
          <w:p w14:paraId="4F9E11B7" w14:textId="77777777" w:rsidR="00F113B7" w:rsidRDefault="00ED44E2">
            <w:pPr>
              <w:pStyle w:val="TableParagraph"/>
              <w:spacing w:before="105"/>
              <w:rPr>
                <w:b/>
              </w:rPr>
            </w:pPr>
            <w:r>
              <w:rPr>
                <w:b/>
              </w:rPr>
              <w:t>Q#</w:t>
            </w:r>
          </w:p>
        </w:tc>
        <w:tc>
          <w:tcPr>
            <w:tcW w:w="4755" w:type="dxa"/>
            <w:tcBorders>
              <w:top w:val="nil"/>
            </w:tcBorders>
          </w:tcPr>
          <w:p w14:paraId="7E1A6A8D" w14:textId="77777777" w:rsidR="00F113B7" w:rsidRDefault="00ED44E2">
            <w:pPr>
              <w:pStyle w:val="TableParagraph"/>
              <w:spacing w:before="105"/>
              <w:rPr>
                <w:b/>
              </w:rPr>
            </w:pPr>
            <w:r>
              <w:rPr>
                <w:b/>
              </w:rPr>
              <w:t>Question</w:t>
            </w:r>
          </w:p>
        </w:tc>
        <w:tc>
          <w:tcPr>
            <w:tcW w:w="2700" w:type="dxa"/>
            <w:tcBorders>
              <w:top w:val="nil"/>
            </w:tcBorders>
          </w:tcPr>
          <w:p w14:paraId="56769197" w14:textId="77777777" w:rsidR="00F113B7" w:rsidRDefault="00ED44E2">
            <w:pPr>
              <w:pStyle w:val="TableParagraph"/>
              <w:spacing w:before="105"/>
              <w:rPr>
                <w:b/>
              </w:rPr>
            </w:pPr>
            <w:r>
              <w:rPr>
                <w:b/>
              </w:rPr>
              <w:t>Answer options</w:t>
            </w:r>
          </w:p>
        </w:tc>
        <w:tc>
          <w:tcPr>
            <w:tcW w:w="1215" w:type="dxa"/>
            <w:tcBorders>
              <w:top w:val="nil"/>
            </w:tcBorders>
          </w:tcPr>
          <w:p w14:paraId="1DBC3D20" w14:textId="77777777" w:rsidR="00F113B7" w:rsidRDefault="00ED44E2">
            <w:pPr>
              <w:pStyle w:val="TableParagraph"/>
              <w:spacing w:before="105"/>
              <w:rPr>
                <w:b/>
              </w:rPr>
            </w:pPr>
            <w:r>
              <w:rPr>
                <w:b/>
              </w:rPr>
              <w:t>Go to Q</w:t>
            </w:r>
          </w:p>
        </w:tc>
      </w:tr>
      <w:tr w:rsidR="00F113B7" w14:paraId="28D4AC12" w14:textId="77777777" w:rsidTr="00C10E87">
        <w:trPr>
          <w:trHeight w:val="1015"/>
        </w:trPr>
        <w:tc>
          <w:tcPr>
            <w:tcW w:w="9360" w:type="dxa"/>
            <w:gridSpan w:val="4"/>
            <w:shd w:val="clear" w:color="auto" w:fill="D9D9D9" w:themeFill="background1" w:themeFillShade="D9"/>
          </w:tcPr>
          <w:p w14:paraId="62566E5C" w14:textId="77777777" w:rsidR="00F113B7" w:rsidRDefault="00ED44E2">
            <w:pPr>
              <w:pStyle w:val="TableParagraph"/>
              <w:spacing w:before="103"/>
              <w:ind w:right="85"/>
            </w:pPr>
            <w:r>
              <w:t xml:space="preserve">In many </w:t>
            </w:r>
            <w:proofErr w:type="gramStart"/>
            <w:r>
              <w:t>countries</w:t>
            </w:r>
            <w:proofErr w:type="gramEnd"/>
            <w:r>
              <w:t xml:space="preserve"> children experience difficult situations. I will read a list of these situations and I would like you to tell me how common you think they are in your community: does it happen all the time, happen sometimes or rarely happen?</w:t>
            </w:r>
          </w:p>
        </w:tc>
      </w:tr>
      <w:tr w:rsidR="00F113B7" w14:paraId="3B9E954D" w14:textId="77777777" w:rsidTr="00C10E87">
        <w:trPr>
          <w:trHeight w:val="1555"/>
        </w:trPr>
        <w:tc>
          <w:tcPr>
            <w:tcW w:w="690" w:type="dxa"/>
            <w:shd w:val="clear" w:color="auto" w:fill="D9D9D9" w:themeFill="background1" w:themeFillShade="D9"/>
          </w:tcPr>
          <w:p w14:paraId="01D9F08E" w14:textId="77777777" w:rsidR="00F113B7" w:rsidRDefault="00ED44E2">
            <w:pPr>
              <w:pStyle w:val="TableParagraph"/>
              <w:spacing w:before="103"/>
            </w:pPr>
            <w:r>
              <w:t>F1</w:t>
            </w:r>
          </w:p>
        </w:tc>
        <w:tc>
          <w:tcPr>
            <w:tcW w:w="4755" w:type="dxa"/>
            <w:shd w:val="clear" w:color="auto" w:fill="D9D9D9" w:themeFill="background1" w:themeFillShade="D9"/>
          </w:tcPr>
          <w:p w14:paraId="20EE2C0A" w14:textId="77777777" w:rsidR="00F113B7" w:rsidRDefault="00ED44E2">
            <w:pPr>
              <w:pStyle w:val="TableParagraph"/>
              <w:spacing w:before="103"/>
              <w:ind w:right="87"/>
            </w:pPr>
            <w:r>
              <w:t>Children having sex for money or other things they need (like shelter, food and clothes)</w:t>
            </w:r>
          </w:p>
        </w:tc>
        <w:tc>
          <w:tcPr>
            <w:tcW w:w="2700" w:type="dxa"/>
            <w:shd w:val="clear" w:color="auto" w:fill="D9D9D9" w:themeFill="background1" w:themeFillShade="D9"/>
          </w:tcPr>
          <w:p w14:paraId="6C1C34CE" w14:textId="77777777" w:rsidR="00F113B7" w:rsidRDefault="00ED44E2">
            <w:pPr>
              <w:pStyle w:val="TableParagraph"/>
              <w:spacing w:before="103"/>
              <w:ind w:right="556"/>
            </w:pPr>
            <w:r>
              <w:t>1 Happens all the time 2 Happens sometimes</w:t>
            </w:r>
          </w:p>
          <w:p w14:paraId="1122A405" w14:textId="77777777" w:rsidR="00F113B7" w:rsidRDefault="00ED44E2">
            <w:pPr>
              <w:pStyle w:val="TableParagraph"/>
              <w:numPr>
                <w:ilvl w:val="0"/>
                <w:numId w:val="142"/>
              </w:numPr>
              <w:tabs>
                <w:tab w:val="left" w:pos="257"/>
              </w:tabs>
              <w:spacing w:before="3"/>
              <w:ind w:hanging="163"/>
            </w:pPr>
            <w:r>
              <w:t>Rarely</w:t>
            </w:r>
            <w:r>
              <w:rPr>
                <w:spacing w:val="-12"/>
              </w:rPr>
              <w:t xml:space="preserve"> </w:t>
            </w:r>
            <w:r>
              <w:t>happens</w:t>
            </w:r>
          </w:p>
          <w:p w14:paraId="78FB1DEB" w14:textId="77777777" w:rsidR="00F113B7" w:rsidRDefault="00ED44E2">
            <w:pPr>
              <w:pStyle w:val="TableParagraph"/>
              <w:numPr>
                <w:ilvl w:val="0"/>
                <w:numId w:val="142"/>
              </w:numPr>
              <w:tabs>
                <w:tab w:val="left" w:pos="257"/>
              </w:tabs>
              <w:spacing w:before="1"/>
              <w:ind w:hanging="163"/>
            </w:pPr>
            <w:r>
              <w:t>Never</w:t>
            </w:r>
            <w:r>
              <w:rPr>
                <w:spacing w:val="-11"/>
              </w:rPr>
              <w:t xml:space="preserve"> </w:t>
            </w:r>
            <w:r>
              <w:t>happens</w:t>
            </w:r>
          </w:p>
          <w:p w14:paraId="54B7B2DC" w14:textId="77777777" w:rsidR="00F113B7" w:rsidRDefault="00ED44E2">
            <w:pPr>
              <w:pStyle w:val="TableParagraph"/>
              <w:spacing w:before="1"/>
            </w:pPr>
            <w:r>
              <w:t>97 Don’t know</w:t>
            </w:r>
          </w:p>
        </w:tc>
        <w:tc>
          <w:tcPr>
            <w:tcW w:w="1215" w:type="dxa"/>
            <w:shd w:val="clear" w:color="auto" w:fill="D9D9D9" w:themeFill="background1" w:themeFillShade="D9"/>
          </w:tcPr>
          <w:p w14:paraId="265590BE" w14:textId="77777777" w:rsidR="00F113B7" w:rsidRDefault="00F113B7">
            <w:pPr>
              <w:pStyle w:val="TableParagraph"/>
              <w:ind w:left="0"/>
              <w:rPr>
                <w:rFonts w:ascii="Times New Roman"/>
                <w:sz w:val="20"/>
              </w:rPr>
            </w:pPr>
          </w:p>
        </w:tc>
      </w:tr>
      <w:tr w:rsidR="00F113B7" w14:paraId="5CA699E5" w14:textId="77777777" w:rsidTr="00C10E87">
        <w:trPr>
          <w:trHeight w:val="1555"/>
        </w:trPr>
        <w:tc>
          <w:tcPr>
            <w:tcW w:w="690" w:type="dxa"/>
            <w:shd w:val="clear" w:color="auto" w:fill="D9D9D9" w:themeFill="background1" w:themeFillShade="D9"/>
          </w:tcPr>
          <w:p w14:paraId="4DD2815D" w14:textId="77777777" w:rsidR="00F113B7" w:rsidRDefault="00ED44E2">
            <w:pPr>
              <w:pStyle w:val="TableParagraph"/>
              <w:spacing w:before="103"/>
            </w:pPr>
            <w:r>
              <w:t>F2</w:t>
            </w:r>
          </w:p>
        </w:tc>
        <w:tc>
          <w:tcPr>
            <w:tcW w:w="4755" w:type="dxa"/>
            <w:shd w:val="clear" w:color="auto" w:fill="D9D9D9" w:themeFill="background1" w:themeFillShade="D9"/>
          </w:tcPr>
          <w:p w14:paraId="1FB9B730" w14:textId="77777777" w:rsidR="00F113B7" w:rsidRDefault="00ED44E2">
            <w:pPr>
              <w:pStyle w:val="TableParagraph"/>
              <w:spacing w:before="103"/>
              <w:ind w:right="95"/>
              <w:jc w:val="both"/>
            </w:pPr>
            <w:r>
              <w:t>Children being forced by someone to have sex with someone else (so that the “first” person can take the money the child</w:t>
            </w:r>
            <w:r>
              <w:rPr>
                <w:spacing w:val="-8"/>
              </w:rPr>
              <w:t xml:space="preserve"> </w:t>
            </w:r>
            <w:r>
              <w:t>earns)</w:t>
            </w:r>
          </w:p>
        </w:tc>
        <w:tc>
          <w:tcPr>
            <w:tcW w:w="2700" w:type="dxa"/>
            <w:shd w:val="clear" w:color="auto" w:fill="D9D9D9" w:themeFill="background1" w:themeFillShade="D9"/>
          </w:tcPr>
          <w:p w14:paraId="32B55D38" w14:textId="77777777" w:rsidR="00F113B7" w:rsidRDefault="00ED44E2">
            <w:pPr>
              <w:pStyle w:val="TableParagraph"/>
              <w:spacing w:before="103"/>
              <w:ind w:right="556"/>
            </w:pPr>
            <w:r>
              <w:t>1 Happens all the time 2 Happens sometimes</w:t>
            </w:r>
          </w:p>
          <w:p w14:paraId="72C5EA55" w14:textId="77777777" w:rsidR="00F113B7" w:rsidRDefault="00ED44E2">
            <w:pPr>
              <w:pStyle w:val="TableParagraph"/>
              <w:numPr>
                <w:ilvl w:val="0"/>
                <w:numId w:val="141"/>
              </w:numPr>
              <w:tabs>
                <w:tab w:val="left" w:pos="257"/>
              </w:tabs>
              <w:spacing w:before="3"/>
              <w:ind w:hanging="163"/>
            </w:pPr>
            <w:r>
              <w:t>Rarely</w:t>
            </w:r>
            <w:r>
              <w:rPr>
                <w:spacing w:val="-12"/>
              </w:rPr>
              <w:t xml:space="preserve"> </w:t>
            </w:r>
            <w:r>
              <w:t>happens</w:t>
            </w:r>
          </w:p>
          <w:p w14:paraId="2DBBB98A" w14:textId="77777777" w:rsidR="00F113B7" w:rsidRDefault="00ED44E2">
            <w:pPr>
              <w:pStyle w:val="TableParagraph"/>
              <w:numPr>
                <w:ilvl w:val="0"/>
                <w:numId w:val="141"/>
              </w:numPr>
              <w:tabs>
                <w:tab w:val="left" w:pos="257"/>
              </w:tabs>
              <w:spacing w:before="1"/>
              <w:ind w:hanging="163"/>
            </w:pPr>
            <w:r>
              <w:t>Never</w:t>
            </w:r>
            <w:r>
              <w:rPr>
                <w:spacing w:val="-11"/>
              </w:rPr>
              <w:t xml:space="preserve"> </w:t>
            </w:r>
            <w:r>
              <w:t>happens</w:t>
            </w:r>
          </w:p>
          <w:p w14:paraId="15C9A3F3" w14:textId="77777777" w:rsidR="00F113B7" w:rsidRDefault="00ED44E2">
            <w:pPr>
              <w:pStyle w:val="TableParagraph"/>
              <w:spacing w:before="1"/>
            </w:pPr>
            <w:r>
              <w:t>97 Don’t know</w:t>
            </w:r>
          </w:p>
        </w:tc>
        <w:tc>
          <w:tcPr>
            <w:tcW w:w="1215" w:type="dxa"/>
            <w:shd w:val="clear" w:color="auto" w:fill="D9D9D9" w:themeFill="background1" w:themeFillShade="D9"/>
          </w:tcPr>
          <w:p w14:paraId="73A35952" w14:textId="77777777" w:rsidR="00F113B7" w:rsidRDefault="00F113B7">
            <w:pPr>
              <w:pStyle w:val="TableParagraph"/>
              <w:ind w:left="0"/>
              <w:rPr>
                <w:rFonts w:ascii="Times New Roman"/>
                <w:sz w:val="20"/>
              </w:rPr>
            </w:pPr>
          </w:p>
        </w:tc>
      </w:tr>
      <w:tr w:rsidR="00F113B7" w14:paraId="34783AA7" w14:textId="77777777" w:rsidTr="00C10E87">
        <w:trPr>
          <w:trHeight w:val="1555"/>
        </w:trPr>
        <w:tc>
          <w:tcPr>
            <w:tcW w:w="690" w:type="dxa"/>
            <w:shd w:val="clear" w:color="auto" w:fill="D9D9D9" w:themeFill="background1" w:themeFillShade="D9"/>
          </w:tcPr>
          <w:p w14:paraId="7E6AD0D0" w14:textId="77777777" w:rsidR="00F113B7" w:rsidRDefault="00ED44E2">
            <w:pPr>
              <w:pStyle w:val="TableParagraph"/>
              <w:spacing w:before="103"/>
            </w:pPr>
            <w:r>
              <w:t>F3</w:t>
            </w:r>
          </w:p>
        </w:tc>
        <w:tc>
          <w:tcPr>
            <w:tcW w:w="4755" w:type="dxa"/>
            <w:shd w:val="clear" w:color="auto" w:fill="D9D9D9" w:themeFill="background1" w:themeFillShade="D9"/>
          </w:tcPr>
          <w:p w14:paraId="62D9A79B" w14:textId="77777777" w:rsidR="00F113B7" w:rsidRDefault="00ED44E2">
            <w:pPr>
              <w:pStyle w:val="TableParagraph"/>
              <w:spacing w:before="103"/>
              <w:ind w:right="94"/>
              <w:jc w:val="both"/>
            </w:pPr>
            <w:r>
              <w:t>Children being tricked into leaving home, thinking they will get a good job or education, but instead being forced to work hard for little or no money – often in bad conditions</w:t>
            </w:r>
          </w:p>
        </w:tc>
        <w:tc>
          <w:tcPr>
            <w:tcW w:w="2700" w:type="dxa"/>
            <w:shd w:val="clear" w:color="auto" w:fill="D9D9D9" w:themeFill="background1" w:themeFillShade="D9"/>
          </w:tcPr>
          <w:p w14:paraId="52FFE2D0" w14:textId="77777777" w:rsidR="00F113B7" w:rsidRDefault="00ED44E2">
            <w:pPr>
              <w:pStyle w:val="TableParagraph"/>
              <w:spacing w:before="103"/>
              <w:ind w:right="556"/>
            </w:pPr>
            <w:r>
              <w:t>1 Happens all the time 2 Happens sometimes</w:t>
            </w:r>
          </w:p>
          <w:p w14:paraId="3DAD28EB" w14:textId="77777777" w:rsidR="00F113B7" w:rsidRDefault="00ED44E2">
            <w:pPr>
              <w:pStyle w:val="TableParagraph"/>
              <w:numPr>
                <w:ilvl w:val="0"/>
                <w:numId w:val="140"/>
              </w:numPr>
              <w:tabs>
                <w:tab w:val="left" w:pos="257"/>
              </w:tabs>
              <w:spacing w:before="3"/>
              <w:ind w:hanging="163"/>
            </w:pPr>
            <w:r>
              <w:t>Rarely</w:t>
            </w:r>
            <w:r>
              <w:rPr>
                <w:spacing w:val="-12"/>
              </w:rPr>
              <w:t xml:space="preserve"> </w:t>
            </w:r>
            <w:r>
              <w:t>happens</w:t>
            </w:r>
          </w:p>
          <w:p w14:paraId="370793AB" w14:textId="77777777" w:rsidR="00F113B7" w:rsidRDefault="00ED44E2">
            <w:pPr>
              <w:pStyle w:val="TableParagraph"/>
              <w:numPr>
                <w:ilvl w:val="0"/>
                <w:numId w:val="140"/>
              </w:numPr>
              <w:tabs>
                <w:tab w:val="left" w:pos="257"/>
              </w:tabs>
              <w:spacing w:before="1"/>
              <w:ind w:hanging="163"/>
            </w:pPr>
            <w:r>
              <w:t>Never</w:t>
            </w:r>
            <w:r>
              <w:rPr>
                <w:spacing w:val="-11"/>
              </w:rPr>
              <w:t xml:space="preserve"> </w:t>
            </w:r>
            <w:r>
              <w:t>happens</w:t>
            </w:r>
          </w:p>
          <w:p w14:paraId="38B8C7DC" w14:textId="77777777" w:rsidR="00F113B7" w:rsidRDefault="00ED44E2">
            <w:pPr>
              <w:pStyle w:val="TableParagraph"/>
              <w:spacing w:before="1"/>
            </w:pPr>
            <w:r>
              <w:t>97 Don’t know</w:t>
            </w:r>
          </w:p>
        </w:tc>
        <w:tc>
          <w:tcPr>
            <w:tcW w:w="1215" w:type="dxa"/>
            <w:shd w:val="clear" w:color="auto" w:fill="D9D9D9" w:themeFill="background1" w:themeFillShade="D9"/>
          </w:tcPr>
          <w:p w14:paraId="23D81A5E" w14:textId="77777777" w:rsidR="00F113B7" w:rsidRDefault="00F113B7">
            <w:pPr>
              <w:pStyle w:val="TableParagraph"/>
              <w:ind w:left="0"/>
              <w:rPr>
                <w:rFonts w:ascii="Times New Roman"/>
                <w:sz w:val="20"/>
              </w:rPr>
            </w:pPr>
          </w:p>
        </w:tc>
      </w:tr>
      <w:tr w:rsidR="00F113B7" w14:paraId="3DDF98AE" w14:textId="77777777" w:rsidTr="00C10E87">
        <w:trPr>
          <w:trHeight w:val="1555"/>
        </w:trPr>
        <w:tc>
          <w:tcPr>
            <w:tcW w:w="690" w:type="dxa"/>
            <w:shd w:val="clear" w:color="auto" w:fill="D9D9D9" w:themeFill="background1" w:themeFillShade="D9"/>
          </w:tcPr>
          <w:p w14:paraId="036EDC7B" w14:textId="77777777" w:rsidR="00F113B7" w:rsidRDefault="00ED44E2">
            <w:pPr>
              <w:pStyle w:val="TableParagraph"/>
              <w:spacing w:before="103"/>
            </w:pPr>
            <w:r>
              <w:t>F4</w:t>
            </w:r>
          </w:p>
        </w:tc>
        <w:tc>
          <w:tcPr>
            <w:tcW w:w="4755" w:type="dxa"/>
            <w:shd w:val="clear" w:color="auto" w:fill="D9D9D9" w:themeFill="background1" w:themeFillShade="D9"/>
          </w:tcPr>
          <w:p w14:paraId="4F0D1CEB" w14:textId="77777777" w:rsidR="00F113B7" w:rsidRDefault="00ED44E2">
            <w:pPr>
              <w:pStyle w:val="TableParagraph"/>
              <w:spacing w:before="103"/>
              <w:ind w:right="101"/>
              <w:jc w:val="both"/>
            </w:pPr>
            <w:r>
              <w:t>Children being tricked into leaving home, thinking they will get a good job or education, but instead being forced to have sex for money</w:t>
            </w:r>
          </w:p>
        </w:tc>
        <w:tc>
          <w:tcPr>
            <w:tcW w:w="2700" w:type="dxa"/>
            <w:shd w:val="clear" w:color="auto" w:fill="D9D9D9" w:themeFill="background1" w:themeFillShade="D9"/>
          </w:tcPr>
          <w:p w14:paraId="451B5317" w14:textId="77777777" w:rsidR="00F113B7" w:rsidRDefault="00ED44E2">
            <w:pPr>
              <w:pStyle w:val="TableParagraph"/>
              <w:spacing w:before="103"/>
              <w:ind w:right="556"/>
            </w:pPr>
            <w:r>
              <w:t>1 Happens all the time 2 Happens sometimes</w:t>
            </w:r>
          </w:p>
          <w:p w14:paraId="444F6C87" w14:textId="77777777" w:rsidR="00F113B7" w:rsidRDefault="00ED44E2">
            <w:pPr>
              <w:pStyle w:val="TableParagraph"/>
              <w:numPr>
                <w:ilvl w:val="0"/>
                <w:numId w:val="139"/>
              </w:numPr>
              <w:tabs>
                <w:tab w:val="left" w:pos="257"/>
              </w:tabs>
              <w:spacing w:before="3"/>
              <w:ind w:hanging="163"/>
            </w:pPr>
            <w:r>
              <w:t>Rarely</w:t>
            </w:r>
            <w:r>
              <w:rPr>
                <w:spacing w:val="-12"/>
              </w:rPr>
              <w:t xml:space="preserve"> </w:t>
            </w:r>
            <w:r>
              <w:t>happens</w:t>
            </w:r>
          </w:p>
          <w:p w14:paraId="36034259" w14:textId="77777777" w:rsidR="00F113B7" w:rsidRDefault="00ED44E2">
            <w:pPr>
              <w:pStyle w:val="TableParagraph"/>
              <w:numPr>
                <w:ilvl w:val="0"/>
                <w:numId w:val="139"/>
              </w:numPr>
              <w:tabs>
                <w:tab w:val="left" w:pos="257"/>
              </w:tabs>
              <w:spacing w:before="1"/>
              <w:ind w:hanging="163"/>
            </w:pPr>
            <w:r>
              <w:t>Never</w:t>
            </w:r>
            <w:r>
              <w:rPr>
                <w:spacing w:val="-11"/>
              </w:rPr>
              <w:t xml:space="preserve"> </w:t>
            </w:r>
            <w:r>
              <w:t>happens</w:t>
            </w:r>
          </w:p>
          <w:p w14:paraId="361518DD" w14:textId="77777777" w:rsidR="00F113B7" w:rsidRDefault="00ED44E2">
            <w:pPr>
              <w:pStyle w:val="TableParagraph"/>
              <w:spacing w:before="1"/>
            </w:pPr>
            <w:r>
              <w:t>97 Don’t know</w:t>
            </w:r>
          </w:p>
        </w:tc>
        <w:tc>
          <w:tcPr>
            <w:tcW w:w="1215" w:type="dxa"/>
            <w:shd w:val="clear" w:color="auto" w:fill="D9D9D9" w:themeFill="background1" w:themeFillShade="D9"/>
          </w:tcPr>
          <w:p w14:paraId="6267A987" w14:textId="77777777" w:rsidR="00F113B7" w:rsidRDefault="00F113B7">
            <w:pPr>
              <w:pStyle w:val="TableParagraph"/>
              <w:ind w:left="0"/>
              <w:rPr>
                <w:rFonts w:ascii="Times New Roman"/>
                <w:sz w:val="20"/>
              </w:rPr>
            </w:pPr>
          </w:p>
        </w:tc>
      </w:tr>
      <w:tr w:rsidR="00F113B7" w14:paraId="47BCAADF" w14:textId="77777777" w:rsidTr="00C10E87">
        <w:trPr>
          <w:trHeight w:val="1555"/>
        </w:trPr>
        <w:tc>
          <w:tcPr>
            <w:tcW w:w="690" w:type="dxa"/>
            <w:shd w:val="clear" w:color="auto" w:fill="D9D9D9" w:themeFill="background1" w:themeFillShade="D9"/>
          </w:tcPr>
          <w:p w14:paraId="45F10F9F" w14:textId="77777777" w:rsidR="00F113B7" w:rsidRDefault="00ED44E2">
            <w:pPr>
              <w:pStyle w:val="TableParagraph"/>
              <w:spacing w:before="103"/>
            </w:pPr>
            <w:r>
              <w:t>F5</w:t>
            </w:r>
          </w:p>
        </w:tc>
        <w:tc>
          <w:tcPr>
            <w:tcW w:w="4755" w:type="dxa"/>
            <w:shd w:val="clear" w:color="auto" w:fill="D9D9D9" w:themeFill="background1" w:themeFillShade="D9"/>
          </w:tcPr>
          <w:p w14:paraId="4BF11A62" w14:textId="77777777" w:rsidR="00F113B7" w:rsidRDefault="00ED44E2">
            <w:pPr>
              <w:pStyle w:val="TableParagraph"/>
              <w:spacing w:before="103"/>
              <w:ind w:right="87"/>
            </w:pPr>
            <w:r>
              <w:t>Children being made to take part in sexual photos or videos</w:t>
            </w:r>
          </w:p>
        </w:tc>
        <w:tc>
          <w:tcPr>
            <w:tcW w:w="2700" w:type="dxa"/>
            <w:shd w:val="clear" w:color="auto" w:fill="D9D9D9" w:themeFill="background1" w:themeFillShade="D9"/>
          </w:tcPr>
          <w:p w14:paraId="7B8DF059" w14:textId="77777777" w:rsidR="00F113B7" w:rsidRDefault="00ED44E2">
            <w:pPr>
              <w:pStyle w:val="TableParagraph"/>
              <w:spacing w:before="103"/>
              <w:ind w:right="556"/>
            </w:pPr>
            <w:r>
              <w:t>1 Happens all the time 2 Happens sometimes</w:t>
            </w:r>
          </w:p>
          <w:p w14:paraId="0F4A82DE" w14:textId="77777777" w:rsidR="00F113B7" w:rsidRDefault="00ED44E2">
            <w:pPr>
              <w:pStyle w:val="TableParagraph"/>
              <w:numPr>
                <w:ilvl w:val="0"/>
                <w:numId w:val="138"/>
              </w:numPr>
              <w:tabs>
                <w:tab w:val="left" w:pos="257"/>
              </w:tabs>
              <w:spacing w:before="3"/>
              <w:ind w:hanging="163"/>
            </w:pPr>
            <w:r>
              <w:t>Rarely</w:t>
            </w:r>
            <w:r>
              <w:rPr>
                <w:spacing w:val="-12"/>
              </w:rPr>
              <w:t xml:space="preserve"> </w:t>
            </w:r>
            <w:r>
              <w:t>happens</w:t>
            </w:r>
          </w:p>
          <w:p w14:paraId="388B2DEE" w14:textId="77777777" w:rsidR="00F113B7" w:rsidRDefault="00ED44E2">
            <w:pPr>
              <w:pStyle w:val="TableParagraph"/>
              <w:numPr>
                <w:ilvl w:val="0"/>
                <w:numId w:val="138"/>
              </w:numPr>
              <w:tabs>
                <w:tab w:val="left" w:pos="257"/>
              </w:tabs>
              <w:spacing w:before="1"/>
              <w:ind w:hanging="163"/>
            </w:pPr>
            <w:r>
              <w:t>Never</w:t>
            </w:r>
            <w:r>
              <w:rPr>
                <w:spacing w:val="-11"/>
              </w:rPr>
              <w:t xml:space="preserve"> </w:t>
            </w:r>
            <w:r>
              <w:t>happens</w:t>
            </w:r>
          </w:p>
          <w:p w14:paraId="4E6DCE8A" w14:textId="77777777" w:rsidR="00F113B7" w:rsidRDefault="00ED44E2">
            <w:pPr>
              <w:pStyle w:val="TableParagraph"/>
              <w:spacing w:before="1"/>
            </w:pPr>
            <w:r>
              <w:t>97 Don’t know</w:t>
            </w:r>
          </w:p>
        </w:tc>
        <w:tc>
          <w:tcPr>
            <w:tcW w:w="1215" w:type="dxa"/>
            <w:shd w:val="clear" w:color="auto" w:fill="D9D9D9" w:themeFill="background1" w:themeFillShade="D9"/>
          </w:tcPr>
          <w:p w14:paraId="65995E1F" w14:textId="77777777" w:rsidR="00F113B7" w:rsidRDefault="00F113B7">
            <w:pPr>
              <w:pStyle w:val="TableParagraph"/>
              <w:ind w:left="0"/>
              <w:rPr>
                <w:rFonts w:ascii="Times New Roman"/>
                <w:sz w:val="20"/>
              </w:rPr>
            </w:pPr>
          </w:p>
        </w:tc>
      </w:tr>
      <w:tr w:rsidR="00F113B7" w14:paraId="16F7A849" w14:textId="77777777" w:rsidTr="00C10E87">
        <w:trPr>
          <w:trHeight w:val="1555"/>
        </w:trPr>
        <w:tc>
          <w:tcPr>
            <w:tcW w:w="690" w:type="dxa"/>
            <w:shd w:val="clear" w:color="auto" w:fill="D9D9D9" w:themeFill="background1" w:themeFillShade="D9"/>
          </w:tcPr>
          <w:p w14:paraId="2BF3FE29" w14:textId="77777777" w:rsidR="00F113B7" w:rsidRDefault="00ED44E2">
            <w:pPr>
              <w:pStyle w:val="TableParagraph"/>
              <w:spacing w:before="103"/>
            </w:pPr>
            <w:r>
              <w:t>F6</w:t>
            </w:r>
          </w:p>
        </w:tc>
        <w:tc>
          <w:tcPr>
            <w:tcW w:w="4755" w:type="dxa"/>
            <w:shd w:val="clear" w:color="auto" w:fill="D9D9D9" w:themeFill="background1" w:themeFillShade="D9"/>
          </w:tcPr>
          <w:p w14:paraId="4A6A39DE" w14:textId="77777777" w:rsidR="00F113B7" w:rsidRDefault="00ED44E2">
            <w:pPr>
              <w:pStyle w:val="TableParagraph"/>
              <w:spacing w:before="103"/>
              <w:ind w:right="101"/>
              <w:jc w:val="both"/>
            </w:pPr>
            <w:r>
              <w:t>Children being tricked on the Internet into doing something sexual, or doing something sexual through the Internet that they might later regret</w:t>
            </w:r>
          </w:p>
        </w:tc>
        <w:tc>
          <w:tcPr>
            <w:tcW w:w="2700" w:type="dxa"/>
            <w:shd w:val="clear" w:color="auto" w:fill="D9D9D9" w:themeFill="background1" w:themeFillShade="D9"/>
          </w:tcPr>
          <w:p w14:paraId="683AE4B8" w14:textId="77777777" w:rsidR="00F113B7" w:rsidRDefault="00ED44E2">
            <w:pPr>
              <w:pStyle w:val="TableParagraph"/>
              <w:spacing w:before="103"/>
              <w:ind w:right="556"/>
            </w:pPr>
            <w:r>
              <w:t>1 Happens all the time 2 Happens sometimes</w:t>
            </w:r>
          </w:p>
          <w:p w14:paraId="36655657" w14:textId="77777777" w:rsidR="00F113B7" w:rsidRDefault="00ED44E2">
            <w:pPr>
              <w:pStyle w:val="TableParagraph"/>
              <w:numPr>
                <w:ilvl w:val="0"/>
                <w:numId w:val="137"/>
              </w:numPr>
              <w:tabs>
                <w:tab w:val="left" w:pos="257"/>
              </w:tabs>
              <w:spacing w:before="3"/>
              <w:ind w:hanging="163"/>
            </w:pPr>
            <w:r>
              <w:t>Rarely</w:t>
            </w:r>
            <w:r>
              <w:rPr>
                <w:spacing w:val="-12"/>
              </w:rPr>
              <w:t xml:space="preserve"> </w:t>
            </w:r>
            <w:r>
              <w:t>happens</w:t>
            </w:r>
          </w:p>
          <w:p w14:paraId="68AE05DE" w14:textId="77777777" w:rsidR="00F113B7" w:rsidRDefault="00ED44E2">
            <w:pPr>
              <w:pStyle w:val="TableParagraph"/>
              <w:numPr>
                <w:ilvl w:val="0"/>
                <w:numId w:val="137"/>
              </w:numPr>
              <w:tabs>
                <w:tab w:val="left" w:pos="257"/>
              </w:tabs>
              <w:spacing w:before="1"/>
              <w:ind w:hanging="163"/>
            </w:pPr>
            <w:r>
              <w:t>Never</w:t>
            </w:r>
            <w:r>
              <w:rPr>
                <w:spacing w:val="-11"/>
              </w:rPr>
              <w:t xml:space="preserve"> </w:t>
            </w:r>
            <w:r>
              <w:t>happens</w:t>
            </w:r>
          </w:p>
          <w:p w14:paraId="772413AD" w14:textId="77777777" w:rsidR="00F113B7" w:rsidRDefault="00ED44E2">
            <w:pPr>
              <w:pStyle w:val="TableParagraph"/>
              <w:spacing w:before="1"/>
            </w:pPr>
            <w:r>
              <w:t>97 Don’t know</w:t>
            </w:r>
          </w:p>
        </w:tc>
        <w:tc>
          <w:tcPr>
            <w:tcW w:w="1215" w:type="dxa"/>
            <w:shd w:val="clear" w:color="auto" w:fill="D9D9D9" w:themeFill="background1" w:themeFillShade="D9"/>
          </w:tcPr>
          <w:p w14:paraId="3E13C19E" w14:textId="77777777" w:rsidR="00F113B7" w:rsidRDefault="00F113B7">
            <w:pPr>
              <w:pStyle w:val="TableParagraph"/>
              <w:ind w:left="0"/>
              <w:rPr>
                <w:rFonts w:ascii="Times New Roman"/>
                <w:sz w:val="20"/>
              </w:rPr>
            </w:pPr>
          </w:p>
        </w:tc>
      </w:tr>
      <w:tr w:rsidR="00F113B7" w14:paraId="60BDF341" w14:textId="77777777" w:rsidTr="00C10E87">
        <w:trPr>
          <w:trHeight w:val="1285"/>
        </w:trPr>
        <w:tc>
          <w:tcPr>
            <w:tcW w:w="690" w:type="dxa"/>
            <w:shd w:val="clear" w:color="auto" w:fill="D9D9D9" w:themeFill="background1" w:themeFillShade="D9"/>
          </w:tcPr>
          <w:p w14:paraId="35FFC2D9" w14:textId="77777777" w:rsidR="00F113B7" w:rsidRDefault="00ED44E2">
            <w:pPr>
              <w:pStyle w:val="TableParagraph"/>
              <w:spacing w:before="103"/>
            </w:pPr>
            <w:r>
              <w:t>F7</w:t>
            </w:r>
          </w:p>
        </w:tc>
        <w:tc>
          <w:tcPr>
            <w:tcW w:w="4755" w:type="dxa"/>
            <w:shd w:val="clear" w:color="auto" w:fill="D9D9D9" w:themeFill="background1" w:themeFillShade="D9"/>
          </w:tcPr>
          <w:p w14:paraId="2FE2DFDE" w14:textId="77777777" w:rsidR="00F113B7" w:rsidRDefault="00ED44E2">
            <w:pPr>
              <w:pStyle w:val="TableParagraph"/>
              <w:spacing w:before="103"/>
              <w:ind w:right="220"/>
            </w:pPr>
            <w:r>
              <w:t>Girls having their private parts cut, removed or sewn up</w:t>
            </w:r>
          </w:p>
        </w:tc>
        <w:tc>
          <w:tcPr>
            <w:tcW w:w="2700" w:type="dxa"/>
            <w:shd w:val="clear" w:color="auto" w:fill="D9D9D9" w:themeFill="background1" w:themeFillShade="D9"/>
          </w:tcPr>
          <w:p w14:paraId="2DB303BE" w14:textId="77777777" w:rsidR="00F113B7" w:rsidRDefault="00ED44E2">
            <w:pPr>
              <w:pStyle w:val="TableParagraph"/>
              <w:spacing w:before="103"/>
              <w:ind w:right="556"/>
            </w:pPr>
            <w:r>
              <w:t>1 Happens all the time 2 Happens sometimes</w:t>
            </w:r>
          </w:p>
          <w:p w14:paraId="47A35D6D" w14:textId="77777777" w:rsidR="00F113B7" w:rsidRDefault="00ED44E2">
            <w:pPr>
              <w:pStyle w:val="TableParagraph"/>
              <w:spacing w:before="3"/>
            </w:pPr>
            <w:r>
              <w:t>3 Rarely happens</w:t>
            </w:r>
          </w:p>
          <w:p w14:paraId="6143EA6C" w14:textId="77777777" w:rsidR="00F113B7" w:rsidRDefault="00ED44E2">
            <w:pPr>
              <w:pStyle w:val="TableParagraph"/>
              <w:spacing w:before="1"/>
            </w:pPr>
            <w:r>
              <w:t>97 Don’t know</w:t>
            </w:r>
          </w:p>
        </w:tc>
        <w:tc>
          <w:tcPr>
            <w:tcW w:w="1215" w:type="dxa"/>
            <w:shd w:val="clear" w:color="auto" w:fill="D9D9D9" w:themeFill="background1" w:themeFillShade="D9"/>
          </w:tcPr>
          <w:p w14:paraId="05852A8C" w14:textId="77777777" w:rsidR="00F113B7" w:rsidRDefault="00F113B7">
            <w:pPr>
              <w:pStyle w:val="TableParagraph"/>
              <w:ind w:left="0"/>
              <w:rPr>
                <w:rFonts w:ascii="Times New Roman"/>
                <w:sz w:val="20"/>
              </w:rPr>
            </w:pPr>
          </w:p>
        </w:tc>
      </w:tr>
    </w:tbl>
    <w:p w14:paraId="7229FFDE"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23DE535" w14:textId="77777777" w:rsidTr="00C10E87">
        <w:trPr>
          <w:trHeight w:val="1555"/>
        </w:trPr>
        <w:tc>
          <w:tcPr>
            <w:tcW w:w="690" w:type="dxa"/>
            <w:shd w:val="clear" w:color="auto" w:fill="D9D9D9" w:themeFill="background1" w:themeFillShade="D9"/>
          </w:tcPr>
          <w:p w14:paraId="5049E022" w14:textId="77777777" w:rsidR="00F113B7" w:rsidRDefault="00ED44E2">
            <w:pPr>
              <w:pStyle w:val="TableParagraph"/>
              <w:spacing w:before="103"/>
            </w:pPr>
            <w:r>
              <w:lastRenderedPageBreak/>
              <w:t>F8</w:t>
            </w:r>
          </w:p>
        </w:tc>
        <w:tc>
          <w:tcPr>
            <w:tcW w:w="4755" w:type="dxa"/>
            <w:shd w:val="clear" w:color="auto" w:fill="D9D9D9" w:themeFill="background1" w:themeFillShade="D9"/>
          </w:tcPr>
          <w:p w14:paraId="3D285530" w14:textId="77777777" w:rsidR="00F113B7" w:rsidRDefault="00ED44E2">
            <w:pPr>
              <w:pStyle w:val="TableParagraph"/>
              <w:spacing w:before="103"/>
            </w:pPr>
            <w:r>
              <w:t>Children watching pornographic images</w:t>
            </w:r>
          </w:p>
        </w:tc>
        <w:tc>
          <w:tcPr>
            <w:tcW w:w="2700" w:type="dxa"/>
            <w:shd w:val="clear" w:color="auto" w:fill="D9D9D9" w:themeFill="background1" w:themeFillShade="D9"/>
          </w:tcPr>
          <w:p w14:paraId="4F58EE4D" w14:textId="77777777" w:rsidR="00F113B7" w:rsidRDefault="00ED44E2">
            <w:pPr>
              <w:pStyle w:val="TableParagraph"/>
              <w:spacing w:before="103"/>
              <w:ind w:right="556"/>
            </w:pPr>
            <w:r>
              <w:t>1 Happens all the time 2 Happens sometimes</w:t>
            </w:r>
          </w:p>
          <w:p w14:paraId="21BACDFA" w14:textId="77777777" w:rsidR="00F113B7" w:rsidRDefault="00ED44E2">
            <w:pPr>
              <w:pStyle w:val="TableParagraph"/>
              <w:numPr>
                <w:ilvl w:val="0"/>
                <w:numId w:val="136"/>
              </w:numPr>
              <w:tabs>
                <w:tab w:val="left" w:pos="257"/>
              </w:tabs>
              <w:spacing w:before="3"/>
              <w:ind w:hanging="163"/>
            </w:pPr>
            <w:r>
              <w:t>Rarely</w:t>
            </w:r>
            <w:r>
              <w:rPr>
                <w:spacing w:val="-12"/>
              </w:rPr>
              <w:t xml:space="preserve"> </w:t>
            </w:r>
            <w:r>
              <w:t>happens</w:t>
            </w:r>
          </w:p>
          <w:p w14:paraId="167CA6AC" w14:textId="77777777" w:rsidR="00F113B7" w:rsidRDefault="00ED44E2">
            <w:pPr>
              <w:pStyle w:val="TableParagraph"/>
              <w:numPr>
                <w:ilvl w:val="0"/>
                <w:numId w:val="136"/>
              </w:numPr>
              <w:tabs>
                <w:tab w:val="left" w:pos="257"/>
              </w:tabs>
              <w:spacing w:before="1"/>
              <w:ind w:hanging="163"/>
            </w:pPr>
            <w:r>
              <w:t>Never</w:t>
            </w:r>
            <w:r>
              <w:rPr>
                <w:spacing w:val="-11"/>
              </w:rPr>
              <w:t xml:space="preserve"> </w:t>
            </w:r>
            <w:r>
              <w:t>happens</w:t>
            </w:r>
          </w:p>
          <w:p w14:paraId="4712C676" w14:textId="77777777" w:rsidR="00F113B7" w:rsidRDefault="00ED44E2">
            <w:pPr>
              <w:pStyle w:val="TableParagraph"/>
              <w:spacing w:before="1"/>
            </w:pPr>
            <w:r>
              <w:t>97 Don’t know</w:t>
            </w:r>
          </w:p>
        </w:tc>
        <w:tc>
          <w:tcPr>
            <w:tcW w:w="1215" w:type="dxa"/>
            <w:shd w:val="clear" w:color="auto" w:fill="D9D9D9" w:themeFill="background1" w:themeFillShade="D9"/>
          </w:tcPr>
          <w:p w14:paraId="36547CA0" w14:textId="77777777" w:rsidR="00F113B7" w:rsidRDefault="00F113B7">
            <w:pPr>
              <w:pStyle w:val="TableParagraph"/>
              <w:ind w:left="0"/>
              <w:rPr>
                <w:rFonts w:ascii="Times New Roman"/>
                <w:sz w:val="20"/>
              </w:rPr>
            </w:pPr>
          </w:p>
        </w:tc>
      </w:tr>
      <w:tr w:rsidR="00F113B7" w14:paraId="494E1E46" w14:textId="77777777" w:rsidTr="00C10E87">
        <w:trPr>
          <w:trHeight w:val="10735"/>
        </w:trPr>
        <w:tc>
          <w:tcPr>
            <w:tcW w:w="690" w:type="dxa"/>
            <w:shd w:val="clear" w:color="auto" w:fill="D9D9D9" w:themeFill="background1" w:themeFillShade="D9"/>
          </w:tcPr>
          <w:p w14:paraId="7B8F0F59" w14:textId="77777777" w:rsidR="00F113B7" w:rsidRDefault="00ED44E2">
            <w:pPr>
              <w:pStyle w:val="TableParagraph"/>
              <w:spacing w:before="103"/>
            </w:pPr>
            <w:r>
              <w:t>F9</w:t>
            </w:r>
          </w:p>
        </w:tc>
        <w:tc>
          <w:tcPr>
            <w:tcW w:w="4755" w:type="dxa"/>
            <w:shd w:val="clear" w:color="auto" w:fill="D9D9D9" w:themeFill="background1" w:themeFillShade="D9"/>
          </w:tcPr>
          <w:p w14:paraId="3A4CB528" w14:textId="77777777" w:rsidR="00F113B7" w:rsidRDefault="00ED44E2">
            <w:pPr>
              <w:pStyle w:val="TableParagraph"/>
              <w:spacing w:before="103"/>
              <w:ind w:right="93"/>
              <w:jc w:val="both"/>
            </w:pPr>
            <w:r>
              <w:t>Of these situations I just mentioned, which ones are you most concerned about, if any?</w:t>
            </w:r>
          </w:p>
          <w:p w14:paraId="2BCE81B2" w14:textId="77777777" w:rsidR="00F113B7" w:rsidRDefault="00ED44E2">
            <w:pPr>
              <w:pStyle w:val="TableParagraph"/>
              <w:spacing w:before="3"/>
              <w:ind w:right="96"/>
              <w:jc w:val="both"/>
              <w:rPr>
                <w:i/>
              </w:rPr>
            </w:pPr>
            <w:r>
              <w:rPr>
                <w:i/>
              </w:rPr>
              <w:t>[Do not read each one in turn; if the respondent asks for clarification, the issue does not have to be happening in their community for them to be worried about it]</w:t>
            </w:r>
          </w:p>
        </w:tc>
        <w:tc>
          <w:tcPr>
            <w:tcW w:w="2700" w:type="dxa"/>
            <w:shd w:val="clear" w:color="auto" w:fill="D9D9D9" w:themeFill="background1" w:themeFillShade="D9"/>
          </w:tcPr>
          <w:p w14:paraId="2C524C0D" w14:textId="77777777" w:rsidR="00F113B7" w:rsidRDefault="00ED44E2">
            <w:pPr>
              <w:pStyle w:val="TableParagraph"/>
              <w:numPr>
                <w:ilvl w:val="0"/>
                <w:numId w:val="135"/>
              </w:numPr>
              <w:tabs>
                <w:tab w:val="left" w:pos="257"/>
              </w:tabs>
              <w:spacing w:before="103"/>
              <w:ind w:left="94" w:right="130" w:firstLine="0"/>
            </w:pPr>
            <w:r>
              <w:t>Children having sex for money or other things they need (like shelter, food and clothes)</w:t>
            </w:r>
          </w:p>
          <w:p w14:paraId="6C3C6603" w14:textId="77777777" w:rsidR="00F113B7" w:rsidRDefault="00ED44E2">
            <w:pPr>
              <w:pStyle w:val="TableParagraph"/>
              <w:numPr>
                <w:ilvl w:val="0"/>
                <w:numId w:val="135"/>
              </w:numPr>
              <w:tabs>
                <w:tab w:val="left" w:pos="257"/>
              </w:tabs>
              <w:spacing w:before="5"/>
              <w:ind w:left="94" w:right="177" w:firstLine="0"/>
              <w:jc w:val="both"/>
            </w:pPr>
            <w:r>
              <w:t>Children being forced by someone to have sex with someone else (so that the “first” person can take the money the child</w:t>
            </w:r>
            <w:r>
              <w:rPr>
                <w:spacing w:val="-8"/>
              </w:rPr>
              <w:t xml:space="preserve"> </w:t>
            </w:r>
            <w:r>
              <w:t>earns)</w:t>
            </w:r>
          </w:p>
          <w:p w14:paraId="64227261" w14:textId="77777777" w:rsidR="00F113B7" w:rsidRDefault="00ED44E2">
            <w:pPr>
              <w:pStyle w:val="TableParagraph"/>
              <w:numPr>
                <w:ilvl w:val="0"/>
                <w:numId w:val="135"/>
              </w:numPr>
              <w:tabs>
                <w:tab w:val="left" w:pos="257"/>
              </w:tabs>
              <w:spacing w:before="8"/>
              <w:ind w:left="94" w:right="148" w:firstLine="0"/>
            </w:pPr>
            <w:r>
              <w:t>Children being tricked into leaving home,</w:t>
            </w:r>
            <w:r>
              <w:rPr>
                <w:spacing w:val="-21"/>
              </w:rPr>
              <w:t xml:space="preserve"> </w:t>
            </w:r>
            <w:r>
              <w:t>thinking they will get a good job or education, but instead being forced to work hard for little or no money – often in bad</w:t>
            </w:r>
            <w:r>
              <w:rPr>
                <w:spacing w:val="-8"/>
              </w:rPr>
              <w:t xml:space="preserve"> </w:t>
            </w:r>
            <w:r>
              <w:t>conditions</w:t>
            </w:r>
          </w:p>
          <w:p w14:paraId="188AE5A8" w14:textId="77777777" w:rsidR="00F113B7" w:rsidRDefault="00ED44E2">
            <w:pPr>
              <w:pStyle w:val="TableParagraph"/>
              <w:numPr>
                <w:ilvl w:val="0"/>
                <w:numId w:val="135"/>
              </w:numPr>
              <w:tabs>
                <w:tab w:val="left" w:pos="257"/>
              </w:tabs>
              <w:spacing w:before="10"/>
              <w:ind w:left="94" w:right="93" w:firstLine="0"/>
            </w:pPr>
            <w:r>
              <w:t>Children being tricked into leaving home, thinking they will get a good job or education, but instead being forced to have sex</w:t>
            </w:r>
            <w:r>
              <w:rPr>
                <w:spacing w:val="-21"/>
              </w:rPr>
              <w:t xml:space="preserve"> </w:t>
            </w:r>
            <w:r>
              <w:t>for money</w:t>
            </w:r>
          </w:p>
          <w:p w14:paraId="23991F85" w14:textId="77777777" w:rsidR="00F113B7" w:rsidRDefault="00ED44E2">
            <w:pPr>
              <w:pStyle w:val="TableParagraph"/>
              <w:numPr>
                <w:ilvl w:val="0"/>
                <w:numId w:val="135"/>
              </w:numPr>
              <w:tabs>
                <w:tab w:val="left" w:pos="257"/>
              </w:tabs>
              <w:spacing w:before="8"/>
              <w:ind w:left="94" w:right="274" w:firstLine="0"/>
              <w:jc w:val="both"/>
            </w:pPr>
            <w:r>
              <w:t>Children being made to take part in sexual</w:t>
            </w:r>
            <w:r>
              <w:rPr>
                <w:spacing w:val="-20"/>
              </w:rPr>
              <w:t xml:space="preserve"> </w:t>
            </w:r>
            <w:r>
              <w:t>photos or</w:t>
            </w:r>
            <w:r>
              <w:rPr>
                <w:spacing w:val="-2"/>
              </w:rPr>
              <w:t xml:space="preserve"> </w:t>
            </w:r>
            <w:r>
              <w:t>videos</w:t>
            </w:r>
          </w:p>
          <w:p w14:paraId="445B01B7" w14:textId="77777777" w:rsidR="00F113B7" w:rsidRDefault="00ED44E2">
            <w:pPr>
              <w:pStyle w:val="TableParagraph"/>
              <w:numPr>
                <w:ilvl w:val="0"/>
                <w:numId w:val="135"/>
              </w:numPr>
              <w:tabs>
                <w:tab w:val="left" w:pos="257"/>
              </w:tabs>
              <w:spacing w:before="5"/>
              <w:ind w:left="94" w:right="177" w:firstLine="0"/>
            </w:pPr>
            <w:r>
              <w:t>Children being tricked</w:t>
            </w:r>
            <w:r>
              <w:rPr>
                <w:spacing w:val="-19"/>
              </w:rPr>
              <w:t xml:space="preserve"> </w:t>
            </w:r>
            <w:r>
              <w:t>on the Internet into doing something sexual, or doing something sexual through the Internet that they might later</w:t>
            </w:r>
            <w:r>
              <w:rPr>
                <w:spacing w:val="-4"/>
              </w:rPr>
              <w:t xml:space="preserve"> </w:t>
            </w:r>
            <w:r>
              <w:t>regret</w:t>
            </w:r>
          </w:p>
          <w:p w14:paraId="725D9F7F" w14:textId="77777777" w:rsidR="00F113B7" w:rsidRDefault="00ED44E2">
            <w:pPr>
              <w:pStyle w:val="TableParagraph"/>
              <w:numPr>
                <w:ilvl w:val="0"/>
                <w:numId w:val="135"/>
              </w:numPr>
              <w:tabs>
                <w:tab w:val="left" w:pos="257"/>
              </w:tabs>
              <w:spacing w:before="8"/>
              <w:ind w:left="94" w:right="127" w:firstLine="0"/>
            </w:pPr>
            <w:r>
              <w:t>Girls having their private parts cut, removed or sewn up</w:t>
            </w:r>
          </w:p>
          <w:p w14:paraId="0CBCB90F" w14:textId="77777777" w:rsidR="00F113B7" w:rsidRDefault="00ED44E2">
            <w:pPr>
              <w:pStyle w:val="TableParagraph"/>
              <w:numPr>
                <w:ilvl w:val="0"/>
                <w:numId w:val="135"/>
              </w:numPr>
              <w:tabs>
                <w:tab w:val="left" w:pos="257"/>
              </w:tabs>
              <w:spacing w:before="5"/>
              <w:ind w:left="94" w:right="703" w:firstLine="0"/>
            </w:pPr>
            <w:r>
              <w:t>Children watching pornographic images 9 None of</w:t>
            </w:r>
            <w:r>
              <w:rPr>
                <w:spacing w:val="-5"/>
              </w:rPr>
              <w:t xml:space="preserve"> </w:t>
            </w:r>
            <w:r>
              <w:t>these</w:t>
            </w:r>
          </w:p>
          <w:p w14:paraId="3F1439E8" w14:textId="77777777" w:rsidR="00F113B7" w:rsidRDefault="00ED44E2">
            <w:pPr>
              <w:pStyle w:val="TableParagraph"/>
              <w:spacing w:before="4"/>
            </w:pPr>
            <w:r>
              <w:t>10 Other</w:t>
            </w:r>
          </w:p>
          <w:p w14:paraId="05FE61BC" w14:textId="77777777" w:rsidR="00F113B7" w:rsidRDefault="00ED44E2">
            <w:pPr>
              <w:pStyle w:val="TableParagraph"/>
              <w:spacing w:before="2"/>
            </w:pPr>
            <w:r>
              <w:t>97 Don’t know</w:t>
            </w:r>
          </w:p>
        </w:tc>
        <w:tc>
          <w:tcPr>
            <w:tcW w:w="1215" w:type="dxa"/>
            <w:shd w:val="clear" w:color="auto" w:fill="D9D9D9" w:themeFill="background1" w:themeFillShade="D9"/>
          </w:tcPr>
          <w:p w14:paraId="0AF824B8" w14:textId="77777777" w:rsidR="00F113B7" w:rsidRDefault="00ED44E2">
            <w:pPr>
              <w:pStyle w:val="TableParagraph"/>
              <w:spacing w:before="103"/>
            </w:pPr>
            <w:r>
              <w:t>F10</w:t>
            </w:r>
          </w:p>
          <w:p w14:paraId="6CA55BE4" w14:textId="77777777" w:rsidR="00F113B7" w:rsidRDefault="00F113B7">
            <w:pPr>
              <w:pStyle w:val="TableParagraph"/>
              <w:ind w:left="0"/>
            </w:pPr>
          </w:p>
          <w:p w14:paraId="1EC32ABF" w14:textId="77777777" w:rsidR="00F113B7" w:rsidRDefault="00F113B7">
            <w:pPr>
              <w:pStyle w:val="TableParagraph"/>
              <w:ind w:left="0"/>
            </w:pPr>
          </w:p>
          <w:p w14:paraId="404BB109" w14:textId="77777777" w:rsidR="00F113B7" w:rsidRDefault="00F113B7">
            <w:pPr>
              <w:pStyle w:val="TableParagraph"/>
              <w:spacing w:before="5"/>
              <w:ind w:left="0"/>
            </w:pPr>
          </w:p>
          <w:p w14:paraId="32D38355" w14:textId="77777777" w:rsidR="00F113B7" w:rsidRDefault="00ED44E2">
            <w:pPr>
              <w:pStyle w:val="TableParagraph"/>
            </w:pPr>
            <w:r>
              <w:t>F10</w:t>
            </w:r>
          </w:p>
          <w:p w14:paraId="77621E48" w14:textId="77777777" w:rsidR="00F113B7" w:rsidRDefault="00F113B7">
            <w:pPr>
              <w:pStyle w:val="TableParagraph"/>
              <w:ind w:left="0"/>
            </w:pPr>
          </w:p>
          <w:p w14:paraId="0A309829" w14:textId="77777777" w:rsidR="00F113B7" w:rsidRDefault="00F113B7">
            <w:pPr>
              <w:pStyle w:val="TableParagraph"/>
              <w:ind w:left="0"/>
            </w:pPr>
          </w:p>
          <w:p w14:paraId="054A14DF" w14:textId="77777777" w:rsidR="00F113B7" w:rsidRDefault="00F113B7">
            <w:pPr>
              <w:pStyle w:val="TableParagraph"/>
              <w:ind w:left="0"/>
            </w:pPr>
          </w:p>
          <w:p w14:paraId="060F566E" w14:textId="77777777" w:rsidR="00F113B7" w:rsidRDefault="00F113B7">
            <w:pPr>
              <w:pStyle w:val="TableParagraph"/>
              <w:spacing w:before="8"/>
              <w:ind w:left="0"/>
            </w:pPr>
          </w:p>
          <w:p w14:paraId="15735BE8" w14:textId="77777777" w:rsidR="00F113B7" w:rsidRDefault="00ED44E2">
            <w:pPr>
              <w:pStyle w:val="TableParagraph"/>
            </w:pPr>
            <w:r>
              <w:t>F10</w:t>
            </w:r>
          </w:p>
          <w:p w14:paraId="059991A0" w14:textId="77777777" w:rsidR="00F113B7" w:rsidRDefault="00F113B7">
            <w:pPr>
              <w:pStyle w:val="TableParagraph"/>
              <w:ind w:left="0"/>
            </w:pPr>
          </w:p>
          <w:p w14:paraId="6F745F65" w14:textId="77777777" w:rsidR="00F113B7" w:rsidRDefault="00F113B7">
            <w:pPr>
              <w:pStyle w:val="TableParagraph"/>
              <w:ind w:left="0"/>
            </w:pPr>
          </w:p>
          <w:p w14:paraId="5E7C8F57" w14:textId="77777777" w:rsidR="00F113B7" w:rsidRDefault="00F113B7">
            <w:pPr>
              <w:pStyle w:val="TableParagraph"/>
              <w:ind w:left="0"/>
            </w:pPr>
          </w:p>
          <w:p w14:paraId="6B93DAF0" w14:textId="77777777" w:rsidR="00F113B7" w:rsidRDefault="00F113B7">
            <w:pPr>
              <w:pStyle w:val="TableParagraph"/>
              <w:ind w:left="0"/>
            </w:pPr>
          </w:p>
          <w:p w14:paraId="22431D54" w14:textId="77777777" w:rsidR="00F113B7" w:rsidRDefault="00F113B7">
            <w:pPr>
              <w:pStyle w:val="TableParagraph"/>
              <w:ind w:left="0"/>
            </w:pPr>
          </w:p>
          <w:p w14:paraId="03C8E7FA" w14:textId="77777777" w:rsidR="00F113B7" w:rsidRDefault="00F113B7">
            <w:pPr>
              <w:pStyle w:val="TableParagraph"/>
              <w:spacing w:before="10"/>
              <w:ind w:left="0"/>
            </w:pPr>
          </w:p>
          <w:p w14:paraId="4D7807BC" w14:textId="77777777" w:rsidR="00F113B7" w:rsidRDefault="00ED44E2">
            <w:pPr>
              <w:pStyle w:val="TableParagraph"/>
            </w:pPr>
            <w:r>
              <w:t>F10</w:t>
            </w:r>
          </w:p>
          <w:p w14:paraId="10CD8DB1" w14:textId="77777777" w:rsidR="00F113B7" w:rsidRDefault="00F113B7">
            <w:pPr>
              <w:pStyle w:val="TableParagraph"/>
              <w:ind w:left="0"/>
            </w:pPr>
          </w:p>
          <w:p w14:paraId="38C18356" w14:textId="77777777" w:rsidR="00F113B7" w:rsidRDefault="00F113B7">
            <w:pPr>
              <w:pStyle w:val="TableParagraph"/>
              <w:ind w:left="0"/>
            </w:pPr>
          </w:p>
          <w:p w14:paraId="72D85162" w14:textId="77777777" w:rsidR="00F113B7" w:rsidRDefault="00F113B7">
            <w:pPr>
              <w:pStyle w:val="TableParagraph"/>
              <w:ind w:left="0"/>
            </w:pPr>
          </w:p>
          <w:p w14:paraId="6FB6FFF4" w14:textId="77777777" w:rsidR="00F113B7" w:rsidRDefault="00F113B7">
            <w:pPr>
              <w:pStyle w:val="TableParagraph"/>
              <w:ind w:left="0"/>
            </w:pPr>
          </w:p>
          <w:p w14:paraId="5A862E72" w14:textId="77777777" w:rsidR="00F113B7" w:rsidRDefault="00F113B7">
            <w:pPr>
              <w:pStyle w:val="TableParagraph"/>
              <w:spacing w:before="8"/>
              <w:ind w:left="0"/>
            </w:pPr>
          </w:p>
          <w:p w14:paraId="68B0C086" w14:textId="77777777" w:rsidR="00F113B7" w:rsidRDefault="00ED44E2">
            <w:pPr>
              <w:pStyle w:val="TableParagraph"/>
            </w:pPr>
            <w:r>
              <w:t>F10</w:t>
            </w:r>
          </w:p>
          <w:p w14:paraId="5FD6D135" w14:textId="77777777" w:rsidR="00F113B7" w:rsidRDefault="00F113B7">
            <w:pPr>
              <w:pStyle w:val="TableParagraph"/>
              <w:ind w:left="0"/>
            </w:pPr>
          </w:p>
          <w:p w14:paraId="4F24DA1C" w14:textId="77777777" w:rsidR="00F113B7" w:rsidRDefault="00F113B7">
            <w:pPr>
              <w:pStyle w:val="TableParagraph"/>
              <w:spacing w:before="5"/>
              <w:ind w:left="0"/>
            </w:pPr>
          </w:p>
          <w:p w14:paraId="53D047AD" w14:textId="77777777" w:rsidR="00F113B7" w:rsidRDefault="00ED44E2">
            <w:pPr>
              <w:pStyle w:val="TableParagraph"/>
            </w:pPr>
            <w:r>
              <w:t>F10</w:t>
            </w:r>
          </w:p>
          <w:p w14:paraId="785A9A13" w14:textId="77777777" w:rsidR="00F113B7" w:rsidRDefault="00F113B7">
            <w:pPr>
              <w:pStyle w:val="TableParagraph"/>
              <w:ind w:left="0"/>
            </w:pPr>
          </w:p>
          <w:p w14:paraId="46D5D020" w14:textId="77777777" w:rsidR="00F113B7" w:rsidRDefault="00F113B7">
            <w:pPr>
              <w:pStyle w:val="TableParagraph"/>
              <w:ind w:left="0"/>
            </w:pPr>
          </w:p>
          <w:p w14:paraId="139E33F8" w14:textId="77777777" w:rsidR="00F113B7" w:rsidRDefault="00F113B7">
            <w:pPr>
              <w:pStyle w:val="TableParagraph"/>
              <w:ind w:left="0"/>
            </w:pPr>
          </w:p>
          <w:p w14:paraId="373C6A7D" w14:textId="77777777" w:rsidR="00F113B7" w:rsidRDefault="00F113B7">
            <w:pPr>
              <w:pStyle w:val="TableParagraph"/>
              <w:ind w:left="0"/>
            </w:pPr>
          </w:p>
          <w:p w14:paraId="23CE1C7F" w14:textId="77777777" w:rsidR="00F113B7" w:rsidRDefault="00F113B7">
            <w:pPr>
              <w:pStyle w:val="TableParagraph"/>
              <w:spacing w:before="8"/>
              <w:ind w:left="0"/>
            </w:pPr>
          </w:p>
          <w:p w14:paraId="3527FADF" w14:textId="77777777" w:rsidR="00F113B7" w:rsidRDefault="00ED44E2">
            <w:pPr>
              <w:pStyle w:val="TableParagraph"/>
            </w:pPr>
            <w:r>
              <w:t>F10</w:t>
            </w:r>
          </w:p>
          <w:p w14:paraId="59D00278" w14:textId="77777777" w:rsidR="00F113B7" w:rsidRDefault="00F113B7">
            <w:pPr>
              <w:pStyle w:val="TableParagraph"/>
              <w:ind w:left="0"/>
            </w:pPr>
          </w:p>
          <w:p w14:paraId="1BFB9E0C" w14:textId="77777777" w:rsidR="00F113B7" w:rsidRDefault="00F113B7">
            <w:pPr>
              <w:pStyle w:val="TableParagraph"/>
              <w:spacing w:before="5"/>
              <w:ind w:left="0"/>
            </w:pPr>
          </w:p>
          <w:p w14:paraId="1EEAEDC8" w14:textId="77777777" w:rsidR="00F113B7" w:rsidRDefault="00ED44E2">
            <w:pPr>
              <w:pStyle w:val="TableParagraph"/>
            </w:pPr>
            <w:r>
              <w:t>F10</w:t>
            </w:r>
          </w:p>
          <w:p w14:paraId="35B0C6B5" w14:textId="77777777" w:rsidR="00F113B7" w:rsidRDefault="00F113B7">
            <w:pPr>
              <w:pStyle w:val="TableParagraph"/>
              <w:spacing w:before="3"/>
              <w:ind w:left="0"/>
            </w:pPr>
          </w:p>
          <w:p w14:paraId="59C3D84E" w14:textId="77777777" w:rsidR="00F113B7" w:rsidRDefault="00ED44E2">
            <w:pPr>
              <w:pStyle w:val="TableParagraph"/>
              <w:ind w:right="758"/>
              <w:jc w:val="both"/>
            </w:pPr>
            <w:r>
              <w:t>F10 F9A F10</w:t>
            </w:r>
          </w:p>
        </w:tc>
      </w:tr>
      <w:tr w:rsidR="00F113B7" w14:paraId="798F06BA" w14:textId="77777777" w:rsidTr="00C10E87">
        <w:trPr>
          <w:trHeight w:val="475"/>
        </w:trPr>
        <w:tc>
          <w:tcPr>
            <w:tcW w:w="690" w:type="dxa"/>
            <w:shd w:val="clear" w:color="auto" w:fill="D9D9D9" w:themeFill="background1" w:themeFillShade="D9"/>
          </w:tcPr>
          <w:p w14:paraId="54EC3985" w14:textId="77777777" w:rsidR="00F113B7" w:rsidRDefault="00ED44E2">
            <w:pPr>
              <w:pStyle w:val="TableParagraph"/>
              <w:spacing w:before="103"/>
            </w:pPr>
            <w:r>
              <w:t>F9A</w:t>
            </w:r>
          </w:p>
        </w:tc>
        <w:tc>
          <w:tcPr>
            <w:tcW w:w="4755" w:type="dxa"/>
            <w:shd w:val="clear" w:color="auto" w:fill="D9D9D9" w:themeFill="background1" w:themeFillShade="D9"/>
          </w:tcPr>
          <w:p w14:paraId="05679835" w14:textId="77777777" w:rsidR="00F113B7" w:rsidRDefault="00ED44E2">
            <w:pPr>
              <w:pStyle w:val="TableParagraph"/>
              <w:spacing w:before="103"/>
            </w:pPr>
            <w:r>
              <w:t>Specify other situation of concern</w:t>
            </w:r>
          </w:p>
        </w:tc>
        <w:tc>
          <w:tcPr>
            <w:tcW w:w="2700" w:type="dxa"/>
            <w:shd w:val="clear" w:color="auto" w:fill="D9D9D9" w:themeFill="background1" w:themeFillShade="D9"/>
          </w:tcPr>
          <w:p w14:paraId="7246EA84"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259FABD0" w14:textId="77777777" w:rsidR="00F113B7" w:rsidRDefault="00F113B7">
            <w:pPr>
              <w:pStyle w:val="TableParagraph"/>
              <w:ind w:left="0"/>
              <w:rPr>
                <w:rFonts w:ascii="Times New Roman"/>
                <w:sz w:val="20"/>
              </w:rPr>
            </w:pPr>
          </w:p>
        </w:tc>
      </w:tr>
    </w:tbl>
    <w:p w14:paraId="7F02084D"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5B9465F" w14:textId="77777777" w:rsidTr="00C10E87">
        <w:trPr>
          <w:trHeight w:val="1015"/>
        </w:trPr>
        <w:tc>
          <w:tcPr>
            <w:tcW w:w="690" w:type="dxa"/>
            <w:shd w:val="clear" w:color="auto" w:fill="D9D9D9" w:themeFill="background1" w:themeFillShade="D9"/>
          </w:tcPr>
          <w:p w14:paraId="0C056032" w14:textId="77777777" w:rsidR="00F113B7" w:rsidRDefault="00ED44E2">
            <w:pPr>
              <w:pStyle w:val="TableParagraph"/>
              <w:spacing w:before="103"/>
            </w:pPr>
            <w:r>
              <w:lastRenderedPageBreak/>
              <w:t>F10</w:t>
            </w:r>
          </w:p>
        </w:tc>
        <w:tc>
          <w:tcPr>
            <w:tcW w:w="4755" w:type="dxa"/>
            <w:shd w:val="clear" w:color="auto" w:fill="D9D9D9" w:themeFill="background1" w:themeFillShade="D9"/>
          </w:tcPr>
          <w:p w14:paraId="45481922" w14:textId="77777777" w:rsidR="00F113B7" w:rsidRDefault="00ED44E2">
            <w:pPr>
              <w:pStyle w:val="TableParagraph"/>
              <w:spacing w:before="103"/>
              <w:ind w:right="96"/>
              <w:jc w:val="both"/>
            </w:pPr>
            <w:r>
              <w:t>In the past 12 months, have you heard anyone speak in public about ways to stop girls having their private parts cut, removed or sewn up?</w:t>
            </w:r>
          </w:p>
        </w:tc>
        <w:tc>
          <w:tcPr>
            <w:tcW w:w="2700" w:type="dxa"/>
            <w:shd w:val="clear" w:color="auto" w:fill="D9D9D9" w:themeFill="background1" w:themeFillShade="D9"/>
          </w:tcPr>
          <w:p w14:paraId="79F90550" w14:textId="77777777" w:rsidR="00F113B7" w:rsidRDefault="00ED44E2">
            <w:pPr>
              <w:pStyle w:val="TableParagraph"/>
              <w:numPr>
                <w:ilvl w:val="0"/>
                <w:numId w:val="134"/>
              </w:numPr>
              <w:tabs>
                <w:tab w:val="left" w:pos="257"/>
              </w:tabs>
              <w:spacing w:before="103"/>
              <w:ind w:hanging="163"/>
            </w:pPr>
            <w:r>
              <w:t>Yes</w:t>
            </w:r>
          </w:p>
          <w:p w14:paraId="614DD7B4" w14:textId="77777777" w:rsidR="00F113B7" w:rsidRDefault="00ED44E2">
            <w:pPr>
              <w:pStyle w:val="TableParagraph"/>
              <w:numPr>
                <w:ilvl w:val="0"/>
                <w:numId w:val="134"/>
              </w:numPr>
              <w:tabs>
                <w:tab w:val="left" w:pos="257"/>
              </w:tabs>
              <w:spacing w:before="1"/>
              <w:ind w:hanging="163"/>
            </w:pPr>
            <w:r>
              <w:t>No</w:t>
            </w:r>
          </w:p>
          <w:p w14:paraId="02590829" w14:textId="77777777" w:rsidR="00F113B7" w:rsidRDefault="00ED44E2">
            <w:pPr>
              <w:pStyle w:val="TableParagraph"/>
              <w:spacing w:before="2"/>
            </w:pPr>
            <w:r>
              <w:t>97 Don’t know</w:t>
            </w:r>
          </w:p>
        </w:tc>
        <w:tc>
          <w:tcPr>
            <w:tcW w:w="1215" w:type="dxa"/>
            <w:shd w:val="clear" w:color="auto" w:fill="D9D9D9" w:themeFill="background1" w:themeFillShade="D9"/>
          </w:tcPr>
          <w:p w14:paraId="2C9AB25C" w14:textId="77777777" w:rsidR="00F113B7" w:rsidRDefault="00ED44E2">
            <w:pPr>
              <w:pStyle w:val="TableParagraph"/>
              <w:spacing w:before="103"/>
              <w:ind w:right="774"/>
              <w:jc w:val="both"/>
            </w:pPr>
            <w:r>
              <w:t xml:space="preserve">F11 F12 </w:t>
            </w:r>
            <w:proofErr w:type="spellStart"/>
            <w:r>
              <w:t>F12</w:t>
            </w:r>
            <w:proofErr w:type="spellEnd"/>
          </w:p>
        </w:tc>
      </w:tr>
      <w:tr w:rsidR="00F113B7" w14:paraId="3BA3C7B1" w14:textId="77777777" w:rsidTr="00C10E87">
        <w:trPr>
          <w:trHeight w:val="2365"/>
        </w:trPr>
        <w:tc>
          <w:tcPr>
            <w:tcW w:w="690" w:type="dxa"/>
            <w:shd w:val="clear" w:color="auto" w:fill="D9D9D9" w:themeFill="background1" w:themeFillShade="D9"/>
          </w:tcPr>
          <w:p w14:paraId="6FCD77E9" w14:textId="77777777" w:rsidR="00F113B7" w:rsidRDefault="00ED44E2">
            <w:pPr>
              <w:pStyle w:val="TableParagraph"/>
              <w:spacing w:before="103"/>
            </w:pPr>
            <w:r>
              <w:t>F11</w:t>
            </w:r>
          </w:p>
        </w:tc>
        <w:tc>
          <w:tcPr>
            <w:tcW w:w="4755" w:type="dxa"/>
            <w:shd w:val="clear" w:color="auto" w:fill="D9D9D9" w:themeFill="background1" w:themeFillShade="D9"/>
          </w:tcPr>
          <w:p w14:paraId="387E17D6" w14:textId="77777777" w:rsidR="00F113B7" w:rsidRDefault="00ED44E2">
            <w:pPr>
              <w:pStyle w:val="TableParagraph"/>
              <w:spacing w:before="103"/>
            </w:pPr>
            <w:r>
              <w:t>Who did you hear speak about this in public?</w:t>
            </w:r>
          </w:p>
        </w:tc>
        <w:tc>
          <w:tcPr>
            <w:tcW w:w="2700" w:type="dxa"/>
            <w:shd w:val="clear" w:color="auto" w:fill="D9D9D9" w:themeFill="background1" w:themeFillShade="D9"/>
          </w:tcPr>
          <w:p w14:paraId="58653FB0" w14:textId="77777777" w:rsidR="00F113B7" w:rsidRDefault="00ED44E2">
            <w:pPr>
              <w:pStyle w:val="TableParagraph"/>
              <w:numPr>
                <w:ilvl w:val="0"/>
                <w:numId w:val="133"/>
              </w:numPr>
              <w:tabs>
                <w:tab w:val="left" w:pos="257"/>
              </w:tabs>
              <w:spacing w:before="103"/>
              <w:ind w:hanging="163"/>
            </w:pPr>
            <w:r>
              <w:t>Government</w:t>
            </w:r>
            <w:r>
              <w:rPr>
                <w:spacing w:val="-2"/>
              </w:rPr>
              <w:t xml:space="preserve"> </w:t>
            </w:r>
            <w:r>
              <w:t>leader</w:t>
            </w:r>
          </w:p>
          <w:p w14:paraId="3F491FB3" w14:textId="77777777" w:rsidR="00F113B7" w:rsidRDefault="00ED44E2">
            <w:pPr>
              <w:pStyle w:val="TableParagraph"/>
              <w:numPr>
                <w:ilvl w:val="0"/>
                <w:numId w:val="133"/>
              </w:numPr>
              <w:tabs>
                <w:tab w:val="left" w:pos="257"/>
              </w:tabs>
              <w:spacing w:before="1"/>
              <w:ind w:left="94" w:right="132" w:firstLine="0"/>
            </w:pPr>
            <w:r>
              <w:t>Traditional leader: Chief 3 Traditional leader: Queen Mother</w:t>
            </w:r>
          </w:p>
          <w:p w14:paraId="7351EAEB" w14:textId="77777777" w:rsidR="00F113B7" w:rsidRDefault="00ED44E2">
            <w:pPr>
              <w:pStyle w:val="TableParagraph"/>
              <w:numPr>
                <w:ilvl w:val="0"/>
                <w:numId w:val="132"/>
              </w:numPr>
              <w:tabs>
                <w:tab w:val="left" w:pos="257"/>
              </w:tabs>
              <w:spacing w:before="4"/>
              <w:ind w:hanging="163"/>
            </w:pPr>
            <w:r>
              <w:t>Religious</w:t>
            </w:r>
            <w:r>
              <w:rPr>
                <w:spacing w:val="-2"/>
              </w:rPr>
              <w:t xml:space="preserve"> </w:t>
            </w:r>
            <w:r>
              <w:t>leader</w:t>
            </w:r>
          </w:p>
          <w:p w14:paraId="28AE31DC" w14:textId="77777777" w:rsidR="00F113B7" w:rsidRDefault="00ED44E2">
            <w:pPr>
              <w:pStyle w:val="TableParagraph"/>
              <w:numPr>
                <w:ilvl w:val="0"/>
                <w:numId w:val="132"/>
              </w:numPr>
              <w:tabs>
                <w:tab w:val="left" w:pos="257"/>
              </w:tabs>
              <w:spacing w:before="2"/>
              <w:ind w:hanging="163"/>
            </w:pPr>
            <w:r>
              <w:t>Community</w:t>
            </w:r>
            <w:r>
              <w:rPr>
                <w:spacing w:val="-2"/>
              </w:rPr>
              <w:t xml:space="preserve"> </w:t>
            </w:r>
            <w:r>
              <w:t>group</w:t>
            </w:r>
          </w:p>
          <w:p w14:paraId="3DBB7B65" w14:textId="77777777" w:rsidR="00F113B7" w:rsidRDefault="00ED44E2">
            <w:pPr>
              <w:pStyle w:val="TableParagraph"/>
              <w:numPr>
                <w:ilvl w:val="0"/>
                <w:numId w:val="132"/>
              </w:numPr>
              <w:tabs>
                <w:tab w:val="left" w:pos="257"/>
              </w:tabs>
              <w:spacing w:before="1"/>
              <w:ind w:hanging="163"/>
            </w:pPr>
            <w:r>
              <w:t>Other</w:t>
            </w:r>
          </w:p>
          <w:p w14:paraId="5C79AD8D" w14:textId="77777777" w:rsidR="00F113B7" w:rsidRDefault="00ED44E2">
            <w:pPr>
              <w:pStyle w:val="TableParagraph"/>
              <w:spacing w:before="2"/>
            </w:pPr>
            <w:r>
              <w:t>97 Don’t know</w:t>
            </w:r>
          </w:p>
        </w:tc>
        <w:tc>
          <w:tcPr>
            <w:tcW w:w="1215" w:type="dxa"/>
            <w:shd w:val="clear" w:color="auto" w:fill="D9D9D9" w:themeFill="background1" w:themeFillShade="D9"/>
          </w:tcPr>
          <w:p w14:paraId="4303EE96" w14:textId="77777777" w:rsidR="00F113B7" w:rsidRDefault="00ED44E2">
            <w:pPr>
              <w:pStyle w:val="TableParagraph"/>
              <w:spacing w:before="103"/>
              <w:ind w:right="774"/>
              <w:jc w:val="both"/>
            </w:pPr>
            <w:r>
              <w:t xml:space="preserve">F12 </w:t>
            </w:r>
            <w:proofErr w:type="spellStart"/>
            <w:r>
              <w:t>F12</w:t>
            </w:r>
            <w:proofErr w:type="spellEnd"/>
            <w:r>
              <w:t xml:space="preserve"> </w:t>
            </w:r>
            <w:proofErr w:type="spellStart"/>
            <w:r>
              <w:t>F12</w:t>
            </w:r>
            <w:proofErr w:type="spellEnd"/>
          </w:p>
          <w:p w14:paraId="08E4CDB5" w14:textId="77777777" w:rsidR="00F113B7" w:rsidRDefault="00F113B7">
            <w:pPr>
              <w:pStyle w:val="TableParagraph"/>
              <w:spacing w:before="5"/>
              <w:ind w:left="0"/>
            </w:pPr>
          </w:p>
          <w:p w14:paraId="4CB44ABB" w14:textId="77777777" w:rsidR="00F113B7" w:rsidRDefault="00ED44E2">
            <w:pPr>
              <w:pStyle w:val="TableParagraph"/>
              <w:ind w:right="629"/>
            </w:pPr>
            <w:r>
              <w:t xml:space="preserve">F12 </w:t>
            </w:r>
            <w:proofErr w:type="spellStart"/>
            <w:r>
              <w:t>F12</w:t>
            </w:r>
            <w:proofErr w:type="spellEnd"/>
            <w:r>
              <w:t xml:space="preserve"> F11A F12</w:t>
            </w:r>
          </w:p>
        </w:tc>
      </w:tr>
      <w:tr w:rsidR="00F113B7" w14:paraId="28666712" w14:textId="77777777" w:rsidTr="00C10E87">
        <w:trPr>
          <w:trHeight w:val="475"/>
        </w:trPr>
        <w:tc>
          <w:tcPr>
            <w:tcW w:w="690" w:type="dxa"/>
            <w:shd w:val="clear" w:color="auto" w:fill="D9D9D9" w:themeFill="background1" w:themeFillShade="D9"/>
          </w:tcPr>
          <w:p w14:paraId="1530B063" w14:textId="77777777" w:rsidR="00F113B7" w:rsidRDefault="00ED44E2">
            <w:pPr>
              <w:pStyle w:val="TableParagraph"/>
              <w:spacing w:before="103"/>
            </w:pPr>
            <w:r>
              <w:t>F11A</w:t>
            </w:r>
          </w:p>
        </w:tc>
        <w:tc>
          <w:tcPr>
            <w:tcW w:w="4755" w:type="dxa"/>
            <w:shd w:val="clear" w:color="auto" w:fill="D9D9D9" w:themeFill="background1" w:themeFillShade="D9"/>
          </w:tcPr>
          <w:p w14:paraId="07EB8CB3" w14:textId="77777777" w:rsidR="00F113B7" w:rsidRDefault="00ED44E2">
            <w:pPr>
              <w:pStyle w:val="TableParagraph"/>
              <w:spacing w:before="103"/>
            </w:pPr>
            <w:r>
              <w:t xml:space="preserve">Specify </w:t>
            </w:r>
            <w:proofErr w:type="gramStart"/>
            <w:r>
              <w:t>other</w:t>
            </w:r>
            <w:proofErr w:type="gramEnd"/>
            <w:r>
              <w:t xml:space="preserve"> person / group</w:t>
            </w:r>
          </w:p>
        </w:tc>
        <w:tc>
          <w:tcPr>
            <w:tcW w:w="2700" w:type="dxa"/>
            <w:shd w:val="clear" w:color="auto" w:fill="D9D9D9" w:themeFill="background1" w:themeFillShade="D9"/>
          </w:tcPr>
          <w:p w14:paraId="7281747C"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6B5EA17F" w14:textId="77777777" w:rsidR="00F113B7" w:rsidRDefault="00F113B7">
            <w:pPr>
              <w:pStyle w:val="TableParagraph"/>
              <w:ind w:left="0"/>
              <w:rPr>
                <w:rFonts w:ascii="Times New Roman"/>
                <w:sz w:val="20"/>
              </w:rPr>
            </w:pPr>
          </w:p>
        </w:tc>
      </w:tr>
      <w:tr w:rsidR="00F113B7" w14:paraId="58255448" w14:textId="77777777" w:rsidTr="00C10E87">
        <w:trPr>
          <w:trHeight w:val="1015"/>
        </w:trPr>
        <w:tc>
          <w:tcPr>
            <w:tcW w:w="690" w:type="dxa"/>
            <w:shd w:val="clear" w:color="auto" w:fill="D9D9D9" w:themeFill="background1" w:themeFillShade="D9"/>
          </w:tcPr>
          <w:p w14:paraId="7B8CE099" w14:textId="77777777" w:rsidR="00F113B7" w:rsidRDefault="00ED44E2">
            <w:pPr>
              <w:pStyle w:val="TableParagraph"/>
              <w:spacing w:before="103"/>
            </w:pPr>
            <w:r>
              <w:t>F12</w:t>
            </w:r>
          </w:p>
        </w:tc>
        <w:tc>
          <w:tcPr>
            <w:tcW w:w="4755" w:type="dxa"/>
            <w:shd w:val="clear" w:color="auto" w:fill="D9D9D9" w:themeFill="background1" w:themeFillShade="D9"/>
          </w:tcPr>
          <w:p w14:paraId="66913D39" w14:textId="77777777" w:rsidR="00F113B7" w:rsidRDefault="00ED44E2">
            <w:pPr>
              <w:pStyle w:val="TableParagraph"/>
              <w:spacing w:before="103"/>
              <w:ind w:right="101"/>
            </w:pPr>
            <w:r>
              <w:t>In general, what age do you think is too young for a boy or a man to get married?</w:t>
            </w:r>
          </w:p>
          <w:p w14:paraId="6CE6A66B" w14:textId="77777777" w:rsidR="00F113B7" w:rsidRDefault="00ED44E2">
            <w:pPr>
              <w:pStyle w:val="TableParagraph"/>
              <w:spacing w:before="3"/>
              <w:rPr>
                <w:i/>
              </w:rPr>
            </w:pPr>
            <w:r>
              <w:rPr>
                <w:i/>
              </w:rPr>
              <w:t>[Age in years]</w:t>
            </w:r>
          </w:p>
        </w:tc>
        <w:tc>
          <w:tcPr>
            <w:tcW w:w="2700" w:type="dxa"/>
            <w:shd w:val="clear" w:color="auto" w:fill="D9D9D9" w:themeFill="background1" w:themeFillShade="D9"/>
          </w:tcPr>
          <w:p w14:paraId="678B5A98" w14:textId="77777777" w:rsidR="00F113B7" w:rsidRDefault="00ED44E2">
            <w:pPr>
              <w:pStyle w:val="TableParagraph"/>
              <w:spacing w:before="103"/>
              <w:ind w:right="1257"/>
            </w:pPr>
            <w:r>
              <w:t>[Integer value] 96 Other</w:t>
            </w:r>
          </w:p>
          <w:p w14:paraId="681F5FA5" w14:textId="77777777" w:rsidR="00F113B7" w:rsidRDefault="00ED44E2">
            <w:pPr>
              <w:pStyle w:val="TableParagraph"/>
              <w:spacing w:before="3"/>
            </w:pPr>
            <w:r>
              <w:t>97 Don’t know</w:t>
            </w:r>
          </w:p>
        </w:tc>
        <w:tc>
          <w:tcPr>
            <w:tcW w:w="1215" w:type="dxa"/>
            <w:shd w:val="clear" w:color="auto" w:fill="D9D9D9" w:themeFill="background1" w:themeFillShade="D9"/>
          </w:tcPr>
          <w:p w14:paraId="16A52266" w14:textId="77777777" w:rsidR="00F113B7" w:rsidRDefault="00ED44E2">
            <w:pPr>
              <w:pStyle w:val="TableParagraph"/>
              <w:spacing w:before="103"/>
              <w:ind w:right="629"/>
            </w:pPr>
            <w:r>
              <w:t>F13 F12A F13</w:t>
            </w:r>
          </w:p>
        </w:tc>
      </w:tr>
      <w:tr w:rsidR="00F113B7" w14:paraId="3FED19B8" w14:textId="77777777" w:rsidTr="00C10E87">
        <w:trPr>
          <w:trHeight w:val="475"/>
        </w:trPr>
        <w:tc>
          <w:tcPr>
            <w:tcW w:w="690" w:type="dxa"/>
            <w:shd w:val="clear" w:color="auto" w:fill="D9D9D9" w:themeFill="background1" w:themeFillShade="D9"/>
          </w:tcPr>
          <w:p w14:paraId="2B1F34F6" w14:textId="77777777" w:rsidR="00F113B7" w:rsidRDefault="00ED44E2">
            <w:pPr>
              <w:pStyle w:val="TableParagraph"/>
              <w:spacing w:before="103"/>
            </w:pPr>
            <w:r>
              <w:t>F12A</w:t>
            </w:r>
          </w:p>
        </w:tc>
        <w:tc>
          <w:tcPr>
            <w:tcW w:w="4755" w:type="dxa"/>
            <w:shd w:val="clear" w:color="auto" w:fill="D9D9D9" w:themeFill="background1" w:themeFillShade="D9"/>
          </w:tcPr>
          <w:p w14:paraId="673F7CEF" w14:textId="77777777" w:rsidR="00F113B7" w:rsidRDefault="00ED44E2">
            <w:pPr>
              <w:pStyle w:val="TableParagraph"/>
              <w:spacing w:before="103"/>
            </w:pPr>
            <w:r>
              <w:t>Specify other answer</w:t>
            </w:r>
          </w:p>
        </w:tc>
        <w:tc>
          <w:tcPr>
            <w:tcW w:w="2700" w:type="dxa"/>
            <w:shd w:val="clear" w:color="auto" w:fill="D9D9D9" w:themeFill="background1" w:themeFillShade="D9"/>
          </w:tcPr>
          <w:p w14:paraId="09A8C62D"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2AC76EA9" w14:textId="77777777" w:rsidR="00F113B7" w:rsidRDefault="00F113B7">
            <w:pPr>
              <w:pStyle w:val="TableParagraph"/>
              <w:ind w:left="0"/>
              <w:rPr>
                <w:rFonts w:ascii="Times New Roman"/>
                <w:sz w:val="20"/>
              </w:rPr>
            </w:pPr>
          </w:p>
        </w:tc>
      </w:tr>
      <w:tr w:rsidR="00F113B7" w14:paraId="437CCC3E" w14:textId="77777777" w:rsidTr="00C10E87">
        <w:trPr>
          <w:trHeight w:val="1015"/>
        </w:trPr>
        <w:tc>
          <w:tcPr>
            <w:tcW w:w="690" w:type="dxa"/>
            <w:shd w:val="clear" w:color="auto" w:fill="D9D9D9" w:themeFill="background1" w:themeFillShade="D9"/>
          </w:tcPr>
          <w:p w14:paraId="060076E6" w14:textId="77777777" w:rsidR="00F113B7" w:rsidRDefault="00ED44E2">
            <w:pPr>
              <w:pStyle w:val="TableParagraph"/>
              <w:spacing w:before="103"/>
            </w:pPr>
            <w:r>
              <w:t>F13</w:t>
            </w:r>
          </w:p>
        </w:tc>
        <w:tc>
          <w:tcPr>
            <w:tcW w:w="4755" w:type="dxa"/>
            <w:shd w:val="clear" w:color="auto" w:fill="D9D9D9" w:themeFill="background1" w:themeFillShade="D9"/>
          </w:tcPr>
          <w:p w14:paraId="5ADDFADE" w14:textId="77777777" w:rsidR="00F113B7" w:rsidRDefault="00ED44E2">
            <w:pPr>
              <w:pStyle w:val="TableParagraph"/>
              <w:spacing w:before="103"/>
              <w:ind w:right="101"/>
            </w:pPr>
            <w:r>
              <w:t>In general, what age do you think is too young for a girl or a woman to get married?</w:t>
            </w:r>
          </w:p>
          <w:p w14:paraId="10EE0206" w14:textId="77777777" w:rsidR="00F113B7" w:rsidRDefault="00ED44E2">
            <w:pPr>
              <w:pStyle w:val="TableParagraph"/>
              <w:spacing w:before="3"/>
              <w:rPr>
                <w:i/>
              </w:rPr>
            </w:pPr>
            <w:r>
              <w:rPr>
                <w:i/>
              </w:rPr>
              <w:t>[Age in years]</w:t>
            </w:r>
          </w:p>
        </w:tc>
        <w:tc>
          <w:tcPr>
            <w:tcW w:w="2700" w:type="dxa"/>
            <w:shd w:val="clear" w:color="auto" w:fill="D9D9D9" w:themeFill="background1" w:themeFillShade="D9"/>
          </w:tcPr>
          <w:p w14:paraId="15D05ED3" w14:textId="77777777" w:rsidR="00F113B7" w:rsidRDefault="00ED44E2">
            <w:pPr>
              <w:pStyle w:val="TableParagraph"/>
              <w:spacing w:before="103"/>
              <w:ind w:right="1257"/>
            </w:pPr>
            <w:r>
              <w:t>[Integer value] 96 Other</w:t>
            </w:r>
          </w:p>
          <w:p w14:paraId="75D2726E" w14:textId="77777777" w:rsidR="00F113B7" w:rsidRDefault="00ED44E2">
            <w:pPr>
              <w:pStyle w:val="TableParagraph"/>
              <w:spacing w:before="3"/>
            </w:pPr>
            <w:r>
              <w:t>97 Don’t know</w:t>
            </w:r>
          </w:p>
        </w:tc>
        <w:tc>
          <w:tcPr>
            <w:tcW w:w="1215" w:type="dxa"/>
            <w:shd w:val="clear" w:color="auto" w:fill="D9D9D9" w:themeFill="background1" w:themeFillShade="D9"/>
          </w:tcPr>
          <w:p w14:paraId="257CE57E" w14:textId="77777777" w:rsidR="00F113B7" w:rsidRDefault="00ED44E2">
            <w:pPr>
              <w:pStyle w:val="TableParagraph"/>
              <w:spacing w:before="103"/>
              <w:ind w:right="629"/>
            </w:pPr>
            <w:r>
              <w:t>F14 F13A F14</w:t>
            </w:r>
          </w:p>
        </w:tc>
      </w:tr>
      <w:tr w:rsidR="00F113B7" w14:paraId="18EB66C6" w14:textId="77777777" w:rsidTr="00C10E87">
        <w:trPr>
          <w:trHeight w:val="475"/>
        </w:trPr>
        <w:tc>
          <w:tcPr>
            <w:tcW w:w="690" w:type="dxa"/>
            <w:shd w:val="clear" w:color="auto" w:fill="D9D9D9" w:themeFill="background1" w:themeFillShade="D9"/>
          </w:tcPr>
          <w:p w14:paraId="25B44C94" w14:textId="77777777" w:rsidR="00F113B7" w:rsidRDefault="00ED44E2">
            <w:pPr>
              <w:pStyle w:val="TableParagraph"/>
              <w:spacing w:before="103"/>
            </w:pPr>
            <w:r>
              <w:t>F13A</w:t>
            </w:r>
          </w:p>
        </w:tc>
        <w:tc>
          <w:tcPr>
            <w:tcW w:w="4755" w:type="dxa"/>
            <w:shd w:val="clear" w:color="auto" w:fill="D9D9D9" w:themeFill="background1" w:themeFillShade="D9"/>
          </w:tcPr>
          <w:p w14:paraId="10EA8C61" w14:textId="77777777" w:rsidR="00F113B7" w:rsidRDefault="00ED44E2">
            <w:pPr>
              <w:pStyle w:val="TableParagraph"/>
              <w:spacing w:before="103"/>
            </w:pPr>
            <w:r>
              <w:t>Specify other answer</w:t>
            </w:r>
          </w:p>
        </w:tc>
        <w:tc>
          <w:tcPr>
            <w:tcW w:w="2700" w:type="dxa"/>
            <w:shd w:val="clear" w:color="auto" w:fill="D9D9D9" w:themeFill="background1" w:themeFillShade="D9"/>
          </w:tcPr>
          <w:p w14:paraId="11182B13"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67393677" w14:textId="77777777" w:rsidR="00F113B7" w:rsidRDefault="00F113B7">
            <w:pPr>
              <w:pStyle w:val="TableParagraph"/>
              <w:ind w:left="0"/>
              <w:rPr>
                <w:rFonts w:ascii="Times New Roman"/>
                <w:sz w:val="20"/>
              </w:rPr>
            </w:pPr>
          </w:p>
        </w:tc>
      </w:tr>
      <w:tr w:rsidR="00F113B7" w14:paraId="2696C424" w14:textId="77777777" w:rsidTr="00C10E87">
        <w:trPr>
          <w:trHeight w:val="1825"/>
        </w:trPr>
        <w:tc>
          <w:tcPr>
            <w:tcW w:w="690" w:type="dxa"/>
            <w:shd w:val="clear" w:color="auto" w:fill="D9D9D9" w:themeFill="background1" w:themeFillShade="D9"/>
          </w:tcPr>
          <w:p w14:paraId="19D270DB" w14:textId="77777777" w:rsidR="00F113B7" w:rsidRDefault="00ED44E2">
            <w:pPr>
              <w:pStyle w:val="TableParagraph"/>
              <w:spacing w:before="103"/>
            </w:pPr>
            <w:r>
              <w:t>F14</w:t>
            </w:r>
          </w:p>
        </w:tc>
        <w:tc>
          <w:tcPr>
            <w:tcW w:w="4755" w:type="dxa"/>
            <w:shd w:val="clear" w:color="auto" w:fill="D9D9D9" w:themeFill="background1" w:themeFillShade="D9"/>
          </w:tcPr>
          <w:p w14:paraId="39403A81" w14:textId="77777777" w:rsidR="00F113B7" w:rsidRDefault="00ED44E2">
            <w:pPr>
              <w:pStyle w:val="TableParagraph"/>
              <w:spacing w:before="103"/>
              <w:ind w:right="103"/>
              <w:jc w:val="both"/>
            </w:pPr>
            <w:r>
              <w:t>How many people in this community do you think get married under the age of 18: all, a lot, some, few or none?</w:t>
            </w:r>
          </w:p>
        </w:tc>
        <w:tc>
          <w:tcPr>
            <w:tcW w:w="2700" w:type="dxa"/>
            <w:shd w:val="clear" w:color="auto" w:fill="D9D9D9" w:themeFill="background1" w:themeFillShade="D9"/>
          </w:tcPr>
          <w:p w14:paraId="7011427F" w14:textId="77777777" w:rsidR="00F113B7" w:rsidRDefault="00ED44E2">
            <w:pPr>
              <w:pStyle w:val="TableParagraph"/>
              <w:numPr>
                <w:ilvl w:val="0"/>
                <w:numId w:val="131"/>
              </w:numPr>
              <w:tabs>
                <w:tab w:val="left" w:pos="257"/>
              </w:tabs>
              <w:spacing w:before="103"/>
              <w:ind w:hanging="163"/>
            </w:pPr>
            <w:r>
              <w:t>All</w:t>
            </w:r>
          </w:p>
          <w:p w14:paraId="613107F5" w14:textId="77777777" w:rsidR="00F113B7" w:rsidRDefault="00ED44E2">
            <w:pPr>
              <w:pStyle w:val="TableParagraph"/>
              <w:numPr>
                <w:ilvl w:val="0"/>
                <w:numId w:val="131"/>
              </w:numPr>
              <w:tabs>
                <w:tab w:val="left" w:pos="257"/>
              </w:tabs>
              <w:spacing w:before="1"/>
              <w:ind w:hanging="163"/>
            </w:pPr>
            <w:r>
              <w:t>A</w:t>
            </w:r>
            <w:r>
              <w:rPr>
                <w:spacing w:val="-2"/>
              </w:rPr>
              <w:t xml:space="preserve"> </w:t>
            </w:r>
            <w:r>
              <w:t>lot</w:t>
            </w:r>
          </w:p>
          <w:p w14:paraId="310B2BBB" w14:textId="77777777" w:rsidR="00F113B7" w:rsidRDefault="00ED44E2">
            <w:pPr>
              <w:pStyle w:val="TableParagraph"/>
              <w:numPr>
                <w:ilvl w:val="0"/>
                <w:numId w:val="131"/>
              </w:numPr>
              <w:tabs>
                <w:tab w:val="left" w:pos="257"/>
              </w:tabs>
              <w:spacing w:before="2"/>
              <w:ind w:hanging="163"/>
            </w:pPr>
            <w:r>
              <w:t>Some</w:t>
            </w:r>
          </w:p>
          <w:p w14:paraId="149963BA" w14:textId="77777777" w:rsidR="00F113B7" w:rsidRDefault="00ED44E2">
            <w:pPr>
              <w:pStyle w:val="TableParagraph"/>
              <w:numPr>
                <w:ilvl w:val="0"/>
                <w:numId w:val="131"/>
              </w:numPr>
              <w:tabs>
                <w:tab w:val="left" w:pos="257"/>
              </w:tabs>
              <w:spacing w:before="1"/>
              <w:ind w:hanging="163"/>
            </w:pPr>
            <w:r>
              <w:t>A</w:t>
            </w:r>
            <w:r>
              <w:rPr>
                <w:spacing w:val="-3"/>
              </w:rPr>
              <w:t xml:space="preserve"> </w:t>
            </w:r>
            <w:r>
              <w:t>few</w:t>
            </w:r>
          </w:p>
          <w:p w14:paraId="5B939249" w14:textId="77777777" w:rsidR="00F113B7" w:rsidRDefault="00ED44E2">
            <w:pPr>
              <w:pStyle w:val="TableParagraph"/>
              <w:numPr>
                <w:ilvl w:val="0"/>
                <w:numId w:val="131"/>
              </w:numPr>
              <w:tabs>
                <w:tab w:val="left" w:pos="257"/>
              </w:tabs>
              <w:spacing w:before="1"/>
              <w:ind w:hanging="163"/>
            </w:pPr>
            <w:r>
              <w:t>None</w:t>
            </w:r>
          </w:p>
          <w:p w14:paraId="475FF1CE" w14:textId="77777777" w:rsidR="00F113B7" w:rsidRDefault="00ED44E2">
            <w:pPr>
              <w:pStyle w:val="TableParagraph"/>
              <w:spacing w:before="2"/>
            </w:pPr>
            <w:r>
              <w:t>97 Don’t know</w:t>
            </w:r>
          </w:p>
        </w:tc>
        <w:tc>
          <w:tcPr>
            <w:tcW w:w="1215" w:type="dxa"/>
            <w:shd w:val="clear" w:color="auto" w:fill="D9D9D9" w:themeFill="background1" w:themeFillShade="D9"/>
          </w:tcPr>
          <w:p w14:paraId="46CC4C45" w14:textId="77777777" w:rsidR="00F113B7" w:rsidRDefault="00F113B7">
            <w:pPr>
              <w:pStyle w:val="TableParagraph"/>
              <w:ind w:left="0"/>
              <w:rPr>
                <w:rFonts w:ascii="Times New Roman"/>
                <w:sz w:val="20"/>
              </w:rPr>
            </w:pPr>
          </w:p>
        </w:tc>
      </w:tr>
      <w:tr w:rsidR="00F113B7" w14:paraId="7522886A" w14:textId="77777777" w:rsidTr="00C10E87">
        <w:trPr>
          <w:trHeight w:val="1825"/>
        </w:trPr>
        <w:tc>
          <w:tcPr>
            <w:tcW w:w="690" w:type="dxa"/>
            <w:shd w:val="clear" w:color="auto" w:fill="D9D9D9" w:themeFill="background1" w:themeFillShade="D9"/>
          </w:tcPr>
          <w:p w14:paraId="00EF6117" w14:textId="77777777" w:rsidR="00F113B7" w:rsidRDefault="00ED44E2">
            <w:pPr>
              <w:pStyle w:val="TableParagraph"/>
              <w:spacing w:before="103"/>
            </w:pPr>
            <w:r>
              <w:t>F15</w:t>
            </w:r>
          </w:p>
        </w:tc>
        <w:tc>
          <w:tcPr>
            <w:tcW w:w="4755" w:type="dxa"/>
            <w:shd w:val="clear" w:color="auto" w:fill="D9D9D9" w:themeFill="background1" w:themeFillShade="D9"/>
          </w:tcPr>
          <w:p w14:paraId="7A6C51D2" w14:textId="77777777" w:rsidR="00F113B7" w:rsidRDefault="00ED44E2">
            <w:pPr>
              <w:pStyle w:val="TableParagraph"/>
              <w:spacing w:before="103"/>
              <w:ind w:right="103"/>
              <w:jc w:val="both"/>
            </w:pPr>
            <w:r>
              <w:t>How many people in this community do you think get married under the age of 15: all, a lot, some, few or none?</w:t>
            </w:r>
          </w:p>
        </w:tc>
        <w:tc>
          <w:tcPr>
            <w:tcW w:w="2700" w:type="dxa"/>
            <w:shd w:val="clear" w:color="auto" w:fill="D9D9D9" w:themeFill="background1" w:themeFillShade="D9"/>
          </w:tcPr>
          <w:p w14:paraId="288BD469" w14:textId="77777777" w:rsidR="00F113B7" w:rsidRDefault="00ED44E2">
            <w:pPr>
              <w:pStyle w:val="TableParagraph"/>
              <w:numPr>
                <w:ilvl w:val="0"/>
                <w:numId w:val="130"/>
              </w:numPr>
              <w:tabs>
                <w:tab w:val="left" w:pos="257"/>
              </w:tabs>
              <w:spacing w:before="103"/>
              <w:ind w:hanging="163"/>
            </w:pPr>
            <w:r>
              <w:t>All</w:t>
            </w:r>
          </w:p>
          <w:p w14:paraId="17608D8C" w14:textId="77777777" w:rsidR="00F113B7" w:rsidRDefault="00ED44E2">
            <w:pPr>
              <w:pStyle w:val="TableParagraph"/>
              <w:numPr>
                <w:ilvl w:val="0"/>
                <w:numId w:val="130"/>
              </w:numPr>
              <w:tabs>
                <w:tab w:val="left" w:pos="257"/>
              </w:tabs>
              <w:spacing w:before="1"/>
              <w:ind w:hanging="163"/>
            </w:pPr>
            <w:r>
              <w:t>A</w:t>
            </w:r>
            <w:r>
              <w:rPr>
                <w:spacing w:val="-2"/>
              </w:rPr>
              <w:t xml:space="preserve"> </w:t>
            </w:r>
            <w:r>
              <w:t>lot</w:t>
            </w:r>
          </w:p>
          <w:p w14:paraId="6E22FFAF" w14:textId="77777777" w:rsidR="00F113B7" w:rsidRDefault="00ED44E2">
            <w:pPr>
              <w:pStyle w:val="TableParagraph"/>
              <w:numPr>
                <w:ilvl w:val="0"/>
                <w:numId w:val="130"/>
              </w:numPr>
              <w:tabs>
                <w:tab w:val="left" w:pos="257"/>
              </w:tabs>
              <w:spacing w:before="2"/>
              <w:ind w:hanging="163"/>
            </w:pPr>
            <w:r>
              <w:t>Some</w:t>
            </w:r>
          </w:p>
          <w:p w14:paraId="4FB7D5E2" w14:textId="77777777" w:rsidR="00F113B7" w:rsidRDefault="00ED44E2">
            <w:pPr>
              <w:pStyle w:val="TableParagraph"/>
              <w:numPr>
                <w:ilvl w:val="0"/>
                <w:numId w:val="130"/>
              </w:numPr>
              <w:tabs>
                <w:tab w:val="left" w:pos="257"/>
              </w:tabs>
              <w:spacing w:before="1"/>
              <w:ind w:hanging="163"/>
            </w:pPr>
            <w:r>
              <w:t>A</w:t>
            </w:r>
            <w:r>
              <w:rPr>
                <w:spacing w:val="-3"/>
              </w:rPr>
              <w:t xml:space="preserve"> </w:t>
            </w:r>
            <w:r>
              <w:t>few</w:t>
            </w:r>
          </w:p>
          <w:p w14:paraId="5A951BF0" w14:textId="77777777" w:rsidR="00F113B7" w:rsidRDefault="00ED44E2">
            <w:pPr>
              <w:pStyle w:val="TableParagraph"/>
              <w:numPr>
                <w:ilvl w:val="0"/>
                <w:numId w:val="130"/>
              </w:numPr>
              <w:tabs>
                <w:tab w:val="left" w:pos="257"/>
              </w:tabs>
              <w:spacing w:before="1"/>
              <w:ind w:hanging="163"/>
            </w:pPr>
            <w:r>
              <w:t>None</w:t>
            </w:r>
          </w:p>
          <w:p w14:paraId="255DA20D" w14:textId="77777777" w:rsidR="00F113B7" w:rsidRDefault="00ED44E2">
            <w:pPr>
              <w:pStyle w:val="TableParagraph"/>
              <w:spacing w:before="2"/>
            </w:pPr>
            <w:r>
              <w:t>97 Don’t know</w:t>
            </w:r>
          </w:p>
        </w:tc>
        <w:tc>
          <w:tcPr>
            <w:tcW w:w="1215" w:type="dxa"/>
            <w:shd w:val="clear" w:color="auto" w:fill="D9D9D9" w:themeFill="background1" w:themeFillShade="D9"/>
          </w:tcPr>
          <w:p w14:paraId="141E9ABA" w14:textId="77777777" w:rsidR="00F113B7" w:rsidRDefault="00F113B7">
            <w:pPr>
              <w:pStyle w:val="TableParagraph"/>
              <w:ind w:left="0"/>
              <w:rPr>
                <w:rFonts w:ascii="Times New Roman"/>
                <w:sz w:val="20"/>
              </w:rPr>
            </w:pPr>
          </w:p>
        </w:tc>
      </w:tr>
      <w:tr w:rsidR="00F113B7" w14:paraId="3D5307FB" w14:textId="77777777" w:rsidTr="00C10E87">
        <w:trPr>
          <w:trHeight w:val="2095"/>
        </w:trPr>
        <w:tc>
          <w:tcPr>
            <w:tcW w:w="690" w:type="dxa"/>
            <w:shd w:val="clear" w:color="auto" w:fill="D9D9D9" w:themeFill="background1" w:themeFillShade="D9"/>
          </w:tcPr>
          <w:p w14:paraId="48D84936" w14:textId="77777777" w:rsidR="00F113B7" w:rsidRDefault="00ED44E2">
            <w:pPr>
              <w:pStyle w:val="TableParagraph"/>
              <w:spacing w:before="103"/>
            </w:pPr>
            <w:r>
              <w:t>F16</w:t>
            </w:r>
          </w:p>
        </w:tc>
        <w:tc>
          <w:tcPr>
            <w:tcW w:w="4755" w:type="dxa"/>
            <w:shd w:val="clear" w:color="auto" w:fill="D9D9D9" w:themeFill="background1" w:themeFillShade="D9"/>
          </w:tcPr>
          <w:p w14:paraId="2C7D7C74" w14:textId="77777777" w:rsidR="00F113B7" w:rsidRDefault="00ED44E2">
            <w:pPr>
              <w:pStyle w:val="TableParagraph"/>
              <w:spacing w:before="103"/>
            </w:pPr>
            <w:r>
              <w:t>Why do you think girls under the age of 15 get married?</w:t>
            </w:r>
          </w:p>
          <w:p w14:paraId="651C2DD4"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051706FE" w14:textId="77777777" w:rsidR="00F113B7" w:rsidRDefault="00ED44E2">
            <w:pPr>
              <w:pStyle w:val="TableParagraph"/>
              <w:numPr>
                <w:ilvl w:val="0"/>
                <w:numId w:val="129"/>
              </w:numPr>
              <w:tabs>
                <w:tab w:val="left" w:pos="257"/>
              </w:tabs>
              <w:spacing w:before="103"/>
              <w:ind w:left="94" w:right="373" w:firstLine="0"/>
            </w:pPr>
            <w:r>
              <w:t>It is normal –</w:t>
            </w:r>
            <w:r>
              <w:rPr>
                <w:spacing w:val="-17"/>
              </w:rPr>
              <w:t xml:space="preserve"> </w:t>
            </w:r>
            <w:r>
              <w:t>everyone does</w:t>
            </w:r>
            <w:r>
              <w:rPr>
                <w:spacing w:val="-2"/>
              </w:rPr>
              <w:t xml:space="preserve"> </w:t>
            </w:r>
            <w:r>
              <w:t>it</w:t>
            </w:r>
          </w:p>
          <w:p w14:paraId="5F74041B" w14:textId="77777777" w:rsidR="00F113B7" w:rsidRDefault="00ED44E2">
            <w:pPr>
              <w:pStyle w:val="TableParagraph"/>
              <w:numPr>
                <w:ilvl w:val="0"/>
                <w:numId w:val="129"/>
              </w:numPr>
              <w:tabs>
                <w:tab w:val="left" w:pos="257"/>
              </w:tabs>
              <w:spacing w:before="3"/>
              <w:ind w:left="94" w:right="1026" w:firstLine="0"/>
            </w:pPr>
            <w:r>
              <w:t>It is our culture 3 It is our</w:t>
            </w:r>
            <w:r>
              <w:rPr>
                <w:spacing w:val="-15"/>
              </w:rPr>
              <w:t xml:space="preserve"> </w:t>
            </w:r>
            <w:r>
              <w:t>religion</w:t>
            </w:r>
          </w:p>
          <w:p w14:paraId="00CE64BE" w14:textId="77777777" w:rsidR="00F113B7" w:rsidRDefault="00ED44E2">
            <w:pPr>
              <w:pStyle w:val="TableParagraph"/>
              <w:spacing w:before="2"/>
              <w:ind w:right="427"/>
            </w:pPr>
            <w:r>
              <w:t>4 To raise social status / financial gain / to meet basic needs</w:t>
            </w:r>
          </w:p>
        </w:tc>
        <w:tc>
          <w:tcPr>
            <w:tcW w:w="1215" w:type="dxa"/>
            <w:shd w:val="clear" w:color="auto" w:fill="D9D9D9" w:themeFill="background1" w:themeFillShade="D9"/>
          </w:tcPr>
          <w:p w14:paraId="08FB73D7" w14:textId="77777777" w:rsidR="00F113B7" w:rsidRDefault="00ED44E2">
            <w:pPr>
              <w:pStyle w:val="TableParagraph"/>
              <w:spacing w:before="103"/>
            </w:pPr>
            <w:r>
              <w:t>F17</w:t>
            </w:r>
          </w:p>
          <w:p w14:paraId="3197B608" w14:textId="77777777" w:rsidR="00F113B7" w:rsidRDefault="00F113B7">
            <w:pPr>
              <w:pStyle w:val="TableParagraph"/>
              <w:spacing w:before="2"/>
              <w:ind w:left="0"/>
            </w:pPr>
          </w:p>
          <w:p w14:paraId="242F155B" w14:textId="77777777" w:rsidR="00F113B7" w:rsidRDefault="00ED44E2">
            <w:pPr>
              <w:pStyle w:val="TableParagraph"/>
              <w:spacing w:before="1"/>
              <w:ind w:right="774"/>
              <w:jc w:val="both"/>
            </w:pPr>
            <w:r>
              <w:t xml:space="preserve">F17 </w:t>
            </w:r>
            <w:proofErr w:type="spellStart"/>
            <w:r>
              <w:t>F17</w:t>
            </w:r>
            <w:proofErr w:type="spellEnd"/>
            <w:r>
              <w:t xml:space="preserve"> </w:t>
            </w:r>
            <w:proofErr w:type="spellStart"/>
            <w:r>
              <w:t>F17</w:t>
            </w:r>
            <w:proofErr w:type="spellEnd"/>
          </w:p>
        </w:tc>
      </w:tr>
    </w:tbl>
    <w:p w14:paraId="3566080E" w14:textId="77777777" w:rsidR="00F113B7" w:rsidRDefault="00F113B7">
      <w:pPr>
        <w:jc w:val="both"/>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5DB0E182" w14:textId="77777777" w:rsidTr="00C10E87">
        <w:trPr>
          <w:trHeight w:val="9115"/>
        </w:trPr>
        <w:tc>
          <w:tcPr>
            <w:tcW w:w="690" w:type="dxa"/>
            <w:shd w:val="clear" w:color="auto" w:fill="D9D9D9" w:themeFill="background1" w:themeFillShade="D9"/>
          </w:tcPr>
          <w:p w14:paraId="264FD768"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60076DD9"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180DF919" w14:textId="77777777" w:rsidR="00F113B7" w:rsidRDefault="00ED44E2">
            <w:pPr>
              <w:pStyle w:val="TableParagraph"/>
              <w:numPr>
                <w:ilvl w:val="0"/>
                <w:numId w:val="128"/>
              </w:numPr>
              <w:tabs>
                <w:tab w:val="left" w:pos="257"/>
              </w:tabs>
              <w:spacing w:before="103"/>
              <w:ind w:left="94" w:right="542" w:firstLine="0"/>
            </w:pPr>
            <w:r>
              <w:t>Unmarried girls are</w:t>
            </w:r>
            <w:r>
              <w:rPr>
                <w:spacing w:val="-16"/>
              </w:rPr>
              <w:t xml:space="preserve"> </w:t>
            </w:r>
            <w:r>
              <w:t>a financial burden on households</w:t>
            </w:r>
          </w:p>
          <w:p w14:paraId="6B19F0B2" w14:textId="77777777" w:rsidR="00F113B7" w:rsidRDefault="00ED44E2">
            <w:pPr>
              <w:pStyle w:val="TableParagraph"/>
              <w:numPr>
                <w:ilvl w:val="0"/>
                <w:numId w:val="128"/>
              </w:numPr>
              <w:tabs>
                <w:tab w:val="left" w:pos="257"/>
              </w:tabs>
              <w:spacing w:before="4"/>
              <w:ind w:left="94" w:right="147" w:firstLine="0"/>
            </w:pPr>
            <w:r>
              <w:t>Groom’s family wants dowry / bride price as soon as</w:t>
            </w:r>
            <w:r>
              <w:rPr>
                <w:spacing w:val="-2"/>
              </w:rPr>
              <w:t xml:space="preserve"> </w:t>
            </w:r>
            <w:r>
              <w:t>possible</w:t>
            </w:r>
          </w:p>
          <w:p w14:paraId="5D33DAD8" w14:textId="77777777" w:rsidR="00F113B7" w:rsidRDefault="00ED44E2">
            <w:pPr>
              <w:pStyle w:val="TableParagraph"/>
              <w:numPr>
                <w:ilvl w:val="0"/>
                <w:numId w:val="128"/>
              </w:numPr>
              <w:tabs>
                <w:tab w:val="left" w:pos="257"/>
              </w:tabs>
              <w:spacing w:before="4"/>
              <w:ind w:left="94" w:right="199" w:firstLine="0"/>
            </w:pPr>
            <w:r>
              <w:t>To avoid girls getting pregnant outside</w:t>
            </w:r>
            <w:r>
              <w:rPr>
                <w:spacing w:val="-19"/>
              </w:rPr>
              <w:t xml:space="preserve"> </w:t>
            </w:r>
            <w:r>
              <w:t>marriage 8 To avoid shame (for girl or family) after getting pregnant</w:t>
            </w:r>
          </w:p>
          <w:p w14:paraId="295F65D0" w14:textId="77777777" w:rsidR="00F113B7" w:rsidRDefault="00ED44E2">
            <w:pPr>
              <w:pStyle w:val="TableParagraph"/>
              <w:numPr>
                <w:ilvl w:val="0"/>
                <w:numId w:val="127"/>
              </w:numPr>
              <w:tabs>
                <w:tab w:val="left" w:pos="257"/>
              </w:tabs>
              <w:spacing w:before="8"/>
              <w:ind w:left="94" w:right="245" w:firstLine="0"/>
            </w:pPr>
            <w:r>
              <w:t>So that girls have a</w:t>
            </w:r>
            <w:r>
              <w:rPr>
                <w:spacing w:val="-18"/>
              </w:rPr>
              <w:t xml:space="preserve"> </w:t>
            </w:r>
            <w:r>
              <w:t>male protector / are protected from sexual</w:t>
            </w:r>
            <w:r>
              <w:rPr>
                <w:spacing w:val="-4"/>
              </w:rPr>
              <w:t xml:space="preserve"> </w:t>
            </w:r>
            <w:r>
              <w:t>abuse</w:t>
            </w:r>
          </w:p>
          <w:p w14:paraId="4BD1B221" w14:textId="77777777" w:rsidR="00F113B7" w:rsidRDefault="00ED44E2">
            <w:pPr>
              <w:pStyle w:val="TableParagraph"/>
              <w:numPr>
                <w:ilvl w:val="0"/>
                <w:numId w:val="127"/>
              </w:numPr>
              <w:tabs>
                <w:tab w:val="left" w:pos="368"/>
              </w:tabs>
              <w:spacing w:before="4"/>
              <w:ind w:left="94" w:right="110" w:firstLine="0"/>
            </w:pPr>
            <w:r>
              <w:t>The younger the girl,</w:t>
            </w:r>
            <w:r>
              <w:rPr>
                <w:spacing w:val="-19"/>
              </w:rPr>
              <w:t xml:space="preserve"> </w:t>
            </w:r>
            <w:r>
              <w:t>the more obedient / subservient</w:t>
            </w:r>
            <w:r>
              <w:rPr>
                <w:spacing w:val="-2"/>
              </w:rPr>
              <w:t xml:space="preserve"> </w:t>
            </w:r>
            <w:r>
              <w:t>she</w:t>
            </w:r>
          </w:p>
          <w:p w14:paraId="46AB8676" w14:textId="77777777" w:rsidR="00F113B7" w:rsidRDefault="00ED44E2">
            <w:pPr>
              <w:pStyle w:val="TableParagraph"/>
              <w:spacing w:before="4"/>
              <w:ind w:right="819"/>
            </w:pPr>
            <w:r>
              <w:t>is to her husband &amp; husband’s family</w:t>
            </w:r>
          </w:p>
          <w:p w14:paraId="3D523AFA" w14:textId="77777777" w:rsidR="00F113B7" w:rsidRDefault="00ED44E2">
            <w:pPr>
              <w:pStyle w:val="TableParagraph"/>
              <w:numPr>
                <w:ilvl w:val="0"/>
                <w:numId w:val="127"/>
              </w:numPr>
              <w:tabs>
                <w:tab w:val="left" w:pos="368"/>
              </w:tabs>
              <w:spacing w:before="3"/>
              <w:ind w:left="94" w:right="108" w:firstLine="0"/>
            </w:pPr>
            <w:r>
              <w:t>To have children as</w:t>
            </w:r>
            <w:r>
              <w:rPr>
                <w:spacing w:val="-18"/>
              </w:rPr>
              <w:t xml:space="preserve"> </w:t>
            </w:r>
            <w:r>
              <w:t>soon as possible / to have large families</w:t>
            </w:r>
          </w:p>
          <w:p w14:paraId="16AD680F" w14:textId="77777777" w:rsidR="00F113B7" w:rsidRDefault="00ED44E2">
            <w:pPr>
              <w:pStyle w:val="TableParagraph"/>
              <w:numPr>
                <w:ilvl w:val="0"/>
                <w:numId w:val="127"/>
              </w:numPr>
              <w:tabs>
                <w:tab w:val="left" w:pos="368"/>
              </w:tabs>
              <w:spacing w:before="4"/>
              <w:ind w:left="94" w:right="108" w:firstLine="0"/>
            </w:pPr>
            <w:r>
              <w:t>Pressure from families</w:t>
            </w:r>
            <w:r>
              <w:rPr>
                <w:spacing w:val="-18"/>
              </w:rPr>
              <w:t xml:space="preserve"> </w:t>
            </w:r>
            <w:r>
              <w:t>&amp; communities</w:t>
            </w:r>
          </w:p>
          <w:p w14:paraId="157DB5C2" w14:textId="77777777" w:rsidR="00F113B7" w:rsidRDefault="00ED44E2">
            <w:pPr>
              <w:pStyle w:val="TableParagraph"/>
              <w:numPr>
                <w:ilvl w:val="0"/>
                <w:numId w:val="127"/>
              </w:numPr>
              <w:tabs>
                <w:tab w:val="left" w:pos="368"/>
              </w:tabs>
              <w:spacing w:before="3"/>
              <w:ind w:left="94" w:right="101" w:firstLine="0"/>
            </w:pPr>
            <w:r>
              <w:t>It is so accepted that it</w:t>
            </w:r>
            <w:r>
              <w:rPr>
                <w:spacing w:val="-20"/>
              </w:rPr>
              <w:t xml:space="preserve"> </w:t>
            </w:r>
            <w:r>
              <w:t>is difficult to</w:t>
            </w:r>
            <w:r>
              <w:rPr>
                <w:spacing w:val="-4"/>
              </w:rPr>
              <w:t xml:space="preserve"> </w:t>
            </w:r>
            <w:r>
              <w:t>change</w:t>
            </w:r>
          </w:p>
          <w:p w14:paraId="12B290B2" w14:textId="77777777" w:rsidR="00F113B7" w:rsidRDefault="00ED44E2">
            <w:pPr>
              <w:pStyle w:val="TableParagraph"/>
              <w:numPr>
                <w:ilvl w:val="0"/>
                <w:numId w:val="127"/>
              </w:numPr>
              <w:tabs>
                <w:tab w:val="left" w:pos="368"/>
              </w:tabs>
              <w:spacing w:before="3"/>
              <w:ind w:left="94" w:right="455" w:firstLine="0"/>
            </w:pPr>
            <w:r>
              <w:t>Lack of awareness</w:t>
            </w:r>
            <w:r>
              <w:rPr>
                <w:spacing w:val="-15"/>
              </w:rPr>
              <w:t xml:space="preserve"> </w:t>
            </w:r>
            <w:r>
              <w:t>of child</w:t>
            </w:r>
            <w:r>
              <w:rPr>
                <w:spacing w:val="-2"/>
              </w:rPr>
              <w:t xml:space="preserve"> </w:t>
            </w:r>
            <w:r>
              <w:t>rights</w:t>
            </w:r>
          </w:p>
          <w:p w14:paraId="6765BF7F" w14:textId="77777777" w:rsidR="00F113B7" w:rsidRDefault="00ED44E2">
            <w:pPr>
              <w:pStyle w:val="TableParagraph"/>
              <w:numPr>
                <w:ilvl w:val="0"/>
                <w:numId w:val="127"/>
              </w:numPr>
              <w:tabs>
                <w:tab w:val="left" w:pos="368"/>
              </w:tabs>
              <w:spacing w:before="3"/>
              <w:ind w:left="94" w:right="366" w:firstLine="0"/>
            </w:pPr>
            <w:r>
              <w:t>Lack of education / ignorance about</w:t>
            </w:r>
            <w:r>
              <w:rPr>
                <w:spacing w:val="-17"/>
              </w:rPr>
              <w:t xml:space="preserve"> </w:t>
            </w:r>
            <w:r>
              <w:t>harmful effects</w:t>
            </w:r>
          </w:p>
          <w:p w14:paraId="45706C3D" w14:textId="77777777" w:rsidR="00F113B7" w:rsidRDefault="00ED44E2">
            <w:pPr>
              <w:pStyle w:val="TableParagraph"/>
              <w:numPr>
                <w:ilvl w:val="0"/>
                <w:numId w:val="127"/>
              </w:numPr>
              <w:tabs>
                <w:tab w:val="left" w:pos="368"/>
              </w:tabs>
              <w:spacing w:before="4"/>
              <w:ind w:left="367" w:hanging="274"/>
            </w:pPr>
            <w:r>
              <w:t>Other</w:t>
            </w:r>
          </w:p>
          <w:p w14:paraId="04F538BB" w14:textId="77777777" w:rsidR="00F113B7" w:rsidRDefault="00ED44E2">
            <w:pPr>
              <w:pStyle w:val="TableParagraph"/>
              <w:spacing w:before="2"/>
            </w:pPr>
            <w:r>
              <w:t>97 Don't know</w:t>
            </w:r>
          </w:p>
        </w:tc>
        <w:tc>
          <w:tcPr>
            <w:tcW w:w="1215" w:type="dxa"/>
            <w:shd w:val="clear" w:color="auto" w:fill="D9D9D9" w:themeFill="background1" w:themeFillShade="D9"/>
          </w:tcPr>
          <w:p w14:paraId="4E8E05DF" w14:textId="77777777" w:rsidR="00F113B7" w:rsidRDefault="00ED44E2">
            <w:pPr>
              <w:pStyle w:val="TableParagraph"/>
              <w:spacing w:before="103"/>
            </w:pPr>
            <w:r>
              <w:t>F17</w:t>
            </w:r>
          </w:p>
          <w:p w14:paraId="39840EBC" w14:textId="77777777" w:rsidR="00F113B7" w:rsidRDefault="00F113B7">
            <w:pPr>
              <w:pStyle w:val="TableParagraph"/>
              <w:ind w:left="0"/>
            </w:pPr>
          </w:p>
          <w:p w14:paraId="1A360A28" w14:textId="77777777" w:rsidR="00F113B7" w:rsidRDefault="00F113B7">
            <w:pPr>
              <w:pStyle w:val="TableParagraph"/>
              <w:spacing w:before="4"/>
              <w:ind w:left="0"/>
            </w:pPr>
          </w:p>
          <w:p w14:paraId="26305B6D" w14:textId="77777777" w:rsidR="00F113B7" w:rsidRDefault="00ED44E2">
            <w:pPr>
              <w:pStyle w:val="TableParagraph"/>
            </w:pPr>
            <w:r>
              <w:t>F17</w:t>
            </w:r>
          </w:p>
          <w:p w14:paraId="28303599" w14:textId="77777777" w:rsidR="00F113B7" w:rsidRDefault="00F113B7">
            <w:pPr>
              <w:pStyle w:val="TableParagraph"/>
              <w:ind w:left="0"/>
            </w:pPr>
          </w:p>
          <w:p w14:paraId="5C84EF9E" w14:textId="77777777" w:rsidR="00F113B7" w:rsidRDefault="00F113B7">
            <w:pPr>
              <w:pStyle w:val="TableParagraph"/>
              <w:spacing w:before="4"/>
              <w:ind w:left="0"/>
            </w:pPr>
          </w:p>
          <w:p w14:paraId="72E973B6" w14:textId="77777777" w:rsidR="00F113B7" w:rsidRDefault="00ED44E2">
            <w:pPr>
              <w:pStyle w:val="TableParagraph"/>
              <w:spacing w:line="482" w:lineRule="auto"/>
              <w:ind w:right="756"/>
            </w:pPr>
            <w:r>
              <w:t xml:space="preserve">F17 </w:t>
            </w:r>
            <w:proofErr w:type="spellStart"/>
            <w:r>
              <w:t>F17</w:t>
            </w:r>
            <w:proofErr w:type="spellEnd"/>
          </w:p>
          <w:p w14:paraId="0108FBDE" w14:textId="77777777" w:rsidR="00F113B7" w:rsidRDefault="00F113B7">
            <w:pPr>
              <w:pStyle w:val="TableParagraph"/>
              <w:spacing w:before="2"/>
              <w:ind w:left="0"/>
            </w:pPr>
          </w:p>
          <w:p w14:paraId="50B312BE" w14:textId="77777777" w:rsidR="00F113B7" w:rsidRDefault="00ED44E2">
            <w:pPr>
              <w:pStyle w:val="TableParagraph"/>
            </w:pPr>
            <w:r>
              <w:t>F17</w:t>
            </w:r>
          </w:p>
          <w:p w14:paraId="00E2EB7B" w14:textId="77777777" w:rsidR="00F113B7" w:rsidRDefault="00F113B7">
            <w:pPr>
              <w:pStyle w:val="TableParagraph"/>
              <w:ind w:left="0"/>
            </w:pPr>
          </w:p>
          <w:p w14:paraId="1C706E34" w14:textId="77777777" w:rsidR="00F113B7" w:rsidRDefault="00F113B7">
            <w:pPr>
              <w:pStyle w:val="TableParagraph"/>
              <w:spacing w:before="4"/>
              <w:ind w:left="0"/>
            </w:pPr>
          </w:p>
          <w:p w14:paraId="2040944A" w14:textId="77777777" w:rsidR="00F113B7" w:rsidRDefault="00ED44E2">
            <w:pPr>
              <w:pStyle w:val="TableParagraph"/>
              <w:spacing w:before="1"/>
            </w:pPr>
            <w:r>
              <w:t>F17</w:t>
            </w:r>
          </w:p>
          <w:p w14:paraId="6885A03A" w14:textId="77777777" w:rsidR="00F113B7" w:rsidRDefault="00F113B7">
            <w:pPr>
              <w:pStyle w:val="TableParagraph"/>
              <w:ind w:left="0"/>
            </w:pPr>
          </w:p>
          <w:p w14:paraId="6960C23F" w14:textId="77777777" w:rsidR="00F113B7" w:rsidRDefault="00F113B7">
            <w:pPr>
              <w:pStyle w:val="TableParagraph"/>
              <w:ind w:left="0"/>
            </w:pPr>
          </w:p>
          <w:p w14:paraId="4008E612" w14:textId="77777777" w:rsidR="00F113B7" w:rsidRDefault="00F113B7">
            <w:pPr>
              <w:pStyle w:val="TableParagraph"/>
              <w:ind w:left="0"/>
            </w:pPr>
          </w:p>
          <w:p w14:paraId="306F0BB2" w14:textId="77777777" w:rsidR="00F113B7" w:rsidRDefault="00F113B7">
            <w:pPr>
              <w:pStyle w:val="TableParagraph"/>
              <w:spacing w:before="7"/>
              <w:ind w:left="0"/>
            </w:pPr>
          </w:p>
          <w:p w14:paraId="2F206642" w14:textId="77777777" w:rsidR="00F113B7" w:rsidRDefault="00ED44E2">
            <w:pPr>
              <w:pStyle w:val="TableParagraph"/>
            </w:pPr>
            <w:r>
              <w:t>F17</w:t>
            </w:r>
          </w:p>
          <w:p w14:paraId="08FFCD78" w14:textId="77777777" w:rsidR="00F113B7" w:rsidRDefault="00F113B7">
            <w:pPr>
              <w:pStyle w:val="TableParagraph"/>
              <w:ind w:left="0"/>
            </w:pPr>
          </w:p>
          <w:p w14:paraId="587A1FC0" w14:textId="77777777" w:rsidR="00F113B7" w:rsidRDefault="00F113B7">
            <w:pPr>
              <w:pStyle w:val="TableParagraph"/>
              <w:spacing w:before="4"/>
              <w:ind w:left="0"/>
            </w:pPr>
          </w:p>
          <w:p w14:paraId="6020FA90" w14:textId="77777777" w:rsidR="00F113B7" w:rsidRDefault="00ED44E2">
            <w:pPr>
              <w:pStyle w:val="TableParagraph"/>
              <w:spacing w:line="482" w:lineRule="auto"/>
              <w:ind w:right="774"/>
              <w:jc w:val="both"/>
            </w:pPr>
            <w:r>
              <w:t xml:space="preserve">F17 </w:t>
            </w:r>
            <w:proofErr w:type="spellStart"/>
            <w:r>
              <w:t>F17</w:t>
            </w:r>
            <w:proofErr w:type="spellEnd"/>
            <w:r>
              <w:t xml:space="preserve"> </w:t>
            </w:r>
            <w:proofErr w:type="spellStart"/>
            <w:r>
              <w:t>F17</w:t>
            </w:r>
            <w:proofErr w:type="spellEnd"/>
            <w:r>
              <w:t xml:space="preserve"> </w:t>
            </w:r>
            <w:proofErr w:type="spellStart"/>
            <w:r>
              <w:t>F17</w:t>
            </w:r>
            <w:proofErr w:type="spellEnd"/>
          </w:p>
          <w:p w14:paraId="6C396324" w14:textId="77777777" w:rsidR="00F113B7" w:rsidRDefault="00F113B7">
            <w:pPr>
              <w:pStyle w:val="TableParagraph"/>
              <w:spacing w:before="2"/>
              <w:ind w:left="0"/>
            </w:pPr>
          </w:p>
          <w:p w14:paraId="709D4D71" w14:textId="77777777" w:rsidR="00F113B7" w:rsidRDefault="00ED44E2">
            <w:pPr>
              <w:pStyle w:val="TableParagraph"/>
              <w:ind w:right="629"/>
            </w:pPr>
            <w:r>
              <w:t>F16A F17</w:t>
            </w:r>
          </w:p>
        </w:tc>
      </w:tr>
      <w:tr w:rsidR="00F113B7" w14:paraId="748E06F8" w14:textId="77777777" w:rsidTr="00C10E87">
        <w:trPr>
          <w:trHeight w:val="475"/>
        </w:trPr>
        <w:tc>
          <w:tcPr>
            <w:tcW w:w="690" w:type="dxa"/>
            <w:shd w:val="clear" w:color="auto" w:fill="D9D9D9" w:themeFill="background1" w:themeFillShade="D9"/>
          </w:tcPr>
          <w:p w14:paraId="65C822FF" w14:textId="77777777" w:rsidR="00F113B7" w:rsidRDefault="00ED44E2">
            <w:pPr>
              <w:pStyle w:val="TableParagraph"/>
              <w:spacing w:before="103"/>
            </w:pPr>
            <w:r>
              <w:t>F16A</w:t>
            </w:r>
          </w:p>
        </w:tc>
        <w:tc>
          <w:tcPr>
            <w:tcW w:w="4755" w:type="dxa"/>
            <w:shd w:val="clear" w:color="auto" w:fill="D9D9D9" w:themeFill="background1" w:themeFillShade="D9"/>
          </w:tcPr>
          <w:p w14:paraId="49F38A9F" w14:textId="77777777" w:rsidR="00F113B7" w:rsidRDefault="00ED44E2">
            <w:pPr>
              <w:pStyle w:val="TableParagraph"/>
              <w:spacing w:before="103"/>
            </w:pPr>
            <w:r>
              <w:t>Specify other reason</w:t>
            </w:r>
          </w:p>
        </w:tc>
        <w:tc>
          <w:tcPr>
            <w:tcW w:w="2700" w:type="dxa"/>
            <w:shd w:val="clear" w:color="auto" w:fill="D9D9D9" w:themeFill="background1" w:themeFillShade="D9"/>
          </w:tcPr>
          <w:p w14:paraId="1F19C484"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A94ABC2" w14:textId="77777777" w:rsidR="00F113B7" w:rsidRDefault="00F113B7">
            <w:pPr>
              <w:pStyle w:val="TableParagraph"/>
              <w:ind w:left="0"/>
              <w:rPr>
                <w:rFonts w:ascii="Times New Roman"/>
                <w:sz w:val="20"/>
              </w:rPr>
            </w:pPr>
          </w:p>
        </w:tc>
      </w:tr>
    </w:tbl>
    <w:p w14:paraId="07AE3B9A" w14:textId="77777777" w:rsidR="00F113B7" w:rsidRDefault="00F113B7">
      <w:pPr>
        <w:pStyle w:val="BodyText"/>
        <w:rPr>
          <w:sz w:val="20"/>
        </w:rPr>
      </w:pPr>
    </w:p>
    <w:p w14:paraId="42313ED0" w14:textId="77777777" w:rsidR="00F113B7" w:rsidRDefault="00F113B7">
      <w:pPr>
        <w:pStyle w:val="BodyText"/>
        <w:spacing w:before="9"/>
        <w:rPr>
          <w:sz w:val="21"/>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1908576D" w14:textId="77777777">
        <w:trPr>
          <w:trHeight w:val="510"/>
        </w:trPr>
        <w:tc>
          <w:tcPr>
            <w:tcW w:w="9360" w:type="dxa"/>
            <w:gridSpan w:val="4"/>
            <w:tcBorders>
              <w:top w:val="nil"/>
              <w:left w:val="nil"/>
              <w:bottom w:val="nil"/>
              <w:right w:val="nil"/>
            </w:tcBorders>
            <w:shd w:val="clear" w:color="auto" w:fill="B12E0F"/>
          </w:tcPr>
          <w:p w14:paraId="7643906B" w14:textId="77777777" w:rsidR="00F113B7" w:rsidRDefault="00ED44E2">
            <w:pPr>
              <w:pStyle w:val="TableParagraph"/>
              <w:spacing w:before="120"/>
              <w:ind w:left="104"/>
              <w:rPr>
                <w:b/>
              </w:rPr>
            </w:pPr>
            <w:r>
              <w:rPr>
                <w:b/>
                <w:color w:val="FFFFFF"/>
              </w:rPr>
              <w:t>Section G: Children’s experience of violence at home, at school and in the community</w:t>
            </w:r>
          </w:p>
        </w:tc>
      </w:tr>
      <w:tr w:rsidR="00F113B7" w14:paraId="5741827C" w14:textId="77777777">
        <w:trPr>
          <w:trHeight w:val="477"/>
        </w:trPr>
        <w:tc>
          <w:tcPr>
            <w:tcW w:w="690" w:type="dxa"/>
            <w:tcBorders>
              <w:top w:val="nil"/>
            </w:tcBorders>
          </w:tcPr>
          <w:p w14:paraId="700EC27E" w14:textId="77777777" w:rsidR="00F113B7" w:rsidRDefault="00ED44E2">
            <w:pPr>
              <w:pStyle w:val="TableParagraph"/>
              <w:spacing w:before="105"/>
              <w:rPr>
                <w:b/>
              </w:rPr>
            </w:pPr>
            <w:r>
              <w:rPr>
                <w:b/>
              </w:rPr>
              <w:t>Q#</w:t>
            </w:r>
          </w:p>
        </w:tc>
        <w:tc>
          <w:tcPr>
            <w:tcW w:w="4755" w:type="dxa"/>
            <w:tcBorders>
              <w:top w:val="nil"/>
            </w:tcBorders>
          </w:tcPr>
          <w:p w14:paraId="01484A12" w14:textId="77777777" w:rsidR="00F113B7" w:rsidRDefault="00ED44E2">
            <w:pPr>
              <w:pStyle w:val="TableParagraph"/>
              <w:spacing w:before="105"/>
              <w:rPr>
                <w:b/>
              </w:rPr>
            </w:pPr>
            <w:r>
              <w:rPr>
                <w:b/>
              </w:rPr>
              <w:t>Question</w:t>
            </w:r>
          </w:p>
        </w:tc>
        <w:tc>
          <w:tcPr>
            <w:tcW w:w="2700" w:type="dxa"/>
            <w:tcBorders>
              <w:top w:val="nil"/>
            </w:tcBorders>
          </w:tcPr>
          <w:p w14:paraId="4D4E5667" w14:textId="77777777" w:rsidR="00F113B7" w:rsidRDefault="00ED44E2">
            <w:pPr>
              <w:pStyle w:val="TableParagraph"/>
              <w:spacing w:before="105"/>
              <w:rPr>
                <w:b/>
              </w:rPr>
            </w:pPr>
            <w:r>
              <w:rPr>
                <w:b/>
              </w:rPr>
              <w:t>Answer options</w:t>
            </w:r>
          </w:p>
        </w:tc>
        <w:tc>
          <w:tcPr>
            <w:tcW w:w="1215" w:type="dxa"/>
            <w:tcBorders>
              <w:top w:val="nil"/>
            </w:tcBorders>
          </w:tcPr>
          <w:p w14:paraId="51557A4B" w14:textId="77777777" w:rsidR="00F113B7" w:rsidRDefault="00ED44E2">
            <w:pPr>
              <w:pStyle w:val="TableParagraph"/>
              <w:spacing w:before="105"/>
              <w:rPr>
                <w:b/>
              </w:rPr>
            </w:pPr>
            <w:r>
              <w:rPr>
                <w:b/>
              </w:rPr>
              <w:t>Go to Q</w:t>
            </w:r>
          </w:p>
        </w:tc>
      </w:tr>
      <w:tr w:rsidR="00F113B7" w14:paraId="405AE43F" w14:textId="77777777" w:rsidTr="00C10E87">
        <w:trPr>
          <w:trHeight w:val="1555"/>
        </w:trPr>
        <w:tc>
          <w:tcPr>
            <w:tcW w:w="690" w:type="dxa"/>
            <w:shd w:val="clear" w:color="auto" w:fill="D9D9D9" w:themeFill="background1" w:themeFillShade="D9"/>
          </w:tcPr>
          <w:p w14:paraId="0737B6D4" w14:textId="77777777" w:rsidR="00F113B7" w:rsidRDefault="00ED44E2">
            <w:pPr>
              <w:pStyle w:val="TableParagraph"/>
              <w:spacing w:before="103"/>
            </w:pPr>
            <w:r>
              <w:t>G1</w:t>
            </w:r>
          </w:p>
        </w:tc>
        <w:tc>
          <w:tcPr>
            <w:tcW w:w="4755" w:type="dxa"/>
            <w:shd w:val="clear" w:color="auto" w:fill="D9D9D9" w:themeFill="background1" w:themeFillShade="D9"/>
          </w:tcPr>
          <w:p w14:paraId="7F6D8614" w14:textId="77777777" w:rsidR="00F113B7" w:rsidRDefault="00ED44E2">
            <w:pPr>
              <w:pStyle w:val="TableParagraph"/>
              <w:spacing w:before="103"/>
              <w:ind w:right="95"/>
              <w:jc w:val="both"/>
            </w:pPr>
            <w:r>
              <w:t>In the past month, to your knowledge, have any of the children in your household been beaten by the head teacher / principal or by another teacher at school?</w:t>
            </w:r>
          </w:p>
        </w:tc>
        <w:tc>
          <w:tcPr>
            <w:tcW w:w="2700" w:type="dxa"/>
            <w:shd w:val="clear" w:color="auto" w:fill="D9D9D9" w:themeFill="background1" w:themeFillShade="D9"/>
          </w:tcPr>
          <w:p w14:paraId="27BDADC5" w14:textId="77777777" w:rsidR="00F113B7" w:rsidRDefault="00ED44E2">
            <w:pPr>
              <w:pStyle w:val="TableParagraph"/>
              <w:numPr>
                <w:ilvl w:val="0"/>
                <w:numId w:val="126"/>
              </w:numPr>
              <w:tabs>
                <w:tab w:val="left" w:pos="257"/>
              </w:tabs>
              <w:spacing w:before="103"/>
              <w:ind w:hanging="163"/>
            </w:pPr>
            <w:r>
              <w:t>Yes</w:t>
            </w:r>
          </w:p>
          <w:p w14:paraId="32C025D3" w14:textId="77777777" w:rsidR="00F113B7" w:rsidRDefault="00ED44E2">
            <w:pPr>
              <w:pStyle w:val="TableParagraph"/>
              <w:numPr>
                <w:ilvl w:val="0"/>
                <w:numId w:val="126"/>
              </w:numPr>
              <w:tabs>
                <w:tab w:val="left" w:pos="257"/>
              </w:tabs>
              <w:spacing w:before="1"/>
              <w:ind w:hanging="163"/>
            </w:pPr>
            <w:r>
              <w:t>No</w:t>
            </w:r>
          </w:p>
          <w:p w14:paraId="1077DF87" w14:textId="77777777" w:rsidR="00F113B7" w:rsidRDefault="00ED44E2">
            <w:pPr>
              <w:pStyle w:val="TableParagraph"/>
              <w:numPr>
                <w:ilvl w:val="0"/>
                <w:numId w:val="125"/>
              </w:numPr>
              <w:tabs>
                <w:tab w:val="left" w:pos="368"/>
              </w:tabs>
              <w:spacing w:before="2"/>
              <w:ind w:left="94" w:right="345" w:firstLine="0"/>
            </w:pPr>
            <w:r>
              <w:t>Children not of</w:t>
            </w:r>
            <w:r>
              <w:rPr>
                <w:spacing w:val="-17"/>
              </w:rPr>
              <w:t xml:space="preserve"> </w:t>
            </w:r>
            <w:r>
              <w:t>school age / not in</w:t>
            </w:r>
            <w:r>
              <w:rPr>
                <w:spacing w:val="-7"/>
              </w:rPr>
              <w:t xml:space="preserve"> </w:t>
            </w:r>
            <w:r>
              <w:t>school</w:t>
            </w:r>
          </w:p>
          <w:p w14:paraId="61C709A5" w14:textId="77777777" w:rsidR="00F113B7" w:rsidRDefault="00ED44E2">
            <w:pPr>
              <w:pStyle w:val="TableParagraph"/>
              <w:numPr>
                <w:ilvl w:val="0"/>
                <w:numId w:val="125"/>
              </w:numPr>
              <w:tabs>
                <w:tab w:val="left" w:pos="368"/>
              </w:tabs>
              <w:spacing w:before="2"/>
              <w:ind w:left="367" w:hanging="274"/>
            </w:pPr>
            <w:r>
              <w:t>Don’t</w:t>
            </w:r>
            <w:r>
              <w:rPr>
                <w:spacing w:val="-2"/>
              </w:rPr>
              <w:t xml:space="preserve"> </w:t>
            </w:r>
            <w:r>
              <w:t>know</w:t>
            </w:r>
          </w:p>
        </w:tc>
        <w:tc>
          <w:tcPr>
            <w:tcW w:w="1215" w:type="dxa"/>
            <w:shd w:val="clear" w:color="auto" w:fill="D9D9D9" w:themeFill="background1" w:themeFillShade="D9"/>
          </w:tcPr>
          <w:p w14:paraId="2BC9E359" w14:textId="77777777" w:rsidR="00F113B7" w:rsidRDefault="00ED44E2">
            <w:pPr>
              <w:pStyle w:val="TableParagraph"/>
              <w:spacing w:before="103"/>
              <w:ind w:right="847"/>
              <w:jc w:val="both"/>
            </w:pPr>
            <w:r>
              <w:t xml:space="preserve">G2 </w:t>
            </w:r>
            <w:proofErr w:type="spellStart"/>
            <w:r>
              <w:t>G2</w:t>
            </w:r>
            <w:proofErr w:type="spellEnd"/>
            <w:r>
              <w:t xml:space="preserve"> G3</w:t>
            </w:r>
          </w:p>
          <w:p w14:paraId="7B239017" w14:textId="77777777" w:rsidR="00F113B7" w:rsidRDefault="00F113B7">
            <w:pPr>
              <w:pStyle w:val="TableParagraph"/>
              <w:spacing w:before="5"/>
              <w:ind w:left="0"/>
            </w:pPr>
          </w:p>
          <w:p w14:paraId="1E5BBC7E" w14:textId="77777777" w:rsidR="00F113B7" w:rsidRDefault="00ED44E2">
            <w:pPr>
              <w:pStyle w:val="TableParagraph"/>
            </w:pPr>
            <w:r>
              <w:t>G2</w:t>
            </w:r>
          </w:p>
        </w:tc>
      </w:tr>
    </w:tbl>
    <w:p w14:paraId="79F320BF"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20B7003" w14:textId="77777777" w:rsidTr="00C10E87">
        <w:trPr>
          <w:trHeight w:val="1015"/>
        </w:trPr>
        <w:tc>
          <w:tcPr>
            <w:tcW w:w="690" w:type="dxa"/>
            <w:shd w:val="clear" w:color="auto" w:fill="D9D9D9" w:themeFill="background1" w:themeFillShade="D9"/>
          </w:tcPr>
          <w:p w14:paraId="7F3C33BF" w14:textId="77777777" w:rsidR="00F113B7" w:rsidRDefault="00ED44E2">
            <w:pPr>
              <w:pStyle w:val="TableParagraph"/>
              <w:spacing w:before="103"/>
            </w:pPr>
            <w:r>
              <w:lastRenderedPageBreak/>
              <w:t>G2</w:t>
            </w:r>
          </w:p>
        </w:tc>
        <w:tc>
          <w:tcPr>
            <w:tcW w:w="4755" w:type="dxa"/>
            <w:shd w:val="clear" w:color="auto" w:fill="D9D9D9" w:themeFill="background1" w:themeFillShade="D9"/>
          </w:tcPr>
          <w:p w14:paraId="439A2A09" w14:textId="77777777" w:rsidR="00F113B7" w:rsidRDefault="00ED44E2">
            <w:pPr>
              <w:pStyle w:val="TableParagraph"/>
              <w:spacing w:before="103"/>
              <w:ind w:right="98"/>
              <w:jc w:val="both"/>
            </w:pPr>
            <w:r>
              <w:t>In the past month, to your knowledge, have any of the children in your household been beaten by another child at school?</w:t>
            </w:r>
          </w:p>
        </w:tc>
        <w:tc>
          <w:tcPr>
            <w:tcW w:w="2700" w:type="dxa"/>
            <w:shd w:val="clear" w:color="auto" w:fill="D9D9D9" w:themeFill="background1" w:themeFillShade="D9"/>
          </w:tcPr>
          <w:p w14:paraId="0C4B7AA8" w14:textId="77777777" w:rsidR="00F113B7" w:rsidRDefault="00ED44E2">
            <w:pPr>
              <w:pStyle w:val="TableParagraph"/>
              <w:numPr>
                <w:ilvl w:val="0"/>
                <w:numId w:val="124"/>
              </w:numPr>
              <w:tabs>
                <w:tab w:val="left" w:pos="257"/>
              </w:tabs>
              <w:spacing w:before="103"/>
              <w:ind w:hanging="163"/>
            </w:pPr>
            <w:r>
              <w:t>Yes</w:t>
            </w:r>
          </w:p>
          <w:p w14:paraId="46AD3B46" w14:textId="77777777" w:rsidR="00F113B7" w:rsidRDefault="00ED44E2">
            <w:pPr>
              <w:pStyle w:val="TableParagraph"/>
              <w:numPr>
                <w:ilvl w:val="0"/>
                <w:numId w:val="124"/>
              </w:numPr>
              <w:tabs>
                <w:tab w:val="left" w:pos="257"/>
              </w:tabs>
              <w:spacing w:before="1"/>
              <w:ind w:hanging="163"/>
            </w:pPr>
            <w:r>
              <w:t>No</w:t>
            </w:r>
          </w:p>
          <w:p w14:paraId="7EC7C7C4" w14:textId="77777777" w:rsidR="00F113B7" w:rsidRDefault="00ED44E2">
            <w:pPr>
              <w:pStyle w:val="TableParagraph"/>
              <w:spacing w:before="2"/>
            </w:pPr>
            <w:r>
              <w:t>97 Don’t know</w:t>
            </w:r>
          </w:p>
        </w:tc>
        <w:tc>
          <w:tcPr>
            <w:tcW w:w="1215" w:type="dxa"/>
            <w:shd w:val="clear" w:color="auto" w:fill="D9D9D9" w:themeFill="background1" w:themeFillShade="D9"/>
          </w:tcPr>
          <w:p w14:paraId="51479427" w14:textId="77777777" w:rsidR="00F113B7" w:rsidRDefault="00F113B7">
            <w:pPr>
              <w:pStyle w:val="TableParagraph"/>
              <w:ind w:left="0"/>
              <w:rPr>
                <w:rFonts w:ascii="Times New Roman"/>
                <w:sz w:val="20"/>
              </w:rPr>
            </w:pPr>
          </w:p>
        </w:tc>
      </w:tr>
      <w:tr w:rsidR="00F113B7" w14:paraId="2C656FB9" w14:textId="77777777" w:rsidTr="00C10E87">
        <w:trPr>
          <w:trHeight w:val="1015"/>
        </w:trPr>
        <w:tc>
          <w:tcPr>
            <w:tcW w:w="690" w:type="dxa"/>
            <w:shd w:val="clear" w:color="auto" w:fill="D9D9D9" w:themeFill="background1" w:themeFillShade="D9"/>
          </w:tcPr>
          <w:p w14:paraId="4BD506BE" w14:textId="77777777" w:rsidR="00F113B7" w:rsidRDefault="00ED44E2">
            <w:pPr>
              <w:pStyle w:val="TableParagraph"/>
              <w:spacing w:before="103"/>
            </w:pPr>
            <w:r>
              <w:t>G3</w:t>
            </w:r>
          </w:p>
        </w:tc>
        <w:tc>
          <w:tcPr>
            <w:tcW w:w="4755" w:type="dxa"/>
            <w:shd w:val="clear" w:color="auto" w:fill="D9D9D9" w:themeFill="background1" w:themeFillShade="D9"/>
          </w:tcPr>
          <w:p w14:paraId="46709731" w14:textId="77777777" w:rsidR="00F113B7" w:rsidRDefault="00ED44E2">
            <w:pPr>
              <w:pStyle w:val="TableParagraph"/>
              <w:spacing w:before="103"/>
              <w:ind w:right="97"/>
              <w:jc w:val="both"/>
            </w:pPr>
            <w:r>
              <w:t>In the past month, to your knowledge, have any of the children in your household been beaten by an adult here at home?</w:t>
            </w:r>
          </w:p>
        </w:tc>
        <w:tc>
          <w:tcPr>
            <w:tcW w:w="2700" w:type="dxa"/>
            <w:shd w:val="clear" w:color="auto" w:fill="D9D9D9" w:themeFill="background1" w:themeFillShade="D9"/>
          </w:tcPr>
          <w:p w14:paraId="6865096A" w14:textId="77777777" w:rsidR="00F113B7" w:rsidRDefault="00ED44E2">
            <w:pPr>
              <w:pStyle w:val="TableParagraph"/>
              <w:numPr>
                <w:ilvl w:val="0"/>
                <w:numId w:val="123"/>
              </w:numPr>
              <w:tabs>
                <w:tab w:val="left" w:pos="257"/>
              </w:tabs>
              <w:spacing w:before="103"/>
              <w:ind w:hanging="163"/>
            </w:pPr>
            <w:r>
              <w:t>Yes</w:t>
            </w:r>
          </w:p>
          <w:p w14:paraId="072726D1" w14:textId="77777777" w:rsidR="00F113B7" w:rsidRDefault="00ED44E2">
            <w:pPr>
              <w:pStyle w:val="TableParagraph"/>
              <w:numPr>
                <w:ilvl w:val="0"/>
                <w:numId w:val="123"/>
              </w:numPr>
              <w:tabs>
                <w:tab w:val="left" w:pos="257"/>
              </w:tabs>
              <w:spacing w:before="1"/>
              <w:ind w:hanging="163"/>
            </w:pPr>
            <w:r>
              <w:t>No</w:t>
            </w:r>
          </w:p>
          <w:p w14:paraId="0408C458" w14:textId="77777777" w:rsidR="00F113B7" w:rsidRDefault="00ED44E2">
            <w:pPr>
              <w:pStyle w:val="TableParagraph"/>
              <w:spacing w:before="2"/>
            </w:pPr>
            <w:r>
              <w:t>97 Don’t know</w:t>
            </w:r>
          </w:p>
        </w:tc>
        <w:tc>
          <w:tcPr>
            <w:tcW w:w="1215" w:type="dxa"/>
            <w:shd w:val="clear" w:color="auto" w:fill="D9D9D9" w:themeFill="background1" w:themeFillShade="D9"/>
          </w:tcPr>
          <w:p w14:paraId="5F612215" w14:textId="77777777" w:rsidR="00F113B7" w:rsidRDefault="00ED44E2">
            <w:pPr>
              <w:pStyle w:val="TableParagraph"/>
              <w:spacing w:before="103"/>
              <w:ind w:right="847"/>
              <w:jc w:val="both"/>
            </w:pPr>
            <w:r>
              <w:t xml:space="preserve">G4 G5 </w:t>
            </w:r>
            <w:proofErr w:type="spellStart"/>
            <w:r>
              <w:t>G5</w:t>
            </w:r>
            <w:proofErr w:type="spellEnd"/>
          </w:p>
        </w:tc>
      </w:tr>
      <w:tr w:rsidR="00F113B7" w14:paraId="6DF5EE9A" w14:textId="77777777" w:rsidTr="00C10E87">
        <w:trPr>
          <w:trHeight w:val="3715"/>
        </w:trPr>
        <w:tc>
          <w:tcPr>
            <w:tcW w:w="690" w:type="dxa"/>
            <w:shd w:val="clear" w:color="auto" w:fill="D9D9D9" w:themeFill="background1" w:themeFillShade="D9"/>
          </w:tcPr>
          <w:p w14:paraId="4A7BDBDB" w14:textId="77777777" w:rsidR="00F113B7" w:rsidRDefault="00ED44E2">
            <w:pPr>
              <w:pStyle w:val="TableParagraph"/>
              <w:spacing w:before="103"/>
            </w:pPr>
            <w:r>
              <w:t>G4</w:t>
            </w:r>
          </w:p>
        </w:tc>
        <w:tc>
          <w:tcPr>
            <w:tcW w:w="4755" w:type="dxa"/>
            <w:shd w:val="clear" w:color="auto" w:fill="D9D9D9" w:themeFill="background1" w:themeFillShade="D9"/>
          </w:tcPr>
          <w:p w14:paraId="0CAE3D9F" w14:textId="77777777" w:rsidR="00F113B7" w:rsidRDefault="00ED44E2">
            <w:pPr>
              <w:pStyle w:val="TableParagraph"/>
              <w:spacing w:before="103"/>
              <w:ind w:right="81"/>
            </w:pPr>
            <w:r>
              <w:t>What relation was this adult / were these adults to the child?</w:t>
            </w:r>
          </w:p>
          <w:p w14:paraId="137EC72B"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01AB7E43" w14:textId="77777777" w:rsidR="00F113B7" w:rsidRDefault="00ED44E2">
            <w:pPr>
              <w:pStyle w:val="TableParagraph"/>
              <w:numPr>
                <w:ilvl w:val="0"/>
                <w:numId w:val="122"/>
              </w:numPr>
              <w:tabs>
                <w:tab w:val="left" w:pos="257"/>
              </w:tabs>
              <w:spacing w:before="103"/>
              <w:ind w:hanging="163"/>
            </w:pPr>
            <w:r>
              <w:t>Father</w:t>
            </w:r>
          </w:p>
          <w:p w14:paraId="2B178850" w14:textId="77777777" w:rsidR="00F113B7" w:rsidRDefault="00ED44E2">
            <w:pPr>
              <w:pStyle w:val="TableParagraph"/>
              <w:numPr>
                <w:ilvl w:val="0"/>
                <w:numId w:val="122"/>
              </w:numPr>
              <w:tabs>
                <w:tab w:val="left" w:pos="257"/>
              </w:tabs>
              <w:spacing w:before="1"/>
              <w:ind w:hanging="163"/>
            </w:pPr>
            <w:r>
              <w:t>Mother</w:t>
            </w:r>
          </w:p>
          <w:p w14:paraId="40D532D7" w14:textId="77777777" w:rsidR="00F113B7" w:rsidRDefault="00ED44E2">
            <w:pPr>
              <w:pStyle w:val="TableParagraph"/>
              <w:numPr>
                <w:ilvl w:val="0"/>
                <w:numId w:val="122"/>
              </w:numPr>
              <w:tabs>
                <w:tab w:val="left" w:pos="257"/>
              </w:tabs>
              <w:spacing w:before="2"/>
              <w:ind w:hanging="163"/>
            </w:pPr>
            <w:r>
              <w:t>Step-father</w:t>
            </w:r>
          </w:p>
          <w:p w14:paraId="4E0C416A" w14:textId="77777777" w:rsidR="00F113B7" w:rsidRDefault="00ED44E2">
            <w:pPr>
              <w:pStyle w:val="TableParagraph"/>
              <w:numPr>
                <w:ilvl w:val="0"/>
                <w:numId w:val="122"/>
              </w:numPr>
              <w:tabs>
                <w:tab w:val="left" w:pos="257"/>
              </w:tabs>
              <w:spacing w:before="1"/>
              <w:ind w:hanging="163"/>
            </w:pPr>
            <w:r>
              <w:t>Step-mother</w:t>
            </w:r>
          </w:p>
          <w:p w14:paraId="47365B25" w14:textId="77777777" w:rsidR="00F113B7" w:rsidRDefault="00ED44E2">
            <w:pPr>
              <w:pStyle w:val="TableParagraph"/>
              <w:numPr>
                <w:ilvl w:val="0"/>
                <w:numId w:val="122"/>
              </w:numPr>
              <w:tabs>
                <w:tab w:val="left" w:pos="257"/>
              </w:tabs>
              <w:spacing w:before="1"/>
              <w:ind w:hanging="163"/>
            </w:pPr>
            <w:r>
              <w:t>Grandfather</w:t>
            </w:r>
          </w:p>
          <w:p w14:paraId="0B5379E7" w14:textId="77777777" w:rsidR="00F113B7" w:rsidRDefault="00ED44E2">
            <w:pPr>
              <w:pStyle w:val="TableParagraph"/>
              <w:numPr>
                <w:ilvl w:val="0"/>
                <w:numId w:val="122"/>
              </w:numPr>
              <w:tabs>
                <w:tab w:val="left" w:pos="257"/>
              </w:tabs>
              <w:spacing w:before="2"/>
              <w:ind w:hanging="163"/>
            </w:pPr>
            <w:r>
              <w:t>Grandmother</w:t>
            </w:r>
          </w:p>
          <w:p w14:paraId="1C785622" w14:textId="77777777" w:rsidR="00F113B7" w:rsidRDefault="00ED44E2">
            <w:pPr>
              <w:pStyle w:val="TableParagraph"/>
              <w:numPr>
                <w:ilvl w:val="0"/>
                <w:numId w:val="122"/>
              </w:numPr>
              <w:tabs>
                <w:tab w:val="left" w:pos="257"/>
              </w:tabs>
              <w:spacing w:before="1"/>
              <w:ind w:left="94" w:right="252" w:firstLine="0"/>
            </w:pPr>
            <w:r>
              <w:t>Brother, step-brother</w:t>
            </w:r>
            <w:r>
              <w:rPr>
                <w:spacing w:val="-18"/>
              </w:rPr>
              <w:t xml:space="preserve"> </w:t>
            </w:r>
            <w:r>
              <w:t>or half-brother</w:t>
            </w:r>
          </w:p>
          <w:p w14:paraId="4F8D0734" w14:textId="77777777" w:rsidR="00F113B7" w:rsidRDefault="00ED44E2">
            <w:pPr>
              <w:pStyle w:val="TableParagraph"/>
              <w:numPr>
                <w:ilvl w:val="0"/>
                <w:numId w:val="122"/>
              </w:numPr>
              <w:tabs>
                <w:tab w:val="left" w:pos="257"/>
              </w:tabs>
              <w:spacing w:before="3"/>
              <w:ind w:left="94" w:right="645" w:firstLine="0"/>
            </w:pPr>
            <w:r>
              <w:t>Sister, step-sister</w:t>
            </w:r>
            <w:r>
              <w:rPr>
                <w:spacing w:val="-17"/>
              </w:rPr>
              <w:t xml:space="preserve"> </w:t>
            </w:r>
            <w:r>
              <w:t>or half-sister</w:t>
            </w:r>
          </w:p>
          <w:p w14:paraId="705A4036" w14:textId="77777777" w:rsidR="00F113B7" w:rsidRDefault="00ED44E2">
            <w:pPr>
              <w:pStyle w:val="TableParagraph"/>
              <w:numPr>
                <w:ilvl w:val="0"/>
                <w:numId w:val="122"/>
              </w:numPr>
              <w:tabs>
                <w:tab w:val="left" w:pos="257"/>
              </w:tabs>
              <w:spacing w:before="3"/>
              <w:ind w:hanging="163"/>
            </w:pPr>
            <w:r>
              <w:t>Other male</w:t>
            </w:r>
            <w:r>
              <w:rPr>
                <w:spacing w:val="-4"/>
              </w:rPr>
              <w:t xml:space="preserve"> </w:t>
            </w:r>
            <w:r>
              <w:t>relative</w:t>
            </w:r>
          </w:p>
          <w:p w14:paraId="515E4E27" w14:textId="77777777" w:rsidR="00F113B7" w:rsidRDefault="00ED44E2">
            <w:pPr>
              <w:pStyle w:val="TableParagraph"/>
              <w:numPr>
                <w:ilvl w:val="0"/>
                <w:numId w:val="122"/>
              </w:numPr>
              <w:tabs>
                <w:tab w:val="left" w:pos="368"/>
              </w:tabs>
              <w:spacing w:before="2"/>
              <w:ind w:left="94" w:right="398" w:firstLine="0"/>
            </w:pPr>
            <w:r>
              <w:t>Other female</w:t>
            </w:r>
            <w:r>
              <w:rPr>
                <w:spacing w:val="-16"/>
              </w:rPr>
              <w:t xml:space="preserve"> </w:t>
            </w:r>
            <w:r>
              <w:t>relative 11</w:t>
            </w:r>
            <w:r>
              <w:rPr>
                <w:spacing w:val="-2"/>
              </w:rPr>
              <w:t xml:space="preserve"> </w:t>
            </w:r>
            <w:r>
              <w:t>Other</w:t>
            </w:r>
          </w:p>
        </w:tc>
        <w:tc>
          <w:tcPr>
            <w:tcW w:w="1215" w:type="dxa"/>
            <w:shd w:val="clear" w:color="auto" w:fill="D9D9D9" w:themeFill="background1" w:themeFillShade="D9"/>
          </w:tcPr>
          <w:p w14:paraId="29E915CC" w14:textId="77777777" w:rsidR="00F113B7" w:rsidRDefault="00F113B7">
            <w:pPr>
              <w:pStyle w:val="TableParagraph"/>
              <w:ind w:left="0"/>
              <w:rPr>
                <w:rFonts w:ascii="Times New Roman"/>
                <w:sz w:val="20"/>
              </w:rPr>
            </w:pPr>
          </w:p>
        </w:tc>
      </w:tr>
      <w:tr w:rsidR="00F113B7" w14:paraId="3A37EB64" w14:textId="77777777" w:rsidTr="00C10E87">
        <w:trPr>
          <w:trHeight w:val="1285"/>
        </w:trPr>
        <w:tc>
          <w:tcPr>
            <w:tcW w:w="690" w:type="dxa"/>
            <w:shd w:val="clear" w:color="auto" w:fill="D9D9D9" w:themeFill="background1" w:themeFillShade="D9"/>
          </w:tcPr>
          <w:p w14:paraId="0ECF6C54" w14:textId="77777777" w:rsidR="00F113B7" w:rsidRDefault="00ED44E2">
            <w:pPr>
              <w:pStyle w:val="TableParagraph"/>
              <w:spacing w:before="103"/>
            </w:pPr>
            <w:r>
              <w:t>G5</w:t>
            </w:r>
          </w:p>
        </w:tc>
        <w:tc>
          <w:tcPr>
            <w:tcW w:w="4755" w:type="dxa"/>
            <w:shd w:val="clear" w:color="auto" w:fill="D9D9D9" w:themeFill="background1" w:themeFillShade="D9"/>
          </w:tcPr>
          <w:p w14:paraId="467B9906" w14:textId="77777777" w:rsidR="00F113B7" w:rsidRDefault="00ED44E2">
            <w:pPr>
              <w:pStyle w:val="TableParagraph"/>
              <w:spacing w:before="103"/>
              <w:ind w:right="93"/>
              <w:jc w:val="both"/>
            </w:pPr>
            <w:r>
              <w:t>In the past month, to your knowledge, have any of the children in your household been beaten by another adult in the community (in other words apart from at home or at school)?</w:t>
            </w:r>
          </w:p>
        </w:tc>
        <w:tc>
          <w:tcPr>
            <w:tcW w:w="2700" w:type="dxa"/>
            <w:shd w:val="clear" w:color="auto" w:fill="D9D9D9" w:themeFill="background1" w:themeFillShade="D9"/>
          </w:tcPr>
          <w:p w14:paraId="0EAA521A" w14:textId="77777777" w:rsidR="00F113B7" w:rsidRDefault="00ED44E2">
            <w:pPr>
              <w:pStyle w:val="TableParagraph"/>
              <w:numPr>
                <w:ilvl w:val="0"/>
                <w:numId w:val="121"/>
              </w:numPr>
              <w:tabs>
                <w:tab w:val="left" w:pos="257"/>
              </w:tabs>
              <w:spacing w:before="103"/>
              <w:ind w:hanging="163"/>
            </w:pPr>
            <w:r>
              <w:t>Yes</w:t>
            </w:r>
          </w:p>
          <w:p w14:paraId="371C5788" w14:textId="77777777" w:rsidR="00F113B7" w:rsidRDefault="00ED44E2">
            <w:pPr>
              <w:pStyle w:val="TableParagraph"/>
              <w:numPr>
                <w:ilvl w:val="0"/>
                <w:numId w:val="121"/>
              </w:numPr>
              <w:tabs>
                <w:tab w:val="left" w:pos="257"/>
              </w:tabs>
              <w:spacing w:before="1"/>
              <w:ind w:hanging="163"/>
            </w:pPr>
            <w:r>
              <w:t>No</w:t>
            </w:r>
          </w:p>
          <w:p w14:paraId="5556DD10" w14:textId="77777777" w:rsidR="00F113B7" w:rsidRDefault="00ED44E2">
            <w:pPr>
              <w:pStyle w:val="TableParagraph"/>
              <w:spacing w:before="2"/>
            </w:pPr>
            <w:r>
              <w:t>97 Don’t know</w:t>
            </w:r>
          </w:p>
        </w:tc>
        <w:tc>
          <w:tcPr>
            <w:tcW w:w="1215" w:type="dxa"/>
            <w:shd w:val="clear" w:color="auto" w:fill="D9D9D9" w:themeFill="background1" w:themeFillShade="D9"/>
          </w:tcPr>
          <w:p w14:paraId="006B94CB" w14:textId="77777777" w:rsidR="00F113B7" w:rsidRDefault="00ED44E2">
            <w:pPr>
              <w:pStyle w:val="TableParagraph"/>
              <w:spacing w:before="103"/>
              <w:ind w:right="847"/>
              <w:jc w:val="both"/>
            </w:pPr>
            <w:r>
              <w:t xml:space="preserve">G6 G7 </w:t>
            </w:r>
            <w:proofErr w:type="spellStart"/>
            <w:r>
              <w:t>G7</w:t>
            </w:r>
            <w:proofErr w:type="spellEnd"/>
          </w:p>
        </w:tc>
      </w:tr>
      <w:tr w:rsidR="00F113B7" w14:paraId="5B1C55E4" w14:textId="77777777" w:rsidTr="00C10E87">
        <w:trPr>
          <w:trHeight w:val="3175"/>
        </w:trPr>
        <w:tc>
          <w:tcPr>
            <w:tcW w:w="690" w:type="dxa"/>
            <w:shd w:val="clear" w:color="auto" w:fill="D9D9D9" w:themeFill="background1" w:themeFillShade="D9"/>
          </w:tcPr>
          <w:p w14:paraId="0E4E2549" w14:textId="77777777" w:rsidR="00F113B7" w:rsidRDefault="00ED44E2">
            <w:pPr>
              <w:pStyle w:val="TableParagraph"/>
              <w:spacing w:before="103"/>
            </w:pPr>
            <w:r>
              <w:t>G6</w:t>
            </w:r>
          </w:p>
        </w:tc>
        <w:tc>
          <w:tcPr>
            <w:tcW w:w="4755" w:type="dxa"/>
            <w:shd w:val="clear" w:color="auto" w:fill="D9D9D9" w:themeFill="background1" w:themeFillShade="D9"/>
          </w:tcPr>
          <w:p w14:paraId="66F92B2C" w14:textId="77777777" w:rsidR="00F113B7" w:rsidRDefault="00ED44E2">
            <w:pPr>
              <w:pStyle w:val="TableParagraph"/>
              <w:spacing w:before="103"/>
            </w:pPr>
            <w:r>
              <w:t>Who was this adult?</w:t>
            </w:r>
          </w:p>
          <w:p w14:paraId="7FFA2606"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3A91BBBA" w14:textId="77777777" w:rsidR="00F113B7" w:rsidRDefault="00ED44E2">
            <w:pPr>
              <w:pStyle w:val="TableParagraph"/>
              <w:numPr>
                <w:ilvl w:val="0"/>
                <w:numId w:val="120"/>
              </w:numPr>
              <w:tabs>
                <w:tab w:val="left" w:pos="257"/>
              </w:tabs>
              <w:spacing w:before="103"/>
              <w:ind w:hanging="163"/>
            </w:pPr>
            <w:r>
              <w:t>Male</w:t>
            </w:r>
            <w:r>
              <w:rPr>
                <w:spacing w:val="-2"/>
              </w:rPr>
              <w:t xml:space="preserve"> </w:t>
            </w:r>
            <w:r>
              <w:t>relative</w:t>
            </w:r>
          </w:p>
          <w:p w14:paraId="03DB98AE" w14:textId="77777777" w:rsidR="00F113B7" w:rsidRDefault="00ED44E2">
            <w:pPr>
              <w:pStyle w:val="TableParagraph"/>
              <w:numPr>
                <w:ilvl w:val="0"/>
                <w:numId w:val="120"/>
              </w:numPr>
              <w:tabs>
                <w:tab w:val="left" w:pos="257"/>
              </w:tabs>
              <w:spacing w:before="1"/>
              <w:ind w:hanging="163"/>
            </w:pPr>
            <w:r>
              <w:t>Female</w:t>
            </w:r>
            <w:r>
              <w:rPr>
                <w:spacing w:val="-2"/>
              </w:rPr>
              <w:t xml:space="preserve"> </w:t>
            </w:r>
            <w:r>
              <w:t>relative</w:t>
            </w:r>
          </w:p>
          <w:p w14:paraId="1A7CF0FA" w14:textId="77777777" w:rsidR="00F113B7" w:rsidRDefault="00ED44E2">
            <w:pPr>
              <w:pStyle w:val="TableParagraph"/>
              <w:numPr>
                <w:ilvl w:val="0"/>
                <w:numId w:val="120"/>
              </w:numPr>
              <w:tabs>
                <w:tab w:val="left" w:pos="257"/>
              </w:tabs>
              <w:spacing w:before="2"/>
              <w:ind w:hanging="163"/>
            </w:pPr>
            <w:r>
              <w:t>Male</w:t>
            </w:r>
            <w:r>
              <w:rPr>
                <w:spacing w:val="-2"/>
              </w:rPr>
              <w:t xml:space="preserve"> </w:t>
            </w:r>
            <w:proofErr w:type="spellStart"/>
            <w:r>
              <w:t>neighbour</w:t>
            </w:r>
            <w:proofErr w:type="spellEnd"/>
          </w:p>
          <w:p w14:paraId="46356F47" w14:textId="77777777" w:rsidR="00F113B7" w:rsidRDefault="00ED44E2">
            <w:pPr>
              <w:pStyle w:val="TableParagraph"/>
              <w:numPr>
                <w:ilvl w:val="0"/>
                <w:numId w:val="120"/>
              </w:numPr>
              <w:tabs>
                <w:tab w:val="left" w:pos="257"/>
              </w:tabs>
              <w:spacing w:before="1"/>
              <w:ind w:hanging="163"/>
            </w:pPr>
            <w:r>
              <w:t>Female</w:t>
            </w:r>
            <w:r>
              <w:rPr>
                <w:spacing w:val="-2"/>
              </w:rPr>
              <w:t xml:space="preserve"> </w:t>
            </w:r>
            <w:proofErr w:type="spellStart"/>
            <w:r>
              <w:t>neighbour</w:t>
            </w:r>
            <w:proofErr w:type="spellEnd"/>
          </w:p>
          <w:p w14:paraId="0AFAC313" w14:textId="77777777" w:rsidR="00F113B7" w:rsidRDefault="00ED44E2">
            <w:pPr>
              <w:pStyle w:val="TableParagraph"/>
              <w:numPr>
                <w:ilvl w:val="0"/>
                <w:numId w:val="120"/>
              </w:numPr>
              <w:tabs>
                <w:tab w:val="left" w:pos="257"/>
              </w:tabs>
              <w:spacing w:before="1"/>
              <w:ind w:left="94" w:right="113" w:firstLine="0"/>
            </w:pPr>
            <w:r>
              <w:t>Shopkeeper / market</w:t>
            </w:r>
            <w:r>
              <w:rPr>
                <w:spacing w:val="-19"/>
              </w:rPr>
              <w:t xml:space="preserve"> </w:t>
            </w:r>
            <w:r>
              <w:t>stall owner</w:t>
            </w:r>
          </w:p>
          <w:p w14:paraId="511A5FEE" w14:textId="77777777" w:rsidR="00F113B7" w:rsidRDefault="00ED44E2">
            <w:pPr>
              <w:pStyle w:val="TableParagraph"/>
              <w:numPr>
                <w:ilvl w:val="0"/>
                <w:numId w:val="120"/>
              </w:numPr>
              <w:tabs>
                <w:tab w:val="left" w:pos="257"/>
              </w:tabs>
              <w:spacing w:before="3"/>
              <w:ind w:hanging="163"/>
            </w:pPr>
            <w:r>
              <w:t>Police</w:t>
            </w:r>
            <w:r>
              <w:rPr>
                <w:spacing w:val="-2"/>
              </w:rPr>
              <w:t xml:space="preserve"> </w:t>
            </w:r>
            <w:r>
              <w:t>officer</w:t>
            </w:r>
          </w:p>
          <w:p w14:paraId="7BDF17DB" w14:textId="77777777" w:rsidR="00F113B7" w:rsidRDefault="00ED44E2">
            <w:pPr>
              <w:pStyle w:val="TableParagraph"/>
              <w:numPr>
                <w:ilvl w:val="0"/>
                <w:numId w:val="120"/>
              </w:numPr>
              <w:tabs>
                <w:tab w:val="left" w:pos="257"/>
              </w:tabs>
              <w:spacing w:before="2"/>
              <w:ind w:hanging="163"/>
            </w:pPr>
            <w:r>
              <w:t>Religious</w:t>
            </w:r>
            <w:r>
              <w:rPr>
                <w:spacing w:val="-2"/>
              </w:rPr>
              <w:t xml:space="preserve"> </w:t>
            </w:r>
            <w:r>
              <w:t>leader</w:t>
            </w:r>
          </w:p>
          <w:p w14:paraId="38A32A10" w14:textId="77777777" w:rsidR="00F113B7" w:rsidRDefault="00ED44E2">
            <w:pPr>
              <w:pStyle w:val="TableParagraph"/>
              <w:numPr>
                <w:ilvl w:val="0"/>
                <w:numId w:val="120"/>
              </w:numPr>
              <w:tabs>
                <w:tab w:val="left" w:pos="257"/>
              </w:tabs>
              <w:spacing w:before="1"/>
              <w:ind w:hanging="163"/>
            </w:pPr>
            <w:r>
              <w:t>Community</w:t>
            </w:r>
            <w:r>
              <w:rPr>
                <w:spacing w:val="-2"/>
              </w:rPr>
              <w:t xml:space="preserve"> </w:t>
            </w:r>
            <w:r>
              <w:t>leader</w:t>
            </w:r>
          </w:p>
          <w:p w14:paraId="66918B3E" w14:textId="77777777" w:rsidR="00F113B7" w:rsidRDefault="00ED44E2">
            <w:pPr>
              <w:pStyle w:val="TableParagraph"/>
              <w:numPr>
                <w:ilvl w:val="0"/>
                <w:numId w:val="120"/>
              </w:numPr>
              <w:tabs>
                <w:tab w:val="left" w:pos="257"/>
              </w:tabs>
              <w:spacing w:before="2"/>
              <w:ind w:hanging="163"/>
            </w:pPr>
            <w:r>
              <w:t>Other</w:t>
            </w:r>
          </w:p>
          <w:p w14:paraId="7897A4C8" w14:textId="77777777" w:rsidR="00F113B7" w:rsidRDefault="00ED44E2">
            <w:pPr>
              <w:pStyle w:val="TableParagraph"/>
              <w:spacing w:before="1"/>
            </w:pPr>
            <w:r>
              <w:t>97 Don’t know</w:t>
            </w:r>
          </w:p>
        </w:tc>
        <w:tc>
          <w:tcPr>
            <w:tcW w:w="1215" w:type="dxa"/>
            <w:shd w:val="clear" w:color="auto" w:fill="D9D9D9" w:themeFill="background1" w:themeFillShade="D9"/>
          </w:tcPr>
          <w:p w14:paraId="6C9995FF" w14:textId="77777777" w:rsidR="00F113B7" w:rsidRDefault="00F113B7">
            <w:pPr>
              <w:pStyle w:val="TableParagraph"/>
              <w:ind w:left="0"/>
              <w:rPr>
                <w:rFonts w:ascii="Times New Roman"/>
                <w:sz w:val="20"/>
              </w:rPr>
            </w:pPr>
          </w:p>
        </w:tc>
      </w:tr>
      <w:tr w:rsidR="00F113B7" w14:paraId="57F40B22" w14:textId="77777777" w:rsidTr="00C10E87">
        <w:trPr>
          <w:trHeight w:val="745"/>
        </w:trPr>
        <w:tc>
          <w:tcPr>
            <w:tcW w:w="690" w:type="dxa"/>
            <w:shd w:val="clear" w:color="auto" w:fill="D9D9D9" w:themeFill="background1" w:themeFillShade="D9"/>
          </w:tcPr>
          <w:p w14:paraId="6917E836" w14:textId="77777777" w:rsidR="00F113B7" w:rsidRDefault="00ED44E2">
            <w:pPr>
              <w:pStyle w:val="TableParagraph"/>
              <w:spacing w:before="103"/>
            </w:pPr>
            <w:r>
              <w:t>G7</w:t>
            </w:r>
          </w:p>
        </w:tc>
        <w:tc>
          <w:tcPr>
            <w:tcW w:w="4755" w:type="dxa"/>
            <w:shd w:val="clear" w:color="auto" w:fill="D9D9D9" w:themeFill="background1" w:themeFillShade="D9"/>
          </w:tcPr>
          <w:p w14:paraId="55345E65" w14:textId="77777777" w:rsidR="00F113B7" w:rsidRDefault="00ED44E2">
            <w:pPr>
              <w:pStyle w:val="TableParagraph"/>
              <w:spacing w:before="103"/>
            </w:pPr>
            <w:r>
              <w:t>Have you ever intervened to stop an adult from beating a child?</w:t>
            </w:r>
          </w:p>
        </w:tc>
        <w:tc>
          <w:tcPr>
            <w:tcW w:w="2700" w:type="dxa"/>
            <w:shd w:val="clear" w:color="auto" w:fill="D9D9D9" w:themeFill="background1" w:themeFillShade="D9"/>
          </w:tcPr>
          <w:p w14:paraId="55162F6B" w14:textId="77777777" w:rsidR="00F113B7" w:rsidRDefault="00ED44E2">
            <w:pPr>
              <w:pStyle w:val="TableParagraph"/>
              <w:numPr>
                <w:ilvl w:val="0"/>
                <w:numId w:val="119"/>
              </w:numPr>
              <w:tabs>
                <w:tab w:val="left" w:pos="257"/>
              </w:tabs>
              <w:spacing w:before="103"/>
              <w:ind w:hanging="163"/>
            </w:pPr>
            <w:r>
              <w:t>Yes</w:t>
            </w:r>
          </w:p>
          <w:p w14:paraId="4F25F6D5" w14:textId="77777777" w:rsidR="00F113B7" w:rsidRDefault="00ED44E2">
            <w:pPr>
              <w:pStyle w:val="TableParagraph"/>
              <w:numPr>
                <w:ilvl w:val="0"/>
                <w:numId w:val="119"/>
              </w:numPr>
              <w:tabs>
                <w:tab w:val="left" w:pos="257"/>
              </w:tabs>
              <w:spacing w:before="1"/>
              <w:ind w:hanging="163"/>
            </w:pPr>
            <w:r>
              <w:t>No</w:t>
            </w:r>
          </w:p>
        </w:tc>
        <w:tc>
          <w:tcPr>
            <w:tcW w:w="1215" w:type="dxa"/>
            <w:shd w:val="clear" w:color="auto" w:fill="D9D9D9" w:themeFill="background1" w:themeFillShade="D9"/>
          </w:tcPr>
          <w:p w14:paraId="7E7B36D8" w14:textId="77777777" w:rsidR="00F113B7" w:rsidRDefault="00ED44E2">
            <w:pPr>
              <w:pStyle w:val="TableParagraph"/>
              <w:spacing w:before="103"/>
              <w:ind w:right="830"/>
            </w:pPr>
            <w:r>
              <w:t>G8 G9</w:t>
            </w:r>
          </w:p>
        </w:tc>
      </w:tr>
      <w:tr w:rsidR="00F113B7" w14:paraId="0BECD033" w14:textId="77777777" w:rsidTr="00C10E87">
        <w:trPr>
          <w:trHeight w:val="1825"/>
        </w:trPr>
        <w:tc>
          <w:tcPr>
            <w:tcW w:w="690" w:type="dxa"/>
            <w:shd w:val="clear" w:color="auto" w:fill="D9D9D9" w:themeFill="background1" w:themeFillShade="D9"/>
          </w:tcPr>
          <w:p w14:paraId="485BEB32" w14:textId="77777777" w:rsidR="00F113B7" w:rsidRDefault="00ED44E2">
            <w:pPr>
              <w:pStyle w:val="TableParagraph"/>
              <w:spacing w:before="103"/>
            </w:pPr>
            <w:r>
              <w:t>G8</w:t>
            </w:r>
          </w:p>
        </w:tc>
        <w:tc>
          <w:tcPr>
            <w:tcW w:w="4755" w:type="dxa"/>
            <w:shd w:val="clear" w:color="auto" w:fill="D9D9D9" w:themeFill="background1" w:themeFillShade="D9"/>
          </w:tcPr>
          <w:p w14:paraId="095AC0D3" w14:textId="77777777" w:rsidR="00F113B7" w:rsidRDefault="00ED44E2">
            <w:pPr>
              <w:pStyle w:val="TableParagraph"/>
              <w:spacing w:before="103"/>
            </w:pPr>
            <w:r>
              <w:t>Why did you do</w:t>
            </w:r>
            <w:r>
              <w:rPr>
                <w:spacing w:val="-15"/>
              </w:rPr>
              <w:t xml:space="preserve"> </w:t>
            </w:r>
            <w:r>
              <w:t>this?</w:t>
            </w:r>
          </w:p>
          <w:p w14:paraId="79A40217" w14:textId="77777777" w:rsidR="00F113B7" w:rsidRDefault="00ED44E2">
            <w:pPr>
              <w:pStyle w:val="TableParagraph"/>
              <w:spacing w:before="1"/>
              <w:rPr>
                <w:i/>
              </w:rPr>
            </w:pPr>
            <w:r>
              <w:rPr>
                <w:i/>
              </w:rPr>
              <w:t>[Select all that</w:t>
            </w:r>
            <w:r>
              <w:rPr>
                <w:i/>
                <w:spacing w:val="-19"/>
              </w:rPr>
              <w:t xml:space="preserve"> </w:t>
            </w:r>
            <w:r>
              <w:rPr>
                <w:i/>
              </w:rPr>
              <w:t>apply]</w:t>
            </w:r>
          </w:p>
        </w:tc>
        <w:tc>
          <w:tcPr>
            <w:tcW w:w="2700" w:type="dxa"/>
            <w:shd w:val="clear" w:color="auto" w:fill="D9D9D9" w:themeFill="background1" w:themeFillShade="D9"/>
          </w:tcPr>
          <w:p w14:paraId="23F12957" w14:textId="77777777" w:rsidR="00F113B7" w:rsidRDefault="00ED44E2">
            <w:pPr>
              <w:pStyle w:val="TableParagraph"/>
              <w:numPr>
                <w:ilvl w:val="0"/>
                <w:numId w:val="118"/>
              </w:numPr>
              <w:tabs>
                <w:tab w:val="left" w:pos="257"/>
              </w:tabs>
              <w:spacing w:before="103"/>
              <w:ind w:hanging="163"/>
            </w:pPr>
            <w:r>
              <w:t>Beating children is</w:t>
            </w:r>
            <w:r>
              <w:rPr>
                <w:spacing w:val="-11"/>
              </w:rPr>
              <w:t xml:space="preserve"> </w:t>
            </w:r>
            <w:r>
              <w:t>wrong</w:t>
            </w:r>
          </w:p>
          <w:p w14:paraId="75CBA12E" w14:textId="77777777" w:rsidR="00F113B7" w:rsidRDefault="00ED44E2">
            <w:pPr>
              <w:pStyle w:val="TableParagraph"/>
              <w:spacing w:before="1"/>
              <w:ind w:right="494"/>
            </w:pPr>
            <w:r>
              <w:t>/ nobody should beat a child</w:t>
            </w:r>
          </w:p>
          <w:p w14:paraId="1FF352DB" w14:textId="77777777" w:rsidR="00F113B7" w:rsidRDefault="00ED44E2">
            <w:pPr>
              <w:pStyle w:val="TableParagraph"/>
              <w:numPr>
                <w:ilvl w:val="0"/>
                <w:numId w:val="118"/>
              </w:numPr>
              <w:tabs>
                <w:tab w:val="left" w:pos="257"/>
              </w:tabs>
              <w:spacing w:before="3"/>
              <w:ind w:left="94" w:right="470" w:firstLine="0"/>
            </w:pPr>
            <w:r>
              <w:t>Adult was beating</w:t>
            </w:r>
            <w:r>
              <w:rPr>
                <w:spacing w:val="-16"/>
              </w:rPr>
              <w:t xml:space="preserve"> </w:t>
            </w:r>
            <w:r>
              <w:t>the child too</w:t>
            </w:r>
            <w:r>
              <w:rPr>
                <w:spacing w:val="-3"/>
              </w:rPr>
              <w:t xml:space="preserve"> </w:t>
            </w:r>
            <w:r>
              <w:t>hard</w:t>
            </w:r>
          </w:p>
          <w:p w14:paraId="54BE59D3" w14:textId="77777777" w:rsidR="00F113B7" w:rsidRDefault="00ED44E2">
            <w:pPr>
              <w:pStyle w:val="TableParagraph"/>
              <w:numPr>
                <w:ilvl w:val="0"/>
                <w:numId w:val="118"/>
              </w:numPr>
              <w:tabs>
                <w:tab w:val="left" w:pos="257"/>
              </w:tabs>
              <w:spacing w:before="3"/>
              <w:ind w:hanging="163"/>
            </w:pPr>
            <w:r>
              <w:t>Adult was beating</w:t>
            </w:r>
            <w:r>
              <w:rPr>
                <w:spacing w:val="-7"/>
              </w:rPr>
              <w:t xml:space="preserve"> </w:t>
            </w:r>
            <w:r>
              <w:t>the</w:t>
            </w:r>
          </w:p>
        </w:tc>
        <w:tc>
          <w:tcPr>
            <w:tcW w:w="1215" w:type="dxa"/>
            <w:shd w:val="clear" w:color="auto" w:fill="D9D9D9" w:themeFill="background1" w:themeFillShade="D9"/>
          </w:tcPr>
          <w:p w14:paraId="2588CB52" w14:textId="77777777" w:rsidR="00F113B7" w:rsidRDefault="00F113B7">
            <w:pPr>
              <w:pStyle w:val="TableParagraph"/>
              <w:ind w:left="0"/>
              <w:rPr>
                <w:rFonts w:ascii="Times New Roman"/>
                <w:sz w:val="20"/>
              </w:rPr>
            </w:pPr>
          </w:p>
        </w:tc>
      </w:tr>
    </w:tbl>
    <w:p w14:paraId="16FBEBFA"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6276E6AB" w14:textId="77777777" w:rsidTr="00C10E87">
        <w:trPr>
          <w:trHeight w:val="7225"/>
        </w:trPr>
        <w:tc>
          <w:tcPr>
            <w:tcW w:w="690" w:type="dxa"/>
            <w:shd w:val="clear" w:color="auto" w:fill="D9D9D9" w:themeFill="background1" w:themeFillShade="D9"/>
          </w:tcPr>
          <w:p w14:paraId="5998992E"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4E395EDD"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09F9265F" w14:textId="77777777" w:rsidR="00F113B7" w:rsidRDefault="00ED44E2">
            <w:pPr>
              <w:pStyle w:val="TableParagraph"/>
              <w:spacing w:before="103"/>
              <w:ind w:right="415"/>
              <w:jc w:val="both"/>
            </w:pPr>
            <w:r>
              <w:t>child with an implement 4 Adult was beating the child too often</w:t>
            </w:r>
          </w:p>
          <w:p w14:paraId="3641B512" w14:textId="77777777" w:rsidR="00F113B7" w:rsidRDefault="00ED44E2">
            <w:pPr>
              <w:pStyle w:val="TableParagraph"/>
              <w:numPr>
                <w:ilvl w:val="0"/>
                <w:numId w:val="117"/>
              </w:numPr>
              <w:tabs>
                <w:tab w:val="left" w:pos="257"/>
              </w:tabs>
              <w:spacing w:before="4"/>
              <w:ind w:left="94" w:right="218" w:firstLine="0"/>
            </w:pPr>
            <w:r>
              <w:t>Child was badly injured</w:t>
            </w:r>
            <w:r>
              <w:rPr>
                <w:spacing w:val="-19"/>
              </w:rPr>
              <w:t xml:space="preserve"> </w:t>
            </w:r>
            <w:r>
              <w:t>/ bleeding</w:t>
            </w:r>
          </w:p>
          <w:p w14:paraId="11CC53FA" w14:textId="77777777" w:rsidR="00F113B7" w:rsidRDefault="00ED44E2">
            <w:pPr>
              <w:pStyle w:val="TableParagraph"/>
              <w:numPr>
                <w:ilvl w:val="0"/>
                <w:numId w:val="117"/>
              </w:numPr>
              <w:tabs>
                <w:tab w:val="left" w:pos="257"/>
              </w:tabs>
              <w:spacing w:before="3"/>
              <w:ind w:left="94" w:right="123" w:firstLine="0"/>
            </w:pPr>
            <w:r>
              <w:t>Child was crying / wailing 7 Adult was ‘out of</w:t>
            </w:r>
            <w:r>
              <w:rPr>
                <w:spacing w:val="-21"/>
              </w:rPr>
              <w:t xml:space="preserve"> </w:t>
            </w:r>
            <w:r>
              <w:t>control\ 8 Adult was drunk / on drugs</w:t>
            </w:r>
          </w:p>
          <w:p w14:paraId="66BE4887" w14:textId="77777777" w:rsidR="00F113B7" w:rsidRDefault="00ED44E2">
            <w:pPr>
              <w:pStyle w:val="TableParagraph"/>
              <w:numPr>
                <w:ilvl w:val="0"/>
                <w:numId w:val="116"/>
              </w:numPr>
              <w:tabs>
                <w:tab w:val="left" w:pos="257"/>
              </w:tabs>
              <w:spacing w:before="6"/>
              <w:ind w:left="94" w:right="220" w:firstLine="0"/>
            </w:pPr>
            <w:r>
              <w:t>Child was innocent / falsely accused / had done nothing wrong / it wasn’t fair</w:t>
            </w:r>
          </w:p>
          <w:p w14:paraId="2CF1516A" w14:textId="77777777" w:rsidR="00F113B7" w:rsidRDefault="00ED44E2">
            <w:pPr>
              <w:pStyle w:val="TableParagraph"/>
              <w:numPr>
                <w:ilvl w:val="0"/>
                <w:numId w:val="116"/>
              </w:numPr>
              <w:tabs>
                <w:tab w:val="left" w:pos="368"/>
              </w:tabs>
              <w:spacing w:before="5"/>
              <w:ind w:left="94" w:right="451" w:firstLine="0"/>
            </w:pPr>
            <w:r>
              <w:t>Child was too young 11 Child was too weak / vulnerable / unable to defend him or</w:t>
            </w:r>
            <w:r>
              <w:rPr>
                <w:spacing w:val="-9"/>
              </w:rPr>
              <w:t xml:space="preserve"> </w:t>
            </w:r>
            <w:r>
              <w:t>herself</w:t>
            </w:r>
          </w:p>
          <w:p w14:paraId="40CD1857" w14:textId="77777777" w:rsidR="00F113B7" w:rsidRDefault="00ED44E2">
            <w:pPr>
              <w:pStyle w:val="TableParagraph"/>
              <w:numPr>
                <w:ilvl w:val="0"/>
                <w:numId w:val="115"/>
              </w:numPr>
              <w:tabs>
                <w:tab w:val="left" w:pos="368"/>
              </w:tabs>
              <w:spacing w:before="6"/>
              <w:ind w:left="94" w:right="325" w:firstLine="0"/>
            </w:pPr>
            <w:r>
              <w:t>More than one adult</w:t>
            </w:r>
            <w:r>
              <w:rPr>
                <w:spacing w:val="-15"/>
              </w:rPr>
              <w:t xml:space="preserve"> </w:t>
            </w:r>
            <w:r>
              <w:t>/ too many adults were beating the child at the same</w:t>
            </w:r>
            <w:r>
              <w:rPr>
                <w:spacing w:val="-2"/>
              </w:rPr>
              <w:t xml:space="preserve"> </w:t>
            </w:r>
            <w:r>
              <w:t>time</w:t>
            </w:r>
          </w:p>
          <w:p w14:paraId="172B8A5D" w14:textId="77777777" w:rsidR="00F113B7" w:rsidRDefault="00ED44E2">
            <w:pPr>
              <w:pStyle w:val="TableParagraph"/>
              <w:numPr>
                <w:ilvl w:val="0"/>
                <w:numId w:val="115"/>
              </w:numPr>
              <w:tabs>
                <w:tab w:val="left" w:pos="368"/>
              </w:tabs>
              <w:spacing w:before="6"/>
              <w:ind w:left="94" w:right="143" w:firstLine="0"/>
            </w:pPr>
            <w:r>
              <w:t>This particular adult</w:t>
            </w:r>
            <w:r>
              <w:rPr>
                <w:spacing w:val="-19"/>
              </w:rPr>
              <w:t xml:space="preserve"> </w:t>
            </w:r>
            <w:r>
              <w:t>had no right to beat this child (e.g. not part of the family) 14</w:t>
            </w:r>
            <w:r>
              <w:rPr>
                <w:spacing w:val="-2"/>
              </w:rPr>
              <w:t xml:space="preserve"> </w:t>
            </w:r>
            <w:r>
              <w:t>Other</w:t>
            </w:r>
          </w:p>
          <w:p w14:paraId="7C67D392" w14:textId="77777777" w:rsidR="00F113B7" w:rsidRDefault="00ED44E2">
            <w:pPr>
              <w:pStyle w:val="TableParagraph"/>
              <w:spacing w:before="6"/>
            </w:pPr>
            <w:r>
              <w:t>97 Don’t know</w:t>
            </w:r>
          </w:p>
        </w:tc>
        <w:tc>
          <w:tcPr>
            <w:tcW w:w="1215" w:type="dxa"/>
            <w:shd w:val="clear" w:color="auto" w:fill="D9D9D9" w:themeFill="background1" w:themeFillShade="D9"/>
          </w:tcPr>
          <w:p w14:paraId="362C7450" w14:textId="77777777" w:rsidR="00F113B7" w:rsidRDefault="00F113B7">
            <w:pPr>
              <w:pStyle w:val="TableParagraph"/>
              <w:ind w:left="0"/>
              <w:rPr>
                <w:rFonts w:ascii="Times New Roman"/>
                <w:sz w:val="20"/>
              </w:rPr>
            </w:pPr>
          </w:p>
        </w:tc>
      </w:tr>
      <w:tr w:rsidR="00F113B7" w14:paraId="6D17AA1D" w14:textId="77777777" w:rsidTr="00C10E87">
        <w:trPr>
          <w:trHeight w:val="1015"/>
        </w:trPr>
        <w:tc>
          <w:tcPr>
            <w:tcW w:w="690" w:type="dxa"/>
            <w:shd w:val="clear" w:color="auto" w:fill="D9D9D9" w:themeFill="background1" w:themeFillShade="D9"/>
          </w:tcPr>
          <w:p w14:paraId="067C2483" w14:textId="77777777" w:rsidR="00F113B7" w:rsidRDefault="00ED44E2">
            <w:pPr>
              <w:pStyle w:val="TableParagraph"/>
              <w:spacing w:before="103"/>
            </w:pPr>
            <w:r>
              <w:t>G9</w:t>
            </w:r>
          </w:p>
        </w:tc>
        <w:tc>
          <w:tcPr>
            <w:tcW w:w="4755" w:type="dxa"/>
            <w:shd w:val="clear" w:color="auto" w:fill="D9D9D9" w:themeFill="background1" w:themeFillShade="D9"/>
          </w:tcPr>
          <w:p w14:paraId="639168C4" w14:textId="77777777" w:rsidR="00F113B7" w:rsidRDefault="00ED44E2">
            <w:pPr>
              <w:pStyle w:val="TableParagraph"/>
              <w:spacing w:before="103"/>
              <w:ind w:right="87"/>
            </w:pPr>
            <w:r>
              <w:t>Would you ever intervene to stop an adult beating a child?</w:t>
            </w:r>
          </w:p>
        </w:tc>
        <w:tc>
          <w:tcPr>
            <w:tcW w:w="2700" w:type="dxa"/>
            <w:shd w:val="clear" w:color="auto" w:fill="D9D9D9" w:themeFill="background1" w:themeFillShade="D9"/>
          </w:tcPr>
          <w:p w14:paraId="5C6D035D" w14:textId="77777777" w:rsidR="00F113B7" w:rsidRDefault="00ED44E2">
            <w:pPr>
              <w:pStyle w:val="TableParagraph"/>
              <w:numPr>
                <w:ilvl w:val="0"/>
                <w:numId w:val="114"/>
              </w:numPr>
              <w:tabs>
                <w:tab w:val="left" w:pos="257"/>
              </w:tabs>
              <w:spacing w:before="103"/>
              <w:ind w:hanging="163"/>
            </w:pPr>
            <w:r>
              <w:t>Yes</w:t>
            </w:r>
          </w:p>
          <w:p w14:paraId="5D26F0A8" w14:textId="77777777" w:rsidR="00F113B7" w:rsidRDefault="00ED44E2">
            <w:pPr>
              <w:pStyle w:val="TableParagraph"/>
              <w:numPr>
                <w:ilvl w:val="0"/>
                <w:numId w:val="114"/>
              </w:numPr>
              <w:tabs>
                <w:tab w:val="left" w:pos="257"/>
              </w:tabs>
              <w:spacing w:before="1"/>
              <w:ind w:hanging="163"/>
            </w:pPr>
            <w:r>
              <w:t>No</w:t>
            </w:r>
          </w:p>
          <w:p w14:paraId="39EB501F" w14:textId="77777777" w:rsidR="00F113B7" w:rsidRDefault="00ED44E2">
            <w:pPr>
              <w:pStyle w:val="TableParagraph"/>
              <w:spacing w:before="2"/>
            </w:pPr>
            <w:r>
              <w:t>97 Don’t know</w:t>
            </w:r>
          </w:p>
        </w:tc>
        <w:tc>
          <w:tcPr>
            <w:tcW w:w="1215" w:type="dxa"/>
            <w:shd w:val="clear" w:color="auto" w:fill="D9D9D9" w:themeFill="background1" w:themeFillShade="D9"/>
          </w:tcPr>
          <w:p w14:paraId="136D8F1B" w14:textId="77777777" w:rsidR="00F113B7" w:rsidRDefault="00ED44E2">
            <w:pPr>
              <w:pStyle w:val="TableParagraph"/>
              <w:spacing w:before="103"/>
              <w:ind w:right="736"/>
              <w:jc w:val="both"/>
            </w:pPr>
            <w:r>
              <w:t xml:space="preserve">G10 G11 </w:t>
            </w:r>
            <w:proofErr w:type="spellStart"/>
            <w:r>
              <w:t>G11</w:t>
            </w:r>
            <w:proofErr w:type="spellEnd"/>
          </w:p>
        </w:tc>
      </w:tr>
      <w:tr w:rsidR="00F113B7" w14:paraId="1F295D10" w14:textId="77777777" w:rsidTr="00C10E87">
        <w:trPr>
          <w:trHeight w:val="4525"/>
        </w:trPr>
        <w:tc>
          <w:tcPr>
            <w:tcW w:w="690" w:type="dxa"/>
            <w:shd w:val="clear" w:color="auto" w:fill="D9D9D9" w:themeFill="background1" w:themeFillShade="D9"/>
          </w:tcPr>
          <w:p w14:paraId="3FE61A4A" w14:textId="77777777" w:rsidR="00F113B7" w:rsidRDefault="00ED44E2">
            <w:pPr>
              <w:pStyle w:val="TableParagraph"/>
              <w:spacing w:before="103"/>
            </w:pPr>
            <w:r>
              <w:t>G10</w:t>
            </w:r>
          </w:p>
        </w:tc>
        <w:tc>
          <w:tcPr>
            <w:tcW w:w="4755" w:type="dxa"/>
            <w:shd w:val="clear" w:color="auto" w:fill="D9D9D9" w:themeFill="background1" w:themeFillShade="D9"/>
          </w:tcPr>
          <w:p w14:paraId="798B572E" w14:textId="77777777" w:rsidR="00F113B7" w:rsidRDefault="00ED44E2">
            <w:pPr>
              <w:pStyle w:val="TableParagraph"/>
              <w:spacing w:before="103"/>
              <w:ind w:right="220"/>
            </w:pPr>
            <w:r>
              <w:t>In what circumstances would you intervene to stop an adult hitting a</w:t>
            </w:r>
            <w:r>
              <w:rPr>
                <w:spacing w:val="-8"/>
              </w:rPr>
              <w:t xml:space="preserve"> </w:t>
            </w:r>
            <w:r>
              <w:t>child?</w:t>
            </w:r>
          </w:p>
          <w:p w14:paraId="719C78CB"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1AD2F1F8" w14:textId="77777777" w:rsidR="00F113B7" w:rsidRDefault="00ED44E2">
            <w:pPr>
              <w:pStyle w:val="TableParagraph"/>
              <w:spacing w:before="103"/>
              <w:ind w:right="154"/>
            </w:pPr>
            <w:r>
              <w:t>1 In all circumstances / Beating children is wrong / nobody should beat a child 2 If adult was beating the child too hard</w:t>
            </w:r>
          </w:p>
          <w:p w14:paraId="29997210" w14:textId="77777777" w:rsidR="00F113B7" w:rsidRDefault="00ED44E2">
            <w:pPr>
              <w:pStyle w:val="TableParagraph"/>
              <w:spacing w:before="7"/>
              <w:ind w:right="305"/>
            </w:pPr>
            <w:r>
              <w:t>3 If adult was beating the child with an implement 4 If adult was beating the child too often</w:t>
            </w:r>
          </w:p>
          <w:p w14:paraId="7EB9A7C6" w14:textId="77777777" w:rsidR="00F113B7" w:rsidRDefault="00ED44E2">
            <w:pPr>
              <w:pStyle w:val="TableParagraph"/>
              <w:numPr>
                <w:ilvl w:val="0"/>
                <w:numId w:val="113"/>
              </w:numPr>
              <w:tabs>
                <w:tab w:val="left" w:pos="257"/>
              </w:tabs>
              <w:spacing w:before="6"/>
              <w:ind w:hanging="163"/>
            </w:pPr>
            <w:r>
              <w:t>If child was badly</w:t>
            </w:r>
            <w:r>
              <w:rPr>
                <w:spacing w:val="-12"/>
              </w:rPr>
              <w:t xml:space="preserve"> </w:t>
            </w:r>
            <w:r>
              <w:t>injured</w:t>
            </w:r>
          </w:p>
          <w:p w14:paraId="33666093" w14:textId="77777777" w:rsidR="00F113B7" w:rsidRDefault="00ED44E2">
            <w:pPr>
              <w:pStyle w:val="TableParagraph"/>
              <w:spacing w:before="1"/>
            </w:pPr>
            <w:r>
              <w:t>/ bleeding</w:t>
            </w:r>
          </w:p>
          <w:p w14:paraId="7993B4CD" w14:textId="77777777" w:rsidR="00F113B7" w:rsidRDefault="00ED44E2">
            <w:pPr>
              <w:pStyle w:val="TableParagraph"/>
              <w:numPr>
                <w:ilvl w:val="0"/>
                <w:numId w:val="113"/>
              </w:numPr>
              <w:tabs>
                <w:tab w:val="left" w:pos="257"/>
              </w:tabs>
              <w:spacing w:before="2"/>
              <w:ind w:left="94" w:right="703" w:firstLine="0"/>
            </w:pPr>
            <w:r>
              <w:t>If child was crying</w:t>
            </w:r>
            <w:r>
              <w:rPr>
                <w:spacing w:val="-15"/>
              </w:rPr>
              <w:t xml:space="preserve"> </w:t>
            </w:r>
            <w:r>
              <w:t>/ wailing</w:t>
            </w:r>
          </w:p>
          <w:p w14:paraId="328C0EAA" w14:textId="77777777" w:rsidR="00F113B7" w:rsidRDefault="00ED44E2">
            <w:pPr>
              <w:pStyle w:val="TableParagraph"/>
              <w:numPr>
                <w:ilvl w:val="0"/>
                <w:numId w:val="113"/>
              </w:numPr>
              <w:tabs>
                <w:tab w:val="left" w:pos="257"/>
              </w:tabs>
              <w:spacing w:before="2"/>
              <w:ind w:left="94" w:right="748" w:firstLine="0"/>
            </w:pPr>
            <w:r>
              <w:t>If adult was ‘out</w:t>
            </w:r>
            <w:r>
              <w:rPr>
                <w:spacing w:val="-15"/>
              </w:rPr>
              <w:t xml:space="preserve"> </w:t>
            </w:r>
            <w:r>
              <w:t>of control\</w:t>
            </w:r>
          </w:p>
          <w:p w14:paraId="421B62B4" w14:textId="77777777" w:rsidR="00F113B7" w:rsidRDefault="00ED44E2">
            <w:pPr>
              <w:pStyle w:val="TableParagraph"/>
              <w:numPr>
                <w:ilvl w:val="0"/>
                <w:numId w:val="113"/>
              </w:numPr>
              <w:tabs>
                <w:tab w:val="left" w:pos="257"/>
              </w:tabs>
              <w:spacing w:before="3"/>
              <w:ind w:hanging="163"/>
            </w:pPr>
            <w:r>
              <w:t>If adult was drunk /</w:t>
            </w:r>
            <w:r>
              <w:rPr>
                <w:spacing w:val="-10"/>
              </w:rPr>
              <w:t xml:space="preserve"> </w:t>
            </w:r>
            <w:r>
              <w:t>on</w:t>
            </w:r>
          </w:p>
        </w:tc>
        <w:tc>
          <w:tcPr>
            <w:tcW w:w="1215" w:type="dxa"/>
            <w:shd w:val="clear" w:color="auto" w:fill="D9D9D9" w:themeFill="background1" w:themeFillShade="D9"/>
          </w:tcPr>
          <w:p w14:paraId="2FA67027" w14:textId="77777777" w:rsidR="00F113B7" w:rsidRDefault="00F113B7">
            <w:pPr>
              <w:pStyle w:val="TableParagraph"/>
              <w:ind w:left="0"/>
              <w:rPr>
                <w:rFonts w:ascii="Times New Roman"/>
                <w:sz w:val="20"/>
              </w:rPr>
            </w:pPr>
          </w:p>
        </w:tc>
      </w:tr>
    </w:tbl>
    <w:p w14:paraId="10E400F0"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4D8290F5" w14:textId="77777777" w:rsidTr="00C10E87">
        <w:trPr>
          <w:trHeight w:val="5335"/>
        </w:trPr>
        <w:tc>
          <w:tcPr>
            <w:tcW w:w="690" w:type="dxa"/>
            <w:shd w:val="clear" w:color="auto" w:fill="D9D9D9" w:themeFill="background1" w:themeFillShade="D9"/>
          </w:tcPr>
          <w:p w14:paraId="1604ADAA"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4C870842"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35499F9" w14:textId="77777777" w:rsidR="00F113B7" w:rsidRDefault="00ED44E2">
            <w:pPr>
              <w:pStyle w:val="TableParagraph"/>
              <w:spacing w:before="103"/>
            </w:pPr>
            <w:r>
              <w:t>drugs</w:t>
            </w:r>
          </w:p>
          <w:p w14:paraId="0FA3E909" w14:textId="77777777" w:rsidR="00F113B7" w:rsidRDefault="00ED44E2">
            <w:pPr>
              <w:pStyle w:val="TableParagraph"/>
              <w:numPr>
                <w:ilvl w:val="0"/>
                <w:numId w:val="112"/>
              </w:numPr>
              <w:tabs>
                <w:tab w:val="left" w:pos="257"/>
              </w:tabs>
              <w:spacing w:before="1"/>
              <w:ind w:left="94" w:right="220" w:firstLine="0"/>
            </w:pPr>
            <w:r>
              <w:t>Child was innocent / falsely accused / had done nothing wrong / it wasn’t fair</w:t>
            </w:r>
          </w:p>
          <w:p w14:paraId="1E2FB040" w14:textId="77777777" w:rsidR="00F113B7" w:rsidRDefault="00ED44E2">
            <w:pPr>
              <w:pStyle w:val="TableParagraph"/>
              <w:numPr>
                <w:ilvl w:val="0"/>
                <w:numId w:val="112"/>
              </w:numPr>
              <w:tabs>
                <w:tab w:val="left" w:pos="368"/>
              </w:tabs>
              <w:spacing w:before="6"/>
              <w:ind w:left="94" w:right="303" w:firstLine="0"/>
            </w:pPr>
            <w:r>
              <w:t>If child was too young 11 If child was too weak / vulnerable / unable to defend him or</w:t>
            </w:r>
            <w:r>
              <w:rPr>
                <w:spacing w:val="-7"/>
              </w:rPr>
              <w:t xml:space="preserve"> </w:t>
            </w:r>
            <w:r>
              <w:t>herself</w:t>
            </w:r>
          </w:p>
          <w:p w14:paraId="268940A6" w14:textId="77777777" w:rsidR="00F113B7" w:rsidRDefault="00ED44E2">
            <w:pPr>
              <w:pStyle w:val="TableParagraph"/>
              <w:numPr>
                <w:ilvl w:val="0"/>
                <w:numId w:val="111"/>
              </w:numPr>
              <w:tabs>
                <w:tab w:val="left" w:pos="368"/>
              </w:tabs>
              <w:spacing w:before="6"/>
              <w:ind w:left="94" w:right="165" w:firstLine="0"/>
            </w:pPr>
            <w:r>
              <w:t>If more than one adult</w:t>
            </w:r>
            <w:r>
              <w:rPr>
                <w:spacing w:val="-18"/>
              </w:rPr>
              <w:t xml:space="preserve"> </w:t>
            </w:r>
            <w:r>
              <w:t>/ too many adults were beating the child at the same</w:t>
            </w:r>
            <w:r>
              <w:rPr>
                <w:spacing w:val="-2"/>
              </w:rPr>
              <w:t xml:space="preserve"> </w:t>
            </w:r>
            <w:r>
              <w:t>time</w:t>
            </w:r>
          </w:p>
          <w:p w14:paraId="7A81D906" w14:textId="77777777" w:rsidR="00F113B7" w:rsidRDefault="00ED44E2">
            <w:pPr>
              <w:pStyle w:val="TableParagraph"/>
              <w:numPr>
                <w:ilvl w:val="0"/>
                <w:numId w:val="111"/>
              </w:numPr>
              <w:tabs>
                <w:tab w:val="left" w:pos="368"/>
              </w:tabs>
              <w:spacing w:before="5"/>
              <w:ind w:left="94" w:right="361" w:firstLine="0"/>
              <w:jc w:val="both"/>
            </w:pPr>
            <w:r>
              <w:t>If this particular adult had no right to beat this child (e.g. not part of</w:t>
            </w:r>
            <w:r>
              <w:rPr>
                <w:spacing w:val="-20"/>
              </w:rPr>
              <w:t xml:space="preserve"> </w:t>
            </w:r>
            <w:r>
              <w:t>the family)</w:t>
            </w:r>
          </w:p>
          <w:p w14:paraId="626FA846" w14:textId="77777777" w:rsidR="00F113B7" w:rsidRDefault="00ED44E2">
            <w:pPr>
              <w:pStyle w:val="TableParagraph"/>
              <w:numPr>
                <w:ilvl w:val="0"/>
                <w:numId w:val="111"/>
              </w:numPr>
              <w:tabs>
                <w:tab w:val="left" w:pos="368"/>
              </w:tabs>
              <w:spacing w:before="6"/>
              <w:ind w:left="367" w:hanging="274"/>
              <w:jc w:val="both"/>
            </w:pPr>
            <w:r>
              <w:t>Other</w:t>
            </w:r>
          </w:p>
          <w:p w14:paraId="70977140" w14:textId="77777777" w:rsidR="00F113B7" w:rsidRDefault="00ED44E2">
            <w:pPr>
              <w:pStyle w:val="TableParagraph"/>
              <w:spacing w:before="2"/>
              <w:jc w:val="both"/>
            </w:pPr>
            <w:r>
              <w:t>97 Don’t know</w:t>
            </w:r>
          </w:p>
        </w:tc>
        <w:tc>
          <w:tcPr>
            <w:tcW w:w="1215" w:type="dxa"/>
            <w:shd w:val="clear" w:color="auto" w:fill="D9D9D9" w:themeFill="background1" w:themeFillShade="D9"/>
          </w:tcPr>
          <w:p w14:paraId="7CE08CB2" w14:textId="77777777" w:rsidR="00F113B7" w:rsidRDefault="00F113B7">
            <w:pPr>
              <w:pStyle w:val="TableParagraph"/>
              <w:ind w:left="0"/>
              <w:rPr>
                <w:rFonts w:ascii="Times New Roman"/>
                <w:sz w:val="20"/>
              </w:rPr>
            </w:pPr>
          </w:p>
        </w:tc>
      </w:tr>
      <w:tr w:rsidR="00F113B7" w14:paraId="20939D9E" w14:textId="77777777" w:rsidTr="00C10E87">
        <w:trPr>
          <w:trHeight w:val="1015"/>
        </w:trPr>
        <w:tc>
          <w:tcPr>
            <w:tcW w:w="690" w:type="dxa"/>
            <w:shd w:val="clear" w:color="auto" w:fill="D9D9D9" w:themeFill="background1" w:themeFillShade="D9"/>
          </w:tcPr>
          <w:p w14:paraId="24FFF06E" w14:textId="77777777" w:rsidR="00F113B7" w:rsidRDefault="00ED44E2">
            <w:pPr>
              <w:pStyle w:val="TableParagraph"/>
              <w:spacing w:before="103"/>
            </w:pPr>
            <w:r>
              <w:t>G11</w:t>
            </w:r>
          </w:p>
        </w:tc>
        <w:tc>
          <w:tcPr>
            <w:tcW w:w="4755" w:type="dxa"/>
            <w:shd w:val="clear" w:color="auto" w:fill="D9D9D9" w:themeFill="background1" w:themeFillShade="D9"/>
          </w:tcPr>
          <w:p w14:paraId="09B7753F" w14:textId="77777777" w:rsidR="00F113B7" w:rsidRDefault="00ED44E2">
            <w:pPr>
              <w:pStyle w:val="TableParagraph"/>
              <w:spacing w:before="103"/>
              <w:ind w:right="98"/>
              <w:jc w:val="both"/>
            </w:pPr>
            <w:r>
              <w:t>In the past month, to your knowledge, have any of the children in your household been touched in a way that made them feel uncomfortable?</w:t>
            </w:r>
          </w:p>
        </w:tc>
        <w:tc>
          <w:tcPr>
            <w:tcW w:w="2700" w:type="dxa"/>
            <w:shd w:val="clear" w:color="auto" w:fill="D9D9D9" w:themeFill="background1" w:themeFillShade="D9"/>
          </w:tcPr>
          <w:p w14:paraId="5E1997B9" w14:textId="77777777" w:rsidR="00F113B7" w:rsidRDefault="00ED44E2">
            <w:pPr>
              <w:pStyle w:val="TableParagraph"/>
              <w:numPr>
                <w:ilvl w:val="0"/>
                <w:numId w:val="110"/>
              </w:numPr>
              <w:tabs>
                <w:tab w:val="left" w:pos="257"/>
              </w:tabs>
              <w:spacing w:before="103"/>
              <w:ind w:hanging="163"/>
            </w:pPr>
            <w:r>
              <w:t>Yes</w:t>
            </w:r>
          </w:p>
          <w:p w14:paraId="16DE89FF" w14:textId="77777777" w:rsidR="00F113B7" w:rsidRDefault="00ED44E2">
            <w:pPr>
              <w:pStyle w:val="TableParagraph"/>
              <w:numPr>
                <w:ilvl w:val="0"/>
                <w:numId w:val="110"/>
              </w:numPr>
              <w:tabs>
                <w:tab w:val="left" w:pos="257"/>
              </w:tabs>
              <w:spacing w:before="1"/>
              <w:ind w:hanging="163"/>
            </w:pPr>
            <w:r>
              <w:t>No</w:t>
            </w:r>
          </w:p>
          <w:p w14:paraId="7260C3CA" w14:textId="77777777" w:rsidR="00F113B7" w:rsidRDefault="00ED44E2">
            <w:pPr>
              <w:pStyle w:val="TableParagraph"/>
              <w:spacing w:before="2"/>
            </w:pPr>
            <w:r>
              <w:t>97 Don’t know</w:t>
            </w:r>
          </w:p>
        </w:tc>
        <w:tc>
          <w:tcPr>
            <w:tcW w:w="1215" w:type="dxa"/>
            <w:shd w:val="clear" w:color="auto" w:fill="D9D9D9" w:themeFill="background1" w:themeFillShade="D9"/>
          </w:tcPr>
          <w:p w14:paraId="05441984" w14:textId="77777777" w:rsidR="00F113B7" w:rsidRDefault="00ED44E2">
            <w:pPr>
              <w:pStyle w:val="TableParagraph"/>
              <w:spacing w:before="103"/>
              <w:ind w:right="736"/>
              <w:jc w:val="both"/>
            </w:pPr>
            <w:r>
              <w:t xml:space="preserve">G12 G13 </w:t>
            </w:r>
            <w:proofErr w:type="spellStart"/>
            <w:r>
              <w:t>G13</w:t>
            </w:r>
            <w:proofErr w:type="spellEnd"/>
          </w:p>
        </w:tc>
      </w:tr>
      <w:tr w:rsidR="00F113B7" w14:paraId="21E202E8" w14:textId="77777777" w:rsidTr="00C10E87">
        <w:trPr>
          <w:trHeight w:val="2365"/>
        </w:trPr>
        <w:tc>
          <w:tcPr>
            <w:tcW w:w="690" w:type="dxa"/>
            <w:shd w:val="clear" w:color="auto" w:fill="D9D9D9" w:themeFill="background1" w:themeFillShade="D9"/>
          </w:tcPr>
          <w:p w14:paraId="5A1286DF" w14:textId="77777777" w:rsidR="00F113B7" w:rsidRDefault="00ED44E2">
            <w:pPr>
              <w:pStyle w:val="TableParagraph"/>
              <w:spacing w:before="103"/>
            </w:pPr>
            <w:r>
              <w:t>G12</w:t>
            </w:r>
          </w:p>
        </w:tc>
        <w:tc>
          <w:tcPr>
            <w:tcW w:w="4755" w:type="dxa"/>
            <w:shd w:val="clear" w:color="auto" w:fill="D9D9D9" w:themeFill="background1" w:themeFillShade="D9"/>
          </w:tcPr>
          <w:p w14:paraId="13CCF600" w14:textId="77777777" w:rsidR="00F113B7" w:rsidRDefault="00ED44E2">
            <w:pPr>
              <w:pStyle w:val="TableParagraph"/>
              <w:spacing w:before="103"/>
              <w:ind w:right="98"/>
              <w:jc w:val="both"/>
            </w:pPr>
            <w:r>
              <w:t>Who touched them in a way that made them feel uncomfortable? Was it an adult or a child? And where did this happen: at home, at school, or in the community?</w:t>
            </w:r>
          </w:p>
          <w:p w14:paraId="39062170" w14:textId="77777777" w:rsidR="00F113B7" w:rsidRDefault="00ED44E2">
            <w:pPr>
              <w:pStyle w:val="TableParagraph"/>
              <w:spacing w:before="5"/>
              <w:jc w:val="both"/>
              <w:rPr>
                <w:i/>
              </w:rPr>
            </w:pPr>
            <w:r>
              <w:rPr>
                <w:i/>
              </w:rPr>
              <w:t>[Select all that apply]</w:t>
            </w:r>
          </w:p>
        </w:tc>
        <w:tc>
          <w:tcPr>
            <w:tcW w:w="2700" w:type="dxa"/>
            <w:shd w:val="clear" w:color="auto" w:fill="D9D9D9" w:themeFill="background1" w:themeFillShade="D9"/>
          </w:tcPr>
          <w:p w14:paraId="3B3D8B72" w14:textId="77777777" w:rsidR="00F113B7" w:rsidRDefault="00ED44E2">
            <w:pPr>
              <w:pStyle w:val="TableParagraph"/>
              <w:spacing w:before="103"/>
              <w:ind w:right="949"/>
            </w:pPr>
            <w:r>
              <w:t>1 Adult - at home 2 Adult - at school</w:t>
            </w:r>
          </w:p>
          <w:p w14:paraId="431B7260" w14:textId="77777777" w:rsidR="00F113B7" w:rsidRDefault="00ED44E2">
            <w:pPr>
              <w:pStyle w:val="TableParagraph"/>
              <w:spacing w:before="3"/>
              <w:ind w:right="524"/>
            </w:pPr>
            <w:r>
              <w:t>3 Adult - in community 4 Child - at home</w:t>
            </w:r>
          </w:p>
          <w:p w14:paraId="0EFF9E2D" w14:textId="77777777" w:rsidR="00F113B7" w:rsidRDefault="00ED44E2">
            <w:pPr>
              <w:pStyle w:val="TableParagraph"/>
              <w:numPr>
                <w:ilvl w:val="0"/>
                <w:numId w:val="109"/>
              </w:numPr>
              <w:tabs>
                <w:tab w:val="left" w:pos="257"/>
              </w:tabs>
              <w:spacing w:before="2"/>
              <w:ind w:hanging="163"/>
            </w:pPr>
            <w:r>
              <w:t>Child - at</w:t>
            </w:r>
            <w:r>
              <w:rPr>
                <w:spacing w:val="-5"/>
              </w:rPr>
              <w:t xml:space="preserve"> </w:t>
            </w:r>
            <w:r>
              <w:t>school</w:t>
            </w:r>
          </w:p>
          <w:p w14:paraId="7F63DAE4" w14:textId="77777777" w:rsidR="00F113B7" w:rsidRDefault="00ED44E2">
            <w:pPr>
              <w:pStyle w:val="TableParagraph"/>
              <w:numPr>
                <w:ilvl w:val="0"/>
                <w:numId w:val="109"/>
              </w:numPr>
              <w:tabs>
                <w:tab w:val="left" w:pos="257"/>
              </w:tabs>
              <w:spacing w:before="2"/>
              <w:ind w:left="94" w:right="575" w:firstLine="0"/>
            </w:pPr>
            <w:r>
              <w:t>Child - in</w:t>
            </w:r>
            <w:r>
              <w:rPr>
                <w:spacing w:val="-15"/>
              </w:rPr>
              <w:t xml:space="preserve"> </w:t>
            </w:r>
            <w:r>
              <w:t>community 7</w:t>
            </w:r>
            <w:r>
              <w:rPr>
                <w:spacing w:val="-2"/>
              </w:rPr>
              <w:t xml:space="preserve"> </w:t>
            </w:r>
            <w:r>
              <w:t>Other</w:t>
            </w:r>
          </w:p>
          <w:p w14:paraId="34D16606" w14:textId="77777777" w:rsidR="00F113B7" w:rsidRDefault="00ED44E2">
            <w:pPr>
              <w:pStyle w:val="TableParagraph"/>
              <w:spacing w:before="3"/>
            </w:pPr>
            <w:r>
              <w:t>97 Don’t know</w:t>
            </w:r>
          </w:p>
        </w:tc>
        <w:tc>
          <w:tcPr>
            <w:tcW w:w="1215" w:type="dxa"/>
            <w:shd w:val="clear" w:color="auto" w:fill="D9D9D9" w:themeFill="background1" w:themeFillShade="D9"/>
          </w:tcPr>
          <w:p w14:paraId="6043BE22" w14:textId="77777777" w:rsidR="00F113B7" w:rsidRDefault="00F113B7">
            <w:pPr>
              <w:pStyle w:val="TableParagraph"/>
              <w:ind w:left="0"/>
              <w:rPr>
                <w:rFonts w:ascii="Times New Roman"/>
                <w:sz w:val="20"/>
              </w:rPr>
            </w:pPr>
          </w:p>
        </w:tc>
      </w:tr>
      <w:tr w:rsidR="00F113B7" w14:paraId="411F67B3" w14:textId="77777777" w:rsidTr="00C10E87">
        <w:trPr>
          <w:trHeight w:val="1555"/>
        </w:trPr>
        <w:tc>
          <w:tcPr>
            <w:tcW w:w="690" w:type="dxa"/>
            <w:shd w:val="clear" w:color="auto" w:fill="D9D9D9" w:themeFill="background1" w:themeFillShade="D9"/>
          </w:tcPr>
          <w:p w14:paraId="76964EFA" w14:textId="77777777" w:rsidR="00F113B7" w:rsidRDefault="00ED44E2">
            <w:pPr>
              <w:pStyle w:val="TableParagraph"/>
              <w:spacing w:before="103"/>
            </w:pPr>
            <w:r>
              <w:t>G13</w:t>
            </w:r>
          </w:p>
        </w:tc>
        <w:tc>
          <w:tcPr>
            <w:tcW w:w="4755" w:type="dxa"/>
            <w:shd w:val="clear" w:color="auto" w:fill="D9D9D9" w:themeFill="background1" w:themeFillShade="D9"/>
          </w:tcPr>
          <w:p w14:paraId="7F60BEB5" w14:textId="77777777" w:rsidR="00F113B7" w:rsidRDefault="00ED44E2">
            <w:pPr>
              <w:pStyle w:val="TableParagraph"/>
              <w:spacing w:before="103"/>
              <w:ind w:right="96"/>
              <w:jc w:val="both"/>
            </w:pPr>
            <w:r>
              <w:t>In your community, how often are children younger than 5 years old physically hurt or beaten by adults?</w:t>
            </w:r>
          </w:p>
        </w:tc>
        <w:tc>
          <w:tcPr>
            <w:tcW w:w="2700" w:type="dxa"/>
            <w:shd w:val="clear" w:color="auto" w:fill="D9D9D9" w:themeFill="background1" w:themeFillShade="D9"/>
          </w:tcPr>
          <w:p w14:paraId="3D81298E" w14:textId="77777777" w:rsidR="00F113B7" w:rsidRDefault="00ED44E2">
            <w:pPr>
              <w:pStyle w:val="TableParagraph"/>
              <w:spacing w:before="103"/>
              <w:ind w:right="1368"/>
            </w:pPr>
            <w:r>
              <w:t>1 All the time 2 Sometimes</w:t>
            </w:r>
          </w:p>
          <w:p w14:paraId="1F23F38C" w14:textId="77777777" w:rsidR="00F113B7" w:rsidRDefault="00ED44E2">
            <w:pPr>
              <w:pStyle w:val="TableParagraph"/>
              <w:numPr>
                <w:ilvl w:val="0"/>
                <w:numId w:val="108"/>
              </w:numPr>
              <w:tabs>
                <w:tab w:val="left" w:pos="257"/>
              </w:tabs>
              <w:spacing w:before="3"/>
              <w:ind w:hanging="163"/>
            </w:pPr>
            <w:r>
              <w:t>Rarely</w:t>
            </w:r>
          </w:p>
          <w:p w14:paraId="4142F5DC" w14:textId="77777777" w:rsidR="00F113B7" w:rsidRDefault="00ED44E2">
            <w:pPr>
              <w:pStyle w:val="TableParagraph"/>
              <w:numPr>
                <w:ilvl w:val="0"/>
                <w:numId w:val="108"/>
              </w:numPr>
              <w:tabs>
                <w:tab w:val="left" w:pos="257"/>
              </w:tabs>
              <w:spacing w:before="1"/>
              <w:ind w:hanging="163"/>
            </w:pPr>
            <w:r>
              <w:t>Never</w:t>
            </w:r>
          </w:p>
          <w:p w14:paraId="40DED502" w14:textId="77777777" w:rsidR="00F113B7" w:rsidRDefault="00ED44E2">
            <w:pPr>
              <w:pStyle w:val="TableParagraph"/>
              <w:spacing w:before="1"/>
            </w:pPr>
            <w:r>
              <w:t>97 Don’t know</w:t>
            </w:r>
          </w:p>
        </w:tc>
        <w:tc>
          <w:tcPr>
            <w:tcW w:w="1215" w:type="dxa"/>
            <w:shd w:val="clear" w:color="auto" w:fill="D9D9D9" w:themeFill="background1" w:themeFillShade="D9"/>
          </w:tcPr>
          <w:p w14:paraId="3F9E90A2" w14:textId="77777777" w:rsidR="00F113B7" w:rsidRDefault="00F113B7">
            <w:pPr>
              <w:pStyle w:val="TableParagraph"/>
              <w:ind w:left="0"/>
              <w:rPr>
                <w:rFonts w:ascii="Times New Roman"/>
                <w:sz w:val="20"/>
              </w:rPr>
            </w:pPr>
          </w:p>
        </w:tc>
      </w:tr>
      <w:tr w:rsidR="00F113B7" w14:paraId="634986FB" w14:textId="77777777" w:rsidTr="00C10E87">
        <w:trPr>
          <w:trHeight w:val="1555"/>
        </w:trPr>
        <w:tc>
          <w:tcPr>
            <w:tcW w:w="690" w:type="dxa"/>
            <w:shd w:val="clear" w:color="auto" w:fill="D9D9D9" w:themeFill="background1" w:themeFillShade="D9"/>
          </w:tcPr>
          <w:p w14:paraId="6CDA177D" w14:textId="77777777" w:rsidR="00F113B7" w:rsidRDefault="00ED44E2">
            <w:pPr>
              <w:pStyle w:val="TableParagraph"/>
              <w:spacing w:before="103"/>
            </w:pPr>
            <w:r>
              <w:t>G14</w:t>
            </w:r>
          </w:p>
        </w:tc>
        <w:tc>
          <w:tcPr>
            <w:tcW w:w="4755" w:type="dxa"/>
            <w:shd w:val="clear" w:color="auto" w:fill="D9D9D9" w:themeFill="background1" w:themeFillShade="D9"/>
          </w:tcPr>
          <w:p w14:paraId="05C411F9" w14:textId="77777777" w:rsidR="00F113B7" w:rsidRDefault="00ED44E2">
            <w:pPr>
              <w:pStyle w:val="TableParagraph"/>
              <w:spacing w:before="103"/>
            </w:pPr>
            <w:r>
              <w:t>In your community, how often are children aged 6 to 14 physically hurt or beaten by adults?</w:t>
            </w:r>
          </w:p>
        </w:tc>
        <w:tc>
          <w:tcPr>
            <w:tcW w:w="2700" w:type="dxa"/>
            <w:shd w:val="clear" w:color="auto" w:fill="D9D9D9" w:themeFill="background1" w:themeFillShade="D9"/>
          </w:tcPr>
          <w:p w14:paraId="4DF21ECD" w14:textId="77777777" w:rsidR="00F113B7" w:rsidRDefault="00ED44E2">
            <w:pPr>
              <w:pStyle w:val="TableParagraph"/>
              <w:spacing w:before="103"/>
              <w:ind w:right="1368"/>
            </w:pPr>
            <w:r>
              <w:t>1 All the time 2 Sometimes</w:t>
            </w:r>
          </w:p>
          <w:p w14:paraId="5C9471CB" w14:textId="77777777" w:rsidR="00F113B7" w:rsidRDefault="00ED44E2">
            <w:pPr>
              <w:pStyle w:val="TableParagraph"/>
              <w:numPr>
                <w:ilvl w:val="0"/>
                <w:numId w:val="107"/>
              </w:numPr>
              <w:tabs>
                <w:tab w:val="left" w:pos="257"/>
              </w:tabs>
              <w:spacing w:before="3"/>
              <w:ind w:hanging="163"/>
            </w:pPr>
            <w:r>
              <w:t>Rarely</w:t>
            </w:r>
          </w:p>
          <w:p w14:paraId="45DE51FC" w14:textId="77777777" w:rsidR="00F113B7" w:rsidRDefault="00ED44E2">
            <w:pPr>
              <w:pStyle w:val="TableParagraph"/>
              <w:numPr>
                <w:ilvl w:val="0"/>
                <w:numId w:val="107"/>
              </w:numPr>
              <w:tabs>
                <w:tab w:val="left" w:pos="257"/>
              </w:tabs>
              <w:spacing w:before="1"/>
              <w:ind w:hanging="163"/>
            </w:pPr>
            <w:r>
              <w:t>Never</w:t>
            </w:r>
          </w:p>
          <w:p w14:paraId="7CFC1732" w14:textId="77777777" w:rsidR="00F113B7" w:rsidRDefault="00ED44E2">
            <w:pPr>
              <w:pStyle w:val="TableParagraph"/>
              <w:spacing w:before="1"/>
            </w:pPr>
            <w:r>
              <w:t>97 Don’t know</w:t>
            </w:r>
          </w:p>
        </w:tc>
        <w:tc>
          <w:tcPr>
            <w:tcW w:w="1215" w:type="dxa"/>
            <w:shd w:val="clear" w:color="auto" w:fill="D9D9D9" w:themeFill="background1" w:themeFillShade="D9"/>
          </w:tcPr>
          <w:p w14:paraId="6E12D385" w14:textId="77777777" w:rsidR="00F113B7" w:rsidRDefault="00F113B7">
            <w:pPr>
              <w:pStyle w:val="TableParagraph"/>
              <w:ind w:left="0"/>
              <w:rPr>
                <w:rFonts w:ascii="Times New Roman"/>
                <w:sz w:val="20"/>
              </w:rPr>
            </w:pPr>
          </w:p>
        </w:tc>
      </w:tr>
      <w:tr w:rsidR="00F113B7" w14:paraId="60D130A7" w14:textId="77777777" w:rsidTr="00C10E87">
        <w:trPr>
          <w:trHeight w:val="745"/>
        </w:trPr>
        <w:tc>
          <w:tcPr>
            <w:tcW w:w="690" w:type="dxa"/>
            <w:shd w:val="clear" w:color="auto" w:fill="D9D9D9" w:themeFill="background1" w:themeFillShade="D9"/>
          </w:tcPr>
          <w:p w14:paraId="16CC3A28" w14:textId="77777777" w:rsidR="00F113B7" w:rsidRDefault="00ED44E2">
            <w:pPr>
              <w:pStyle w:val="TableParagraph"/>
              <w:spacing w:before="103"/>
            </w:pPr>
            <w:r>
              <w:t>G15</w:t>
            </w:r>
          </w:p>
        </w:tc>
        <w:tc>
          <w:tcPr>
            <w:tcW w:w="4755" w:type="dxa"/>
            <w:shd w:val="clear" w:color="auto" w:fill="D9D9D9" w:themeFill="background1" w:themeFillShade="D9"/>
          </w:tcPr>
          <w:p w14:paraId="33DFC462" w14:textId="77777777" w:rsidR="00F113B7" w:rsidRDefault="00ED44E2">
            <w:pPr>
              <w:pStyle w:val="TableParagraph"/>
              <w:spacing w:before="103"/>
              <w:ind w:right="220"/>
            </w:pPr>
            <w:r>
              <w:t>In your community, how often are children aged 15 to 18 physically hurt or beaten by</w:t>
            </w:r>
            <w:r>
              <w:rPr>
                <w:spacing w:val="-19"/>
              </w:rPr>
              <w:t xml:space="preserve"> </w:t>
            </w:r>
            <w:r>
              <w:t>adults?</w:t>
            </w:r>
          </w:p>
        </w:tc>
        <w:tc>
          <w:tcPr>
            <w:tcW w:w="2700" w:type="dxa"/>
            <w:shd w:val="clear" w:color="auto" w:fill="D9D9D9" w:themeFill="background1" w:themeFillShade="D9"/>
          </w:tcPr>
          <w:p w14:paraId="2A7DB1C1" w14:textId="77777777" w:rsidR="00F113B7" w:rsidRDefault="00ED44E2">
            <w:pPr>
              <w:pStyle w:val="TableParagraph"/>
              <w:spacing w:before="103"/>
              <w:ind w:right="1368"/>
            </w:pPr>
            <w:r>
              <w:t>1 All the time 2 Sometimes</w:t>
            </w:r>
          </w:p>
        </w:tc>
        <w:tc>
          <w:tcPr>
            <w:tcW w:w="1215" w:type="dxa"/>
            <w:shd w:val="clear" w:color="auto" w:fill="D9D9D9" w:themeFill="background1" w:themeFillShade="D9"/>
          </w:tcPr>
          <w:p w14:paraId="3318FDE6" w14:textId="77777777" w:rsidR="00F113B7" w:rsidRDefault="00F113B7">
            <w:pPr>
              <w:pStyle w:val="TableParagraph"/>
              <w:ind w:left="0"/>
              <w:rPr>
                <w:rFonts w:ascii="Times New Roman"/>
                <w:sz w:val="20"/>
              </w:rPr>
            </w:pPr>
          </w:p>
        </w:tc>
      </w:tr>
    </w:tbl>
    <w:p w14:paraId="5444572D"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03D60461" w14:textId="77777777" w:rsidTr="00C10E87">
        <w:trPr>
          <w:trHeight w:val="1015"/>
        </w:trPr>
        <w:tc>
          <w:tcPr>
            <w:tcW w:w="690" w:type="dxa"/>
            <w:shd w:val="clear" w:color="auto" w:fill="D9D9D9" w:themeFill="background1" w:themeFillShade="D9"/>
          </w:tcPr>
          <w:p w14:paraId="5CD13163"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60608D36"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316402F" w14:textId="77777777" w:rsidR="00F113B7" w:rsidRDefault="00ED44E2">
            <w:pPr>
              <w:pStyle w:val="TableParagraph"/>
              <w:numPr>
                <w:ilvl w:val="0"/>
                <w:numId w:val="106"/>
              </w:numPr>
              <w:tabs>
                <w:tab w:val="left" w:pos="257"/>
              </w:tabs>
              <w:spacing w:before="103"/>
              <w:ind w:hanging="163"/>
            </w:pPr>
            <w:r>
              <w:t>Rarely</w:t>
            </w:r>
          </w:p>
          <w:p w14:paraId="37A936AC" w14:textId="77777777" w:rsidR="00F113B7" w:rsidRDefault="00ED44E2">
            <w:pPr>
              <w:pStyle w:val="TableParagraph"/>
              <w:numPr>
                <w:ilvl w:val="0"/>
                <w:numId w:val="106"/>
              </w:numPr>
              <w:tabs>
                <w:tab w:val="left" w:pos="257"/>
              </w:tabs>
              <w:spacing w:before="1"/>
              <w:ind w:hanging="163"/>
            </w:pPr>
            <w:r>
              <w:t>Never</w:t>
            </w:r>
          </w:p>
          <w:p w14:paraId="71A33807" w14:textId="77777777" w:rsidR="00F113B7" w:rsidRDefault="00ED44E2">
            <w:pPr>
              <w:pStyle w:val="TableParagraph"/>
              <w:spacing w:before="2"/>
            </w:pPr>
            <w:r>
              <w:t>97 Don’t know</w:t>
            </w:r>
          </w:p>
        </w:tc>
        <w:tc>
          <w:tcPr>
            <w:tcW w:w="1215" w:type="dxa"/>
            <w:shd w:val="clear" w:color="auto" w:fill="D9D9D9" w:themeFill="background1" w:themeFillShade="D9"/>
          </w:tcPr>
          <w:p w14:paraId="1DA952B1" w14:textId="77777777" w:rsidR="00F113B7" w:rsidRDefault="00F113B7">
            <w:pPr>
              <w:pStyle w:val="TableParagraph"/>
              <w:ind w:left="0"/>
              <w:rPr>
                <w:rFonts w:ascii="Times New Roman"/>
                <w:sz w:val="20"/>
              </w:rPr>
            </w:pPr>
          </w:p>
        </w:tc>
      </w:tr>
      <w:tr w:rsidR="00F113B7" w14:paraId="53FBFF15" w14:textId="77777777" w:rsidTr="00C10E87">
        <w:trPr>
          <w:trHeight w:val="745"/>
        </w:trPr>
        <w:tc>
          <w:tcPr>
            <w:tcW w:w="690" w:type="dxa"/>
            <w:shd w:val="clear" w:color="auto" w:fill="D9D9D9" w:themeFill="background1" w:themeFillShade="D9"/>
          </w:tcPr>
          <w:p w14:paraId="4472B9EE" w14:textId="77777777" w:rsidR="00F113B7" w:rsidRDefault="00ED44E2">
            <w:pPr>
              <w:pStyle w:val="TableParagraph"/>
              <w:spacing w:before="103"/>
            </w:pPr>
            <w:r>
              <w:t>G16</w:t>
            </w:r>
          </w:p>
        </w:tc>
        <w:tc>
          <w:tcPr>
            <w:tcW w:w="4755" w:type="dxa"/>
            <w:shd w:val="clear" w:color="auto" w:fill="D9D9D9" w:themeFill="background1" w:themeFillShade="D9"/>
          </w:tcPr>
          <w:p w14:paraId="0053BE40" w14:textId="77777777" w:rsidR="00F113B7" w:rsidRDefault="00ED44E2">
            <w:pPr>
              <w:pStyle w:val="TableParagraph"/>
              <w:spacing w:before="103"/>
            </w:pPr>
            <w:r>
              <w:t>Do you physically punish the children in your household?</w:t>
            </w:r>
          </w:p>
        </w:tc>
        <w:tc>
          <w:tcPr>
            <w:tcW w:w="2700" w:type="dxa"/>
            <w:shd w:val="clear" w:color="auto" w:fill="D9D9D9" w:themeFill="background1" w:themeFillShade="D9"/>
          </w:tcPr>
          <w:p w14:paraId="27B6481C" w14:textId="77777777" w:rsidR="00F113B7" w:rsidRDefault="00ED44E2">
            <w:pPr>
              <w:pStyle w:val="TableParagraph"/>
              <w:numPr>
                <w:ilvl w:val="0"/>
                <w:numId w:val="105"/>
              </w:numPr>
              <w:tabs>
                <w:tab w:val="left" w:pos="257"/>
              </w:tabs>
              <w:spacing w:before="103"/>
              <w:ind w:hanging="163"/>
            </w:pPr>
            <w:r>
              <w:t>Yes</w:t>
            </w:r>
          </w:p>
          <w:p w14:paraId="16F9301E" w14:textId="77777777" w:rsidR="00F113B7" w:rsidRDefault="00ED44E2">
            <w:pPr>
              <w:pStyle w:val="TableParagraph"/>
              <w:numPr>
                <w:ilvl w:val="0"/>
                <w:numId w:val="105"/>
              </w:numPr>
              <w:tabs>
                <w:tab w:val="left" w:pos="257"/>
              </w:tabs>
              <w:spacing w:before="1"/>
              <w:ind w:hanging="163"/>
            </w:pPr>
            <w:r>
              <w:t>No</w:t>
            </w:r>
          </w:p>
        </w:tc>
        <w:tc>
          <w:tcPr>
            <w:tcW w:w="1215" w:type="dxa"/>
            <w:shd w:val="clear" w:color="auto" w:fill="D9D9D9" w:themeFill="background1" w:themeFillShade="D9"/>
          </w:tcPr>
          <w:p w14:paraId="70B7BDDF" w14:textId="77777777" w:rsidR="00F113B7" w:rsidRDefault="00ED44E2">
            <w:pPr>
              <w:pStyle w:val="TableParagraph"/>
              <w:spacing w:before="103"/>
              <w:ind w:right="719"/>
            </w:pPr>
            <w:r>
              <w:t>G17 G22</w:t>
            </w:r>
          </w:p>
        </w:tc>
      </w:tr>
      <w:tr w:rsidR="00F113B7" w14:paraId="48513200" w14:textId="77777777" w:rsidTr="00C10E87">
        <w:trPr>
          <w:trHeight w:val="2095"/>
        </w:trPr>
        <w:tc>
          <w:tcPr>
            <w:tcW w:w="690" w:type="dxa"/>
            <w:shd w:val="clear" w:color="auto" w:fill="D9D9D9" w:themeFill="background1" w:themeFillShade="D9"/>
          </w:tcPr>
          <w:p w14:paraId="0575B833" w14:textId="77777777" w:rsidR="00F113B7" w:rsidRDefault="00ED44E2">
            <w:pPr>
              <w:pStyle w:val="TableParagraph"/>
              <w:spacing w:before="103"/>
            </w:pPr>
            <w:r>
              <w:t>G17</w:t>
            </w:r>
          </w:p>
        </w:tc>
        <w:tc>
          <w:tcPr>
            <w:tcW w:w="4755" w:type="dxa"/>
            <w:shd w:val="clear" w:color="auto" w:fill="D9D9D9" w:themeFill="background1" w:themeFillShade="D9"/>
          </w:tcPr>
          <w:p w14:paraId="102841C4" w14:textId="77777777" w:rsidR="00F113B7" w:rsidRDefault="00ED44E2">
            <w:pPr>
              <w:pStyle w:val="TableParagraph"/>
              <w:spacing w:before="103"/>
            </w:pPr>
            <w:r>
              <w:t>In what ways do you most often physically punish children?</w:t>
            </w:r>
          </w:p>
          <w:p w14:paraId="736FA962"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1DC202C0" w14:textId="77777777" w:rsidR="00F113B7" w:rsidRDefault="00ED44E2">
            <w:pPr>
              <w:pStyle w:val="TableParagraph"/>
              <w:spacing w:before="103"/>
              <w:ind w:right="854"/>
            </w:pPr>
            <w:r>
              <w:t>1 Beat (open hand) 2 Beat (closed fist)</w:t>
            </w:r>
          </w:p>
          <w:p w14:paraId="36F033D3" w14:textId="77777777" w:rsidR="00F113B7" w:rsidRDefault="00ED44E2">
            <w:pPr>
              <w:pStyle w:val="TableParagraph"/>
              <w:spacing w:before="3"/>
              <w:ind w:right="535"/>
            </w:pPr>
            <w:r>
              <w:t>3 Beat (with an object) 4 Kick</w:t>
            </w:r>
          </w:p>
          <w:p w14:paraId="380108B5" w14:textId="77777777" w:rsidR="00F113B7" w:rsidRDefault="00ED44E2">
            <w:pPr>
              <w:pStyle w:val="TableParagraph"/>
              <w:spacing w:before="2"/>
              <w:ind w:right="913"/>
            </w:pPr>
            <w:r>
              <w:t>5 Pull or twist ears 6 Pull hair</w:t>
            </w:r>
          </w:p>
          <w:p w14:paraId="1AB7E68A" w14:textId="77777777" w:rsidR="00F113B7" w:rsidRDefault="00ED44E2">
            <w:pPr>
              <w:pStyle w:val="TableParagraph"/>
              <w:spacing w:before="3"/>
            </w:pPr>
            <w:r>
              <w:t>7 Other</w:t>
            </w:r>
          </w:p>
        </w:tc>
        <w:tc>
          <w:tcPr>
            <w:tcW w:w="1215" w:type="dxa"/>
            <w:shd w:val="clear" w:color="auto" w:fill="D9D9D9" w:themeFill="background1" w:themeFillShade="D9"/>
          </w:tcPr>
          <w:p w14:paraId="1C140D5C" w14:textId="77777777" w:rsidR="00F113B7" w:rsidRDefault="00F113B7">
            <w:pPr>
              <w:pStyle w:val="TableParagraph"/>
              <w:ind w:left="0"/>
              <w:rPr>
                <w:rFonts w:ascii="Times New Roman"/>
                <w:sz w:val="20"/>
              </w:rPr>
            </w:pPr>
          </w:p>
        </w:tc>
      </w:tr>
      <w:tr w:rsidR="00F113B7" w14:paraId="5EBFC912" w14:textId="77777777" w:rsidTr="00C10E87">
        <w:trPr>
          <w:trHeight w:val="2635"/>
        </w:trPr>
        <w:tc>
          <w:tcPr>
            <w:tcW w:w="690" w:type="dxa"/>
            <w:shd w:val="clear" w:color="auto" w:fill="D9D9D9" w:themeFill="background1" w:themeFillShade="D9"/>
          </w:tcPr>
          <w:p w14:paraId="6DF810F3" w14:textId="77777777" w:rsidR="00F113B7" w:rsidRDefault="00ED44E2">
            <w:pPr>
              <w:pStyle w:val="TableParagraph"/>
              <w:spacing w:before="103"/>
            </w:pPr>
            <w:r>
              <w:t>G18</w:t>
            </w:r>
          </w:p>
        </w:tc>
        <w:tc>
          <w:tcPr>
            <w:tcW w:w="4755" w:type="dxa"/>
            <w:shd w:val="clear" w:color="auto" w:fill="D9D9D9" w:themeFill="background1" w:themeFillShade="D9"/>
          </w:tcPr>
          <w:p w14:paraId="60AF2A25" w14:textId="77777777" w:rsidR="00F113B7" w:rsidRDefault="00ED44E2">
            <w:pPr>
              <w:pStyle w:val="TableParagraph"/>
              <w:spacing w:before="103"/>
            </w:pPr>
            <w:r>
              <w:t>How often do you do this?</w:t>
            </w:r>
          </w:p>
        </w:tc>
        <w:tc>
          <w:tcPr>
            <w:tcW w:w="2700" w:type="dxa"/>
            <w:shd w:val="clear" w:color="auto" w:fill="D9D9D9" w:themeFill="background1" w:themeFillShade="D9"/>
          </w:tcPr>
          <w:p w14:paraId="3AF0AEA0" w14:textId="77777777" w:rsidR="00F113B7" w:rsidRDefault="00ED44E2">
            <w:pPr>
              <w:pStyle w:val="TableParagraph"/>
              <w:numPr>
                <w:ilvl w:val="0"/>
                <w:numId w:val="104"/>
              </w:numPr>
              <w:tabs>
                <w:tab w:val="left" w:pos="257"/>
              </w:tabs>
              <w:spacing w:before="103"/>
              <w:ind w:hanging="163"/>
            </w:pPr>
            <w:r>
              <w:t>Every</w:t>
            </w:r>
            <w:r>
              <w:rPr>
                <w:spacing w:val="-2"/>
              </w:rPr>
              <w:t xml:space="preserve"> </w:t>
            </w:r>
            <w:r>
              <w:t>day</w:t>
            </w:r>
          </w:p>
          <w:p w14:paraId="3E67FA28" w14:textId="77777777" w:rsidR="00F113B7" w:rsidRDefault="00ED44E2">
            <w:pPr>
              <w:pStyle w:val="TableParagraph"/>
              <w:numPr>
                <w:ilvl w:val="0"/>
                <w:numId w:val="104"/>
              </w:numPr>
              <w:tabs>
                <w:tab w:val="left" w:pos="257"/>
              </w:tabs>
              <w:spacing w:before="1"/>
              <w:ind w:left="94" w:right="504" w:firstLine="0"/>
            </w:pPr>
            <w:r>
              <w:t>Depends on what</w:t>
            </w:r>
            <w:r>
              <w:rPr>
                <w:spacing w:val="-14"/>
              </w:rPr>
              <w:t xml:space="preserve"> </w:t>
            </w:r>
            <w:r>
              <w:t>the child</w:t>
            </w:r>
            <w:r>
              <w:rPr>
                <w:spacing w:val="-2"/>
              </w:rPr>
              <w:t xml:space="preserve"> </w:t>
            </w:r>
            <w:r>
              <w:t>does</w:t>
            </w:r>
          </w:p>
          <w:p w14:paraId="35F495B1" w14:textId="77777777" w:rsidR="00F113B7" w:rsidRDefault="00ED44E2">
            <w:pPr>
              <w:pStyle w:val="TableParagraph"/>
              <w:numPr>
                <w:ilvl w:val="0"/>
                <w:numId w:val="104"/>
              </w:numPr>
              <w:tabs>
                <w:tab w:val="left" w:pos="257"/>
              </w:tabs>
              <w:spacing w:before="3"/>
              <w:ind w:left="94" w:right="861" w:firstLine="0"/>
            </w:pPr>
            <w:r>
              <w:t>When I feel like</w:t>
            </w:r>
            <w:r>
              <w:rPr>
                <w:spacing w:val="-14"/>
              </w:rPr>
              <w:t xml:space="preserve"> </w:t>
            </w:r>
            <w:r>
              <w:t>it 4 Once a</w:t>
            </w:r>
            <w:r>
              <w:rPr>
                <w:spacing w:val="-5"/>
              </w:rPr>
              <w:t xml:space="preserve"> </w:t>
            </w:r>
            <w:r>
              <w:t>week</w:t>
            </w:r>
          </w:p>
          <w:p w14:paraId="031F73E2" w14:textId="77777777" w:rsidR="00F113B7" w:rsidRDefault="00ED44E2">
            <w:pPr>
              <w:pStyle w:val="TableParagraph"/>
              <w:numPr>
                <w:ilvl w:val="0"/>
                <w:numId w:val="103"/>
              </w:numPr>
              <w:tabs>
                <w:tab w:val="left" w:pos="257"/>
              </w:tabs>
              <w:spacing w:before="3"/>
              <w:ind w:hanging="163"/>
            </w:pPr>
            <w:r>
              <w:t>Once a</w:t>
            </w:r>
            <w:r>
              <w:rPr>
                <w:spacing w:val="-3"/>
              </w:rPr>
              <w:t xml:space="preserve"> </w:t>
            </w:r>
            <w:r>
              <w:t>month</w:t>
            </w:r>
          </w:p>
          <w:p w14:paraId="68AD4AA3" w14:textId="77777777" w:rsidR="00F113B7" w:rsidRDefault="00ED44E2">
            <w:pPr>
              <w:pStyle w:val="TableParagraph"/>
              <w:numPr>
                <w:ilvl w:val="0"/>
                <w:numId w:val="103"/>
              </w:numPr>
              <w:tabs>
                <w:tab w:val="left" w:pos="257"/>
              </w:tabs>
              <w:spacing w:before="1"/>
              <w:ind w:left="94" w:right="770" w:firstLine="0"/>
            </w:pPr>
            <w:r>
              <w:t>A few times a</w:t>
            </w:r>
            <w:r>
              <w:rPr>
                <w:spacing w:val="-13"/>
              </w:rPr>
              <w:t xml:space="preserve"> </w:t>
            </w:r>
            <w:r>
              <w:t>year 7</w:t>
            </w:r>
            <w:r>
              <w:rPr>
                <w:spacing w:val="-2"/>
              </w:rPr>
              <w:t xml:space="preserve"> </w:t>
            </w:r>
            <w:r>
              <w:t>Rarely</w:t>
            </w:r>
          </w:p>
          <w:p w14:paraId="5B154F7E" w14:textId="77777777" w:rsidR="00F113B7" w:rsidRDefault="00ED44E2">
            <w:pPr>
              <w:pStyle w:val="TableParagraph"/>
              <w:spacing w:before="3"/>
            </w:pPr>
            <w:r>
              <w:t>8</w:t>
            </w:r>
            <w:r>
              <w:rPr>
                <w:spacing w:val="-5"/>
              </w:rPr>
              <w:t xml:space="preserve"> </w:t>
            </w:r>
            <w:r>
              <w:t>Other</w:t>
            </w:r>
          </w:p>
        </w:tc>
        <w:tc>
          <w:tcPr>
            <w:tcW w:w="1215" w:type="dxa"/>
            <w:shd w:val="clear" w:color="auto" w:fill="D9D9D9" w:themeFill="background1" w:themeFillShade="D9"/>
          </w:tcPr>
          <w:p w14:paraId="5B97846A" w14:textId="77777777" w:rsidR="00F113B7" w:rsidRDefault="00F113B7">
            <w:pPr>
              <w:pStyle w:val="TableParagraph"/>
              <w:ind w:left="0"/>
              <w:rPr>
                <w:rFonts w:ascii="Times New Roman"/>
                <w:sz w:val="20"/>
              </w:rPr>
            </w:pPr>
          </w:p>
        </w:tc>
      </w:tr>
      <w:tr w:rsidR="00F113B7" w14:paraId="54C54308" w14:textId="77777777" w:rsidTr="00C10E87">
        <w:trPr>
          <w:trHeight w:val="2365"/>
        </w:trPr>
        <w:tc>
          <w:tcPr>
            <w:tcW w:w="690" w:type="dxa"/>
            <w:shd w:val="clear" w:color="auto" w:fill="D9D9D9" w:themeFill="background1" w:themeFillShade="D9"/>
          </w:tcPr>
          <w:p w14:paraId="7E91AD53" w14:textId="77777777" w:rsidR="00F113B7" w:rsidRDefault="00ED44E2">
            <w:pPr>
              <w:pStyle w:val="TableParagraph"/>
              <w:spacing w:before="103"/>
            </w:pPr>
            <w:r>
              <w:t>G19</w:t>
            </w:r>
          </w:p>
        </w:tc>
        <w:tc>
          <w:tcPr>
            <w:tcW w:w="4755" w:type="dxa"/>
            <w:shd w:val="clear" w:color="auto" w:fill="D9D9D9" w:themeFill="background1" w:themeFillShade="D9"/>
          </w:tcPr>
          <w:p w14:paraId="35B337AC" w14:textId="77777777" w:rsidR="00F113B7" w:rsidRDefault="00ED44E2">
            <w:pPr>
              <w:pStyle w:val="TableParagraph"/>
              <w:spacing w:before="103"/>
            </w:pPr>
            <w:r>
              <w:t>If you beat children, what do you usually use?</w:t>
            </w:r>
          </w:p>
          <w:p w14:paraId="376B9854"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35BF9600" w14:textId="77777777" w:rsidR="00F113B7" w:rsidRDefault="00ED44E2">
            <w:pPr>
              <w:pStyle w:val="TableParagraph"/>
              <w:spacing w:before="103"/>
              <w:ind w:right="593"/>
            </w:pPr>
            <w:r>
              <w:t>1 I don’t beat children 2 Open hand</w:t>
            </w:r>
          </w:p>
          <w:p w14:paraId="11EA3C6B" w14:textId="77777777" w:rsidR="00F113B7" w:rsidRDefault="00ED44E2">
            <w:pPr>
              <w:pStyle w:val="TableParagraph"/>
              <w:spacing w:before="3"/>
              <w:ind w:right="1387"/>
            </w:pPr>
            <w:r>
              <w:t>3 Closed fist 4 Cane / stick 5</w:t>
            </w:r>
            <w:r>
              <w:rPr>
                <w:spacing w:val="-2"/>
              </w:rPr>
              <w:t xml:space="preserve"> </w:t>
            </w:r>
            <w:r>
              <w:t>Belt</w:t>
            </w:r>
          </w:p>
          <w:p w14:paraId="621C941C" w14:textId="77777777" w:rsidR="00F113B7" w:rsidRDefault="00ED44E2">
            <w:pPr>
              <w:pStyle w:val="TableParagraph"/>
              <w:numPr>
                <w:ilvl w:val="0"/>
                <w:numId w:val="102"/>
              </w:numPr>
              <w:tabs>
                <w:tab w:val="left" w:pos="257"/>
              </w:tabs>
              <w:spacing w:before="4"/>
              <w:ind w:hanging="163"/>
            </w:pPr>
            <w:r>
              <w:t>Wooden</w:t>
            </w:r>
            <w:r>
              <w:rPr>
                <w:spacing w:val="-2"/>
              </w:rPr>
              <w:t xml:space="preserve"> </w:t>
            </w:r>
            <w:r>
              <w:t>spoon</w:t>
            </w:r>
          </w:p>
          <w:p w14:paraId="7D6ADBB2" w14:textId="77777777" w:rsidR="00F113B7" w:rsidRDefault="00ED44E2">
            <w:pPr>
              <w:pStyle w:val="TableParagraph"/>
              <w:numPr>
                <w:ilvl w:val="0"/>
                <w:numId w:val="102"/>
              </w:numPr>
              <w:tabs>
                <w:tab w:val="left" w:pos="257"/>
              </w:tabs>
              <w:spacing w:before="1"/>
              <w:ind w:hanging="163"/>
            </w:pPr>
            <w:r>
              <w:t>Ruler</w:t>
            </w:r>
          </w:p>
          <w:p w14:paraId="077B4097" w14:textId="77777777" w:rsidR="00F113B7" w:rsidRDefault="00ED44E2">
            <w:pPr>
              <w:pStyle w:val="TableParagraph"/>
              <w:numPr>
                <w:ilvl w:val="0"/>
                <w:numId w:val="102"/>
              </w:numPr>
              <w:tabs>
                <w:tab w:val="left" w:pos="257"/>
              </w:tabs>
              <w:spacing w:before="2"/>
              <w:ind w:hanging="163"/>
            </w:pPr>
            <w:r>
              <w:t>Other</w:t>
            </w:r>
          </w:p>
        </w:tc>
        <w:tc>
          <w:tcPr>
            <w:tcW w:w="1215" w:type="dxa"/>
            <w:shd w:val="clear" w:color="auto" w:fill="D9D9D9" w:themeFill="background1" w:themeFillShade="D9"/>
          </w:tcPr>
          <w:p w14:paraId="1E699D53" w14:textId="77777777" w:rsidR="00F113B7" w:rsidRDefault="00ED44E2">
            <w:pPr>
              <w:pStyle w:val="TableParagraph"/>
              <w:spacing w:before="103"/>
              <w:ind w:right="736"/>
              <w:jc w:val="both"/>
            </w:pPr>
            <w:r>
              <w:t xml:space="preserve">G21 G20 </w:t>
            </w:r>
            <w:proofErr w:type="spellStart"/>
            <w:r>
              <w:t>G20</w:t>
            </w:r>
            <w:proofErr w:type="spellEnd"/>
            <w:r>
              <w:t xml:space="preserve"> </w:t>
            </w:r>
            <w:proofErr w:type="spellStart"/>
            <w:r>
              <w:t>G20</w:t>
            </w:r>
            <w:proofErr w:type="spellEnd"/>
            <w:r>
              <w:t xml:space="preserve"> </w:t>
            </w:r>
            <w:proofErr w:type="spellStart"/>
            <w:r>
              <w:t>G20</w:t>
            </w:r>
            <w:proofErr w:type="spellEnd"/>
            <w:r>
              <w:t xml:space="preserve"> </w:t>
            </w:r>
            <w:proofErr w:type="spellStart"/>
            <w:r>
              <w:t>G20</w:t>
            </w:r>
            <w:proofErr w:type="spellEnd"/>
            <w:r>
              <w:t xml:space="preserve"> </w:t>
            </w:r>
            <w:proofErr w:type="spellStart"/>
            <w:r>
              <w:t>G20</w:t>
            </w:r>
            <w:proofErr w:type="spellEnd"/>
            <w:r>
              <w:t xml:space="preserve"> </w:t>
            </w:r>
            <w:proofErr w:type="spellStart"/>
            <w:r>
              <w:t>G20</w:t>
            </w:r>
            <w:proofErr w:type="spellEnd"/>
          </w:p>
        </w:tc>
      </w:tr>
      <w:tr w:rsidR="00F113B7" w14:paraId="04A6E587" w14:textId="77777777" w:rsidTr="00C10E87">
        <w:trPr>
          <w:trHeight w:val="3715"/>
        </w:trPr>
        <w:tc>
          <w:tcPr>
            <w:tcW w:w="690" w:type="dxa"/>
            <w:shd w:val="clear" w:color="auto" w:fill="D9D9D9" w:themeFill="background1" w:themeFillShade="D9"/>
          </w:tcPr>
          <w:p w14:paraId="2EA9677E" w14:textId="77777777" w:rsidR="00F113B7" w:rsidRDefault="00ED44E2">
            <w:pPr>
              <w:pStyle w:val="TableParagraph"/>
              <w:spacing w:before="103"/>
            </w:pPr>
            <w:r>
              <w:t>G20</w:t>
            </w:r>
          </w:p>
        </w:tc>
        <w:tc>
          <w:tcPr>
            <w:tcW w:w="4755" w:type="dxa"/>
            <w:shd w:val="clear" w:color="auto" w:fill="D9D9D9" w:themeFill="background1" w:themeFillShade="D9"/>
          </w:tcPr>
          <w:p w14:paraId="33F42198" w14:textId="77777777" w:rsidR="00F113B7" w:rsidRDefault="00ED44E2">
            <w:pPr>
              <w:pStyle w:val="TableParagraph"/>
              <w:spacing w:before="103"/>
            </w:pPr>
            <w:r>
              <w:t>Where on the body do you beat the child?</w:t>
            </w:r>
          </w:p>
          <w:p w14:paraId="37B98F5F"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64BE1078" w14:textId="77777777" w:rsidR="00F113B7" w:rsidRDefault="00ED44E2">
            <w:pPr>
              <w:pStyle w:val="TableParagraph"/>
              <w:numPr>
                <w:ilvl w:val="0"/>
                <w:numId w:val="101"/>
              </w:numPr>
              <w:tabs>
                <w:tab w:val="left" w:pos="257"/>
              </w:tabs>
              <w:spacing w:before="103"/>
              <w:ind w:hanging="163"/>
            </w:pPr>
            <w:r>
              <w:t>Head</w:t>
            </w:r>
          </w:p>
          <w:p w14:paraId="6A8AA714" w14:textId="77777777" w:rsidR="00F113B7" w:rsidRDefault="00ED44E2">
            <w:pPr>
              <w:pStyle w:val="TableParagraph"/>
              <w:numPr>
                <w:ilvl w:val="0"/>
                <w:numId w:val="101"/>
              </w:numPr>
              <w:tabs>
                <w:tab w:val="left" w:pos="257"/>
              </w:tabs>
              <w:spacing w:before="1"/>
              <w:ind w:left="94" w:right="1281" w:firstLine="0"/>
            </w:pPr>
            <w:r>
              <w:t>Front of face 3 Side of</w:t>
            </w:r>
            <w:r>
              <w:rPr>
                <w:spacing w:val="-7"/>
              </w:rPr>
              <w:t xml:space="preserve"> </w:t>
            </w:r>
            <w:r>
              <w:t>face</w:t>
            </w:r>
          </w:p>
          <w:p w14:paraId="6438A226" w14:textId="77777777" w:rsidR="00F113B7" w:rsidRDefault="00ED44E2">
            <w:pPr>
              <w:pStyle w:val="TableParagraph"/>
              <w:numPr>
                <w:ilvl w:val="0"/>
                <w:numId w:val="100"/>
              </w:numPr>
              <w:tabs>
                <w:tab w:val="left" w:pos="257"/>
              </w:tabs>
              <w:spacing w:before="3"/>
              <w:ind w:hanging="163"/>
            </w:pPr>
            <w:r>
              <w:t>Stomach</w:t>
            </w:r>
            <w:r>
              <w:rPr>
                <w:spacing w:val="-2"/>
              </w:rPr>
              <w:t xml:space="preserve"> </w:t>
            </w:r>
            <w:r>
              <w:t>area</w:t>
            </w:r>
          </w:p>
          <w:p w14:paraId="6BB17D9E" w14:textId="77777777" w:rsidR="00F113B7" w:rsidRDefault="00ED44E2">
            <w:pPr>
              <w:pStyle w:val="TableParagraph"/>
              <w:numPr>
                <w:ilvl w:val="0"/>
                <w:numId w:val="100"/>
              </w:numPr>
              <w:tabs>
                <w:tab w:val="left" w:pos="257"/>
              </w:tabs>
              <w:spacing w:before="1"/>
              <w:ind w:hanging="163"/>
            </w:pPr>
            <w:r>
              <w:t>Chest</w:t>
            </w:r>
            <w:r>
              <w:rPr>
                <w:spacing w:val="-2"/>
              </w:rPr>
              <w:t xml:space="preserve"> </w:t>
            </w:r>
            <w:r>
              <w:t>area</w:t>
            </w:r>
          </w:p>
          <w:p w14:paraId="132D133B" w14:textId="77777777" w:rsidR="00F113B7" w:rsidRDefault="00ED44E2">
            <w:pPr>
              <w:pStyle w:val="TableParagraph"/>
              <w:numPr>
                <w:ilvl w:val="0"/>
                <w:numId w:val="100"/>
              </w:numPr>
              <w:tabs>
                <w:tab w:val="left" w:pos="257"/>
              </w:tabs>
              <w:spacing w:before="2"/>
              <w:ind w:hanging="163"/>
            </w:pPr>
            <w:r>
              <w:t>Back</w:t>
            </w:r>
          </w:p>
          <w:p w14:paraId="43478996" w14:textId="77777777" w:rsidR="00F113B7" w:rsidRDefault="00ED44E2">
            <w:pPr>
              <w:pStyle w:val="TableParagraph"/>
              <w:numPr>
                <w:ilvl w:val="0"/>
                <w:numId w:val="100"/>
              </w:numPr>
              <w:tabs>
                <w:tab w:val="left" w:pos="257"/>
              </w:tabs>
              <w:spacing w:before="1"/>
              <w:ind w:hanging="163"/>
            </w:pPr>
            <w:r>
              <w:t>Buttocks</w:t>
            </w:r>
          </w:p>
          <w:p w14:paraId="2A762073" w14:textId="77777777" w:rsidR="00F113B7" w:rsidRDefault="00ED44E2">
            <w:pPr>
              <w:pStyle w:val="TableParagraph"/>
              <w:numPr>
                <w:ilvl w:val="0"/>
                <w:numId w:val="100"/>
              </w:numPr>
              <w:tabs>
                <w:tab w:val="left" w:pos="257"/>
              </w:tabs>
              <w:spacing w:before="2"/>
              <w:ind w:hanging="163"/>
            </w:pPr>
            <w:r>
              <w:t>Arms</w:t>
            </w:r>
          </w:p>
          <w:p w14:paraId="10C7B745" w14:textId="77777777" w:rsidR="00F113B7" w:rsidRDefault="00ED44E2">
            <w:pPr>
              <w:pStyle w:val="TableParagraph"/>
              <w:numPr>
                <w:ilvl w:val="0"/>
                <w:numId w:val="100"/>
              </w:numPr>
              <w:tabs>
                <w:tab w:val="left" w:pos="257"/>
              </w:tabs>
              <w:spacing w:before="1"/>
              <w:ind w:left="94" w:right="1042" w:firstLine="0"/>
            </w:pPr>
            <w:r>
              <w:t>Hands – palms 10 Hands – backs 11 Legs – front 12 Legs – back 13 Legs –</w:t>
            </w:r>
            <w:r>
              <w:rPr>
                <w:spacing w:val="-7"/>
              </w:rPr>
              <w:t xml:space="preserve"> </w:t>
            </w:r>
            <w:r>
              <w:t>knees</w:t>
            </w:r>
          </w:p>
        </w:tc>
        <w:tc>
          <w:tcPr>
            <w:tcW w:w="1215" w:type="dxa"/>
            <w:shd w:val="clear" w:color="auto" w:fill="D9D9D9" w:themeFill="background1" w:themeFillShade="D9"/>
          </w:tcPr>
          <w:p w14:paraId="58CE7D39" w14:textId="77777777" w:rsidR="00F113B7" w:rsidRDefault="00F113B7">
            <w:pPr>
              <w:pStyle w:val="TableParagraph"/>
              <w:ind w:left="0"/>
              <w:rPr>
                <w:rFonts w:ascii="Times New Roman"/>
                <w:sz w:val="20"/>
              </w:rPr>
            </w:pPr>
          </w:p>
        </w:tc>
      </w:tr>
    </w:tbl>
    <w:p w14:paraId="11C01C26"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90"/>
        <w:gridCol w:w="4755"/>
        <w:gridCol w:w="2700"/>
        <w:gridCol w:w="1215"/>
      </w:tblGrid>
      <w:tr w:rsidR="00F113B7" w14:paraId="3AA5655C" w14:textId="77777777" w:rsidTr="00C10E87">
        <w:trPr>
          <w:trHeight w:val="745"/>
        </w:trPr>
        <w:tc>
          <w:tcPr>
            <w:tcW w:w="690" w:type="dxa"/>
            <w:shd w:val="clear" w:color="auto" w:fill="D9D9D9" w:themeFill="background1" w:themeFillShade="D9"/>
          </w:tcPr>
          <w:p w14:paraId="1204A8D0" w14:textId="77777777" w:rsidR="00F113B7" w:rsidRDefault="00F113B7">
            <w:pPr>
              <w:pStyle w:val="TableParagraph"/>
              <w:ind w:left="0"/>
              <w:rPr>
                <w:rFonts w:ascii="Times New Roman"/>
                <w:sz w:val="20"/>
              </w:rPr>
            </w:pPr>
          </w:p>
        </w:tc>
        <w:tc>
          <w:tcPr>
            <w:tcW w:w="4755" w:type="dxa"/>
            <w:shd w:val="clear" w:color="auto" w:fill="D9D9D9" w:themeFill="background1" w:themeFillShade="D9"/>
          </w:tcPr>
          <w:p w14:paraId="57CCE038"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69C2A812" w14:textId="77777777" w:rsidR="00F113B7" w:rsidRDefault="00ED44E2">
            <w:pPr>
              <w:pStyle w:val="TableParagraph"/>
              <w:spacing w:before="103"/>
            </w:pPr>
            <w:r>
              <w:t>14 Other</w:t>
            </w:r>
          </w:p>
          <w:p w14:paraId="6BB6B1AC" w14:textId="77777777" w:rsidR="00F113B7" w:rsidRDefault="00ED44E2">
            <w:pPr>
              <w:pStyle w:val="TableParagraph"/>
              <w:spacing w:before="1"/>
            </w:pPr>
            <w:r>
              <w:t>97 Don't know</w:t>
            </w:r>
          </w:p>
        </w:tc>
        <w:tc>
          <w:tcPr>
            <w:tcW w:w="1215" w:type="dxa"/>
            <w:shd w:val="clear" w:color="auto" w:fill="D9D9D9" w:themeFill="background1" w:themeFillShade="D9"/>
          </w:tcPr>
          <w:p w14:paraId="5ACB0C58" w14:textId="77777777" w:rsidR="00F113B7" w:rsidRDefault="00F113B7">
            <w:pPr>
              <w:pStyle w:val="TableParagraph"/>
              <w:ind w:left="0"/>
              <w:rPr>
                <w:rFonts w:ascii="Times New Roman"/>
                <w:sz w:val="20"/>
              </w:rPr>
            </w:pPr>
          </w:p>
        </w:tc>
      </w:tr>
      <w:tr w:rsidR="00F113B7" w14:paraId="0C22FF67" w14:textId="77777777" w:rsidTr="00C10E87">
        <w:trPr>
          <w:trHeight w:val="6415"/>
        </w:trPr>
        <w:tc>
          <w:tcPr>
            <w:tcW w:w="690" w:type="dxa"/>
            <w:shd w:val="clear" w:color="auto" w:fill="D9D9D9" w:themeFill="background1" w:themeFillShade="D9"/>
          </w:tcPr>
          <w:p w14:paraId="762E48A5" w14:textId="77777777" w:rsidR="00F113B7" w:rsidRDefault="00ED44E2">
            <w:pPr>
              <w:pStyle w:val="TableParagraph"/>
              <w:spacing w:before="103"/>
            </w:pPr>
            <w:r>
              <w:t>G21</w:t>
            </w:r>
          </w:p>
        </w:tc>
        <w:tc>
          <w:tcPr>
            <w:tcW w:w="4755" w:type="dxa"/>
            <w:shd w:val="clear" w:color="auto" w:fill="D9D9D9" w:themeFill="background1" w:themeFillShade="D9"/>
          </w:tcPr>
          <w:p w14:paraId="68A5D40E" w14:textId="77777777" w:rsidR="00F113B7" w:rsidRDefault="00ED44E2">
            <w:pPr>
              <w:pStyle w:val="TableParagraph"/>
              <w:spacing w:before="103"/>
            </w:pPr>
            <w:r>
              <w:t>Why do you physically punish children?</w:t>
            </w:r>
          </w:p>
          <w:p w14:paraId="3CC50F81"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6EF08959" w14:textId="77777777" w:rsidR="00F113B7" w:rsidRDefault="00ED44E2">
            <w:pPr>
              <w:pStyle w:val="TableParagraph"/>
              <w:numPr>
                <w:ilvl w:val="0"/>
                <w:numId w:val="99"/>
              </w:numPr>
              <w:tabs>
                <w:tab w:val="left" w:pos="257"/>
              </w:tabs>
              <w:spacing w:before="103"/>
              <w:ind w:left="94" w:right="445" w:firstLine="0"/>
            </w:pPr>
            <w:r>
              <w:t>Get angry with them</w:t>
            </w:r>
            <w:r>
              <w:rPr>
                <w:spacing w:val="-16"/>
              </w:rPr>
              <w:t xml:space="preserve"> </w:t>
            </w:r>
            <w:r>
              <w:t>/ lose my</w:t>
            </w:r>
            <w:r>
              <w:rPr>
                <w:spacing w:val="-4"/>
              </w:rPr>
              <w:t xml:space="preserve"> </w:t>
            </w:r>
            <w:r>
              <w:t>temper</w:t>
            </w:r>
          </w:p>
          <w:p w14:paraId="1CD21219" w14:textId="77777777" w:rsidR="00F113B7" w:rsidRDefault="00ED44E2">
            <w:pPr>
              <w:pStyle w:val="TableParagraph"/>
              <w:numPr>
                <w:ilvl w:val="0"/>
                <w:numId w:val="99"/>
              </w:numPr>
              <w:tabs>
                <w:tab w:val="left" w:pos="257"/>
              </w:tabs>
              <w:spacing w:before="3"/>
              <w:ind w:left="94" w:right="298" w:firstLine="0"/>
            </w:pPr>
            <w:r>
              <w:t>To discipline or</w:t>
            </w:r>
            <w:r>
              <w:rPr>
                <w:spacing w:val="-18"/>
              </w:rPr>
              <w:t xml:space="preserve"> </w:t>
            </w:r>
            <w:r>
              <w:t>educate them</w:t>
            </w:r>
          </w:p>
          <w:p w14:paraId="420CF8D0" w14:textId="77777777" w:rsidR="00F113B7" w:rsidRDefault="00ED44E2">
            <w:pPr>
              <w:pStyle w:val="TableParagraph"/>
              <w:numPr>
                <w:ilvl w:val="0"/>
                <w:numId w:val="99"/>
              </w:numPr>
              <w:tabs>
                <w:tab w:val="left" w:pos="257"/>
              </w:tabs>
              <w:spacing w:before="2"/>
              <w:ind w:left="94" w:right="873" w:firstLine="0"/>
            </w:pPr>
            <w:r>
              <w:t>Child is naughty</w:t>
            </w:r>
            <w:r>
              <w:rPr>
                <w:spacing w:val="-13"/>
              </w:rPr>
              <w:t xml:space="preserve"> </w:t>
            </w:r>
            <w:r>
              <w:t>/ disobedient</w:t>
            </w:r>
          </w:p>
          <w:p w14:paraId="06B21217" w14:textId="77777777" w:rsidR="00F113B7" w:rsidRDefault="00ED44E2">
            <w:pPr>
              <w:pStyle w:val="TableParagraph"/>
              <w:numPr>
                <w:ilvl w:val="0"/>
                <w:numId w:val="99"/>
              </w:numPr>
              <w:tabs>
                <w:tab w:val="left" w:pos="257"/>
              </w:tabs>
              <w:spacing w:before="3"/>
              <w:ind w:left="94" w:right="328" w:firstLine="0"/>
            </w:pPr>
            <w:r>
              <w:t>Child deserves to be</w:t>
            </w:r>
            <w:r>
              <w:rPr>
                <w:spacing w:val="-18"/>
              </w:rPr>
              <w:t xml:space="preserve"> </w:t>
            </w:r>
            <w:r>
              <w:t>hit 5 It is the best way to discipline</w:t>
            </w:r>
          </w:p>
          <w:p w14:paraId="786CBD9D" w14:textId="77777777" w:rsidR="00F113B7" w:rsidRDefault="00ED44E2">
            <w:pPr>
              <w:pStyle w:val="TableParagraph"/>
              <w:numPr>
                <w:ilvl w:val="0"/>
                <w:numId w:val="98"/>
              </w:numPr>
              <w:tabs>
                <w:tab w:val="left" w:pos="257"/>
              </w:tabs>
              <w:spacing w:before="5"/>
              <w:ind w:left="94" w:right="139" w:firstLine="0"/>
            </w:pPr>
            <w:r>
              <w:t>It is the only way</w:t>
            </w:r>
            <w:r>
              <w:rPr>
                <w:spacing w:val="-20"/>
              </w:rPr>
              <w:t xml:space="preserve"> </w:t>
            </w:r>
            <w:r>
              <w:t>children will</w:t>
            </w:r>
            <w:r>
              <w:rPr>
                <w:spacing w:val="-2"/>
              </w:rPr>
              <w:t xml:space="preserve"> </w:t>
            </w:r>
            <w:r>
              <w:t>learn</w:t>
            </w:r>
          </w:p>
          <w:p w14:paraId="7EB33840" w14:textId="77777777" w:rsidR="00F113B7" w:rsidRDefault="00ED44E2">
            <w:pPr>
              <w:pStyle w:val="TableParagraph"/>
              <w:numPr>
                <w:ilvl w:val="0"/>
                <w:numId w:val="98"/>
              </w:numPr>
              <w:tabs>
                <w:tab w:val="left" w:pos="257"/>
              </w:tabs>
              <w:spacing w:before="3"/>
              <w:ind w:left="94" w:right="474" w:firstLine="0"/>
            </w:pPr>
            <w:r>
              <w:t>To make children</w:t>
            </w:r>
            <w:r>
              <w:rPr>
                <w:spacing w:val="-16"/>
              </w:rPr>
              <w:t xml:space="preserve"> </w:t>
            </w:r>
            <w:r>
              <w:t>fear adults</w:t>
            </w:r>
          </w:p>
          <w:p w14:paraId="3C81F825" w14:textId="77777777" w:rsidR="00F113B7" w:rsidRDefault="00ED44E2">
            <w:pPr>
              <w:pStyle w:val="TableParagraph"/>
              <w:numPr>
                <w:ilvl w:val="0"/>
                <w:numId w:val="98"/>
              </w:numPr>
              <w:tabs>
                <w:tab w:val="left" w:pos="257"/>
              </w:tabs>
              <w:spacing w:before="2"/>
              <w:ind w:left="94" w:right="169" w:firstLine="0"/>
            </w:pPr>
            <w:r>
              <w:t>To make children</w:t>
            </w:r>
            <w:r>
              <w:rPr>
                <w:spacing w:val="-18"/>
              </w:rPr>
              <w:t xml:space="preserve"> </w:t>
            </w:r>
            <w:r>
              <w:t>respect adults</w:t>
            </w:r>
          </w:p>
          <w:p w14:paraId="611977E2" w14:textId="77777777" w:rsidR="00F113B7" w:rsidRDefault="00ED44E2">
            <w:pPr>
              <w:pStyle w:val="TableParagraph"/>
              <w:numPr>
                <w:ilvl w:val="0"/>
                <w:numId w:val="98"/>
              </w:numPr>
              <w:tabs>
                <w:tab w:val="left" w:pos="257"/>
              </w:tabs>
              <w:spacing w:before="3"/>
              <w:ind w:left="94" w:right="442" w:firstLine="0"/>
            </w:pPr>
            <w:r>
              <w:t>It is the only</w:t>
            </w:r>
            <w:r>
              <w:rPr>
                <w:spacing w:val="-19"/>
              </w:rPr>
              <w:t xml:space="preserve"> </w:t>
            </w:r>
            <w:r>
              <w:t>discipline method I</w:t>
            </w:r>
            <w:r>
              <w:rPr>
                <w:spacing w:val="-3"/>
              </w:rPr>
              <w:t xml:space="preserve"> </w:t>
            </w:r>
            <w:r>
              <w:t>know</w:t>
            </w:r>
          </w:p>
          <w:p w14:paraId="29190E24" w14:textId="77777777" w:rsidR="00F113B7" w:rsidRDefault="00ED44E2">
            <w:pPr>
              <w:pStyle w:val="TableParagraph"/>
              <w:numPr>
                <w:ilvl w:val="0"/>
                <w:numId w:val="98"/>
              </w:numPr>
              <w:tabs>
                <w:tab w:val="left" w:pos="368"/>
              </w:tabs>
              <w:spacing w:before="3"/>
              <w:ind w:left="94" w:right="225" w:firstLine="0"/>
            </w:pPr>
            <w:r>
              <w:t>We have always hit</w:t>
            </w:r>
            <w:r>
              <w:rPr>
                <w:spacing w:val="-16"/>
              </w:rPr>
              <w:t xml:space="preserve"> </w:t>
            </w:r>
            <w:r>
              <w:t>our children</w:t>
            </w:r>
          </w:p>
          <w:p w14:paraId="41404A47" w14:textId="77777777" w:rsidR="00F113B7" w:rsidRDefault="00ED44E2">
            <w:pPr>
              <w:pStyle w:val="TableParagraph"/>
              <w:spacing w:before="3"/>
              <w:ind w:right="608"/>
            </w:pPr>
            <w:r>
              <w:t>13 Everyone hits their children / it’s normal 14 Other</w:t>
            </w:r>
          </w:p>
          <w:p w14:paraId="5A6E5F68" w14:textId="77777777" w:rsidR="00F113B7" w:rsidRDefault="00ED44E2">
            <w:pPr>
              <w:pStyle w:val="TableParagraph"/>
              <w:spacing w:before="4"/>
            </w:pPr>
            <w:r>
              <w:t>97 Don’t know</w:t>
            </w:r>
          </w:p>
        </w:tc>
        <w:tc>
          <w:tcPr>
            <w:tcW w:w="1215" w:type="dxa"/>
            <w:shd w:val="clear" w:color="auto" w:fill="D9D9D9" w:themeFill="background1" w:themeFillShade="D9"/>
          </w:tcPr>
          <w:p w14:paraId="574EFBE9" w14:textId="77777777" w:rsidR="00F113B7" w:rsidRDefault="00F113B7">
            <w:pPr>
              <w:pStyle w:val="TableParagraph"/>
              <w:ind w:left="0"/>
              <w:rPr>
                <w:rFonts w:ascii="Times New Roman"/>
                <w:sz w:val="20"/>
              </w:rPr>
            </w:pPr>
          </w:p>
        </w:tc>
      </w:tr>
      <w:tr w:rsidR="00F113B7" w14:paraId="75DC05AB" w14:textId="77777777" w:rsidTr="00C10E87">
        <w:trPr>
          <w:trHeight w:val="5605"/>
        </w:trPr>
        <w:tc>
          <w:tcPr>
            <w:tcW w:w="690" w:type="dxa"/>
            <w:shd w:val="clear" w:color="auto" w:fill="D9D9D9" w:themeFill="background1" w:themeFillShade="D9"/>
          </w:tcPr>
          <w:p w14:paraId="35ACB928" w14:textId="77777777" w:rsidR="00F113B7" w:rsidRDefault="00ED44E2">
            <w:pPr>
              <w:pStyle w:val="TableParagraph"/>
              <w:spacing w:before="103"/>
            </w:pPr>
            <w:r>
              <w:t>G22</w:t>
            </w:r>
          </w:p>
        </w:tc>
        <w:tc>
          <w:tcPr>
            <w:tcW w:w="4755" w:type="dxa"/>
            <w:shd w:val="clear" w:color="auto" w:fill="D9D9D9" w:themeFill="background1" w:themeFillShade="D9"/>
          </w:tcPr>
          <w:p w14:paraId="3E4809D9" w14:textId="77777777" w:rsidR="00F113B7" w:rsidRDefault="00ED44E2">
            <w:pPr>
              <w:pStyle w:val="TableParagraph"/>
              <w:spacing w:before="103"/>
            </w:pPr>
            <w:r>
              <w:t>Why don’t you physically punish children?</w:t>
            </w:r>
          </w:p>
          <w:p w14:paraId="6CAEAD42"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0439BE9B" w14:textId="77777777" w:rsidR="00F113B7" w:rsidRDefault="00ED44E2">
            <w:pPr>
              <w:pStyle w:val="TableParagraph"/>
              <w:numPr>
                <w:ilvl w:val="0"/>
                <w:numId w:val="97"/>
              </w:numPr>
              <w:tabs>
                <w:tab w:val="left" w:pos="257"/>
              </w:tabs>
              <w:spacing w:before="103"/>
              <w:ind w:hanging="163"/>
            </w:pPr>
            <w:r>
              <w:t>It is</w:t>
            </w:r>
            <w:r>
              <w:rPr>
                <w:spacing w:val="-3"/>
              </w:rPr>
              <w:t xml:space="preserve"> </w:t>
            </w:r>
            <w:r>
              <w:t>wrong</w:t>
            </w:r>
          </w:p>
          <w:p w14:paraId="3651FD14" w14:textId="77777777" w:rsidR="00F113B7" w:rsidRDefault="00ED44E2">
            <w:pPr>
              <w:pStyle w:val="TableParagraph"/>
              <w:numPr>
                <w:ilvl w:val="0"/>
                <w:numId w:val="97"/>
              </w:numPr>
              <w:tabs>
                <w:tab w:val="left" w:pos="257"/>
              </w:tabs>
              <w:spacing w:before="1"/>
              <w:ind w:left="94" w:right="423" w:firstLine="0"/>
            </w:pPr>
            <w:r>
              <w:t>Someone explained</w:t>
            </w:r>
            <w:r>
              <w:rPr>
                <w:spacing w:val="-15"/>
              </w:rPr>
              <w:t xml:space="preserve"> </w:t>
            </w:r>
            <w:r>
              <w:t>to me that it is</w:t>
            </w:r>
            <w:r>
              <w:rPr>
                <w:spacing w:val="-7"/>
              </w:rPr>
              <w:t xml:space="preserve"> </w:t>
            </w:r>
            <w:r>
              <w:t>wrong</w:t>
            </w:r>
          </w:p>
          <w:p w14:paraId="0266A7A9" w14:textId="77777777" w:rsidR="00F113B7" w:rsidRDefault="00ED44E2">
            <w:pPr>
              <w:pStyle w:val="TableParagraph"/>
              <w:numPr>
                <w:ilvl w:val="0"/>
                <w:numId w:val="97"/>
              </w:numPr>
              <w:tabs>
                <w:tab w:val="left" w:pos="257"/>
              </w:tabs>
              <w:spacing w:before="3"/>
              <w:ind w:left="94" w:right="103" w:firstLine="0"/>
            </w:pPr>
            <w:r>
              <w:t>I learned about it during</w:t>
            </w:r>
            <w:r>
              <w:rPr>
                <w:spacing w:val="-20"/>
              </w:rPr>
              <w:t xml:space="preserve"> </w:t>
            </w:r>
            <w:r>
              <w:t>a workshop</w:t>
            </w:r>
          </w:p>
          <w:p w14:paraId="373AA522" w14:textId="77777777" w:rsidR="00F113B7" w:rsidRDefault="00ED44E2">
            <w:pPr>
              <w:pStyle w:val="TableParagraph"/>
              <w:numPr>
                <w:ilvl w:val="0"/>
                <w:numId w:val="97"/>
              </w:numPr>
              <w:tabs>
                <w:tab w:val="left" w:pos="257"/>
              </w:tabs>
              <w:spacing w:before="3"/>
              <w:ind w:left="94" w:right="280" w:firstLine="0"/>
            </w:pPr>
            <w:r>
              <w:t>I saw information</w:t>
            </w:r>
            <w:r>
              <w:rPr>
                <w:spacing w:val="-18"/>
              </w:rPr>
              <w:t xml:space="preserve"> </w:t>
            </w:r>
            <w:r>
              <w:t>about not hitting</w:t>
            </w:r>
            <w:r>
              <w:rPr>
                <w:spacing w:val="-5"/>
              </w:rPr>
              <w:t xml:space="preserve"> </w:t>
            </w:r>
            <w:r>
              <w:t>children</w:t>
            </w:r>
          </w:p>
          <w:p w14:paraId="5FDDDFAB" w14:textId="77777777" w:rsidR="00F113B7" w:rsidRDefault="00ED44E2">
            <w:pPr>
              <w:pStyle w:val="TableParagraph"/>
              <w:numPr>
                <w:ilvl w:val="0"/>
                <w:numId w:val="97"/>
              </w:numPr>
              <w:tabs>
                <w:tab w:val="left" w:pos="257"/>
              </w:tabs>
              <w:spacing w:before="3"/>
              <w:ind w:hanging="163"/>
            </w:pPr>
            <w:r>
              <w:t>It is against child</w:t>
            </w:r>
            <w:r>
              <w:rPr>
                <w:spacing w:val="-10"/>
              </w:rPr>
              <w:t xml:space="preserve"> </w:t>
            </w:r>
            <w:r>
              <w:t>rights</w:t>
            </w:r>
          </w:p>
          <w:p w14:paraId="5DDA9D8D" w14:textId="77777777" w:rsidR="00F113B7" w:rsidRDefault="00ED44E2">
            <w:pPr>
              <w:pStyle w:val="TableParagraph"/>
              <w:numPr>
                <w:ilvl w:val="0"/>
                <w:numId w:val="97"/>
              </w:numPr>
              <w:tabs>
                <w:tab w:val="left" w:pos="257"/>
              </w:tabs>
              <w:spacing w:before="1"/>
              <w:ind w:left="94" w:right="198" w:firstLine="0"/>
            </w:pPr>
            <w:r>
              <w:t>Children are vulnerable</w:t>
            </w:r>
            <w:r>
              <w:rPr>
                <w:spacing w:val="-19"/>
              </w:rPr>
              <w:t xml:space="preserve"> </w:t>
            </w:r>
            <w:r>
              <w:t>/ weak /</w:t>
            </w:r>
            <w:r>
              <w:rPr>
                <w:spacing w:val="-3"/>
              </w:rPr>
              <w:t xml:space="preserve"> </w:t>
            </w:r>
            <w:r>
              <w:t>small</w:t>
            </w:r>
          </w:p>
          <w:p w14:paraId="26DB22C9" w14:textId="77777777" w:rsidR="00F113B7" w:rsidRDefault="00ED44E2">
            <w:pPr>
              <w:pStyle w:val="TableParagraph"/>
              <w:numPr>
                <w:ilvl w:val="0"/>
                <w:numId w:val="97"/>
              </w:numPr>
              <w:tabs>
                <w:tab w:val="left" w:pos="257"/>
              </w:tabs>
              <w:spacing w:before="3"/>
              <w:ind w:hanging="163"/>
            </w:pPr>
            <w:r>
              <w:t>It hurts</w:t>
            </w:r>
            <w:r>
              <w:rPr>
                <w:spacing w:val="-3"/>
              </w:rPr>
              <w:t xml:space="preserve"> </w:t>
            </w:r>
            <w:r>
              <w:t>them</w:t>
            </w:r>
          </w:p>
          <w:p w14:paraId="3FD23676" w14:textId="77777777" w:rsidR="00F113B7" w:rsidRDefault="00ED44E2">
            <w:pPr>
              <w:pStyle w:val="TableParagraph"/>
              <w:numPr>
                <w:ilvl w:val="0"/>
                <w:numId w:val="97"/>
              </w:numPr>
              <w:tabs>
                <w:tab w:val="left" w:pos="257"/>
              </w:tabs>
              <w:spacing w:before="2"/>
              <w:ind w:left="94" w:right="498" w:firstLine="0"/>
            </w:pPr>
            <w:r>
              <w:t>It teaches them to</w:t>
            </w:r>
            <w:r>
              <w:rPr>
                <w:spacing w:val="-16"/>
              </w:rPr>
              <w:t xml:space="preserve"> </w:t>
            </w:r>
            <w:r>
              <w:t>hit others</w:t>
            </w:r>
          </w:p>
          <w:p w14:paraId="7E80249B" w14:textId="77777777" w:rsidR="00F113B7" w:rsidRDefault="00ED44E2">
            <w:pPr>
              <w:pStyle w:val="TableParagraph"/>
              <w:numPr>
                <w:ilvl w:val="0"/>
                <w:numId w:val="97"/>
              </w:numPr>
              <w:tabs>
                <w:tab w:val="left" w:pos="257"/>
              </w:tabs>
              <w:spacing w:before="2"/>
              <w:ind w:left="94" w:right="217" w:firstLine="0"/>
            </w:pPr>
            <w:r>
              <w:t>There are better ways</w:t>
            </w:r>
            <w:r>
              <w:rPr>
                <w:spacing w:val="-18"/>
              </w:rPr>
              <w:t xml:space="preserve"> </w:t>
            </w:r>
            <w:r>
              <w:t>to discipline / educate children</w:t>
            </w:r>
          </w:p>
          <w:p w14:paraId="1509430D" w14:textId="77777777" w:rsidR="00F113B7" w:rsidRDefault="00ED44E2">
            <w:pPr>
              <w:pStyle w:val="TableParagraph"/>
              <w:numPr>
                <w:ilvl w:val="0"/>
                <w:numId w:val="97"/>
              </w:numPr>
              <w:tabs>
                <w:tab w:val="left" w:pos="368"/>
              </w:tabs>
              <w:spacing w:before="5"/>
              <w:ind w:left="94" w:right="392" w:firstLine="0"/>
            </w:pPr>
            <w:r>
              <w:t>I was hit as a child &amp;</w:t>
            </w:r>
            <w:r>
              <w:rPr>
                <w:spacing w:val="-16"/>
              </w:rPr>
              <w:t xml:space="preserve"> </w:t>
            </w:r>
            <w:r>
              <w:t>I didn't like</w:t>
            </w:r>
            <w:r>
              <w:rPr>
                <w:spacing w:val="-3"/>
              </w:rPr>
              <w:t xml:space="preserve"> </w:t>
            </w:r>
            <w:r>
              <w:t>it</w:t>
            </w:r>
          </w:p>
          <w:p w14:paraId="1F5DFD33" w14:textId="77777777" w:rsidR="00F113B7" w:rsidRDefault="00ED44E2">
            <w:pPr>
              <w:pStyle w:val="TableParagraph"/>
              <w:numPr>
                <w:ilvl w:val="0"/>
                <w:numId w:val="97"/>
              </w:numPr>
              <w:tabs>
                <w:tab w:val="left" w:pos="368"/>
              </w:tabs>
              <w:spacing w:before="3"/>
              <w:ind w:left="367" w:hanging="274"/>
            </w:pPr>
            <w:r>
              <w:t>Other</w:t>
            </w:r>
          </w:p>
          <w:p w14:paraId="73C75F32" w14:textId="77777777" w:rsidR="00F113B7" w:rsidRDefault="00ED44E2">
            <w:pPr>
              <w:pStyle w:val="TableParagraph"/>
              <w:spacing w:before="1"/>
            </w:pPr>
            <w:r>
              <w:t>97 Don't know</w:t>
            </w:r>
          </w:p>
        </w:tc>
        <w:tc>
          <w:tcPr>
            <w:tcW w:w="1215" w:type="dxa"/>
            <w:shd w:val="clear" w:color="auto" w:fill="D9D9D9" w:themeFill="background1" w:themeFillShade="D9"/>
          </w:tcPr>
          <w:p w14:paraId="429C00EB" w14:textId="77777777" w:rsidR="00F113B7" w:rsidRDefault="00F113B7">
            <w:pPr>
              <w:pStyle w:val="TableParagraph"/>
              <w:ind w:left="0"/>
              <w:rPr>
                <w:rFonts w:ascii="Times New Roman"/>
                <w:sz w:val="20"/>
              </w:rPr>
            </w:pPr>
          </w:p>
        </w:tc>
      </w:tr>
    </w:tbl>
    <w:p w14:paraId="14D26A35" w14:textId="77777777" w:rsidR="00F113B7" w:rsidRDefault="00F113B7">
      <w:pPr>
        <w:rPr>
          <w:rFonts w:ascii="Times New Roman"/>
          <w:sz w:val="20"/>
        </w:rPr>
        <w:sectPr w:rsidR="00F113B7">
          <w:pgSz w:w="12240" w:h="15840"/>
          <w:pgMar w:top="1440" w:right="1300" w:bottom="280" w:left="1340" w:header="720" w:footer="720" w:gutter="0"/>
          <w:cols w:space="720"/>
        </w:sectPr>
      </w:pPr>
    </w:p>
    <w:p w14:paraId="67413B1C" w14:textId="77777777" w:rsidR="00F113B7" w:rsidRDefault="00F113B7">
      <w:pPr>
        <w:pStyle w:val="BodyText"/>
        <w:rPr>
          <w:rFonts w:ascii="Times New Roman"/>
          <w:sz w:val="20"/>
        </w:rPr>
      </w:pPr>
    </w:p>
    <w:p w14:paraId="4C85826E" w14:textId="77777777" w:rsidR="00F113B7" w:rsidRDefault="00F113B7">
      <w:pPr>
        <w:pStyle w:val="BodyText"/>
        <w:spacing w:before="1"/>
        <w:rPr>
          <w:rFonts w:ascii="Times New Roman"/>
          <w:sz w:val="19"/>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71EB4C67" w14:textId="77777777">
        <w:trPr>
          <w:trHeight w:val="510"/>
        </w:trPr>
        <w:tc>
          <w:tcPr>
            <w:tcW w:w="9360" w:type="dxa"/>
            <w:gridSpan w:val="4"/>
            <w:tcBorders>
              <w:top w:val="nil"/>
              <w:left w:val="nil"/>
              <w:bottom w:val="nil"/>
              <w:right w:val="nil"/>
            </w:tcBorders>
            <w:shd w:val="clear" w:color="auto" w:fill="B12E0F"/>
          </w:tcPr>
          <w:p w14:paraId="38E986F6" w14:textId="77777777" w:rsidR="00F113B7" w:rsidRDefault="00ED44E2">
            <w:pPr>
              <w:pStyle w:val="TableParagraph"/>
              <w:spacing w:before="120"/>
              <w:ind w:left="104"/>
              <w:rPr>
                <w:b/>
              </w:rPr>
            </w:pPr>
            <w:r>
              <w:rPr>
                <w:b/>
                <w:color w:val="FFFFFF"/>
              </w:rPr>
              <w:t>Section H: Responding to abuse</w:t>
            </w:r>
          </w:p>
        </w:tc>
      </w:tr>
      <w:tr w:rsidR="00F113B7" w14:paraId="46FBCB22" w14:textId="77777777">
        <w:trPr>
          <w:trHeight w:val="477"/>
        </w:trPr>
        <w:tc>
          <w:tcPr>
            <w:tcW w:w="720" w:type="dxa"/>
            <w:tcBorders>
              <w:top w:val="nil"/>
            </w:tcBorders>
          </w:tcPr>
          <w:p w14:paraId="6ADEFEBB" w14:textId="77777777" w:rsidR="00F113B7" w:rsidRDefault="00ED44E2">
            <w:pPr>
              <w:pStyle w:val="TableParagraph"/>
              <w:spacing w:before="105"/>
              <w:rPr>
                <w:b/>
              </w:rPr>
            </w:pPr>
            <w:r>
              <w:rPr>
                <w:b/>
              </w:rPr>
              <w:t>Q#</w:t>
            </w:r>
          </w:p>
        </w:tc>
        <w:tc>
          <w:tcPr>
            <w:tcW w:w="4725" w:type="dxa"/>
            <w:tcBorders>
              <w:top w:val="nil"/>
            </w:tcBorders>
          </w:tcPr>
          <w:p w14:paraId="07DF3AC2" w14:textId="77777777" w:rsidR="00F113B7" w:rsidRDefault="00ED44E2">
            <w:pPr>
              <w:pStyle w:val="TableParagraph"/>
              <w:spacing w:before="105"/>
              <w:rPr>
                <w:b/>
              </w:rPr>
            </w:pPr>
            <w:r>
              <w:rPr>
                <w:b/>
              </w:rPr>
              <w:t>Question</w:t>
            </w:r>
          </w:p>
        </w:tc>
        <w:tc>
          <w:tcPr>
            <w:tcW w:w="2700" w:type="dxa"/>
            <w:tcBorders>
              <w:top w:val="nil"/>
            </w:tcBorders>
          </w:tcPr>
          <w:p w14:paraId="19DDCA78" w14:textId="77777777" w:rsidR="00F113B7" w:rsidRDefault="00ED44E2">
            <w:pPr>
              <w:pStyle w:val="TableParagraph"/>
              <w:spacing w:before="105"/>
              <w:rPr>
                <w:b/>
              </w:rPr>
            </w:pPr>
            <w:r>
              <w:rPr>
                <w:b/>
              </w:rPr>
              <w:t>Answer options</w:t>
            </w:r>
          </w:p>
        </w:tc>
        <w:tc>
          <w:tcPr>
            <w:tcW w:w="1215" w:type="dxa"/>
            <w:tcBorders>
              <w:top w:val="nil"/>
            </w:tcBorders>
          </w:tcPr>
          <w:p w14:paraId="6CAD1497" w14:textId="77777777" w:rsidR="00F113B7" w:rsidRDefault="00ED44E2">
            <w:pPr>
              <w:pStyle w:val="TableParagraph"/>
              <w:spacing w:before="105"/>
              <w:rPr>
                <w:b/>
              </w:rPr>
            </w:pPr>
            <w:r>
              <w:rPr>
                <w:b/>
              </w:rPr>
              <w:t>Go to Q</w:t>
            </w:r>
          </w:p>
        </w:tc>
      </w:tr>
      <w:tr w:rsidR="00F113B7" w14:paraId="0C6C937A" w14:textId="77777777" w:rsidTr="00C10E87">
        <w:trPr>
          <w:trHeight w:val="1015"/>
        </w:trPr>
        <w:tc>
          <w:tcPr>
            <w:tcW w:w="720" w:type="dxa"/>
            <w:shd w:val="clear" w:color="auto" w:fill="D9D9D9" w:themeFill="background1" w:themeFillShade="D9"/>
          </w:tcPr>
          <w:p w14:paraId="44ACAEF1" w14:textId="77777777" w:rsidR="00F113B7" w:rsidRDefault="00ED44E2">
            <w:pPr>
              <w:pStyle w:val="TableParagraph"/>
              <w:spacing w:before="103"/>
            </w:pPr>
            <w:r>
              <w:t>H0</w:t>
            </w:r>
          </w:p>
        </w:tc>
        <w:tc>
          <w:tcPr>
            <w:tcW w:w="8640" w:type="dxa"/>
            <w:gridSpan w:val="3"/>
            <w:shd w:val="clear" w:color="auto" w:fill="D9D9D9" w:themeFill="background1" w:themeFillShade="D9"/>
          </w:tcPr>
          <w:p w14:paraId="2FC03A5B" w14:textId="77777777" w:rsidR="00F113B7" w:rsidRDefault="00ED44E2">
            <w:pPr>
              <w:pStyle w:val="TableParagraph"/>
              <w:spacing w:before="103"/>
              <w:ind w:right="44"/>
            </w:pPr>
            <w:r>
              <w:t>I will read some statements. For each statement, can you please tell me how strongly you agree or disagree. There are no right or wrong answers.</w:t>
            </w:r>
          </w:p>
          <w:p w14:paraId="7C8B70A0" w14:textId="77777777" w:rsidR="00F113B7" w:rsidRDefault="00ED44E2">
            <w:pPr>
              <w:pStyle w:val="TableParagraph"/>
              <w:spacing w:before="3"/>
              <w:rPr>
                <w:i/>
              </w:rPr>
            </w:pPr>
            <w:r>
              <w:rPr>
                <w:i/>
              </w:rPr>
              <w:t>[Read out each statement]</w:t>
            </w:r>
          </w:p>
        </w:tc>
      </w:tr>
      <w:tr w:rsidR="00F113B7" w14:paraId="62EE48BC" w14:textId="77777777" w:rsidTr="00C10E87">
        <w:trPr>
          <w:trHeight w:val="1825"/>
        </w:trPr>
        <w:tc>
          <w:tcPr>
            <w:tcW w:w="720" w:type="dxa"/>
            <w:shd w:val="clear" w:color="auto" w:fill="D9D9D9" w:themeFill="background1" w:themeFillShade="D9"/>
          </w:tcPr>
          <w:p w14:paraId="3C6271C8" w14:textId="77777777" w:rsidR="00F113B7" w:rsidRDefault="00ED44E2">
            <w:pPr>
              <w:pStyle w:val="TableParagraph"/>
              <w:spacing w:before="103"/>
            </w:pPr>
            <w:r>
              <w:t>H1</w:t>
            </w:r>
          </w:p>
        </w:tc>
        <w:tc>
          <w:tcPr>
            <w:tcW w:w="4725" w:type="dxa"/>
            <w:shd w:val="clear" w:color="auto" w:fill="D9D9D9" w:themeFill="background1" w:themeFillShade="D9"/>
          </w:tcPr>
          <w:p w14:paraId="27B3E3EB" w14:textId="77777777" w:rsidR="00F113B7" w:rsidRDefault="00ED44E2">
            <w:pPr>
              <w:pStyle w:val="TableParagraph"/>
              <w:spacing w:before="103"/>
              <w:ind w:right="121"/>
            </w:pPr>
            <w:r>
              <w:t>Children in my household know who they can tell if someone hurts them</w:t>
            </w:r>
          </w:p>
        </w:tc>
        <w:tc>
          <w:tcPr>
            <w:tcW w:w="2700" w:type="dxa"/>
            <w:shd w:val="clear" w:color="auto" w:fill="D9D9D9" w:themeFill="background1" w:themeFillShade="D9"/>
          </w:tcPr>
          <w:p w14:paraId="3B3B752E" w14:textId="77777777" w:rsidR="00F113B7" w:rsidRDefault="00ED44E2">
            <w:pPr>
              <w:pStyle w:val="TableParagraph"/>
              <w:numPr>
                <w:ilvl w:val="0"/>
                <w:numId w:val="96"/>
              </w:numPr>
              <w:tabs>
                <w:tab w:val="left" w:pos="257"/>
              </w:tabs>
              <w:spacing w:before="103"/>
              <w:ind w:hanging="163"/>
            </w:pPr>
            <w:r>
              <w:t>Strongly</w:t>
            </w:r>
            <w:r>
              <w:rPr>
                <w:spacing w:val="-2"/>
              </w:rPr>
              <w:t xml:space="preserve"> </w:t>
            </w:r>
            <w:r>
              <w:t>agree</w:t>
            </w:r>
          </w:p>
          <w:p w14:paraId="730B3223" w14:textId="77777777" w:rsidR="00F113B7" w:rsidRDefault="00ED44E2">
            <w:pPr>
              <w:pStyle w:val="TableParagraph"/>
              <w:numPr>
                <w:ilvl w:val="0"/>
                <w:numId w:val="96"/>
              </w:numPr>
              <w:tabs>
                <w:tab w:val="left" w:pos="257"/>
              </w:tabs>
              <w:spacing w:before="1"/>
              <w:ind w:hanging="163"/>
            </w:pPr>
            <w:r>
              <w:t>Agree</w:t>
            </w:r>
          </w:p>
          <w:p w14:paraId="0F8F4D0C" w14:textId="77777777" w:rsidR="00F113B7" w:rsidRDefault="00ED44E2">
            <w:pPr>
              <w:pStyle w:val="TableParagraph"/>
              <w:numPr>
                <w:ilvl w:val="0"/>
                <w:numId w:val="96"/>
              </w:numPr>
              <w:tabs>
                <w:tab w:val="left" w:pos="257"/>
              </w:tabs>
              <w:spacing w:before="2"/>
              <w:ind w:hanging="163"/>
            </w:pPr>
            <w:r>
              <w:t>Neutral</w:t>
            </w:r>
          </w:p>
          <w:p w14:paraId="078B813B" w14:textId="77777777" w:rsidR="00F113B7" w:rsidRDefault="00ED44E2">
            <w:pPr>
              <w:pStyle w:val="TableParagraph"/>
              <w:numPr>
                <w:ilvl w:val="0"/>
                <w:numId w:val="96"/>
              </w:numPr>
              <w:tabs>
                <w:tab w:val="left" w:pos="257"/>
              </w:tabs>
              <w:spacing w:before="1"/>
              <w:ind w:hanging="163"/>
            </w:pPr>
            <w:r>
              <w:t>Disagree</w:t>
            </w:r>
          </w:p>
          <w:p w14:paraId="0DE96CEF" w14:textId="77777777" w:rsidR="00F113B7" w:rsidRDefault="00ED44E2">
            <w:pPr>
              <w:pStyle w:val="TableParagraph"/>
              <w:numPr>
                <w:ilvl w:val="0"/>
                <w:numId w:val="96"/>
              </w:numPr>
              <w:tabs>
                <w:tab w:val="left" w:pos="257"/>
              </w:tabs>
              <w:spacing w:before="1"/>
              <w:ind w:hanging="163"/>
            </w:pPr>
            <w:r>
              <w:t>Strongly</w:t>
            </w:r>
            <w:r>
              <w:rPr>
                <w:spacing w:val="-2"/>
              </w:rPr>
              <w:t xml:space="preserve"> </w:t>
            </w:r>
            <w:r>
              <w:t>disagree</w:t>
            </w:r>
          </w:p>
          <w:p w14:paraId="4F04BEA7" w14:textId="77777777" w:rsidR="00F113B7" w:rsidRDefault="00ED44E2">
            <w:pPr>
              <w:pStyle w:val="TableParagraph"/>
              <w:spacing w:before="2"/>
            </w:pPr>
            <w:r>
              <w:t>97 Don’t know</w:t>
            </w:r>
          </w:p>
        </w:tc>
        <w:tc>
          <w:tcPr>
            <w:tcW w:w="1215" w:type="dxa"/>
            <w:shd w:val="clear" w:color="auto" w:fill="D9D9D9" w:themeFill="background1" w:themeFillShade="D9"/>
          </w:tcPr>
          <w:p w14:paraId="0412DE7E" w14:textId="77777777" w:rsidR="00F113B7" w:rsidRDefault="00F113B7">
            <w:pPr>
              <w:pStyle w:val="TableParagraph"/>
              <w:ind w:left="0"/>
              <w:rPr>
                <w:rFonts w:ascii="Times New Roman"/>
                <w:sz w:val="20"/>
              </w:rPr>
            </w:pPr>
          </w:p>
        </w:tc>
      </w:tr>
      <w:tr w:rsidR="00F113B7" w14:paraId="1DF39BEF" w14:textId="77777777" w:rsidTr="00C10E87">
        <w:trPr>
          <w:trHeight w:val="1825"/>
        </w:trPr>
        <w:tc>
          <w:tcPr>
            <w:tcW w:w="720" w:type="dxa"/>
            <w:shd w:val="clear" w:color="auto" w:fill="D9D9D9" w:themeFill="background1" w:themeFillShade="D9"/>
          </w:tcPr>
          <w:p w14:paraId="6A6940A4" w14:textId="77777777" w:rsidR="00F113B7" w:rsidRDefault="00ED44E2">
            <w:pPr>
              <w:pStyle w:val="TableParagraph"/>
              <w:spacing w:before="103"/>
            </w:pPr>
            <w:r>
              <w:t>H2</w:t>
            </w:r>
          </w:p>
        </w:tc>
        <w:tc>
          <w:tcPr>
            <w:tcW w:w="4725" w:type="dxa"/>
            <w:shd w:val="clear" w:color="auto" w:fill="D9D9D9" w:themeFill="background1" w:themeFillShade="D9"/>
          </w:tcPr>
          <w:p w14:paraId="62E1C671" w14:textId="77777777" w:rsidR="00F113B7" w:rsidRDefault="00ED44E2">
            <w:pPr>
              <w:pStyle w:val="TableParagraph"/>
              <w:spacing w:before="103"/>
            </w:pPr>
            <w:r>
              <w:t>Within the family we discuss with children any things that are worrying them</w:t>
            </w:r>
          </w:p>
        </w:tc>
        <w:tc>
          <w:tcPr>
            <w:tcW w:w="2700" w:type="dxa"/>
            <w:shd w:val="clear" w:color="auto" w:fill="D9D9D9" w:themeFill="background1" w:themeFillShade="D9"/>
          </w:tcPr>
          <w:p w14:paraId="0A86C85A" w14:textId="77777777" w:rsidR="00F113B7" w:rsidRDefault="00ED44E2">
            <w:pPr>
              <w:pStyle w:val="TableParagraph"/>
              <w:numPr>
                <w:ilvl w:val="0"/>
                <w:numId w:val="95"/>
              </w:numPr>
              <w:tabs>
                <w:tab w:val="left" w:pos="257"/>
              </w:tabs>
              <w:spacing w:before="103"/>
              <w:ind w:hanging="163"/>
            </w:pPr>
            <w:r>
              <w:t>Strongly</w:t>
            </w:r>
            <w:r>
              <w:rPr>
                <w:spacing w:val="-2"/>
              </w:rPr>
              <w:t xml:space="preserve"> </w:t>
            </w:r>
            <w:r>
              <w:t>agree</w:t>
            </w:r>
          </w:p>
          <w:p w14:paraId="6FC0DC5D" w14:textId="77777777" w:rsidR="00F113B7" w:rsidRDefault="00ED44E2">
            <w:pPr>
              <w:pStyle w:val="TableParagraph"/>
              <w:numPr>
                <w:ilvl w:val="0"/>
                <w:numId w:val="95"/>
              </w:numPr>
              <w:tabs>
                <w:tab w:val="left" w:pos="257"/>
              </w:tabs>
              <w:spacing w:before="1"/>
              <w:ind w:hanging="163"/>
            </w:pPr>
            <w:r>
              <w:t>Agree</w:t>
            </w:r>
          </w:p>
          <w:p w14:paraId="54D2DA6A" w14:textId="77777777" w:rsidR="00F113B7" w:rsidRDefault="00ED44E2">
            <w:pPr>
              <w:pStyle w:val="TableParagraph"/>
              <w:numPr>
                <w:ilvl w:val="0"/>
                <w:numId w:val="95"/>
              </w:numPr>
              <w:tabs>
                <w:tab w:val="left" w:pos="257"/>
              </w:tabs>
              <w:spacing w:before="2"/>
              <w:ind w:hanging="163"/>
            </w:pPr>
            <w:r>
              <w:t>Neutral</w:t>
            </w:r>
          </w:p>
          <w:p w14:paraId="3811ED73" w14:textId="77777777" w:rsidR="00F113B7" w:rsidRDefault="00ED44E2">
            <w:pPr>
              <w:pStyle w:val="TableParagraph"/>
              <w:numPr>
                <w:ilvl w:val="0"/>
                <w:numId w:val="95"/>
              </w:numPr>
              <w:tabs>
                <w:tab w:val="left" w:pos="257"/>
              </w:tabs>
              <w:spacing w:before="1"/>
              <w:ind w:hanging="163"/>
            </w:pPr>
            <w:r>
              <w:t>Disagree</w:t>
            </w:r>
          </w:p>
          <w:p w14:paraId="22CF1F8F" w14:textId="77777777" w:rsidR="00F113B7" w:rsidRDefault="00ED44E2">
            <w:pPr>
              <w:pStyle w:val="TableParagraph"/>
              <w:numPr>
                <w:ilvl w:val="0"/>
                <w:numId w:val="95"/>
              </w:numPr>
              <w:tabs>
                <w:tab w:val="left" w:pos="257"/>
              </w:tabs>
              <w:spacing w:before="1"/>
              <w:ind w:hanging="163"/>
            </w:pPr>
            <w:r>
              <w:t>Strongly</w:t>
            </w:r>
            <w:r>
              <w:rPr>
                <w:spacing w:val="-2"/>
              </w:rPr>
              <w:t xml:space="preserve"> </w:t>
            </w:r>
            <w:r>
              <w:t>disagree</w:t>
            </w:r>
          </w:p>
          <w:p w14:paraId="7EFA6F10" w14:textId="77777777" w:rsidR="00F113B7" w:rsidRDefault="00ED44E2">
            <w:pPr>
              <w:pStyle w:val="TableParagraph"/>
              <w:spacing w:before="2"/>
            </w:pPr>
            <w:r>
              <w:t>97 Don’t know</w:t>
            </w:r>
          </w:p>
        </w:tc>
        <w:tc>
          <w:tcPr>
            <w:tcW w:w="1215" w:type="dxa"/>
            <w:shd w:val="clear" w:color="auto" w:fill="D9D9D9" w:themeFill="background1" w:themeFillShade="D9"/>
          </w:tcPr>
          <w:p w14:paraId="6883A8E7" w14:textId="77777777" w:rsidR="00F113B7" w:rsidRDefault="00F113B7">
            <w:pPr>
              <w:pStyle w:val="TableParagraph"/>
              <w:ind w:left="0"/>
              <w:rPr>
                <w:rFonts w:ascii="Times New Roman"/>
                <w:sz w:val="20"/>
              </w:rPr>
            </w:pPr>
          </w:p>
        </w:tc>
      </w:tr>
      <w:tr w:rsidR="00F113B7" w14:paraId="646291B7" w14:textId="77777777" w:rsidTr="00C10E87">
        <w:trPr>
          <w:trHeight w:val="1825"/>
        </w:trPr>
        <w:tc>
          <w:tcPr>
            <w:tcW w:w="720" w:type="dxa"/>
            <w:shd w:val="clear" w:color="auto" w:fill="D9D9D9" w:themeFill="background1" w:themeFillShade="D9"/>
          </w:tcPr>
          <w:p w14:paraId="25B1D686" w14:textId="77777777" w:rsidR="00F113B7" w:rsidRDefault="00ED44E2">
            <w:pPr>
              <w:pStyle w:val="TableParagraph"/>
              <w:spacing w:before="103"/>
            </w:pPr>
            <w:r>
              <w:t>H3</w:t>
            </w:r>
          </w:p>
        </w:tc>
        <w:tc>
          <w:tcPr>
            <w:tcW w:w="4725" w:type="dxa"/>
            <w:shd w:val="clear" w:color="auto" w:fill="D9D9D9" w:themeFill="background1" w:themeFillShade="D9"/>
          </w:tcPr>
          <w:p w14:paraId="327F9D16" w14:textId="77777777" w:rsidR="00F113B7" w:rsidRDefault="00ED44E2">
            <w:pPr>
              <w:pStyle w:val="TableParagraph"/>
              <w:spacing w:before="103"/>
              <w:ind w:right="105"/>
              <w:jc w:val="both"/>
            </w:pPr>
            <w:r>
              <w:t>Children in my household know what to do if someone wants to touch their body or private parts</w:t>
            </w:r>
          </w:p>
        </w:tc>
        <w:tc>
          <w:tcPr>
            <w:tcW w:w="2700" w:type="dxa"/>
            <w:shd w:val="clear" w:color="auto" w:fill="D9D9D9" w:themeFill="background1" w:themeFillShade="D9"/>
          </w:tcPr>
          <w:p w14:paraId="64BA16A1" w14:textId="77777777" w:rsidR="00F113B7" w:rsidRDefault="00ED44E2">
            <w:pPr>
              <w:pStyle w:val="TableParagraph"/>
              <w:numPr>
                <w:ilvl w:val="0"/>
                <w:numId w:val="94"/>
              </w:numPr>
              <w:tabs>
                <w:tab w:val="left" w:pos="257"/>
              </w:tabs>
              <w:spacing w:before="103"/>
              <w:ind w:hanging="163"/>
            </w:pPr>
            <w:r>
              <w:t>Strongly</w:t>
            </w:r>
            <w:r>
              <w:rPr>
                <w:spacing w:val="-2"/>
              </w:rPr>
              <w:t xml:space="preserve"> </w:t>
            </w:r>
            <w:r>
              <w:t>agree</w:t>
            </w:r>
          </w:p>
          <w:p w14:paraId="5202FCD2" w14:textId="77777777" w:rsidR="00F113B7" w:rsidRDefault="00ED44E2">
            <w:pPr>
              <w:pStyle w:val="TableParagraph"/>
              <w:numPr>
                <w:ilvl w:val="0"/>
                <w:numId w:val="94"/>
              </w:numPr>
              <w:tabs>
                <w:tab w:val="left" w:pos="257"/>
              </w:tabs>
              <w:spacing w:before="1"/>
              <w:ind w:hanging="163"/>
            </w:pPr>
            <w:r>
              <w:t>Agree</w:t>
            </w:r>
          </w:p>
          <w:p w14:paraId="57A9F86D" w14:textId="77777777" w:rsidR="00F113B7" w:rsidRDefault="00ED44E2">
            <w:pPr>
              <w:pStyle w:val="TableParagraph"/>
              <w:numPr>
                <w:ilvl w:val="0"/>
                <w:numId w:val="94"/>
              </w:numPr>
              <w:tabs>
                <w:tab w:val="left" w:pos="257"/>
              </w:tabs>
              <w:spacing w:before="2"/>
              <w:ind w:hanging="163"/>
            </w:pPr>
            <w:r>
              <w:t>Neutral</w:t>
            </w:r>
          </w:p>
          <w:p w14:paraId="2EAC5C45" w14:textId="77777777" w:rsidR="00F113B7" w:rsidRDefault="00ED44E2">
            <w:pPr>
              <w:pStyle w:val="TableParagraph"/>
              <w:numPr>
                <w:ilvl w:val="0"/>
                <w:numId w:val="94"/>
              </w:numPr>
              <w:tabs>
                <w:tab w:val="left" w:pos="257"/>
              </w:tabs>
              <w:spacing w:before="1"/>
              <w:ind w:hanging="163"/>
            </w:pPr>
            <w:r>
              <w:t>Disagree</w:t>
            </w:r>
          </w:p>
          <w:p w14:paraId="255C8169" w14:textId="77777777" w:rsidR="00F113B7" w:rsidRDefault="00ED44E2">
            <w:pPr>
              <w:pStyle w:val="TableParagraph"/>
              <w:numPr>
                <w:ilvl w:val="0"/>
                <w:numId w:val="94"/>
              </w:numPr>
              <w:tabs>
                <w:tab w:val="left" w:pos="257"/>
              </w:tabs>
              <w:spacing w:before="1"/>
              <w:ind w:hanging="163"/>
            </w:pPr>
            <w:r>
              <w:t>Strongly</w:t>
            </w:r>
            <w:r>
              <w:rPr>
                <w:spacing w:val="-2"/>
              </w:rPr>
              <w:t xml:space="preserve"> </w:t>
            </w:r>
            <w:r>
              <w:t>disagree</w:t>
            </w:r>
          </w:p>
          <w:p w14:paraId="68DD516A" w14:textId="77777777" w:rsidR="00F113B7" w:rsidRDefault="00ED44E2">
            <w:pPr>
              <w:pStyle w:val="TableParagraph"/>
              <w:spacing w:before="2"/>
            </w:pPr>
            <w:r>
              <w:t>97 Don’t know</w:t>
            </w:r>
          </w:p>
        </w:tc>
        <w:tc>
          <w:tcPr>
            <w:tcW w:w="1215" w:type="dxa"/>
            <w:shd w:val="clear" w:color="auto" w:fill="D9D9D9" w:themeFill="background1" w:themeFillShade="D9"/>
          </w:tcPr>
          <w:p w14:paraId="0D893929" w14:textId="77777777" w:rsidR="00F113B7" w:rsidRDefault="00F113B7">
            <w:pPr>
              <w:pStyle w:val="TableParagraph"/>
              <w:ind w:left="0"/>
              <w:rPr>
                <w:rFonts w:ascii="Times New Roman"/>
                <w:sz w:val="20"/>
              </w:rPr>
            </w:pPr>
          </w:p>
        </w:tc>
      </w:tr>
      <w:tr w:rsidR="00F113B7" w14:paraId="49D09BAE" w14:textId="77777777" w:rsidTr="00C10E87">
        <w:trPr>
          <w:trHeight w:val="1825"/>
        </w:trPr>
        <w:tc>
          <w:tcPr>
            <w:tcW w:w="720" w:type="dxa"/>
            <w:shd w:val="clear" w:color="auto" w:fill="D9D9D9" w:themeFill="background1" w:themeFillShade="D9"/>
          </w:tcPr>
          <w:p w14:paraId="347CFFAF" w14:textId="77777777" w:rsidR="00F113B7" w:rsidRDefault="00ED44E2">
            <w:pPr>
              <w:pStyle w:val="TableParagraph"/>
              <w:spacing w:before="103"/>
            </w:pPr>
            <w:r>
              <w:t>H4</w:t>
            </w:r>
          </w:p>
        </w:tc>
        <w:tc>
          <w:tcPr>
            <w:tcW w:w="4725" w:type="dxa"/>
            <w:shd w:val="clear" w:color="auto" w:fill="D9D9D9" w:themeFill="background1" w:themeFillShade="D9"/>
          </w:tcPr>
          <w:p w14:paraId="3A69AD1F" w14:textId="77777777" w:rsidR="00F113B7" w:rsidRDefault="00ED44E2">
            <w:pPr>
              <w:pStyle w:val="TableParagraph"/>
              <w:spacing w:before="103"/>
              <w:ind w:right="97"/>
              <w:jc w:val="both"/>
            </w:pPr>
            <w:r>
              <w:t>If a child in this community under the age of 6 has their body or private parts touched, most often nothing will happen in response</w:t>
            </w:r>
          </w:p>
        </w:tc>
        <w:tc>
          <w:tcPr>
            <w:tcW w:w="2700" w:type="dxa"/>
            <w:shd w:val="clear" w:color="auto" w:fill="D9D9D9" w:themeFill="background1" w:themeFillShade="D9"/>
          </w:tcPr>
          <w:p w14:paraId="03236238" w14:textId="77777777" w:rsidR="00F113B7" w:rsidRDefault="00ED44E2">
            <w:pPr>
              <w:pStyle w:val="TableParagraph"/>
              <w:numPr>
                <w:ilvl w:val="0"/>
                <w:numId w:val="93"/>
              </w:numPr>
              <w:tabs>
                <w:tab w:val="left" w:pos="257"/>
              </w:tabs>
              <w:spacing w:before="103"/>
              <w:ind w:hanging="163"/>
            </w:pPr>
            <w:r>
              <w:t>Strongly</w:t>
            </w:r>
            <w:r>
              <w:rPr>
                <w:spacing w:val="-2"/>
              </w:rPr>
              <w:t xml:space="preserve"> </w:t>
            </w:r>
            <w:r>
              <w:t>agree</w:t>
            </w:r>
          </w:p>
          <w:p w14:paraId="7F7BBDA8" w14:textId="77777777" w:rsidR="00F113B7" w:rsidRDefault="00ED44E2">
            <w:pPr>
              <w:pStyle w:val="TableParagraph"/>
              <w:numPr>
                <w:ilvl w:val="0"/>
                <w:numId w:val="93"/>
              </w:numPr>
              <w:tabs>
                <w:tab w:val="left" w:pos="257"/>
              </w:tabs>
              <w:spacing w:before="1"/>
              <w:ind w:hanging="163"/>
            </w:pPr>
            <w:r>
              <w:t>Agree</w:t>
            </w:r>
          </w:p>
          <w:p w14:paraId="4927C288" w14:textId="77777777" w:rsidR="00F113B7" w:rsidRDefault="00ED44E2">
            <w:pPr>
              <w:pStyle w:val="TableParagraph"/>
              <w:numPr>
                <w:ilvl w:val="0"/>
                <w:numId w:val="93"/>
              </w:numPr>
              <w:tabs>
                <w:tab w:val="left" w:pos="257"/>
              </w:tabs>
              <w:spacing w:before="2"/>
              <w:ind w:hanging="163"/>
            </w:pPr>
            <w:r>
              <w:t>Neutral</w:t>
            </w:r>
          </w:p>
          <w:p w14:paraId="155EA690" w14:textId="77777777" w:rsidR="00F113B7" w:rsidRDefault="00ED44E2">
            <w:pPr>
              <w:pStyle w:val="TableParagraph"/>
              <w:numPr>
                <w:ilvl w:val="0"/>
                <w:numId w:val="93"/>
              </w:numPr>
              <w:tabs>
                <w:tab w:val="left" w:pos="257"/>
              </w:tabs>
              <w:spacing w:before="1"/>
              <w:ind w:hanging="163"/>
            </w:pPr>
            <w:r>
              <w:t>Disagree</w:t>
            </w:r>
          </w:p>
          <w:p w14:paraId="6B289CE7" w14:textId="77777777" w:rsidR="00F113B7" w:rsidRDefault="00ED44E2">
            <w:pPr>
              <w:pStyle w:val="TableParagraph"/>
              <w:numPr>
                <w:ilvl w:val="0"/>
                <w:numId w:val="93"/>
              </w:numPr>
              <w:tabs>
                <w:tab w:val="left" w:pos="257"/>
              </w:tabs>
              <w:spacing w:before="1"/>
              <w:ind w:hanging="163"/>
            </w:pPr>
            <w:r>
              <w:t>Strongly</w:t>
            </w:r>
            <w:r>
              <w:rPr>
                <w:spacing w:val="-2"/>
              </w:rPr>
              <w:t xml:space="preserve"> </w:t>
            </w:r>
            <w:r>
              <w:t>disagree</w:t>
            </w:r>
          </w:p>
          <w:p w14:paraId="10184BC6" w14:textId="77777777" w:rsidR="00F113B7" w:rsidRDefault="00ED44E2">
            <w:pPr>
              <w:pStyle w:val="TableParagraph"/>
              <w:spacing w:before="2"/>
            </w:pPr>
            <w:r>
              <w:t>97 Don’t know</w:t>
            </w:r>
          </w:p>
        </w:tc>
        <w:tc>
          <w:tcPr>
            <w:tcW w:w="1215" w:type="dxa"/>
            <w:shd w:val="clear" w:color="auto" w:fill="D9D9D9" w:themeFill="background1" w:themeFillShade="D9"/>
          </w:tcPr>
          <w:p w14:paraId="0F1F962B" w14:textId="77777777" w:rsidR="00F113B7" w:rsidRDefault="00F113B7">
            <w:pPr>
              <w:pStyle w:val="TableParagraph"/>
              <w:ind w:left="0"/>
              <w:rPr>
                <w:rFonts w:ascii="Times New Roman"/>
                <w:sz w:val="20"/>
              </w:rPr>
            </w:pPr>
          </w:p>
        </w:tc>
      </w:tr>
      <w:tr w:rsidR="00F113B7" w14:paraId="2949E960" w14:textId="77777777" w:rsidTr="00C10E87">
        <w:trPr>
          <w:trHeight w:val="1825"/>
        </w:trPr>
        <w:tc>
          <w:tcPr>
            <w:tcW w:w="720" w:type="dxa"/>
            <w:shd w:val="clear" w:color="auto" w:fill="D9D9D9" w:themeFill="background1" w:themeFillShade="D9"/>
          </w:tcPr>
          <w:p w14:paraId="62F1348E" w14:textId="77777777" w:rsidR="00F113B7" w:rsidRDefault="00ED44E2">
            <w:pPr>
              <w:pStyle w:val="TableParagraph"/>
              <w:spacing w:before="103"/>
            </w:pPr>
            <w:r>
              <w:t>H5</w:t>
            </w:r>
          </w:p>
        </w:tc>
        <w:tc>
          <w:tcPr>
            <w:tcW w:w="4725" w:type="dxa"/>
            <w:shd w:val="clear" w:color="auto" w:fill="D9D9D9" w:themeFill="background1" w:themeFillShade="D9"/>
          </w:tcPr>
          <w:p w14:paraId="5A7A1D53" w14:textId="77777777" w:rsidR="00F113B7" w:rsidRDefault="00ED44E2">
            <w:pPr>
              <w:pStyle w:val="TableParagraph"/>
              <w:spacing w:before="103"/>
              <w:ind w:right="93"/>
              <w:jc w:val="both"/>
            </w:pPr>
            <w:r>
              <w:t>If a child in this community between the age of 7- 14 has their body or private parts touched, most often nothing will happen in response</w:t>
            </w:r>
          </w:p>
        </w:tc>
        <w:tc>
          <w:tcPr>
            <w:tcW w:w="2700" w:type="dxa"/>
            <w:shd w:val="clear" w:color="auto" w:fill="D9D9D9" w:themeFill="background1" w:themeFillShade="D9"/>
          </w:tcPr>
          <w:p w14:paraId="19C3EF04" w14:textId="77777777" w:rsidR="00F113B7" w:rsidRDefault="00ED44E2">
            <w:pPr>
              <w:pStyle w:val="TableParagraph"/>
              <w:numPr>
                <w:ilvl w:val="0"/>
                <w:numId w:val="92"/>
              </w:numPr>
              <w:tabs>
                <w:tab w:val="left" w:pos="257"/>
              </w:tabs>
              <w:spacing w:before="103"/>
              <w:ind w:hanging="163"/>
            </w:pPr>
            <w:r>
              <w:t>Strongly</w:t>
            </w:r>
            <w:r>
              <w:rPr>
                <w:spacing w:val="-2"/>
              </w:rPr>
              <w:t xml:space="preserve"> </w:t>
            </w:r>
            <w:r>
              <w:t>agree</w:t>
            </w:r>
          </w:p>
          <w:p w14:paraId="0CB53B95" w14:textId="77777777" w:rsidR="00F113B7" w:rsidRDefault="00ED44E2">
            <w:pPr>
              <w:pStyle w:val="TableParagraph"/>
              <w:numPr>
                <w:ilvl w:val="0"/>
                <w:numId w:val="92"/>
              </w:numPr>
              <w:tabs>
                <w:tab w:val="left" w:pos="257"/>
              </w:tabs>
              <w:spacing w:before="1"/>
              <w:ind w:hanging="163"/>
            </w:pPr>
            <w:r>
              <w:t>Agree</w:t>
            </w:r>
          </w:p>
          <w:p w14:paraId="1FBB6F6A" w14:textId="77777777" w:rsidR="00F113B7" w:rsidRDefault="00ED44E2">
            <w:pPr>
              <w:pStyle w:val="TableParagraph"/>
              <w:numPr>
                <w:ilvl w:val="0"/>
                <w:numId w:val="92"/>
              </w:numPr>
              <w:tabs>
                <w:tab w:val="left" w:pos="257"/>
              </w:tabs>
              <w:spacing w:before="2"/>
              <w:ind w:hanging="163"/>
            </w:pPr>
            <w:r>
              <w:t>Neutral</w:t>
            </w:r>
          </w:p>
          <w:p w14:paraId="74ADF665" w14:textId="77777777" w:rsidR="00F113B7" w:rsidRDefault="00ED44E2">
            <w:pPr>
              <w:pStyle w:val="TableParagraph"/>
              <w:numPr>
                <w:ilvl w:val="0"/>
                <w:numId w:val="92"/>
              </w:numPr>
              <w:tabs>
                <w:tab w:val="left" w:pos="257"/>
              </w:tabs>
              <w:spacing w:before="1"/>
              <w:ind w:hanging="163"/>
            </w:pPr>
            <w:r>
              <w:t>Disagree</w:t>
            </w:r>
          </w:p>
          <w:p w14:paraId="50D26612" w14:textId="77777777" w:rsidR="00F113B7" w:rsidRDefault="00ED44E2">
            <w:pPr>
              <w:pStyle w:val="TableParagraph"/>
              <w:numPr>
                <w:ilvl w:val="0"/>
                <w:numId w:val="92"/>
              </w:numPr>
              <w:tabs>
                <w:tab w:val="left" w:pos="257"/>
              </w:tabs>
              <w:spacing w:before="1"/>
              <w:ind w:hanging="163"/>
            </w:pPr>
            <w:r>
              <w:t>Strongly</w:t>
            </w:r>
            <w:r>
              <w:rPr>
                <w:spacing w:val="-2"/>
              </w:rPr>
              <w:t xml:space="preserve"> </w:t>
            </w:r>
            <w:r>
              <w:t>disagree</w:t>
            </w:r>
          </w:p>
          <w:p w14:paraId="32A2913D" w14:textId="77777777" w:rsidR="00F113B7" w:rsidRDefault="00ED44E2">
            <w:pPr>
              <w:pStyle w:val="TableParagraph"/>
              <w:spacing w:before="2"/>
            </w:pPr>
            <w:r>
              <w:t>97 Don’t know</w:t>
            </w:r>
          </w:p>
        </w:tc>
        <w:tc>
          <w:tcPr>
            <w:tcW w:w="1215" w:type="dxa"/>
            <w:shd w:val="clear" w:color="auto" w:fill="D9D9D9" w:themeFill="background1" w:themeFillShade="D9"/>
          </w:tcPr>
          <w:p w14:paraId="21AA9CB1" w14:textId="77777777" w:rsidR="00F113B7" w:rsidRDefault="00F113B7">
            <w:pPr>
              <w:pStyle w:val="TableParagraph"/>
              <w:ind w:left="0"/>
              <w:rPr>
                <w:rFonts w:ascii="Times New Roman"/>
                <w:sz w:val="20"/>
              </w:rPr>
            </w:pPr>
          </w:p>
        </w:tc>
      </w:tr>
      <w:tr w:rsidR="00F113B7" w14:paraId="6058DC0A" w14:textId="77777777" w:rsidTr="00C10E87">
        <w:trPr>
          <w:trHeight w:val="1015"/>
        </w:trPr>
        <w:tc>
          <w:tcPr>
            <w:tcW w:w="720" w:type="dxa"/>
            <w:shd w:val="clear" w:color="auto" w:fill="D9D9D9" w:themeFill="background1" w:themeFillShade="D9"/>
          </w:tcPr>
          <w:p w14:paraId="138ACEC3" w14:textId="77777777" w:rsidR="00F113B7" w:rsidRDefault="00ED44E2">
            <w:pPr>
              <w:pStyle w:val="TableParagraph"/>
              <w:spacing w:before="103"/>
            </w:pPr>
            <w:r>
              <w:t>H6</w:t>
            </w:r>
          </w:p>
        </w:tc>
        <w:tc>
          <w:tcPr>
            <w:tcW w:w="4725" w:type="dxa"/>
            <w:shd w:val="clear" w:color="auto" w:fill="D9D9D9" w:themeFill="background1" w:themeFillShade="D9"/>
          </w:tcPr>
          <w:p w14:paraId="4F2ABBDF" w14:textId="77777777" w:rsidR="00F113B7" w:rsidRDefault="00ED44E2">
            <w:pPr>
              <w:pStyle w:val="TableParagraph"/>
              <w:spacing w:before="103"/>
              <w:ind w:right="97"/>
              <w:jc w:val="both"/>
            </w:pPr>
            <w:r>
              <w:t>If a child in this community between the age of 15- 18 has their body or private parts touched, most often nothing will happen in</w:t>
            </w:r>
            <w:r>
              <w:rPr>
                <w:spacing w:val="-15"/>
              </w:rPr>
              <w:t xml:space="preserve"> </w:t>
            </w:r>
            <w:r>
              <w:t>response</w:t>
            </w:r>
          </w:p>
        </w:tc>
        <w:tc>
          <w:tcPr>
            <w:tcW w:w="2700" w:type="dxa"/>
            <w:shd w:val="clear" w:color="auto" w:fill="D9D9D9" w:themeFill="background1" w:themeFillShade="D9"/>
          </w:tcPr>
          <w:p w14:paraId="35763A38" w14:textId="77777777" w:rsidR="00F113B7" w:rsidRDefault="00ED44E2">
            <w:pPr>
              <w:pStyle w:val="TableParagraph"/>
              <w:numPr>
                <w:ilvl w:val="0"/>
                <w:numId w:val="91"/>
              </w:numPr>
              <w:tabs>
                <w:tab w:val="left" w:pos="257"/>
              </w:tabs>
              <w:spacing w:before="103"/>
              <w:ind w:hanging="163"/>
            </w:pPr>
            <w:r>
              <w:t>Strongly</w:t>
            </w:r>
            <w:r>
              <w:rPr>
                <w:spacing w:val="-2"/>
              </w:rPr>
              <w:t xml:space="preserve"> </w:t>
            </w:r>
            <w:r>
              <w:t>agree</w:t>
            </w:r>
          </w:p>
          <w:p w14:paraId="13A458E1" w14:textId="77777777" w:rsidR="00F113B7" w:rsidRDefault="00ED44E2">
            <w:pPr>
              <w:pStyle w:val="TableParagraph"/>
              <w:numPr>
                <w:ilvl w:val="0"/>
                <w:numId w:val="91"/>
              </w:numPr>
              <w:tabs>
                <w:tab w:val="left" w:pos="257"/>
              </w:tabs>
              <w:spacing w:before="1"/>
              <w:ind w:hanging="163"/>
            </w:pPr>
            <w:r>
              <w:t>Agree</w:t>
            </w:r>
          </w:p>
          <w:p w14:paraId="22F25DBF" w14:textId="77777777" w:rsidR="00F113B7" w:rsidRDefault="00ED44E2">
            <w:pPr>
              <w:pStyle w:val="TableParagraph"/>
              <w:numPr>
                <w:ilvl w:val="0"/>
                <w:numId w:val="91"/>
              </w:numPr>
              <w:tabs>
                <w:tab w:val="left" w:pos="257"/>
              </w:tabs>
              <w:spacing w:before="2"/>
              <w:ind w:hanging="163"/>
            </w:pPr>
            <w:r>
              <w:t>Neutral</w:t>
            </w:r>
          </w:p>
        </w:tc>
        <w:tc>
          <w:tcPr>
            <w:tcW w:w="1215" w:type="dxa"/>
            <w:shd w:val="clear" w:color="auto" w:fill="D9D9D9" w:themeFill="background1" w:themeFillShade="D9"/>
          </w:tcPr>
          <w:p w14:paraId="47033018" w14:textId="77777777" w:rsidR="00F113B7" w:rsidRDefault="00F113B7">
            <w:pPr>
              <w:pStyle w:val="TableParagraph"/>
              <w:ind w:left="0"/>
              <w:rPr>
                <w:rFonts w:ascii="Times New Roman"/>
                <w:sz w:val="20"/>
              </w:rPr>
            </w:pPr>
          </w:p>
        </w:tc>
      </w:tr>
    </w:tbl>
    <w:p w14:paraId="4BFE44DF" w14:textId="77777777" w:rsidR="00F113B7" w:rsidRDefault="00F113B7">
      <w:pPr>
        <w:rPr>
          <w:rFonts w:ascii="Times New Roman"/>
          <w:sz w:val="20"/>
        </w:rPr>
        <w:sectPr w:rsidR="00F113B7">
          <w:pgSz w:w="12240" w:h="15840"/>
          <w:pgMar w:top="150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C2BF784" w14:textId="77777777" w:rsidTr="00C10E87">
        <w:trPr>
          <w:trHeight w:val="1015"/>
        </w:trPr>
        <w:tc>
          <w:tcPr>
            <w:tcW w:w="720" w:type="dxa"/>
            <w:shd w:val="clear" w:color="auto" w:fill="D9D9D9" w:themeFill="background1" w:themeFillShade="D9"/>
          </w:tcPr>
          <w:p w14:paraId="74A505A9"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79D71EC0"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4CC39D6A" w14:textId="77777777" w:rsidR="00F113B7" w:rsidRDefault="00ED44E2">
            <w:pPr>
              <w:pStyle w:val="TableParagraph"/>
              <w:numPr>
                <w:ilvl w:val="0"/>
                <w:numId w:val="90"/>
              </w:numPr>
              <w:tabs>
                <w:tab w:val="left" w:pos="257"/>
              </w:tabs>
              <w:spacing w:before="103"/>
              <w:ind w:hanging="163"/>
            </w:pPr>
            <w:r>
              <w:t>Disagree</w:t>
            </w:r>
          </w:p>
          <w:p w14:paraId="077ADA7B" w14:textId="77777777" w:rsidR="00F113B7" w:rsidRDefault="00ED44E2">
            <w:pPr>
              <w:pStyle w:val="TableParagraph"/>
              <w:numPr>
                <w:ilvl w:val="0"/>
                <w:numId w:val="90"/>
              </w:numPr>
              <w:tabs>
                <w:tab w:val="left" w:pos="257"/>
              </w:tabs>
              <w:spacing w:before="1"/>
              <w:ind w:hanging="163"/>
            </w:pPr>
            <w:r>
              <w:t>Strongly</w:t>
            </w:r>
            <w:r>
              <w:rPr>
                <w:spacing w:val="-2"/>
              </w:rPr>
              <w:t xml:space="preserve"> </w:t>
            </w:r>
            <w:r>
              <w:t>disagree</w:t>
            </w:r>
          </w:p>
          <w:p w14:paraId="0F1C548A" w14:textId="77777777" w:rsidR="00F113B7" w:rsidRDefault="00ED44E2">
            <w:pPr>
              <w:pStyle w:val="TableParagraph"/>
              <w:spacing w:before="2"/>
            </w:pPr>
            <w:r>
              <w:t>97 Don’t know</w:t>
            </w:r>
          </w:p>
        </w:tc>
        <w:tc>
          <w:tcPr>
            <w:tcW w:w="1215" w:type="dxa"/>
            <w:shd w:val="clear" w:color="auto" w:fill="D9D9D9" w:themeFill="background1" w:themeFillShade="D9"/>
          </w:tcPr>
          <w:p w14:paraId="4CE3D9EB" w14:textId="77777777" w:rsidR="00F113B7" w:rsidRDefault="00F113B7">
            <w:pPr>
              <w:pStyle w:val="TableParagraph"/>
              <w:ind w:left="0"/>
              <w:rPr>
                <w:rFonts w:ascii="Times New Roman"/>
                <w:sz w:val="20"/>
              </w:rPr>
            </w:pPr>
          </w:p>
        </w:tc>
      </w:tr>
      <w:tr w:rsidR="00F113B7" w14:paraId="5AA49950" w14:textId="77777777" w:rsidTr="00C10E87">
        <w:trPr>
          <w:trHeight w:val="7225"/>
        </w:trPr>
        <w:tc>
          <w:tcPr>
            <w:tcW w:w="720" w:type="dxa"/>
            <w:shd w:val="clear" w:color="auto" w:fill="D9D9D9" w:themeFill="background1" w:themeFillShade="D9"/>
          </w:tcPr>
          <w:p w14:paraId="1DC3796B" w14:textId="77777777" w:rsidR="00F113B7" w:rsidRDefault="00ED44E2">
            <w:pPr>
              <w:pStyle w:val="TableParagraph"/>
              <w:spacing w:before="103"/>
            </w:pPr>
            <w:r>
              <w:t>H7</w:t>
            </w:r>
          </w:p>
        </w:tc>
        <w:tc>
          <w:tcPr>
            <w:tcW w:w="4725" w:type="dxa"/>
            <w:shd w:val="clear" w:color="auto" w:fill="D9D9D9" w:themeFill="background1" w:themeFillShade="D9"/>
          </w:tcPr>
          <w:p w14:paraId="6F15B803" w14:textId="77777777" w:rsidR="00F113B7" w:rsidRDefault="00ED44E2">
            <w:pPr>
              <w:pStyle w:val="TableParagraph"/>
              <w:spacing w:before="103"/>
            </w:pPr>
            <w:r>
              <w:t>If a child in your care was badly hurt by someone, what would you do?</w:t>
            </w:r>
          </w:p>
          <w:p w14:paraId="2F41497F" w14:textId="77777777" w:rsidR="00F113B7" w:rsidRDefault="00ED44E2">
            <w:pPr>
              <w:pStyle w:val="TableParagraph"/>
              <w:spacing w:before="3"/>
              <w:ind w:right="1197"/>
              <w:rPr>
                <w:i/>
              </w:rPr>
            </w:pPr>
            <w:r>
              <w:rPr>
                <w:i/>
              </w:rPr>
              <w:t>[‘Talk to’ = informal; ‘report’ = formal] [Select all that apply]</w:t>
            </w:r>
          </w:p>
        </w:tc>
        <w:tc>
          <w:tcPr>
            <w:tcW w:w="2700" w:type="dxa"/>
            <w:shd w:val="clear" w:color="auto" w:fill="D9D9D9" w:themeFill="background1" w:themeFillShade="D9"/>
          </w:tcPr>
          <w:p w14:paraId="76AD5118" w14:textId="77777777" w:rsidR="00F113B7" w:rsidRDefault="00ED44E2">
            <w:pPr>
              <w:pStyle w:val="TableParagraph"/>
              <w:numPr>
                <w:ilvl w:val="0"/>
                <w:numId w:val="89"/>
              </w:numPr>
              <w:tabs>
                <w:tab w:val="left" w:pos="257"/>
              </w:tabs>
              <w:spacing w:before="103"/>
              <w:ind w:hanging="163"/>
            </w:pPr>
            <w:r>
              <w:t>Nothing</w:t>
            </w:r>
          </w:p>
          <w:p w14:paraId="720CFC41" w14:textId="77777777" w:rsidR="00F113B7" w:rsidRDefault="00ED44E2">
            <w:pPr>
              <w:pStyle w:val="TableParagraph"/>
              <w:numPr>
                <w:ilvl w:val="0"/>
                <w:numId w:val="89"/>
              </w:numPr>
              <w:tabs>
                <w:tab w:val="left" w:pos="257"/>
              </w:tabs>
              <w:spacing w:before="1"/>
              <w:ind w:left="94" w:right="178" w:firstLine="0"/>
            </w:pPr>
            <w:r>
              <w:t>Confront the</w:t>
            </w:r>
            <w:r>
              <w:rPr>
                <w:spacing w:val="-18"/>
              </w:rPr>
              <w:t xml:space="preserve"> </w:t>
            </w:r>
            <w:r>
              <w:t>perpetrator 3 Talk to: family</w:t>
            </w:r>
            <w:r>
              <w:rPr>
                <w:spacing w:val="-12"/>
              </w:rPr>
              <w:t xml:space="preserve"> </w:t>
            </w:r>
            <w:r>
              <w:t>member</w:t>
            </w:r>
          </w:p>
          <w:p w14:paraId="7736313C" w14:textId="77777777" w:rsidR="00F113B7" w:rsidRDefault="00ED44E2">
            <w:pPr>
              <w:pStyle w:val="TableParagraph"/>
              <w:numPr>
                <w:ilvl w:val="0"/>
                <w:numId w:val="88"/>
              </w:numPr>
              <w:tabs>
                <w:tab w:val="left" w:pos="257"/>
              </w:tabs>
              <w:spacing w:before="3"/>
              <w:ind w:hanging="163"/>
            </w:pPr>
            <w:r>
              <w:t xml:space="preserve">Talk </w:t>
            </w:r>
            <w:proofErr w:type="gramStart"/>
            <w:r>
              <w:t>to:</w:t>
            </w:r>
            <w:proofErr w:type="gramEnd"/>
            <w:r>
              <w:rPr>
                <w:spacing w:val="-3"/>
              </w:rPr>
              <w:t xml:space="preserve"> </w:t>
            </w:r>
            <w:r>
              <w:t>friend</w:t>
            </w:r>
          </w:p>
          <w:p w14:paraId="750BD317" w14:textId="77777777" w:rsidR="00F113B7" w:rsidRDefault="00ED44E2">
            <w:pPr>
              <w:pStyle w:val="TableParagraph"/>
              <w:numPr>
                <w:ilvl w:val="0"/>
                <w:numId w:val="88"/>
              </w:numPr>
              <w:tabs>
                <w:tab w:val="left" w:pos="257"/>
              </w:tabs>
              <w:spacing w:before="1"/>
              <w:ind w:left="94" w:right="336" w:firstLine="0"/>
            </w:pPr>
            <w:r>
              <w:t>Talk to: religious</w:t>
            </w:r>
            <w:r>
              <w:rPr>
                <w:spacing w:val="-19"/>
              </w:rPr>
              <w:t xml:space="preserve"> </w:t>
            </w:r>
            <w:r>
              <w:t xml:space="preserve">leader 6 Talk </w:t>
            </w:r>
            <w:proofErr w:type="gramStart"/>
            <w:r>
              <w:t>to :</w:t>
            </w:r>
            <w:proofErr w:type="gramEnd"/>
            <w:r>
              <w:t xml:space="preserve"> traditional leader/Chief</w:t>
            </w:r>
          </w:p>
          <w:p w14:paraId="61AE02C7" w14:textId="77777777" w:rsidR="00F113B7" w:rsidRDefault="00ED44E2">
            <w:pPr>
              <w:pStyle w:val="TableParagraph"/>
              <w:numPr>
                <w:ilvl w:val="0"/>
                <w:numId w:val="87"/>
              </w:numPr>
              <w:tabs>
                <w:tab w:val="left" w:pos="257"/>
              </w:tabs>
              <w:spacing w:before="5"/>
              <w:ind w:left="94" w:right="617" w:firstLine="0"/>
            </w:pPr>
            <w:r>
              <w:t xml:space="preserve">Talk </w:t>
            </w:r>
            <w:proofErr w:type="gramStart"/>
            <w:r>
              <w:t>to:</w:t>
            </w:r>
            <w:proofErr w:type="gramEnd"/>
            <w:r>
              <w:t xml:space="preserve"> traditional leader/Queen</w:t>
            </w:r>
            <w:r>
              <w:rPr>
                <w:spacing w:val="-13"/>
              </w:rPr>
              <w:t xml:space="preserve"> </w:t>
            </w:r>
            <w:r>
              <w:t>mother</w:t>
            </w:r>
          </w:p>
          <w:p w14:paraId="6BAD7C02" w14:textId="77777777" w:rsidR="00F113B7" w:rsidRDefault="00ED44E2">
            <w:pPr>
              <w:pStyle w:val="TableParagraph"/>
              <w:numPr>
                <w:ilvl w:val="0"/>
                <w:numId w:val="87"/>
              </w:numPr>
              <w:tabs>
                <w:tab w:val="left" w:pos="257"/>
              </w:tabs>
              <w:spacing w:before="3"/>
              <w:ind w:left="94" w:right="172" w:firstLine="0"/>
            </w:pPr>
            <w:r>
              <w:t>Talk to: District</w:t>
            </w:r>
            <w:r>
              <w:rPr>
                <w:spacing w:val="-20"/>
              </w:rPr>
              <w:t xml:space="preserve"> </w:t>
            </w:r>
            <w:r>
              <w:t>Assembly man/woman</w:t>
            </w:r>
          </w:p>
          <w:p w14:paraId="797B5242" w14:textId="77777777" w:rsidR="00F113B7" w:rsidRDefault="00ED44E2">
            <w:pPr>
              <w:pStyle w:val="TableParagraph"/>
              <w:numPr>
                <w:ilvl w:val="0"/>
                <w:numId w:val="87"/>
              </w:numPr>
              <w:tabs>
                <w:tab w:val="left" w:pos="257"/>
              </w:tabs>
              <w:spacing w:before="3"/>
              <w:ind w:left="94" w:right="696" w:firstLine="0"/>
            </w:pPr>
            <w:r>
              <w:t xml:space="preserve">Talk </w:t>
            </w:r>
            <w:proofErr w:type="gramStart"/>
            <w:r>
              <w:t>to:</w:t>
            </w:r>
            <w:proofErr w:type="gramEnd"/>
            <w:r>
              <w:rPr>
                <w:spacing w:val="-14"/>
              </w:rPr>
              <w:t xml:space="preserve"> </w:t>
            </w:r>
            <w:r>
              <w:t xml:space="preserve">community </w:t>
            </w:r>
            <w:proofErr w:type="spellStart"/>
            <w:r>
              <w:t>organisation</w:t>
            </w:r>
            <w:proofErr w:type="spellEnd"/>
          </w:p>
          <w:p w14:paraId="0B0F9FCC" w14:textId="77777777" w:rsidR="00F113B7" w:rsidRDefault="00ED44E2">
            <w:pPr>
              <w:pStyle w:val="TableParagraph"/>
              <w:numPr>
                <w:ilvl w:val="0"/>
                <w:numId w:val="87"/>
              </w:numPr>
              <w:tabs>
                <w:tab w:val="left" w:pos="368"/>
              </w:tabs>
              <w:spacing w:before="2"/>
              <w:ind w:left="367" w:hanging="274"/>
            </w:pPr>
            <w:r>
              <w:t xml:space="preserve">Talk </w:t>
            </w:r>
            <w:proofErr w:type="gramStart"/>
            <w:r>
              <w:t>to:</w:t>
            </w:r>
            <w:proofErr w:type="gramEnd"/>
            <w:r>
              <w:rPr>
                <w:spacing w:val="-3"/>
              </w:rPr>
              <w:t xml:space="preserve"> </w:t>
            </w:r>
            <w:r>
              <w:t>other</w:t>
            </w:r>
          </w:p>
          <w:p w14:paraId="71720549" w14:textId="77777777" w:rsidR="00F113B7" w:rsidRDefault="00ED44E2">
            <w:pPr>
              <w:pStyle w:val="TableParagraph"/>
              <w:numPr>
                <w:ilvl w:val="0"/>
                <w:numId w:val="87"/>
              </w:numPr>
              <w:tabs>
                <w:tab w:val="left" w:pos="368"/>
              </w:tabs>
              <w:spacing w:before="2"/>
              <w:ind w:left="94" w:right="173" w:firstLine="0"/>
            </w:pPr>
            <w:r>
              <w:t>Consult doctor / nurse</w:t>
            </w:r>
            <w:r>
              <w:rPr>
                <w:spacing w:val="-18"/>
              </w:rPr>
              <w:t xml:space="preserve"> </w:t>
            </w:r>
            <w:r>
              <w:t>/ health</w:t>
            </w:r>
            <w:r>
              <w:rPr>
                <w:spacing w:val="-2"/>
              </w:rPr>
              <w:t xml:space="preserve"> </w:t>
            </w:r>
            <w:r>
              <w:t>worker</w:t>
            </w:r>
          </w:p>
          <w:p w14:paraId="3E41B9DB" w14:textId="77777777" w:rsidR="00F113B7" w:rsidRDefault="00ED44E2">
            <w:pPr>
              <w:pStyle w:val="TableParagraph"/>
              <w:numPr>
                <w:ilvl w:val="0"/>
                <w:numId w:val="87"/>
              </w:numPr>
              <w:tabs>
                <w:tab w:val="left" w:pos="368"/>
              </w:tabs>
              <w:spacing w:before="3"/>
              <w:ind w:left="94" w:right="302" w:firstLine="0"/>
              <w:jc w:val="both"/>
            </w:pPr>
            <w:r>
              <w:t>Consult with a</w:t>
            </w:r>
            <w:r>
              <w:rPr>
                <w:spacing w:val="-17"/>
              </w:rPr>
              <w:t xml:space="preserve"> </w:t>
            </w:r>
            <w:r>
              <w:t>teacher 13 Consult with lawyer / legal</w:t>
            </w:r>
            <w:r>
              <w:rPr>
                <w:spacing w:val="-2"/>
              </w:rPr>
              <w:t xml:space="preserve"> </w:t>
            </w:r>
            <w:r>
              <w:t>aid</w:t>
            </w:r>
          </w:p>
          <w:p w14:paraId="7A83D59B" w14:textId="77777777" w:rsidR="00F113B7" w:rsidRDefault="00ED44E2">
            <w:pPr>
              <w:pStyle w:val="TableParagraph"/>
              <w:numPr>
                <w:ilvl w:val="0"/>
                <w:numId w:val="86"/>
              </w:numPr>
              <w:tabs>
                <w:tab w:val="left" w:pos="368"/>
              </w:tabs>
              <w:spacing w:before="4"/>
              <w:ind w:hanging="274"/>
              <w:jc w:val="both"/>
            </w:pPr>
            <w:r>
              <w:t>Report to</w:t>
            </w:r>
            <w:r>
              <w:rPr>
                <w:spacing w:val="-4"/>
              </w:rPr>
              <w:t xml:space="preserve"> </w:t>
            </w:r>
            <w:r>
              <w:t>police</w:t>
            </w:r>
          </w:p>
          <w:p w14:paraId="2EA68D5A" w14:textId="77777777" w:rsidR="00F113B7" w:rsidRDefault="00ED44E2">
            <w:pPr>
              <w:pStyle w:val="TableParagraph"/>
              <w:numPr>
                <w:ilvl w:val="0"/>
                <w:numId w:val="86"/>
              </w:numPr>
              <w:tabs>
                <w:tab w:val="left" w:pos="368"/>
              </w:tabs>
              <w:spacing w:before="2"/>
              <w:ind w:left="94" w:right="398" w:firstLine="0"/>
            </w:pPr>
            <w:r>
              <w:t>Report to CBO/NGO (e.g. community groups) 16 Report to informal justice</w:t>
            </w:r>
            <w:r>
              <w:rPr>
                <w:spacing w:val="-2"/>
              </w:rPr>
              <w:t xml:space="preserve"> </w:t>
            </w:r>
            <w:r>
              <w:t>system</w:t>
            </w:r>
          </w:p>
          <w:p w14:paraId="46897ADB" w14:textId="77777777" w:rsidR="00F113B7" w:rsidRDefault="00ED44E2">
            <w:pPr>
              <w:pStyle w:val="TableParagraph"/>
              <w:spacing w:before="5"/>
            </w:pPr>
            <w:r>
              <w:t>17 Other</w:t>
            </w:r>
          </w:p>
          <w:p w14:paraId="233AF023" w14:textId="77777777" w:rsidR="00F113B7" w:rsidRDefault="00ED44E2">
            <w:pPr>
              <w:pStyle w:val="TableParagraph"/>
              <w:spacing w:before="2"/>
            </w:pPr>
            <w:r>
              <w:t>97 Don't know</w:t>
            </w:r>
          </w:p>
        </w:tc>
        <w:tc>
          <w:tcPr>
            <w:tcW w:w="1215" w:type="dxa"/>
            <w:shd w:val="clear" w:color="auto" w:fill="D9D9D9" w:themeFill="background1" w:themeFillShade="D9"/>
          </w:tcPr>
          <w:p w14:paraId="271B3A9E" w14:textId="77777777" w:rsidR="00F113B7" w:rsidRDefault="00F113B7">
            <w:pPr>
              <w:pStyle w:val="TableParagraph"/>
              <w:ind w:left="0"/>
              <w:rPr>
                <w:rFonts w:ascii="Times New Roman"/>
                <w:sz w:val="20"/>
              </w:rPr>
            </w:pPr>
          </w:p>
        </w:tc>
      </w:tr>
      <w:tr w:rsidR="00F113B7" w14:paraId="0593E69D" w14:textId="77777777" w:rsidTr="00C10E87">
        <w:trPr>
          <w:trHeight w:val="4525"/>
        </w:trPr>
        <w:tc>
          <w:tcPr>
            <w:tcW w:w="720" w:type="dxa"/>
            <w:shd w:val="clear" w:color="auto" w:fill="D9D9D9" w:themeFill="background1" w:themeFillShade="D9"/>
          </w:tcPr>
          <w:p w14:paraId="779A6AB3" w14:textId="77777777" w:rsidR="00F113B7" w:rsidRDefault="00ED44E2">
            <w:pPr>
              <w:pStyle w:val="TableParagraph"/>
              <w:spacing w:before="103"/>
            </w:pPr>
            <w:r>
              <w:t>H8</w:t>
            </w:r>
          </w:p>
        </w:tc>
        <w:tc>
          <w:tcPr>
            <w:tcW w:w="4725" w:type="dxa"/>
            <w:shd w:val="clear" w:color="auto" w:fill="D9D9D9" w:themeFill="background1" w:themeFillShade="D9"/>
          </w:tcPr>
          <w:p w14:paraId="79FC50A8" w14:textId="77777777" w:rsidR="00F113B7" w:rsidRDefault="00ED44E2">
            <w:pPr>
              <w:pStyle w:val="TableParagraph"/>
              <w:spacing w:before="103"/>
              <w:ind w:right="100"/>
              <w:jc w:val="both"/>
            </w:pPr>
            <w:r>
              <w:t>What are the different places that you know of where you can go in your community or nearby to deal with a case of a child who has been badly hurt (physically or</w:t>
            </w:r>
            <w:r>
              <w:rPr>
                <w:spacing w:val="-5"/>
              </w:rPr>
              <w:t xml:space="preserve"> </w:t>
            </w:r>
            <w:r>
              <w:t>sexually)?</w:t>
            </w:r>
          </w:p>
          <w:p w14:paraId="5FAF3224" w14:textId="77777777" w:rsidR="00F113B7" w:rsidRDefault="00ED44E2">
            <w:pPr>
              <w:pStyle w:val="TableParagraph"/>
              <w:spacing w:before="5"/>
              <w:ind w:right="2287"/>
              <w:jc w:val="both"/>
              <w:rPr>
                <w:i/>
              </w:rPr>
            </w:pPr>
            <w:r>
              <w:rPr>
                <w:i/>
              </w:rPr>
              <w:t>[Read each option in turn] [Select all that apply]</w:t>
            </w:r>
          </w:p>
        </w:tc>
        <w:tc>
          <w:tcPr>
            <w:tcW w:w="2700" w:type="dxa"/>
            <w:shd w:val="clear" w:color="auto" w:fill="D9D9D9" w:themeFill="background1" w:themeFillShade="D9"/>
          </w:tcPr>
          <w:p w14:paraId="5F238BAF" w14:textId="77777777" w:rsidR="00F113B7" w:rsidRDefault="00ED44E2">
            <w:pPr>
              <w:pStyle w:val="TableParagraph"/>
              <w:numPr>
                <w:ilvl w:val="0"/>
                <w:numId w:val="85"/>
              </w:numPr>
              <w:tabs>
                <w:tab w:val="left" w:pos="257"/>
              </w:tabs>
              <w:spacing w:before="103"/>
              <w:ind w:left="94" w:right="342" w:firstLine="0"/>
            </w:pPr>
            <w:r>
              <w:t>Doctor, nurse or other health worker (Hospital/ Clinic/</w:t>
            </w:r>
            <w:r>
              <w:rPr>
                <w:spacing w:val="-2"/>
              </w:rPr>
              <w:t xml:space="preserve"> </w:t>
            </w:r>
            <w:r>
              <w:t>Pharmacy)</w:t>
            </w:r>
          </w:p>
          <w:p w14:paraId="71B29508" w14:textId="77777777" w:rsidR="00F113B7" w:rsidRDefault="00ED44E2">
            <w:pPr>
              <w:pStyle w:val="TableParagraph"/>
              <w:numPr>
                <w:ilvl w:val="0"/>
                <w:numId w:val="85"/>
              </w:numPr>
              <w:tabs>
                <w:tab w:val="left" w:pos="257"/>
              </w:tabs>
              <w:spacing w:before="4"/>
              <w:ind w:left="94" w:right="450" w:firstLine="0"/>
              <w:jc w:val="both"/>
            </w:pPr>
            <w:r>
              <w:t>Traditional leader (i.e. Chief or Queen mother) 3 Traditional</w:t>
            </w:r>
            <w:r>
              <w:rPr>
                <w:spacing w:val="-5"/>
              </w:rPr>
              <w:t xml:space="preserve"> </w:t>
            </w:r>
            <w:r>
              <w:t>healer</w:t>
            </w:r>
          </w:p>
          <w:p w14:paraId="6B0C59A7" w14:textId="77777777" w:rsidR="00F113B7" w:rsidRDefault="00ED44E2">
            <w:pPr>
              <w:pStyle w:val="TableParagraph"/>
              <w:numPr>
                <w:ilvl w:val="0"/>
                <w:numId w:val="84"/>
              </w:numPr>
              <w:tabs>
                <w:tab w:val="left" w:pos="257"/>
              </w:tabs>
              <w:spacing w:before="4"/>
              <w:ind w:left="94" w:right="547" w:firstLine="0"/>
              <w:jc w:val="both"/>
            </w:pPr>
            <w:r>
              <w:t>Police (general</w:t>
            </w:r>
            <w:r>
              <w:rPr>
                <w:spacing w:val="-16"/>
              </w:rPr>
              <w:t xml:space="preserve"> </w:t>
            </w:r>
            <w:r>
              <w:t>crime investigation)</w:t>
            </w:r>
          </w:p>
          <w:p w14:paraId="53D83E59" w14:textId="77777777" w:rsidR="00F113B7" w:rsidRDefault="00ED44E2">
            <w:pPr>
              <w:pStyle w:val="TableParagraph"/>
              <w:numPr>
                <w:ilvl w:val="0"/>
                <w:numId w:val="84"/>
              </w:numPr>
              <w:tabs>
                <w:tab w:val="left" w:pos="257"/>
              </w:tabs>
              <w:spacing w:before="3"/>
              <w:ind w:left="94" w:right="557" w:firstLine="0"/>
            </w:pPr>
            <w:r>
              <w:t>DOVVSU (Domestic Violence and Victim Support Unit) of</w:t>
            </w:r>
            <w:r>
              <w:rPr>
                <w:spacing w:val="-18"/>
              </w:rPr>
              <w:t xml:space="preserve"> </w:t>
            </w:r>
            <w:r>
              <w:t>Police 6 Lawyer / legal</w:t>
            </w:r>
            <w:r>
              <w:rPr>
                <w:spacing w:val="-9"/>
              </w:rPr>
              <w:t xml:space="preserve"> </w:t>
            </w:r>
            <w:r>
              <w:t>aid</w:t>
            </w:r>
          </w:p>
          <w:p w14:paraId="29DCBEB7" w14:textId="77777777" w:rsidR="00F113B7" w:rsidRDefault="00ED44E2">
            <w:pPr>
              <w:pStyle w:val="TableParagraph"/>
              <w:numPr>
                <w:ilvl w:val="0"/>
                <w:numId w:val="83"/>
              </w:numPr>
              <w:tabs>
                <w:tab w:val="left" w:pos="257"/>
              </w:tabs>
              <w:spacing w:before="6"/>
              <w:ind w:left="94" w:right="408" w:firstLine="0"/>
            </w:pPr>
            <w:r>
              <w:t>Counselling service</w:t>
            </w:r>
            <w:r>
              <w:rPr>
                <w:spacing w:val="-17"/>
              </w:rPr>
              <w:t xml:space="preserve"> </w:t>
            </w:r>
            <w:r>
              <w:t>for children and</w:t>
            </w:r>
            <w:r>
              <w:rPr>
                <w:spacing w:val="-6"/>
              </w:rPr>
              <w:t xml:space="preserve"> </w:t>
            </w:r>
            <w:r>
              <w:t>families</w:t>
            </w:r>
          </w:p>
          <w:p w14:paraId="148D38EB" w14:textId="77777777" w:rsidR="00F113B7" w:rsidRDefault="00ED44E2">
            <w:pPr>
              <w:pStyle w:val="TableParagraph"/>
              <w:numPr>
                <w:ilvl w:val="0"/>
                <w:numId w:val="83"/>
              </w:numPr>
              <w:tabs>
                <w:tab w:val="left" w:pos="257"/>
              </w:tabs>
              <w:spacing w:before="3"/>
              <w:ind w:left="94" w:right="232" w:firstLine="0"/>
            </w:pPr>
            <w:r>
              <w:t xml:space="preserve">Community-based </w:t>
            </w:r>
            <w:proofErr w:type="spellStart"/>
            <w:r>
              <w:t>organisation</w:t>
            </w:r>
            <w:proofErr w:type="spellEnd"/>
            <w:r>
              <w:t xml:space="preserve"> or group</w:t>
            </w:r>
            <w:r>
              <w:rPr>
                <w:spacing w:val="-20"/>
              </w:rPr>
              <w:t xml:space="preserve"> </w:t>
            </w:r>
            <w:r>
              <w:t>that</w:t>
            </w:r>
          </w:p>
        </w:tc>
        <w:tc>
          <w:tcPr>
            <w:tcW w:w="1215" w:type="dxa"/>
            <w:shd w:val="clear" w:color="auto" w:fill="D9D9D9" w:themeFill="background1" w:themeFillShade="D9"/>
          </w:tcPr>
          <w:p w14:paraId="08CD38F6" w14:textId="77777777" w:rsidR="00F113B7" w:rsidRDefault="00ED44E2">
            <w:pPr>
              <w:pStyle w:val="TableParagraph"/>
              <w:spacing w:before="103"/>
            </w:pPr>
            <w:r>
              <w:t>H9</w:t>
            </w:r>
          </w:p>
          <w:p w14:paraId="440EE193" w14:textId="77777777" w:rsidR="00F113B7" w:rsidRDefault="00F113B7">
            <w:pPr>
              <w:pStyle w:val="TableParagraph"/>
              <w:ind w:left="0"/>
              <w:rPr>
                <w:rFonts w:ascii="Times New Roman"/>
              </w:rPr>
            </w:pPr>
          </w:p>
          <w:p w14:paraId="09F0A4B0" w14:textId="77777777" w:rsidR="00F113B7" w:rsidRDefault="00F113B7">
            <w:pPr>
              <w:pStyle w:val="TableParagraph"/>
              <w:ind w:left="0"/>
              <w:rPr>
                <w:rFonts w:ascii="Times New Roman"/>
                <w:sz w:val="25"/>
              </w:rPr>
            </w:pPr>
          </w:p>
          <w:p w14:paraId="6FEAB712" w14:textId="77777777" w:rsidR="00F113B7" w:rsidRDefault="00ED44E2">
            <w:pPr>
              <w:pStyle w:val="TableParagraph"/>
              <w:spacing w:before="1"/>
            </w:pPr>
            <w:r>
              <w:t>H9</w:t>
            </w:r>
          </w:p>
          <w:p w14:paraId="1A7E2427" w14:textId="77777777" w:rsidR="00F113B7" w:rsidRDefault="00F113B7">
            <w:pPr>
              <w:pStyle w:val="TableParagraph"/>
              <w:spacing w:before="6"/>
              <w:ind w:left="0"/>
              <w:rPr>
                <w:rFonts w:ascii="Times New Roman"/>
                <w:sz w:val="23"/>
              </w:rPr>
            </w:pPr>
          </w:p>
          <w:p w14:paraId="743DB452" w14:textId="77777777" w:rsidR="00F113B7" w:rsidRDefault="00ED44E2">
            <w:pPr>
              <w:pStyle w:val="TableParagraph"/>
              <w:spacing w:before="1"/>
              <w:ind w:right="832"/>
            </w:pPr>
            <w:r>
              <w:t xml:space="preserve">H9 </w:t>
            </w:r>
            <w:proofErr w:type="spellStart"/>
            <w:r>
              <w:t>H9</w:t>
            </w:r>
            <w:proofErr w:type="spellEnd"/>
          </w:p>
          <w:p w14:paraId="7E3BAAEA" w14:textId="77777777" w:rsidR="00F113B7" w:rsidRDefault="00F113B7">
            <w:pPr>
              <w:pStyle w:val="TableParagraph"/>
              <w:spacing w:before="8"/>
              <w:ind w:left="0"/>
              <w:rPr>
                <w:rFonts w:ascii="Times New Roman"/>
                <w:sz w:val="23"/>
              </w:rPr>
            </w:pPr>
          </w:p>
          <w:p w14:paraId="5218E066" w14:textId="77777777" w:rsidR="00F113B7" w:rsidRDefault="00ED44E2">
            <w:pPr>
              <w:pStyle w:val="TableParagraph"/>
            </w:pPr>
            <w:r>
              <w:t>H9</w:t>
            </w:r>
          </w:p>
          <w:p w14:paraId="1F65799B" w14:textId="77777777" w:rsidR="00F113B7" w:rsidRDefault="00F113B7">
            <w:pPr>
              <w:pStyle w:val="TableParagraph"/>
              <w:ind w:left="0"/>
              <w:rPr>
                <w:rFonts w:ascii="Times New Roman"/>
              </w:rPr>
            </w:pPr>
          </w:p>
          <w:p w14:paraId="12F6ECE7" w14:textId="77777777" w:rsidR="00F113B7" w:rsidRDefault="00F113B7">
            <w:pPr>
              <w:pStyle w:val="TableParagraph"/>
              <w:spacing w:before="1"/>
              <w:ind w:left="0"/>
              <w:rPr>
                <w:rFonts w:ascii="Times New Roman"/>
                <w:sz w:val="25"/>
              </w:rPr>
            </w:pPr>
          </w:p>
          <w:p w14:paraId="25EB193C" w14:textId="77777777" w:rsidR="00F113B7" w:rsidRDefault="00ED44E2">
            <w:pPr>
              <w:pStyle w:val="TableParagraph"/>
              <w:ind w:right="832"/>
            </w:pPr>
            <w:r>
              <w:t xml:space="preserve">H9 </w:t>
            </w:r>
            <w:proofErr w:type="spellStart"/>
            <w:r>
              <w:t>H9</w:t>
            </w:r>
            <w:proofErr w:type="spellEnd"/>
          </w:p>
          <w:p w14:paraId="4733D8EE" w14:textId="77777777" w:rsidR="00F113B7" w:rsidRDefault="00F113B7">
            <w:pPr>
              <w:pStyle w:val="TableParagraph"/>
              <w:spacing w:before="8"/>
              <w:ind w:left="0"/>
              <w:rPr>
                <w:rFonts w:ascii="Times New Roman"/>
                <w:sz w:val="23"/>
              </w:rPr>
            </w:pPr>
          </w:p>
          <w:p w14:paraId="2B15FCE7" w14:textId="77777777" w:rsidR="00F113B7" w:rsidRDefault="00ED44E2">
            <w:pPr>
              <w:pStyle w:val="TableParagraph"/>
            </w:pPr>
            <w:r>
              <w:t>H9</w:t>
            </w:r>
          </w:p>
        </w:tc>
      </w:tr>
    </w:tbl>
    <w:p w14:paraId="1602CD76"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C577AE4" w14:textId="77777777" w:rsidTr="00C10E87">
        <w:trPr>
          <w:trHeight w:val="8575"/>
        </w:trPr>
        <w:tc>
          <w:tcPr>
            <w:tcW w:w="720" w:type="dxa"/>
            <w:shd w:val="clear" w:color="auto" w:fill="D9D9D9" w:themeFill="background1" w:themeFillShade="D9"/>
          </w:tcPr>
          <w:p w14:paraId="0490D2BB"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42F0FF83"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2872B8B" w14:textId="77777777" w:rsidR="00F113B7" w:rsidRDefault="00ED44E2">
            <w:pPr>
              <w:pStyle w:val="TableParagraph"/>
              <w:spacing w:before="103"/>
              <w:ind w:right="617"/>
            </w:pPr>
            <w:proofErr w:type="spellStart"/>
            <w:r>
              <w:t>specialises</w:t>
            </w:r>
            <w:proofErr w:type="spellEnd"/>
            <w:r>
              <w:t xml:space="preserve"> in helping children who have experienced violence 9 Child protection committee (community-based) 10 Church or Mosque 11 Non-governmental </w:t>
            </w:r>
            <w:proofErr w:type="spellStart"/>
            <w:r>
              <w:t>organisation</w:t>
            </w:r>
            <w:proofErr w:type="spellEnd"/>
            <w:r>
              <w:t xml:space="preserve"> (NGO) or community-based organization (CBO)</w:t>
            </w:r>
          </w:p>
          <w:p w14:paraId="069E3D01" w14:textId="77777777" w:rsidR="00F113B7" w:rsidRDefault="00ED44E2">
            <w:pPr>
              <w:pStyle w:val="TableParagraph"/>
              <w:numPr>
                <w:ilvl w:val="0"/>
                <w:numId w:val="82"/>
              </w:numPr>
              <w:tabs>
                <w:tab w:val="left" w:pos="368"/>
              </w:tabs>
              <w:spacing w:before="16"/>
              <w:ind w:left="94" w:right="611" w:firstLine="0"/>
            </w:pPr>
            <w:r>
              <w:t>Safe house or emergency shelter</w:t>
            </w:r>
            <w:r>
              <w:rPr>
                <w:spacing w:val="-16"/>
              </w:rPr>
              <w:t xml:space="preserve"> </w:t>
            </w:r>
            <w:r>
              <w:t>for children who have experienced</w:t>
            </w:r>
            <w:r>
              <w:rPr>
                <w:spacing w:val="-7"/>
              </w:rPr>
              <w:t xml:space="preserve"> </w:t>
            </w:r>
            <w:r>
              <w:t>violence</w:t>
            </w:r>
          </w:p>
          <w:p w14:paraId="7F970A1A" w14:textId="77777777" w:rsidR="00F113B7" w:rsidRDefault="00ED44E2">
            <w:pPr>
              <w:pStyle w:val="TableParagraph"/>
              <w:numPr>
                <w:ilvl w:val="0"/>
                <w:numId w:val="82"/>
              </w:numPr>
              <w:tabs>
                <w:tab w:val="left" w:pos="368"/>
              </w:tabs>
              <w:spacing w:before="5"/>
              <w:ind w:left="94" w:right="350" w:firstLine="0"/>
            </w:pPr>
            <w:r>
              <w:t>Telephone hotline for children and families to report abuse and receive advice</w:t>
            </w:r>
          </w:p>
          <w:p w14:paraId="606B973B" w14:textId="77777777" w:rsidR="00F113B7" w:rsidRDefault="00ED44E2">
            <w:pPr>
              <w:pStyle w:val="TableParagraph"/>
              <w:numPr>
                <w:ilvl w:val="0"/>
                <w:numId w:val="82"/>
              </w:numPr>
              <w:tabs>
                <w:tab w:val="left" w:pos="368"/>
              </w:tabs>
              <w:spacing w:before="6"/>
              <w:ind w:left="94" w:right="772" w:firstLine="0"/>
            </w:pPr>
            <w:r>
              <w:t>District</w:t>
            </w:r>
            <w:r>
              <w:rPr>
                <w:spacing w:val="-12"/>
              </w:rPr>
              <w:t xml:space="preserve"> </w:t>
            </w:r>
            <w:r>
              <w:t>Assembly man/woman</w:t>
            </w:r>
          </w:p>
          <w:p w14:paraId="1A95A227" w14:textId="77777777" w:rsidR="00F113B7" w:rsidRDefault="00ED44E2">
            <w:pPr>
              <w:pStyle w:val="TableParagraph"/>
              <w:numPr>
                <w:ilvl w:val="0"/>
                <w:numId w:val="82"/>
              </w:numPr>
              <w:tabs>
                <w:tab w:val="left" w:pos="368"/>
              </w:tabs>
              <w:spacing w:before="3"/>
              <w:ind w:left="94" w:right="184" w:firstLine="0"/>
            </w:pPr>
            <w:r>
              <w:t>Teacher or other</w:t>
            </w:r>
            <w:r>
              <w:rPr>
                <w:spacing w:val="-18"/>
              </w:rPr>
              <w:t xml:space="preserve"> </w:t>
            </w:r>
            <w:r>
              <w:t>school official</w:t>
            </w:r>
          </w:p>
          <w:p w14:paraId="797A8556" w14:textId="77777777" w:rsidR="00F113B7" w:rsidRDefault="00ED44E2">
            <w:pPr>
              <w:pStyle w:val="TableParagraph"/>
              <w:numPr>
                <w:ilvl w:val="0"/>
                <w:numId w:val="82"/>
              </w:numPr>
              <w:tabs>
                <w:tab w:val="left" w:pos="368"/>
              </w:tabs>
              <w:spacing w:before="3"/>
              <w:ind w:left="94" w:right="187" w:firstLine="0"/>
            </w:pPr>
            <w:r>
              <w:t>Department of</w:t>
            </w:r>
            <w:r>
              <w:rPr>
                <w:spacing w:val="-17"/>
              </w:rPr>
              <w:t xml:space="preserve"> </w:t>
            </w:r>
            <w:r>
              <w:t>Children 17 Department of Social Welfare</w:t>
            </w:r>
          </w:p>
          <w:p w14:paraId="6C5A25E8" w14:textId="77777777" w:rsidR="00F113B7" w:rsidRDefault="00ED44E2">
            <w:pPr>
              <w:pStyle w:val="TableParagraph"/>
              <w:spacing w:before="4"/>
              <w:ind w:right="266"/>
            </w:pPr>
            <w:r>
              <w:t>18 Department of Community Development 19 Other (specify)</w:t>
            </w:r>
          </w:p>
          <w:p w14:paraId="596D2440" w14:textId="77777777" w:rsidR="00F113B7" w:rsidRDefault="00ED44E2">
            <w:pPr>
              <w:pStyle w:val="TableParagraph"/>
              <w:spacing w:before="5"/>
              <w:ind w:right="222"/>
            </w:pPr>
            <w:r>
              <w:t>97 Don’t know any people or places</w:t>
            </w:r>
          </w:p>
        </w:tc>
        <w:tc>
          <w:tcPr>
            <w:tcW w:w="1215" w:type="dxa"/>
            <w:shd w:val="clear" w:color="auto" w:fill="D9D9D9" w:themeFill="background1" w:themeFillShade="D9"/>
          </w:tcPr>
          <w:p w14:paraId="4B14858A" w14:textId="77777777" w:rsidR="00F113B7" w:rsidRDefault="00F113B7">
            <w:pPr>
              <w:pStyle w:val="TableParagraph"/>
              <w:ind w:left="0"/>
              <w:rPr>
                <w:rFonts w:ascii="Times New Roman"/>
              </w:rPr>
            </w:pPr>
          </w:p>
          <w:p w14:paraId="6D53D440" w14:textId="77777777" w:rsidR="00F113B7" w:rsidRDefault="00F113B7">
            <w:pPr>
              <w:pStyle w:val="TableParagraph"/>
              <w:ind w:left="0"/>
              <w:rPr>
                <w:rFonts w:ascii="Times New Roman"/>
              </w:rPr>
            </w:pPr>
          </w:p>
          <w:p w14:paraId="44028247" w14:textId="77777777" w:rsidR="00F113B7" w:rsidRDefault="00F113B7">
            <w:pPr>
              <w:pStyle w:val="TableParagraph"/>
              <w:ind w:left="0"/>
              <w:rPr>
                <w:rFonts w:ascii="Times New Roman"/>
              </w:rPr>
            </w:pPr>
          </w:p>
          <w:p w14:paraId="2F4CAE58" w14:textId="77777777" w:rsidR="00F113B7" w:rsidRDefault="00ED44E2">
            <w:pPr>
              <w:pStyle w:val="TableParagraph"/>
              <w:spacing w:before="154"/>
            </w:pPr>
            <w:r>
              <w:t>H9</w:t>
            </w:r>
          </w:p>
          <w:p w14:paraId="2BC92390" w14:textId="77777777" w:rsidR="00F113B7" w:rsidRDefault="00F113B7">
            <w:pPr>
              <w:pStyle w:val="TableParagraph"/>
              <w:ind w:left="0"/>
              <w:rPr>
                <w:rFonts w:ascii="Times New Roman"/>
              </w:rPr>
            </w:pPr>
          </w:p>
          <w:p w14:paraId="5E660AA0" w14:textId="77777777" w:rsidR="00F113B7" w:rsidRDefault="00F113B7">
            <w:pPr>
              <w:pStyle w:val="TableParagraph"/>
              <w:spacing w:before="1"/>
              <w:ind w:left="0"/>
              <w:rPr>
                <w:rFonts w:ascii="Times New Roman"/>
                <w:sz w:val="25"/>
              </w:rPr>
            </w:pPr>
          </w:p>
          <w:p w14:paraId="0BB288A0" w14:textId="77777777" w:rsidR="00F113B7" w:rsidRDefault="00ED44E2">
            <w:pPr>
              <w:pStyle w:val="TableParagraph"/>
              <w:ind w:right="832"/>
            </w:pPr>
            <w:r>
              <w:t xml:space="preserve">H9 </w:t>
            </w:r>
            <w:proofErr w:type="spellStart"/>
            <w:r>
              <w:t>H9</w:t>
            </w:r>
            <w:proofErr w:type="spellEnd"/>
          </w:p>
          <w:p w14:paraId="5B301633" w14:textId="77777777" w:rsidR="00F113B7" w:rsidRDefault="00F113B7">
            <w:pPr>
              <w:pStyle w:val="TableParagraph"/>
              <w:ind w:left="0"/>
              <w:rPr>
                <w:rFonts w:ascii="Times New Roman"/>
              </w:rPr>
            </w:pPr>
          </w:p>
          <w:p w14:paraId="5ED08595" w14:textId="77777777" w:rsidR="00F113B7" w:rsidRDefault="00F113B7">
            <w:pPr>
              <w:pStyle w:val="TableParagraph"/>
              <w:ind w:left="0"/>
              <w:rPr>
                <w:rFonts w:ascii="Times New Roman"/>
              </w:rPr>
            </w:pPr>
          </w:p>
          <w:p w14:paraId="00A183EB" w14:textId="77777777" w:rsidR="00F113B7" w:rsidRDefault="00F113B7">
            <w:pPr>
              <w:pStyle w:val="TableParagraph"/>
              <w:spacing w:before="8"/>
              <w:ind w:left="0"/>
              <w:rPr>
                <w:rFonts w:ascii="Times New Roman"/>
                <w:sz w:val="26"/>
              </w:rPr>
            </w:pPr>
          </w:p>
          <w:p w14:paraId="4F4E793B" w14:textId="77777777" w:rsidR="00F113B7" w:rsidRDefault="00ED44E2">
            <w:pPr>
              <w:pStyle w:val="TableParagraph"/>
            </w:pPr>
            <w:r>
              <w:t>H9</w:t>
            </w:r>
          </w:p>
          <w:p w14:paraId="108DA261" w14:textId="77777777" w:rsidR="00F113B7" w:rsidRDefault="00F113B7">
            <w:pPr>
              <w:pStyle w:val="TableParagraph"/>
              <w:ind w:left="0"/>
              <w:rPr>
                <w:rFonts w:ascii="Times New Roman"/>
              </w:rPr>
            </w:pPr>
          </w:p>
          <w:p w14:paraId="249B2F4B" w14:textId="77777777" w:rsidR="00F113B7" w:rsidRDefault="00F113B7">
            <w:pPr>
              <w:pStyle w:val="TableParagraph"/>
              <w:ind w:left="0"/>
              <w:rPr>
                <w:rFonts w:ascii="Times New Roman"/>
              </w:rPr>
            </w:pPr>
          </w:p>
          <w:p w14:paraId="707211BB" w14:textId="77777777" w:rsidR="00F113B7" w:rsidRDefault="00F113B7">
            <w:pPr>
              <w:pStyle w:val="TableParagraph"/>
              <w:spacing w:before="6"/>
              <w:ind w:left="0"/>
              <w:rPr>
                <w:rFonts w:ascii="Times New Roman"/>
                <w:sz w:val="26"/>
              </w:rPr>
            </w:pPr>
          </w:p>
          <w:p w14:paraId="631F29B1" w14:textId="77777777" w:rsidR="00F113B7" w:rsidRDefault="00ED44E2">
            <w:pPr>
              <w:pStyle w:val="TableParagraph"/>
            </w:pPr>
            <w:r>
              <w:t>H9</w:t>
            </w:r>
          </w:p>
          <w:p w14:paraId="3D8F67C2" w14:textId="77777777" w:rsidR="00F113B7" w:rsidRDefault="00F113B7">
            <w:pPr>
              <w:pStyle w:val="TableParagraph"/>
              <w:ind w:left="0"/>
              <w:rPr>
                <w:rFonts w:ascii="Times New Roman"/>
              </w:rPr>
            </w:pPr>
          </w:p>
          <w:p w14:paraId="418C4C00" w14:textId="77777777" w:rsidR="00F113B7" w:rsidRDefault="00F113B7">
            <w:pPr>
              <w:pStyle w:val="TableParagraph"/>
              <w:ind w:left="0"/>
              <w:rPr>
                <w:rFonts w:ascii="Times New Roman"/>
              </w:rPr>
            </w:pPr>
          </w:p>
          <w:p w14:paraId="3E4C83A0" w14:textId="77777777" w:rsidR="00F113B7" w:rsidRDefault="00F113B7">
            <w:pPr>
              <w:pStyle w:val="TableParagraph"/>
              <w:spacing w:before="7"/>
              <w:ind w:left="0"/>
              <w:rPr>
                <w:rFonts w:ascii="Times New Roman"/>
                <w:sz w:val="26"/>
              </w:rPr>
            </w:pPr>
          </w:p>
          <w:p w14:paraId="186272FC" w14:textId="77777777" w:rsidR="00F113B7" w:rsidRDefault="00ED44E2">
            <w:pPr>
              <w:pStyle w:val="TableParagraph"/>
              <w:spacing w:line="482" w:lineRule="auto"/>
              <w:ind w:right="832"/>
            </w:pPr>
            <w:r>
              <w:t xml:space="preserve">H9 </w:t>
            </w:r>
            <w:proofErr w:type="spellStart"/>
            <w:r>
              <w:t>H9</w:t>
            </w:r>
            <w:proofErr w:type="spellEnd"/>
          </w:p>
          <w:p w14:paraId="13E1E991" w14:textId="77777777" w:rsidR="00F113B7" w:rsidRDefault="00ED44E2">
            <w:pPr>
              <w:pStyle w:val="TableParagraph"/>
              <w:ind w:right="832"/>
            </w:pPr>
            <w:r>
              <w:t xml:space="preserve">H9 </w:t>
            </w:r>
            <w:proofErr w:type="spellStart"/>
            <w:r>
              <w:t>H9</w:t>
            </w:r>
            <w:proofErr w:type="spellEnd"/>
          </w:p>
          <w:p w14:paraId="5CCA261B" w14:textId="77777777" w:rsidR="00F113B7" w:rsidRDefault="00F113B7">
            <w:pPr>
              <w:pStyle w:val="TableParagraph"/>
              <w:spacing w:before="8"/>
              <w:ind w:left="0"/>
              <w:rPr>
                <w:rFonts w:ascii="Times New Roman"/>
                <w:sz w:val="23"/>
              </w:rPr>
            </w:pPr>
          </w:p>
          <w:p w14:paraId="5224D01F" w14:textId="77777777" w:rsidR="00F113B7" w:rsidRDefault="00ED44E2">
            <w:pPr>
              <w:pStyle w:val="TableParagraph"/>
              <w:spacing w:before="1"/>
            </w:pPr>
            <w:r>
              <w:t>H9</w:t>
            </w:r>
          </w:p>
          <w:p w14:paraId="695107D5" w14:textId="77777777" w:rsidR="00F113B7" w:rsidRDefault="00F113B7">
            <w:pPr>
              <w:pStyle w:val="TableParagraph"/>
              <w:spacing w:before="6"/>
              <w:ind w:left="0"/>
              <w:rPr>
                <w:rFonts w:ascii="Times New Roman"/>
                <w:sz w:val="23"/>
              </w:rPr>
            </w:pPr>
          </w:p>
          <w:p w14:paraId="64A656A9" w14:textId="77777777" w:rsidR="00F113B7" w:rsidRDefault="00ED44E2">
            <w:pPr>
              <w:pStyle w:val="TableParagraph"/>
              <w:spacing w:before="1"/>
              <w:ind w:right="705"/>
            </w:pPr>
            <w:r>
              <w:t>H8A I1</w:t>
            </w:r>
          </w:p>
        </w:tc>
      </w:tr>
      <w:tr w:rsidR="00F113B7" w14:paraId="474EEAFF" w14:textId="77777777" w:rsidTr="00C10E87">
        <w:trPr>
          <w:trHeight w:val="475"/>
        </w:trPr>
        <w:tc>
          <w:tcPr>
            <w:tcW w:w="720" w:type="dxa"/>
            <w:shd w:val="clear" w:color="auto" w:fill="D9D9D9" w:themeFill="background1" w:themeFillShade="D9"/>
          </w:tcPr>
          <w:p w14:paraId="23127371" w14:textId="77777777" w:rsidR="00F113B7" w:rsidRDefault="00ED44E2">
            <w:pPr>
              <w:pStyle w:val="TableParagraph"/>
              <w:spacing w:before="103"/>
            </w:pPr>
            <w:r>
              <w:t>H8A</w:t>
            </w:r>
          </w:p>
        </w:tc>
        <w:tc>
          <w:tcPr>
            <w:tcW w:w="4725" w:type="dxa"/>
            <w:shd w:val="clear" w:color="auto" w:fill="D9D9D9" w:themeFill="background1" w:themeFillShade="D9"/>
          </w:tcPr>
          <w:p w14:paraId="15E37E22" w14:textId="77777777" w:rsidR="00F113B7" w:rsidRDefault="00ED44E2">
            <w:pPr>
              <w:pStyle w:val="TableParagraph"/>
              <w:spacing w:before="103"/>
            </w:pPr>
            <w:r>
              <w:t>Specify other place(s) or person (people)</w:t>
            </w:r>
          </w:p>
        </w:tc>
        <w:tc>
          <w:tcPr>
            <w:tcW w:w="2700" w:type="dxa"/>
            <w:shd w:val="clear" w:color="auto" w:fill="D9D9D9" w:themeFill="background1" w:themeFillShade="D9"/>
          </w:tcPr>
          <w:p w14:paraId="536AAE26"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3EA7D2CD" w14:textId="77777777" w:rsidR="00F113B7" w:rsidRDefault="00F113B7">
            <w:pPr>
              <w:pStyle w:val="TableParagraph"/>
              <w:ind w:left="0"/>
              <w:rPr>
                <w:rFonts w:ascii="Times New Roman"/>
                <w:sz w:val="20"/>
              </w:rPr>
            </w:pPr>
          </w:p>
        </w:tc>
      </w:tr>
      <w:tr w:rsidR="00F113B7" w14:paraId="79EE9CB8" w14:textId="77777777" w:rsidTr="00C10E87">
        <w:trPr>
          <w:trHeight w:val="3715"/>
        </w:trPr>
        <w:tc>
          <w:tcPr>
            <w:tcW w:w="720" w:type="dxa"/>
            <w:shd w:val="clear" w:color="auto" w:fill="D9D9D9" w:themeFill="background1" w:themeFillShade="D9"/>
          </w:tcPr>
          <w:p w14:paraId="399A2163" w14:textId="77777777" w:rsidR="00F113B7" w:rsidRDefault="00ED44E2">
            <w:pPr>
              <w:pStyle w:val="TableParagraph"/>
              <w:spacing w:before="103"/>
            </w:pPr>
            <w:r>
              <w:t>H9</w:t>
            </w:r>
          </w:p>
        </w:tc>
        <w:tc>
          <w:tcPr>
            <w:tcW w:w="4725" w:type="dxa"/>
            <w:shd w:val="clear" w:color="auto" w:fill="D9D9D9" w:themeFill="background1" w:themeFillShade="D9"/>
          </w:tcPr>
          <w:p w14:paraId="68FFAA41" w14:textId="77777777" w:rsidR="00F113B7" w:rsidRDefault="00ED44E2">
            <w:pPr>
              <w:pStyle w:val="TableParagraph"/>
              <w:spacing w:before="103"/>
              <w:ind w:right="60"/>
            </w:pPr>
            <w:r>
              <w:rPr>
                <w:i/>
              </w:rPr>
              <w:t xml:space="preserve">[Only ask for those that adult mentioned in H5] </w:t>
            </w:r>
            <w:r>
              <w:t xml:space="preserve">Where have you gone or where would you consider going if one of your </w:t>
            </w:r>
            <w:proofErr w:type="spellStart"/>
            <w:r>
              <w:t>chidlren</w:t>
            </w:r>
            <w:proofErr w:type="spellEnd"/>
            <w:r>
              <w:t xml:space="preserve"> were in serious trouble, or badly hurt - either physically or sexually: would you seek help from the following people?</w:t>
            </w:r>
          </w:p>
          <w:p w14:paraId="333370E8" w14:textId="77777777" w:rsidR="00F113B7" w:rsidRDefault="00ED44E2">
            <w:pPr>
              <w:pStyle w:val="TableParagraph"/>
              <w:spacing w:before="8"/>
              <w:rPr>
                <w:i/>
              </w:rPr>
            </w:pPr>
            <w:r>
              <w:rPr>
                <w:i/>
              </w:rPr>
              <w:t>[Select all that apply]</w:t>
            </w:r>
          </w:p>
        </w:tc>
        <w:tc>
          <w:tcPr>
            <w:tcW w:w="2700" w:type="dxa"/>
            <w:shd w:val="clear" w:color="auto" w:fill="D9D9D9" w:themeFill="background1" w:themeFillShade="D9"/>
          </w:tcPr>
          <w:p w14:paraId="577F4055" w14:textId="77777777" w:rsidR="00F113B7" w:rsidRDefault="00ED44E2">
            <w:pPr>
              <w:pStyle w:val="TableParagraph"/>
              <w:numPr>
                <w:ilvl w:val="0"/>
                <w:numId w:val="81"/>
              </w:numPr>
              <w:tabs>
                <w:tab w:val="left" w:pos="257"/>
              </w:tabs>
              <w:spacing w:before="103"/>
              <w:ind w:left="94" w:right="342" w:firstLine="0"/>
            </w:pPr>
            <w:r>
              <w:t>Doctor, nurse or other health worker (Hospital/ Clinic/</w:t>
            </w:r>
            <w:r>
              <w:rPr>
                <w:spacing w:val="-2"/>
              </w:rPr>
              <w:t xml:space="preserve"> </w:t>
            </w:r>
            <w:r>
              <w:t>Pharmacy)</w:t>
            </w:r>
          </w:p>
          <w:p w14:paraId="47D3E4BB" w14:textId="77777777" w:rsidR="00F113B7" w:rsidRDefault="00ED44E2">
            <w:pPr>
              <w:pStyle w:val="TableParagraph"/>
              <w:numPr>
                <w:ilvl w:val="0"/>
                <w:numId w:val="81"/>
              </w:numPr>
              <w:tabs>
                <w:tab w:val="left" w:pos="257"/>
              </w:tabs>
              <w:spacing w:before="4"/>
              <w:ind w:left="94" w:right="450" w:firstLine="0"/>
              <w:jc w:val="both"/>
            </w:pPr>
            <w:r>
              <w:t>Traditional leader (i.e. Chief or Queen mother) 3 Traditional</w:t>
            </w:r>
            <w:r>
              <w:rPr>
                <w:spacing w:val="-5"/>
              </w:rPr>
              <w:t xml:space="preserve"> </w:t>
            </w:r>
            <w:r>
              <w:t>healer</w:t>
            </w:r>
          </w:p>
          <w:p w14:paraId="26FAAA55" w14:textId="77777777" w:rsidR="00F113B7" w:rsidRDefault="00ED44E2">
            <w:pPr>
              <w:pStyle w:val="TableParagraph"/>
              <w:numPr>
                <w:ilvl w:val="0"/>
                <w:numId w:val="80"/>
              </w:numPr>
              <w:tabs>
                <w:tab w:val="left" w:pos="257"/>
              </w:tabs>
              <w:spacing w:before="4"/>
              <w:ind w:left="94" w:right="547" w:firstLine="0"/>
              <w:jc w:val="both"/>
            </w:pPr>
            <w:r>
              <w:t>Police (general</w:t>
            </w:r>
            <w:r>
              <w:rPr>
                <w:spacing w:val="-16"/>
              </w:rPr>
              <w:t xml:space="preserve"> </w:t>
            </w:r>
            <w:r>
              <w:t>crime investigation)</w:t>
            </w:r>
          </w:p>
          <w:p w14:paraId="796554E5" w14:textId="77777777" w:rsidR="00F113B7" w:rsidRDefault="00ED44E2">
            <w:pPr>
              <w:pStyle w:val="TableParagraph"/>
              <w:numPr>
                <w:ilvl w:val="0"/>
                <w:numId w:val="80"/>
              </w:numPr>
              <w:tabs>
                <w:tab w:val="left" w:pos="257"/>
              </w:tabs>
              <w:spacing w:before="3"/>
              <w:ind w:left="94" w:right="557" w:firstLine="0"/>
            </w:pPr>
            <w:r>
              <w:t>DOVVSU (Domestic Violence and Victim Support Unit) of</w:t>
            </w:r>
            <w:r>
              <w:rPr>
                <w:spacing w:val="-18"/>
              </w:rPr>
              <w:t xml:space="preserve"> </w:t>
            </w:r>
            <w:r>
              <w:t>Police 6 Lawyer / legal</w:t>
            </w:r>
            <w:r>
              <w:rPr>
                <w:spacing w:val="-9"/>
              </w:rPr>
              <w:t xml:space="preserve"> </w:t>
            </w:r>
            <w:r>
              <w:t>aid</w:t>
            </w:r>
          </w:p>
          <w:p w14:paraId="3F76C31D" w14:textId="77777777" w:rsidR="00F113B7" w:rsidRDefault="00ED44E2">
            <w:pPr>
              <w:pStyle w:val="TableParagraph"/>
              <w:spacing w:before="6"/>
            </w:pPr>
            <w:r>
              <w:t>7 Counselling service for</w:t>
            </w:r>
          </w:p>
        </w:tc>
        <w:tc>
          <w:tcPr>
            <w:tcW w:w="1215" w:type="dxa"/>
            <w:shd w:val="clear" w:color="auto" w:fill="D9D9D9" w:themeFill="background1" w:themeFillShade="D9"/>
          </w:tcPr>
          <w:p w14:paraId="4A27F4FE" w14:textId="77777777" w:rsidR="00F113B7" w:rsidRDefault="00F113B7">
            <w:pPr>
              <w:pStyle w:val="TableParagraph"/>
              <w:ind w:left="0"/>
              <w:rPr>
                <w:rFonts w:ascii="Times New Roman"/>
                <w:sz w:val="20"/>
              </w:rPr>
            </w:pPr>
          </w:p>
        </w:tc>
      </w:tr>
    </w:tbl>
    <w:p w14:paraId="51FF46FD"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3D5AD1D7" w14:textId="77777777" w:rsidTr="00C10E87">
        <w:trPr>
          <w:trHeight w:val="9115"/>
        </w:trPr>
        <w:tc>
          <w:tcPr>
            <w:tcW w:w="720" w:type="dxa"/>
            <w:shd w:val="clear" w:color="auto" w:fill="D9D9D9" w:themeFill="background1" w:themeFillShade="D9"/>
          </w:tcPr>
          <w:p w14:paraId="49533366"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17E7A194"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2C2E7638" w14:textId="77777777" w:rsidR="00F113B7" w:rsidRDefault="00ED44E2">
            <w:pPr>
              <w:pStyle w:val="TableParagraph"/>
              <w:spacing w:before="103"/>
              <w:ind w:right="707"/>
            </w:pPr>
            <w:r>
              <w:t>children and families 8 Community-based</w:t>
            </w:r>
          </w:p>
          <w:p w14:paraId="0D7A18D0" w14:textId="77777777" w:rsidR="00F113B7" w:rsidRDefault="00ED44E2">
            <w:pPr>
              <w:pStyle w:val="TableParagraph"/>
              <w:spacing w:before="3"/>
              <w:ind w:right="213"/>
            </w:pPr>
            <w:proofErr w:type="spellStart"/>
            <w:r>
              <w:t>organisation</w:t>
            </w:r>
            <w:proofErr w:type="spellEnd"/>
            <w:r>
              <w:t xml:space="preserve"> or group that </w:t>
            </w:r>
            <w:proofErr w:type="spellStart"/>
            <w:r>
              <w:t>specialises</w:t>
            </w:r>
            <w:proofErr w:type="spellEnd"/>
            <w:r>
              <w:t xml:space="preserve"> in helping children who have experienced violence</w:t>
            </w:r>
          </w:p>
          <w:p w14:paraId="2016AE91" w14:textId="77777777" w:rsidR="00F113B7" w:rsidRDefault="00ED44E2">
            <w:pPr>
              <w:pStyle w:val="TableParagraph"/>
              <w:spacing w:before="5"/>
              <w:ind w:right="617"/>
            </w:pPr>
            <w:r>
              <w:t xml:space="preserve">9 Child protection committee (community-based) 10 Church or Mosque 11 Non-governmental </w:t>
            </w:r>
            <w:proofErr w:type="spellStart"/>
            <w:r>
              <w:t>organisation</w:t>
            </w:r>
            <w:proofErr w:type="spellEnd"/>
            <w:r>
              <w:t xml:space="preserve"> (NGO) or community-based organization (CBO)</w:t>
            </w:r>
          </w:p>
          <w:p w14:paraId="2133C3B3" w14:textId="77777777" w:rsidR="00F113B7" w:rsidRDefault="00ED44E2">
            <w:pPr>
              <w:pStyle w:val="TableParagraph"/>
              <w:numPr>
                <w:ilvl w:val="0"/>
                <w:numId w:val="79"/>
              </w:numPr>
              <w:tabs>
                <w:tab w:val="left" w:pos="368"/>
              </w:tabs>
              <w:spacing w:before="12"/>
              <w:ind w:left="94" w:right="611" w:firstLine="0"/>
            </w:pPr>
            <w:r>
              <w:t>Safe house or emergency shelter</w:t>
            </w:r>
            <w:r>
              <w:rPr>
                <w:spacing w:val="-16"/>
              </w:rPr>
              <w:t xml:space="preserve"> </w:t>
            </w:r>
            <w:r>
              <w:t>for children who have experienced</w:t>
            </w:r>
            <w:r>
              <w:rPr>
                <w:spacing w:val="-7"/>
              </w:rPr>
              <w:t xml:space="preserve"> </w:t>
            </w:r>
            <w:r>
              <w:t>violence</w:t>
            </w:r>
          </w:p>
          <w:p w14:paraId="59E76764" w14:textId="77777777" w:rsidR="00F113B7" w:rsidRDefault="00ED44E2">
            <w:pPr>
              <w:pStyle w:val="TableParagraph"/>
              <w:numPr>
                <w:ilvl w:val="0"/>
                <w:numId w:val="79"/>
              </w:numPr>
              <w:tabs>
                <w:tab w:val="left" w:pos="368"/>
              </w:tabs>
              <w:spacing w:before="6"/>
              <w:ind w:left="94" w:right="350" w:firstLine="0"/>
            </w:pPr>
            <w:r>
              <w:t>Telephone hotline for children and families to report abuse and receive advice</w:t>
            </w:r>
          </w:p>
          <w:p w14:paraId="1D765E77" w14:textId="77777777" w:rsidR="00F113B7" w:rsidRDefault="00ED44E2">
            <w:pPr>
              <w:pStyle w:val="TableParagraph"/>
              <w:numPr>
                <w:ilvl w:val="0"/>
                <w:numId w:val="79"/>
              </w:numPr>
              <w:tabs>
                <w:tab w:val="left" w:pos="368"/>
              </w:tabs>
              <w:spacing w:before="5"/>
              <w:ind w:left="94" w:right="772" w:firstLine="0"/>
            </w:pPr>
            <w:r>
              <w:t>District</w:t>
            </w:r>
            <w:r>
              <w:rPr>
                <w:spacing w:val="-12"/>
              </w:rPr>
              <w:t xml:space="preserve"> </w:t>
            </w:r>
            <w:r>
              <w:t>Assembly man/woman</w:t>
            </w:r>
          </w:p>
          <w:p w14:paraId="6112CDBA" w14:textId="77777777" w:rsidR="00F113B7" w:rsidRDefault="00ED44E2">
            <w:pPr>
              <w:pStyle w:val="TableParagraph"/>
              <w:numPr>
                <w:ilvl w:val="0"/>
                <w:numId w:val="79"/>
              </w:numPr>
              <w:tabs>
                <w:tab w:val="left" w:pos="368"/>
              </w:tabs>
              <w:spacing w:before="3"/>
              <w:ind w:left="94" w:right="184" w:firstLine="0"/>
            </w:pPr>
            <w:r>
              <w:t>Teacher or other</w:t>
            </w:r>
            <w:r>
              <w:rPr>
                <w:spacing w:val="-18"/>
              </w:rPr>
              <w:t xml:space="preserve"> </w:t>
            </w:r>
            <w:r>
              <w:t>school official</w:t>
            </w:r>
          </w:p>
          <w:p w14:paraId="296B31E3" w14:textId="77777777" w:rsidR="00F113B7" w:rsidRDefault="00ED44E2">
            <w:pPr>
              <w:pStyle w:val="TableParagraph"/>
              <w:numPr>
                <w:ilvl w:val="0"/>
                <w:numId w:val="79"/>
              </w:numPr>
              <w:tabs>
                <w:tab w:val="left" w:pos="368"/>
              </w:tabs>
              <w:spacing w:before="3"/>
              <w:ind w:left="94" w:right="187" w:firstLine="0"/>
            </w:pPr>
            <w:r>
              <w:t>Department of</w:t>
            </w:r>
            <w:r>
              <w:rPr>
                <w:spacing w:val="-17"/>
              </w:rPr>
              <w:t xml:space="preserve"> </w:t>
            </w:r>
            <w:r>
              <w:t>Children 17 Department of Social Welfare</w:t>
            </w:r>
          </w:p>
          <w:p w14:paraId="106598BA" w14:textId="77777777" w:rsidR="00F113B7" w:rsidRDefault="00ED44E2">
            <w:pPr>
              <w:pStyle w:val="TableParagraph"/>
              <w:spacing w:before="5"/>
              <w:ind w:right="266"/>
            </w:pPr>
            <w:r>
              <w:t>18 Department of Community Development 19 Other</w:t>
            </w:r>
          </w:p>
          <w:p w14:paraId="24A0C115" w14:textId="77777777" w:rsidR="00F113B7" w:rsidRDefault="00ED44E2">
            <w:pPr>
              <w:pStyle w:val="TableParagraph"/>
              <w:spacing w:before="4"/>
            </w:pPr>
            <w:r>
              <w:t>97 Don’t know</w:t>
            </w:r>
          </w:p>
        </w:tc>
        <w:tc>
          <w:tcPr>
            <w:tcW w:w="1215" w:type="dxa"/>
            <w:shd w:val="clear" w:color="auto" w:fill="D9D9D9" w:themeFill="background1" w:themeFillShade="D9"/>
          </w:tcPr>
          <w:p w14:paraId="461C0E3B" w14:textId="77777777" w:rsidR="00F113B7" w:rsidRDefault="00F113B7">
            <w:pPr>
              <w:pStyle w:val="TableParagraph"/>
              <w:ind w:left="0"/>
              <w:rPr>
                <w:rFonts w:ascii="Times New Roman"/>
                <w:sz w:val="20"/>
              </w:rPr>
            </w:pPr>
          </w:p>
        </w:tc>
      </w:tr>
      <w:tr w:rsidR="00F113B7" w14:paraId="37775077" w14:textId="77777777" w:rsidTr="00C10E87">
        <w:trPr>
          <w:trHeight w:val="3715"/>
        </w:trPr>
        <w:tc>
          <w:tcPr>
            <w:tcW w:w="720" w:type="dxa"/>
            <w:shd w:val="clear" w:color="auto" w:fill="D9D9D9" w:themeFill="background1" w:themeFillShade="D9"/>
          </w:tcPr>
          <w:p w14:paraId="6030E7DD" w14:textId="77777777" w:rsidR="00F113B7" w:rsidRDefault="00ED44E2">
            <w:pPr>
              <w:pStyle w:val="TableParagraph"/>
              <w:spacing w:before="103"/>
            </w:pPr>
            <w:r>
              <w:t>H10</w:t>
            </w:r>
          </w:p>
        </w:tc>
        <w:tc>
          <w:tcPr>
            <w:tcW w:w="4725" w:type="dxa"/>
            <w:shd w:val="clear" w:color="auto" w:fill="D9D9D9" w:themeFill="background1" w:themeFillShade="D9"/>
          </w:tcPr>
          <w:p w14:paraId="4F3C036B" w14:textId="77777777" w:rsidR="00F113B7" w:rsidRDefault="00ED44E2">
            <w:pPr>
              <w:pStyle w:val="TableParagraph"/>
              <w:spacing w:before="103"/>
              <w:rPr>
                <w:i/>
              </w:rPr>
            </w:pPr>
            <w:r>
              <w:rPr>
                <w:i/>
              </w:rPr>
              <w:t>[Referring to the people or places that were mentioned]</w:t>
            </w:r>
          </w:p>
          <w:p w14:paraId="4C5BFC8F" w14:textId="77777777" w:rsidR="00F113B7" w:rsidRDefault="00ED44E2">
            <w:pPr>
              <w:pStyle w:val="TableParagraph"/>
              <w:spacing w:before="3"/>
            </w:pPr>
            <w:r>
              <w:t>Why would you go to these people for help?</w:t>
            </w:r>
          </w:p>
          <w:p w14:paraId="7FF4C7DF"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6CA4B29D" w14:textId="77777777" w:rsidR="00F113B7" w:rsidRDefault="00ED44E2">
            <w:pPr>
              <w:pStyle w:val="TableParagraph"/>
              <w:numPr>
                <w:ilvl w:val="0"/>
                <w:numId w:val="78"/>
              </w:numPr>
              <w:tabs>
                <w:tab w:val="left" w:pos="257"/>
              </w:tabs>
              <w:spacing w:before="103"/>
              <w:ind w:hanging="163"/>
            </w:pPr>
            <w:r>
              <w:t>Know</w:t>
            </w:r>
            <w:r>
              <w:rPr>
                <w:spacing w:val="-2"/>
              </w:rPr>
              <w:t xml:space="preserve"> </w:t>
            </w:r>
            <w:r>
              <w:t>them</w:t>
            </w:r>
          </w:p>
          <w:p w14:paraId="056533F0" w14:textId="77777777" w:rsidR="00F113B7" w:rsidRDefault="00ED44E2">
            <w:pPr>
              <w:pStyle w:val="TableParagraph"/>
              <w:numPr>
                <w:ilvl w:val="0"/>
                <w:numId w:val="78"/>
              </w:numPr>
              <w:tabs>
                <w:tab w:val="left" w:pos="257"/>
              </w:tabs>
              <w:spacing w:before="1"/>
              <w:ind w:hanging="163"/>
            </w:pPr>
            <w:r>
              <w:t>Trust</w:t>
            </w:r>
            <w:r>
              <w:rPr>
                <w:spacing w:val="-2"/>
              </w:rPr>
              <w:t xml:space="preserve"> </w:t>
            </w:r>
            <w:r>
              <w:t>them</w:t>
            </w:r>
          </w:p>
          <w:p w14:paraId="16863E41" w14:textId="77777777" w:rsidR="00F113B7" w:rsidRDefault="00ED44E2">
            <w:pPr>
              <w:pStyle w:val="TableParagraph"/>
              <w:numPr>
                <w:ilvl w:val="0"/>
                <w:numId w:val="78"/>
              </w:numPr>
              <w:tabs>
                <w:tab w:val="left" w:pos="257"/>
              </w:tabs>
              <w:spacing w:before="2"/>
              <w:ind w:left="94" w:right="532" w:firstLine="0"/>
            </w:pPr>
            <w:r>
              <w:t>Know they can help</w:t>
            </w:r>
            <w:r>
              <w:rPr>
                <w:spacing w:val="-15"/>
              </w:rPr>
              <w:t xml:space="preserve"> </w:t>
            </w:r>
            <w:r>
              <w:t>/ they are</w:t>
            </w:r>
            <w:r>
              <w:rPr>
                <w:spacing w:val="-4"/>
              </w:rPr>
              <w:t xml:space="preserve"> </w:t>
            </w:r>
            <w:r>
              <w:t>experts</w:t>
            </w:r>
          </w:p>
          <w:p w14:paraId="370F02B4" w14:textId="77777777" w:rsidR="00F113B7" w:rsidRDefault="00ED44E2">
            <w:pPr>
              <w:pStyle w:val="TableParagraph"/>
              <w:numPr>
                <w:ilvl w:val="0"/>
                <w:numId w:val="78"/>
              </w:numPr>
              <w:tabs>
                <w:tab w:val="left" w:pos="257"/>
              </w:tabs>
              <w:spacing w:before="2"/>
              <w:ind w:left="94" w:right="647" w:firstLine="0"/>
            </w:pPr>
            <w:r>
              <w:t>They are part of</w:t>
            </w:r>
            <w:r>
              <w:rPr>
                <w:spacing w:val="-15"/>
              </w:rPr>
              <w:t xml:space="preserve"> </w:t>
            </w:r>
            <w:r>
              <w:t>the community</w:t>
            </w:r>
          </w:p>
          <w:p w14:paraId="55E78AFB" w14:textId="77777777" w:rsidR="00F113B7" w:rsidRDefault="00ED44E2">
            <w:pPr>
              <w:pStyle w:val="TableParagraph"/>
              <w:numPr>
                <w:ilvl w:val="0"/>
                <w:numId w:val="78"/>
              </w:numPr>
              <w:tabs>
                <w:tab w:val="left" w:pos="257"/>
              </w:tabs>
              <w:spacing w:before="3"/>
              <w:ind w:left="94" w:right="156" w:firstLine="0"/>
            </w:pPr>
            <w:r>
              <w:t>I know someone who</w:t>
            </w:r>
            <w:r>
              <w:rPr>
                <w:spacing w:val="-16"/>
              </w:rPr>
              <w:t xml:space="preserve"> </w:t>
            </w:r>
            <w:r>
              <w:t>has already asked them for help in the</w:t>
            </w:r>
            <w:r>
              <w:rPr>
                <w:spacing w:val="-5"/>
              </w:rPr>
              <w:t xml:space="preserve"> </w:t>
            </w:r>
            <w:r>
              <w:t>past</w:t>
            </w:r>
          </w:p>
          <w:p w14:paraId="2ECBA5FD" w14:textId="77777777" w:rsidR="00F113B7" w:rsidRDefault="00ED44E2">
            <w:pPr>
              <w:pStyle w:val="TableParagraph"/>
              <w:numPr>
                <w:ilvl w:val="0"/>
                <w:numId w:val="78"/>
              </w:numPr>
              <w:tabs>
                <w:tab w:val="left" w:pos="257"/>
              </w:tabs>
              <w:spacing w:before="5"/>
              <w:ind w:left="94" w:right="490" w:firstLine="0"/>
            </w:pPr>
            <w:r>
              <w:t>Convenient place</w:t>
            </w:r>
            <w:r>
              <w:rPr>
                <w:spacing w:val="-15"/>
              </w:rPr>
              <w:t xml:space="preserve"> </w:t>
            </w:r>
            <w:r>
              <w:t>and opening</w:t>
            </w:r>
            <w:r>
              <w:rPr>
                <w:spacing w:val="-2"/>
              </w:rPr>
              <w:t xml:space="preserve"> </w:t>
            </w:r>
            <w:r>
              <w:t>times</w:t>
            </w:r>
          </w:p>
          <w:p w14:paraId="55AB967A" w14:textId="77777777" w:rsidR="00F113B7" w:rsidRDefault="00ED44E2">
            <w:pPr>
              <w:pStyle w:val="TableParagraph"/>
              <w:numPr>
                <w:ilvl w:val="0"/>
                <w:numId w:val="78"/>
              </w:numPr>
              <w:tabs>
                <w:tab w:val="left" w:pos="257"/>
              </w:tabs>
              <w:spacing w:before="3"/>
              <w:ind w:left="94" w:right="401" w:firstLine="0"/>
            </w:pPr>
            <w:r>
              <w:t>Easy to approach / sensitive, sympathetic</w:t>
            </w:r>
            <w:r>
              <w:rPr>
                <w:spacing w:val="-18"/>
              </w:rPr>
              <w:t xml:space="preserve"> </w:t>
            </w:r>
            <w:r>
              <w:t>&amp;</w:t>
            </w:r>
          </w:p>
        </w:tc>
        <w:tc>
          <w:tcPr>
            <w:tcW w:w="1215" w:type="dxa"/>
            <w:shd w:val="clear" w:color="auto" w:fill="D9D9D9" w:themeFill="background1" w:themeFillShade="D9"/>
          </w:tcPr>
          <w:p w14:paraId="32B8AFAC" w14:textId="77777777" w:rsidR="00F113B7" w:rsidRDefault="00ED44E2">
            <w:pPr>
              <w:pStyle w:val="TableParagraph"/>
              <w:spacing w:before="103"/>
              <w:ind w:right="849"/>
              <w:jc w:val="both"/>
            </w:pPr>
            <w:r>
              <w:t xml:space="preserve">H8 </w:t>
            </w:r>
            <w:proofErr w:type="spellStart"/>
            <w:r>
              <w:t>H8</w:t>
            </w:r>
            <w:proofErr w:type="spellEnd"/>
            <w:r>
              <w:t xml:space="preserve"> </w:t>
            </w:r>
            <w:proofErr w:type="spellStart"/>
            <w:r>
              <w:t>H8</w:t>
            </w:r>
            <w:proofErr w:type="spellEnd"/>
          </w:p>
          <w:p w14:paraId="72381BCB" w14:textId="77777777" w:rsidR="00F113B7" w:rsidRDefault="00F113B7">
            <w:pPr>
              <w:pStyle w:val="TableParagraph"/>
              <w:spacing w:before="9"/>
              <w:ind w:left="0"/>
              <w:rPr>
                <w:rFonts w:ascii="Times New Roman"/>
                <w:sz w:val="23"/>
              </w:rPr>
            </w:pPr>
          </w:p>
          <w:p w14:paraId="6D8F316E" w14:textId="77777777" w:rsidR="00F113B7" w:rsidRDefault="00ED44E2">
            <w:pPr>
              <w:pStyle w:val="TableParagraph"/>
              <w:spacing w:before="1" w:line="482" w:lineRule="auto"/>
              <w:ind w:right="832"/>
            </w:pPr>
            <w:r>
              <w:t xml:space="preserve">H8 </w:t>
            </w:r>
            <w:proofErr w:type="spellStart"/>
            <w:r>
              <w:t>H8</w:t>
            </w:r>
            <w:proofErr w:type="spellEnd"/>
          </w:p>
          <w:p w14:paraId="29683E60" w14:textId="77777777" w:rsidR="00F113B7" w:rsidRDefault="00F113B7">
            <w:pPr>
              <w:pStyle w:val="TableParagraph"/>
              <w:spacing w:before="5"/>
              <w:ind w:left="0"/>
              <w:rPr>
                <w:rFonts w:ascii="Times New Roman"/>
                <w:sz w:val="23"/>
              </w:rPr>
            </w:pPr>
          </w:p>
          <w:p w14:paraId="1F2DB4A1" w14:textId="77777777" w:rsidR="00F113B7" w:rsidRDefault="00ED44E2">
            <w:pPr>
              <w:pStyle w:val="TableParagraph"/>
              <w:spacing w:line="482" w:lineRule="auto"/>
              <w:ind w:right="832"/>
            </w:pPr>
            <w:r>
              <w:t xml:space="preserve">H8 </w:t>
            </w:r>
            <w:proofErr w:type="spellStart"/>
            <w:r>
              <w:t>H8</w:t>
            </w:r>
            <w:proofErr w:type="spellEnd"/>
          </w:p>
        </w:tc>
      </w:tr>
    </w:tbl>
    <w:p w14:paraId="7756C61C" w14:textId="77777777" w:rsidR="00F113B7" w:rsidRDefault="00F113B7">
      <w:pPr>
        <w:spacing w:line="482" w:lineRule="auto"/>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340ED163" w14:textId="77777777" w:rsidTr="00C10E87">
        <w:trPr>
          <w:trHeight w:val="2635"/>
        </w:trPr>
        <w:tc>
          <w:tcPr>
            <w:tcW w:w="720" w:type="dxa"/>
            <w:shd w:val="clear" w:color="auto" w:fill="D9D9D9" w:themeFill="background1" w:themeFillShade="D9"/>
          </w:tcPr>
          <w:p w14:paraId="56FB1B0E"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7A49BDBA"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A007A02" w14:textId="77777777" w:rsidR="00F113B7" w:rsidRDefault="00ED44E2">
            <w:pPr>
              <w:pStyle w:val="TableParagraph"/>
              <w:spacing w:before="103"/>
            </w:pPr>
            <w:r>
              <w:t>helpful</w:t>
            </w:r>
          </w:p>
          <w:p w14:paraId="7F559F3A" w14:textId="77777777" w:rsidR="00F113B7" w:rsidRDefault="00ED44E2">
            <w:pPr>
              <w:pStyle w:val="TableParagraph"/>
              <w:numPr>
                <w:ilvl w:val="0"/>
                <w:numId w:val="77"/>
              </w:numPr>
              <w:tabs>
                <w:tab w:val="left" w:pos="257"/>
              </w:tabs>
              <w:spacing w:before="1"/>
              <w:ind w:hanging="163"/>
            </w:pPr>
            <w:r>
              <w:t>Services are</w:t>
            </w:r>
            <w:r>
              <w:rPr>
                <w:spacing w:val="-4"/>
              </w:rPr>
              <w:t xml:space="preserve"> </w:t>
            </w:r>
            <w:r>
              <w:t>free</w:t>
            </w:r>
          </w:p>
          <w:p w14:paraId="12CA61B2" w14:textId="77777777" w:rsidR="00F113B7" w:rsidRDefault="00ED44E2">
            <w:pPr>
              <w:pStyle w:val="TableParagraph"/>
              <w:numPr>
                <w:ilvl w:val="0"/>
                <w:numId w:val="77"/>
              </w:numPr>
              <w:tabs>
                <w:tab w:val="left" w:pos="257"/>
              </w:tabs>
              <w:spacing w:before="2"/>
              <w:ind w:left="94" w:right="394" w:firstLine="0"/>
            </w:pPr>
            <w:r>
              <w:t>They keep</w:t>
            </w:r>
            <w:r>
              <w:rPr>
                <w:spacing w:val="-16"/>
              </w:rPr>
              <w:t xml:space="preserve"> </w:t>
            </w:r>
            <w:r>
              <w:t>information confidential</w:t>
            </w:r>
          </w:p>
          <w:p w14:paraId="7912933F" w14:textId="77777777" w:rsidR="00F113B7" w:rsidRDefault="00ED44E2">
            <w:pPr>
              <w:pStyle w:val="TableParagraph"/>
              <w:numPr>
                <w:ilvl w:val="0"/>
                <w:numId w:val="77"/>
              </w:numPr>
              <w:tabs>
                <w:tab w:val="left" w:pos="368"/>
              </w:tabs>
              <w:spacing w:before="2"/>
              <w:ind w:left="94" w:right="231" w:firstLine="0"/>
            </w:pPr>
            <w:r>
              <w:t>Good infrastructure - can talk or be examined</w:t>
            </w:r>
            <w:r>
              <w:rPr>
                <w:spacing w:val="-19"/>
              </w:rPr>
              <w:t xml:space="preserve"> </w:t>
            </w:r>
            <w:r>
              <w:t>in private</w:t>
            </w:r>
          </w:p>
          <w:p w14:paraId="58A7D0D2" w14:textId="77777777" w:rsidR="00F113B7" w:rsidRDefault="00ED44E2">
            <w:pPr>
              <w:pStyle w:val="TableParagraph"/>
              <w:numPr>
                <w:ilvl w:val="0"/>
                <w:numId w:val="77"/>
              </w:numPr>
              <w:tabs>
                <w:tab w:val="left" w:pos="368"/>
              </w:tabs>
              <w:spacing w:before="5"/>
              <w:ind w:left="367" w:hanging="274"/>
            </w:pPr>
            <w:r>
              <w:t>Other</w:t>
            </w:r>
          </w:p>
          <w:p w14:paraId="3902E8B9" w14:textId="77777777" w:rsidR="00F113B7" w:rsidRDefault="00ED44E2">
            <w:pPr>
              <w:pStyle w:val="TableParagraph"/>
              <w:spacing w:before="1"/>
            </w:pPr>
            <w:r>
              <w:t>97 Don't know</w:t>
            </w:r>
          </w:p>
        </w:tc>
        <w:tc>
          <w:tcPr>
            <w:tcW w:w="1215" w:type="dxa"/>
            <w:shd w:val="clear" w:color="auto" w:fill="D9D9D9" w:themeFill="background1" w:themeFillShade="D9"/>
          </w:tcPr>
          <w:p w14:paraId="3FA6D248" w14:textId="77777777" w:rsidR="00F113B7" w:rsidRDefault="00F113B7">
            <w:pPr>
              <w:pStyle w:val="TableParagraph"/>
              <w:spacing w:before="5"/>
              <w:ind w:left="0"/>
              <w:rPr>
                <w:rFonts w:ascii="Times New Roman"/>
                <w:sz w:val="32"/>
              </w:rPr>
            </w:pPr>
          </w:p>
          <w:p w14:paraId="7DDDDC29" w14:textId="77777777" w:rsidR="00F113B7" w:rsidRDefault="00ED44E2">
            <w:pPr>
              <w:pStyle w:val="TableParagraph"/>
              <w:ind w:right="832"/>
            </w:pPr>
            <w:r>
              <w:t xml:space="preserve">H8 </w:t>
            </w:r>
            <w:proofErr w:type="spellStart"/>
            <w:r>
              <w:t>H8</w:t>
            </w:r>
            <w:proofErr w:type="spellEnd"/>
          </w:p>
          <w:p w14:paraId="43540017" w14:textId="77777777" w:rsidR="00F113B7" w:rsidRDefault="00F113B7">
            <w:pPr>
              <w:pStyle w:val="TableParagraph"/>
              <w:spacing w:before="8"/>
              <w:ind w:left="0"/>
              <w:rPr>
                <w:rFonts w:ascii="Times New Roman"/>
                <w:sz w:val="23"/>
              </w:rPr>
            </w:pPr>
          </w:p>
          <w:p w14:paraId="08943B1D" w14:textId="77777777" w:rsidR="00F113B7" w:rsidRDefault="00ED44E2">
            <w:pPr>
              <w:pStyle w:val="TableParagraph"/>
            </w:pPr>
            <w:r>
              <w:t>H8</w:t>
            </w:r>
          </w:p>
          <w:p w14:paraId="39AC8953" w14:textId="77777777" w:rsidR="00F113B7" w:rsidRDefault="00F113B7">
            <w:pPr>
              <w:pStyle w:val="TableParagraph"/>
              <w:ind w:left="0"/>
              <w:rPr>
                <w:rFonts w:ascii="Times New Roman"/>
              </w:rPr>
            </w:pPr>
          </w:p>
          <w:p w14:paraId="2B1CFB10" w14:textId="77777777" w:rsidR="00F113B7" w:rsidRDefault="00F113B7">
            <w:pPr>
              <w:pStyle w:val="TableParagraph"/>
              <w:spacing w:before="1"/>
              <w:ind w:left="0"/>
              <w:rPr>
                <w:rFonts w:ascii="Times New Roman"/>
                <w:sz w:val="25"/>
              </w:rPr>
            </w:pPr>
          </w:p>
          <w:p w14:paraId="11D85A59" w14:textId="77777777" w:rsidR="00F113B7" w:rsidRDefault="00ED44E2">
            <w:pPr>
              <w:pStyle w:val="TableParagraph"/>
              <w:ind w:right="705"/>
            </w:pPr>
            <w:r>
              <w:t>H7A H8</w:t>
            </w:r>
          </w:p>
        </w:tc>
      </w:tr>
      <w:tr w:rsidR="00F113B7" w14:paraId="09A91CB3" w14:textId="77777777" w:rsidTr="00C10E87">
        <w:trPr>
          <w:trHeight w:val="475"/>
        </w:trPr>
        <w:tc>
          <w:tcPr>
            <w:tcW w:w="720" w:type="dxa"/>
            <w:shd w:val="clear" w:color="auto" w:fill="D9D9D9" w:themeFill="background1" w:themeFillShade="D9"/>
          </w:tcPr>
          <w:p w14:paraId="3783A0A0" w14:textId="77777777" w:rsidR="00F113B7" w:rsidRDefault="00ED44E2">
            <w:pPr>
              <w:pStyle w:val="TableParagraph"/>
              <w:spacing w:before="103"/>
            </w:pPr>
            <w:r>
              <w:t>H10A</w:t>
            </w:r>
          </w:p>
        </w:tc>
        <w:tc>
          <w:tcPr>
            <w:tcW w:w="4725" w:type="dxa"/>
            <w:shd w:val="clear" w:color="auto" w:fill="D9D9D9" w:themeFill="background1" w:themeFillShade="D9"/>
          </w:tcPr>
          <w:p w14:paraId="4FB5F5E9" w14:textId="77777777" w:rsidR="00F113B7" w:rsidRDefault="00ED44E2">
            <w:pPr>
              <w:pStyle w:val="TableParagraph"/>
              <w:spacing w:before="103"/>
            </w:pPr>
            <w:r>
              <w:t>Specify other reason</w:t>
            </w:r>
          </w:p>
        </w:tc>
        <w:tc>
          <w:tcPr>
            <w:tcW w:w="2700" w:type="dxa"/>
            <w:shd w:val="clear" w:color="auto" w:fill="D9D9D9" w:themeFill="background1" w:themeFillShade="D9"/>
          </w:tcPr>
          <w:p w14:paraId="12A7D90B"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4C3E35F7" w14:textId="77777777" w:rsidR="00F113B7" w:rsidRDefault="00F113B7">
            <w:pPr>
              <w:pStyle w:val="TableParagraph"/>
              <w:ind w:left="0"/>
              <w:rPr>
                <w:rFonts w:ascii="Times New Roman"/>
                <w:sz w:val="20"/>
              </w:rPr>
            </w:pPr>
          </w:p>
        </w:tc>
      </w:tr>
      <w:tr w:rsidR="00F113B7" w14:paraId="327EA245" w14:textId="77777777" w:rsidTr="00C10E87">
        <w:trPr>
          <w:trHeight w:val="9655"/>
        </w:trPr>
        <w:tc>
          <w:tcPr>
            <w:tcW w:w="720" w:type="dxa"/>
            <w:shd w:val="clear" w:color="auto" w:fill="D9D9D9" w:themeFill="background1" w:themeFillShade="D9"/>
          </w:tcPr>
          <w:p w14:paraId="37BEBBF2" w14:textId="77777777" w:rsidR="00F113B7" w:rsidRDefault="00ED44E2">
            <w:pPr>
              <w:pStyle w:val="TableParagraph"/>
              <w:spacing w:before="103"/>
            </w:pPr>
            <w:r>
              <w:t>H11</w:t>
            </w:r>
          </w:p>
        </w:tc>
        <w:tc>
          <w:tcPr>
            <w:tcW w:w="4725" w:type="dxa"/>
            <w:shd w:val="clear" w:color="auto" w:fill="D9D9D9" w:themeFill="background1" w:themeFillShade="D9"/>
          </w:tcPr>
          <w:p w14:paraId="2B3D003E" w14:textId="77777777" w:rsidR="00F113B7" w:rsidRDefault="00ED44E2">
            <w:pPr>
              <w:pStyle w:val="TableParagraph"/>
              <w:spacing w:before="103"/>
              <w:rPr>
                <w:i/>
              </w:rPr>
            </w:pPr>
            <w:r>
              <w:rPr>
                <w:i/>
              </w:rPr>
              <w:t>[Referring to the people or places that were not mentioned]</w:t>
            </w:r>
          </w:p>
          <w:p w14:paraId="5E3F0F62" w14:textId="77777777" w:rsidR="00F113B7" w:rsidRDefault="00ED44E2">
            <w:pPr>
              <w:pStyle w:val="TableParagraph"/>
              <w:spacing w:before="3"/>
            </w:pPr>
            <w:r>
              <w:t>Why wouldn’t you go to these people for help?</w:t>
            </w:r>
          </w:p>
          <w:p w14:paraId="343DF9AB"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489FF182" w14:textId="77777777" w:rsidR="00F113B7" w:rsidRDefault="00ED44E2">
            <w:pPr>
              <w:pStyle w:val="TableParagraph"/>
              <w:numPr>
                <w:ilvl w:val="0"/>
                <w:numId w:val="76"/>
              </w:numPr>
              <w:tabs>
                <w:tab w:val="left" w:pos="257"/>
              </w:tabs>
              <w:spacing w:before="103"/>
              <w:ind w:left="94" w:right="545" w:firstLine="0"/>
            </w:pPr>
            <w:r>
              <w:t>Don’t respond to</w:t>
            </w:r>
            <w:r>
              <w:rPr>
                <w:spacing w:val="-15"/>
              </w:rPr>
              <w:t xml:space="preserve"> </w:t>
            </w:r>
            <w:r>
              <w:t>our needs</w:t>
            </w:r>
          </w:p>
          <w:p w14:paraId="3B00E0A4" w14:textId="77777777" w:rsidR="00F113B7" w:rsidRDefault="00ED44E2">
            <w:pPr>
              <w:pStyle w:val="TableParagraph"/>
              <w:numPr>
                <w:ilvl w:val="0"/>
                <w:numId w:val="76"/>
              </w:numPr>
              <w:tabs>
                <w:tab w:val="left" w:pos="257"/>
              </w:tabs>
              <w:spacing w:before="3"/>
              <w:ind w:left="94" w:right="287" w:firstLine="0"/>
            </w:pPr>
            <w:r>
              <w:t>Costs money / too expensive / they are after money</w:t>
            </w:r>
          </w:p>
          <w:p w14:paraId="2BB6DA4E" w14:textId="77777777" w:rsidR="00F113B7" w:rsidRDefault="00ED44E2">
            <w:pPr>
              <w:pStyle w:val="TableParagraph"/>
              <w:numPr>
                <w:ilvl w:val="0"/>
                <w:numId w:val="76"/>
              </w:numPr>
              <w:tabs>
                <w:tab w:val="left" w:pos="257"/>
              </w:tabs>
              <w:spacing w:before="4"/>
              <w:ind w:left="256" w:hanging="163"/>
            </w:pPr>
            <w:r>
              <w:t>Takes too</w:t>
            </w:r>
            <w:r>
              <w:rPr>
                <w:spacing w:val="-3"/>
              </w:rPr>
              <w:t xml:space="preserve"> </w:t>
            </w:r>
            <w:r>
              <w:t>long</w:t>
            </w:r>
          </w:p>
          <w:p w14:paraId="20E1BD4D" w14:textId="77777777" w:rsidR="00F113B7" w:rsidRDefault="00ED44E2">
            <w:pPr>
              <w:pStyle w:val="TableParagraph"/>
              <w:numPr>
                <w:ilvl w:val="0"/>
                <w:numId w:val="76"/>
              </w:numPr>
              <w:tabs>
                <w:tab w:val="left" w:pos="257"/>
              </w:tabs>
              <w:spacing w:before="1"/>
              <w:ind w:left="94" w:right="870" w:firstLine="0"/>
            </w:pPr>
            <w:r>
              <w:t>Don't know</w:t>
            </w:r>
            <w:r>
              <w:rPr>
                <w:spacing w:val="-11"/>
              </w:rPr>
              <w:t xml:space="preserve"> </w:t>
            </w:r>
            <w:r>
              <w:t>them 5 Don't trust</w:t>
            </w:r>
            <w:r>
              <w:rPr>
                <w:spacing w:val="-11"/>
              </w:rPr>
              <w:t xml:space="preserve"> </w:t>
            </w:r>
            <w:r>
              <w:t>them</w:t>
            </w:r>
          </w:p>
          <w:p w14:paraId="0F27FA15" w14:textId="77777777" w:rsidR="00F113B7" w:rsidRDefault="00ED44E2">
            <w:pPr>
              <w:pStyle w:val="TableParagraph"/>
              <w:spacing w:before="3"/>
            </w:pPr>
            <w:r>
              <w:t>6 Don't think they can help</w:t>
            </w:r>
          </w:p>
          <w:p w14:paraId="0BB1B992" w14:textId="77777777" w:rsidR="00F113B7" w:rsidRDefault="00ED44E2">
            <w:pPr>
              <w:pStyle w:val="TableParagraph"/>
              <w:spacing w:before="2"/>
              <w:ind w:right="208"/>
            </w:pPr>
            <w:r>
              <w:t>- not interested / not their job / would only advise &amp; not take action</w:t>
            </w:r>
          </w:p>
          <w:p w14:paraId="3C28C385" w14:textId="77777777" w:rsidR="00F113B7" w:rsidRDefault="00ED44E2">
            <w:pPr>
              <w:pStyle w:val="TableParagraph"/>
              <w:spacing w:before="4"/>
            </w:pPr>
            <w:r>
              <w:t>7 Don't think they can help</w:t>
            </w:r>
          </w:p>
          <w:p w14:paraId="02E1A8FA" w14:textId="77777777" w:rsidR="00F113B7" w:rsidRDefault="00ED44E2">
            <w:pPr>
              <w:pStyle w:val="TableParagraph"/>
              <w:spacing w:before="1"/>
            </w:pPr>
            <w:r>
              <w:t>- lack of expertise</w:t>
            </w:r>
          </w:p>
          <w:p w14:paraId="261C2243" w14:textId="77777777" w:rsidR="00F113B7" w:rsidRDefault="00ED44E2">
            <w:pPr>
              <w:pStyle w:val="TableParagraph"/>
              <w:spacing w:before="2"/>
            </w:pPr>
            <w:r>
              <w:t>8 Don't think they can help</w:t>
            </w:r>
          </w:p>
          <w:p w14:paraId="205B3AF6" w14:textId="77777777" w:rsidR="00F113B7" w:rsidRDefault="00ED44E2">
            <w:pPr>
              <w:pStyle w:val="TableParagraph"/>
              <w:spacing w:before="1"/>
              <w:ind w:right="461"/>
            </w:pPr>
            <w:r>
              <w:t>- too busy / not enough material or human resources</w:t>
            </w:r>
          </w:p>
          <w:p w14:paraId="66F1B8F2" w14:textId="77777777" w:rsidR="00F113B7" w:rsidRDefault="00ED44E2">
            <w:pPr>
              <w:pStyle w:val="TableParagraph"/>
              <w:spacing w:before="5"/>
              <w:ind w:right="850"/>
            </w:pPr>
            <w:r>
              <w:t>9 Scared of them 10 Fear - threats or retaliation (e.g. by</w:t>
            </w:r>
          </w:p>
          <w:p w14:paraId="625103FD" w14:textId="77777777" w:rsidR="00F113B7" w:rsidRDefault="00ED44E2">
            <w:pPr>
              <w:pStyle w:val="TableParagraph"/>
              <w:spacing w:before="4"/>
              <w:ind w:right="676"/>
            </w:pPr>
            <w:r>
              <w:t>perpetrator or family members)</w:t>
            </w:r>
          </w:p>
          <w:p w14:paraId="5912E636" w14:textId="77777777" w:rsidR="00F113B7" w:rsidRDefault="00ED44E2">
            <w:pPr>
              <w:pStyle w:val="TableParagraph"/>
              <w:numPr>
                <w:ilvl w:val="0"/>
                <w:numId w:val="75"/>
              </w:numPr>
              <w:tabs>
                <w:tab w:val="left" w:pos="368"/>
              </w:tabs>
              <w:spacing w:before="3"/>
              <w:ind w:left="94" w:right="129" w:firstLine="0"/>
            </w:pPr>
            <w:r>
              <w:t>Shame - personal &amp; bringing shame / trouble to family</w:t>
            </w:r>
          </w:p>
          <w:p w14:paraId="451695A3" w14:textId="77777777" w:rsidR="00F113B7" w:rsidRDefault="00ED44E2">
            <w:pPr>
              <w:pStyle w:val="TableParagraph"/>
              <w:numPr>
                <w:ilvl w:val="0"/>
                <w:numId w:val="75"/>
              </w:numPr>
              <w:tabs>
                <w:tab w:val="left" w:pos="368"/>
              </w:tabs>
              <w:spacing w:before="4"/>
              <w:ind w:left="94" w:right="181" w:firstLine="0"/>
            </w:pPr>
            <w:r>
              <w:t>They are not part of</w:t>
            </w:r>
            <w:r>
              <w:rPr>
                <w:spacing w:val="-18"/>
              </w:rPr>
              <w:t xml:space="preserve"> </w:t>
            </w:r>
            <w:r>
              <w:t>the community</w:t>
            </w:r>
          </w:p>
          <w:p w14:paraId="0E7756E6" w14:textId="77777777" w:rsidR="00F113B7" w:rsidRDefault="00ED44E2">
            <w:pPr>
              <w:pStyle w:val="TableParagraph"/>
              <w:numPr>
                <w:ilvl w:val="0"/>
                <w:numId w:val="75"/>
              </w:numPr>
              <w:tabs>
                <w:tab w:val="left" w:pos="368"/>
              </w:tabs>
              <w:spacing w:before="3"/>
              <w:ind w:left="94" w:right="255" w:firstLine="0"/>
            </w:pPr>
            <w:r>
              <w:t>I know someone who has a bad experience</w:t>
            </w:r>
            <w:r>
              <w:rPr>
                <w:spacing w:val="-19"/>
              </w:rPr>
              <w:t xml:space="preserve"> </w:t>
            </w:r>
            <w:r>
              <w:t>with them in the</w:t>
            </w:r>
            <w:r>
              <w:rPr>
                <w:spacing w:val="-5"/>
              </w:rPr>
              <w:t xml:space="preserve"> </w:t>
            </w:r>
            <w:r>
              <w:t>past</w:t>
            </w:r>
          </w:p>
          <w:p w14:paraId="134D7060" w14:textId="77777777" w:rsidR="00F113B7" w:rsidRDefault="00ED44E2">
            <w:pPr>
              <w:pStyle w:val="TableParagraph"/>
              <w:numPr>
                <w:ilvl w:val="0"/>
                <w:numId w:val="75"/>
              </w:numPr>
              <w:tabs>
                <w:tab w:val="left" w:pos="368"/>
              </w:tabs>
              <w:spacing w:before="4"/>
              <w:ind w:left="94" w:right="232" w:firstLine="0"/>
            </w:pPr>
            <w:r>
              <w:t>Inconvenient place</w:t>
            </w:r>
            <w:r>
              <w:rPr>
                <w:spacing w:val="-17"/>
              </w:rPr>
              <w:t xml:space="preserve"> </w:t>
            </w:r>
            <w:r>
              <w:t>and opening</w:t>
            </w:r>
            <w:r>
              <w:rPr>
                <w:spacing w:val="-2"/>
              </w:rPr>
              <w:t xml:space="preserve"> </w:t>
            </w:r>
            <w:r>
              <w:t>times</w:t>
            </w:r>
          </w:p>
          <w:p w14:paraId="1CDCDCE8" w14:textId="77777777" w:rsidR="00F113B7" w:rsidRDefault="00ED44E2">
            <w:pPr>
              <w:pStyle w:val="TableParagraph"/>
              <w:numPr>
                <w:ilvl w:val="0"/>
                <w:numId w:val="75"/>
              </w:numPr>
              <w:tabs>
                <w:tab w:val="left" w:pos="368"/>
              </w:tabs>
              <w:spacing w:before="3"/>
              <w:ind w:left="94" w:right="246" w:firstLine="0"/>
            </w:pPr>
            <w:r>
              <w:t>Not easy to approach / not sensitive,</w:t>
            </w:r>
            <w:r>
              <w:rPr>
                <w:spacing w:val="-19"/>
              </w:rPr>
              <w:t xml:space="preserve"> </w:t>
            </w:r>
            <w:r>
              <w:t>sympathetic</w:t>
            </w:r>
          </w:p>
        </w:tc>
        <w:tc>
          <w:tcPr>
            <w:tcW w:w="1215" w:type="dxa"/>
            <w:shd w:val="clear" w:color="auto" w:fill="D9D9D9" w:themeFill="background1" w:themeFillShade="D9"/>
          </w:tcPr>
          <w:p w14:paraId="60137570" w14:textId="77777777" w:rsidR="00F113B7" w:rsidRDefault="00ED44E2">
            <w:pPr>
              <w:pStyle w:val="TableParagraph"/>
              <w:spacing w:before="103" w:line="482" w:lineRule="auto"/>
              <w:ind w:right="914"/>
            </w:pPr>
            <w:r>
              <w:t xml:space="preserve">I1 </w:t>
            </w:r>
            <w:proofErr w:type="spellStart"/>
            <w:r>
              <w:t>I1</w:t>
            </w:r>
            <w:proofErr w:type="spellEnd"/>
          </w:p>
          <w:p w14:paraId="658D3CA0" w14:textId="77777777" w:rsidR="00F113B7" w:rsidRDefault="00F113B7">
            <w:pPr>
              <w:pStyle w:val="TableParagraph"/>
              <w:spacing w:before="5"/>
              <w:ind w:left="0"/>
              <w:rPr>
                <w:rFonts w:ascii="Times New Roman"/>
                <w:sz w:val="23"/>
              </w:rPr>
            </w:pPr>
          </w:p>
          <w:p w14:paraId="765BB863" w14:textId="77777777" w:rsidR="00F113B7" w:rsidRDefault="00ED44E2">
            <w:pPr>
              <w:pStyle w:val="TableParagraph"/>
              <w:spacing w:before="1"/>
              <w:ind w:right="931"/>
              <w:jc w:val="both"/>
            </w:pPr>
            <w:r>
              <w:t xml:space="preserve">I1 </w:t>
            </w:r>
            <w:proofErr w:type="spellStart"/>
            <w:r>
              <w:t>I1</w:t>
            </w:r>
            <w:proofErr w:type="spellEnd"/>
            <w:r>
              <w:t xml:space="preserve"> </w:t>
            </w:r>
            <w:proofErr w:type="spellStart"/>
            <w:r>
              <w:t>I1</w:t>
            </w:r>
            <w:proofErr w:type="spellEnd"/>
            <w:r>
              <w:t xml:space="preserve"> </w:t>
            </w:r>
            <w:proofErr w:type="spellStart"/>
            <w:r>
              <w:t>I1</w:t>
            </w:r>
            <w:proofErr w:type="spellEnd"/>
          </w:p>
          <w:p w14:paraId="37BDAE3E" w14:textId="77777777" w:rsidR="00F113B7" w:rsidRDefault="00F113B7">
            <w:pPr>
              <w:pStyle w:val="TableParagraph"/>
              <w:ind w:left="0"/>
              <w:rPr>
                <w:rFonts w:ascii="Times New Roman"/>
              </w:rPr>
            </w:pPr>
          </w:p>
          <w:p w14:paraId="02D2592B" w14:textId="77777777" w:rsidR="00F113B7" w:rsidRDefault="00F113B7">
            <w:pPr>
              <w:pStyle w:val="TableParagraph"/>
              <w:ind w:left="0"/>
              <w:rPr>
                <w:rFonts w:ascii="Times New Roman"/>
              </w:rPr>
            </w:pPr>
          </w:p>
          <w:p w14:paraId="5AB37586" w14:textId="77777777" w:rsidR="00F113B7" w:rsidRDefault="00F113B7">
            <w:pPr>
              <w:pStyle w:val="TableParagraph"/>
              <w:spacing w:before="10"/>
              <w:ind w:left="0"/>
              <w:rPr>
                <w:rFonts w:ascii="Times New Roman"/>
                <w:sz w:val="26"/>
              </w:rPr>
            </w:pPr>
          </w:p>
          <w:p w14:paraId="31B08AA5" w14:textId="77777777" w:rsidR="00F113B7" w:rsidRDefault="00ED44E2">
            <w:pPr>
              <w:pStyle w:val="TableParagraph"/>
              <w:spacing w:line="482" w:lineRule="auto"/>
              <w:ind w:right="914"/>
            </w:pPr>
            <w:r>
              <w:t xml:space="preserve">I1 </w:t>
            </w:r>
            <w:proofErr w:type="spellStart"/>
            <w:r>
              <w:t>I1</w:t>
            </w:r>
            <w:proofErr w:type="spellEnd"/>
          </w:p>
          <w:p w14:paraId="5CC3BB2D" w14:textId="77777777" w:rsidR="00F113B7" w:rsidRDefault="00F113B7">
            <w:pPr>
              <w:pStyle w:val="TableParagraph"/>
              <w:ind w:left="0"/>
              <w:rPr>
                <w:rFonts w:ascii="Times New Roman"/>
              </w:rPr>
            </w:pPr>
          </w:p>
          <w:p w14:paraId="5BF08204" w14:textId="77777777" w:rsidR="00F113B7" w:rsidRDefault="00F113B7">
            <w:pPr>
              <w:pStyle w:val="TableParagraph"/>
              <w:ind w:left="0"/>
              <w:rPr>
                <w:rFonts w:ascii="Times New Roman"/>
                <w:sz w:val="25"/>
              </w:rPr>
            </w:pPr>
          </w:p>
          <w:p w14:paraId="34B8B709" w14:textId="77777777" w:rsidR="00F113B7" w:rsidRDefault="00ED44E2">
            <w:pPr>
              <w:pStyle w:val="TableParagraph"/>
              <w:ind w:right="914"/>
            </w:pPr>
            <w:r>
              <w:t xml:space="preserve">I1 </w:t>
            </w:r>
            <w:proofErr w:type="spellStart"/>
            <w:r>
              <w:t>I1</w:t>
            </w:r>
            <w:proofErr w:type="spellEnd"/>
          </w:p>
          <w:p w14:paraId="2D52971B" w14:textId="77777777" w:rsidR="00F113B7" w:rsidRDefault="00F113B7">
            <w:pPr>
              <w:pStyle w:val="TableParagraph"/>
              <w:ind w:left="0"/>
              <w:rPr>
                <w:rFonts w:ascii="Times New Roman"/>
              </w:rPr>
            </w:pPr>
          </w:p>
          <w:p w14:paraId="547BC18C" w14:textId="77777777" w:rsidR="00F113B7" w:rsidRDefault="00F113B7">
            <w:pPr>
              <w:pStyle w:val="TableParagraph"/>
              <w:ind w:left="0"/>
              <w:rPr>
                <w:rFonts w:ascii="Times New Roman"/>
              </w:rPr>
            </w:pPr>
          </w:p>
          <w:p w14:paraId="2ABCF06D" w14:textId="77777777" w:rsidR="00F113B7" w:rsidRDefault="00F113B7">
            <w:pPr>
              <w:pStyle w:val="TableParagraph"/>
              <w:spacing w:before="8"/>
              <w:ind w:left="0"/>
              <w:rPr>
                <w:rFonts w:ascii="Times New Roman"/>
                <w:sz w:val="26"/>
              </w:rPr>
            </w:pPr>
          </w:p>
          <w:p w14:paraId="2D6053E6" w14:textId="77777777" w:rsidR="00F113B7" w:rsidRDefault="00ED44E2">
            <w:pPr>
              <w:pStyle w:val="TableParagraph"/>
            </w:pPr>
            <w:r>
              <w:t>I1</w:t>
            </w:r>
          </w:p>
          <w:p w14:paraId="637F7146" w14:textId="77777777" w:rsidR="00F113B7" w:rsidRDefault="00F113B7">
            <w:pPr>
              <w:pStyle w:val="TableParagraph"/>
              <w:ind w:left="0"/>
              <w:rPr>
                <w:rFonts w:ascii="Times New Roman"/>
              </w:rPr>
            </w:pPr>
          </w:p>
          <w:p w14:paraId="2B2978A7" w14:textId="77777777" w:rsidR="00F113B7" w:rsidRDefault="00F113B7">
            <w:pPr>
              <w:pStyle w:val="TableParagraph"/>
              <w:spacing w:before="1"/>
              <w:ind w:left="0"/>
              <w:rPr>
                <w:rFonts w:ascii="Times New Roman"/>
                <w:sz w:val="25"/>
              </w:rPr>
            </w:pPr>
          </w:p>
          <w:p w14:paraId="7106598F" w14:textId="77777777" w:rsidR="00F113B7" w:rsidRDefault="00ED44E2">
            <w:pPr>
              <w:pStyle w:val="TableParagraph"/>
              <w:spacing w:line="482" w:lineRule="auto"/>
              <w:ind w:right="914"/>
            </w:pPr>
            <w:r>
              <w:t xml:space="preserve">I1 </w:t>
            </w:r>
            <w:proofErr w:type="spellStart"/>
            <w:r>
              <w:t>I1</w:t>
            </w:r>
            <w:proofErr w:type="spellEnd"/>
          </w:p>
          <w:p w14:paraId="1BA6BA50" w14:textId="77777777" w:rsidR="00F113B7" w:rsidRDefault="00F113B7">
            <w:pPr>
              <w:pStyle w:val="TableParagraph"/>
              <w:spacing w:before="6"/>
              <w:ind w:left="0"/>
              <w:rPr>
                <w:rFonts w:ascii="Times New Roman"/>
                <w:sz w:val="23"/>
              </w:rPr>
            </w:pPr>
          </w:p>
          <w:p w14:paraId="6646502C" w14:textId="77777777" w:rsidR="00F113B7" w:rsidRDefault="00ED44E2">
            <w:pPr>
              <w:pStyle w:val="TableParagraph"/>
              <w:spacing w:line="482" w:lineRule="auto"/>
              <w:ind w:right="914"/>
            </w:pPr>
            <w:r>
              <w:t xml:space="preserve">I1 </w:t>
            </w:r>
            <w:proofErr w:type="spellStart"/>
            <w:r>
              <w:t>I1</w:t>
            </w:r>
            <w:proofErr w:type="spellEnd"/>
          </w:p>
        </w:tc>
      </w:tr>
    </w:tbl>
    <w:p w14:paraId="3F23F554" w14:textId="77777777" w:rsidR="00F113B7" w:rsidRDefault="00F113B7">
      <w:pPr>
        <w:spacing w:line="482" w:lineRule="auto"/>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851CC71" w14:textId="77777777" w:rsidTr="00C10E87">
        <w:trPr>
          <w:trHeight w:val="5065"/>
        </w:trPr>
        <w:tc>
          <w:tcPr>
            <w:tcW w:w="720" w:type="dxa"/>
            <w:shd w:val="clear" w:color="auto" w:fill="D9D9D9" w:themeFill="background1" w:themeFillShade="D9"/>
          </w:tcPr>
          <w:p w14:paraId="61875D32"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210F4485"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61C477BC" w14:textId="77777777" w:rsidR="00F113B7" w:rsidRDefault="00ED44E2">
            <w:pPr>
              <w:pStyle w:val="TableParagraph"/>
              <w:tabs>
                <w:tab w:val="left" w:pos="1534"/>
              </w:tabs>
              <w:spacing w:before="103"/>
              <w:ind w:right="489"/>
            </w:pPr>
            <w:r>
              <w:t>or</w:t>
            </w:r>
            <w:r>
              <w:rPr>
                <w:spacing w:val="-3"/>
              </w:rPr>
              <w:t xml:space="preserve"> </w:t>
            </w:r>
            <w:r>
              <w:t>helpful</w:t>
            </w:r>
            <w:r>
              <w:tab/>
              <w:t xml:space="preserve">/ </w:t>
            </w:r>
            <w:r>
              <w:rPr>
                <w:spacing w:val="-4"/>
              </w:rPr>
              <w:t xml:space="preserve">might </w:t>
            </w:r>
            <w:r>
              <w:t>insult</w:t>
            </w:r>
            <w:r>
              <w:rPr>
                <w:spacing w:val="-2"/>
              </w:rPr>
              <w:t xml:space="preserve"> </w:t>
            </w:r>
            <w:r>
              <w:t>us</w:t>
            </w:r>
          </w:p>
          <w:p w14:paraId="493243D5" w14:textId="77777777" w:rsidR="00F113B7" w:rsidRDefault="00ED44E2">
            <w:pPr>
              <w:pStyle w:val="TableParagraph"/>
              <w:numPr>
                <w:ilvl w:val="0"/>
                <w:numId w:val="74"/>
              </w:numPr>
              <w:tabs>
                <w:tab w:val="left" w:pos="368"/>
              </w:tabs>
              <w:spacing w:before="3"/>
              <w:ind w:left="94" w:right="108" w:firstLine="0"/>
            </w:pPr>
            <w:r>
              <w:t>Do not keep</w:t>
            </w:r>
            <w:r>
              <w:rPr>
                <w:spacing w:val="-17"/>
              </w:rPr>
              <w:t xml:space="preserve"> </w:t>
            </w:r>
            <w:r>
              <w:t>information confidential</w:t>
            </w:r>
          </w:p>
          <w:p w14:paraId="286128BC" w14:textId="77777777" w:rsidR="00F113B7" w:rsidRDefault="00ED44E2">
            <w:pPr>
              <w:pStyle w:val="TableParagraph"/>
              <w:numPr>
                <w:ilvl w:val="0"/>
                <w:numId w:val="74"/>
              </w:numPr>
              <w:tabs>
                <w:tab w:val="left" w:pos="368"/>
              </w:tabs>
              <w:spacing w:before="2"/>
              <w:ind w:left="94" w:right="242" w:firstLine="0"/>
            </w:pPr>
            <w:r>
              <w:t>Poor infrastructure - nowhere private to talk or be</w:t>
            </w:r>
            <w:r>
              <w:rPr>
                <w:spacing w:val="-2"/>
              </w:rPr>
              <w:t xml:space="preserve"> </w:t>
            </w:r>
            <w:r>
              <w:t>examined</w:t>
            </w:r>
          </w:p>
          <w:p w14:paraId="32646C6B" w14:textId="77777777" w:rsidR="00F113B7" w:rsidRDefault="00ED44E2">
            <w:pPr>
              <w:pStyle w:val="TableParagraph"/>
              <w:numPr>
                <w:ilvl w:val="0"/>
                <w:numId w:val="74"/>
              </w:numPr>
              <w:tabs>
                <w:tab w:val="left" w:pos="368"/>
              </w:tabs>
              <w:spacing w:before="5"/>
              <w:ind w:left="94" w:right="640" w:firstLine="0"/>
            </w:pPr>
            <w:r>
              <w:t>Prefer traditional</w:t>
            </w:r>
            <w:r>
              <w:rPr>
                <w:spacing w:val="-15"/>
              </w:rPr>
              <w:t xml:space="preserve"> </w:t>
            </w:r>
            <w:r>
              <w:t>/ non-formal</w:t>
            </w:r>
            <w:r>
              <w:rPr>
                <w:spacing w:val="-2"/>
              </w:rPr>
              <w:t xml:space="preserve"> </w:t>
            </w:r>
            <w:r>
              <w:t>/</w:t>
            </w:r>
          </w:p>
          <w:p w14:paraId="51A02095" w14:textId="77777777" w:rsidR="00F113B7" w:rsidRDefault="00ED44E2">
            <w:pPr>
              <w:pStyle w:val="TableParagraph"/>
              <w:spacing w:before="3"/>
              <w:ind w:right="118"/>
            </w:pPr>
            <w:r>
              <w:t>non-government services 19 They are corrupt /</w:t>
            </w:r>
            <w:r>
              <w:rPr>
                <w:spacing w:val="-20"/>
              </w:rPr>
              <w:t xml:space="preserve"> </w:t>
            </w:r>
            <w:r>
              <w:t>might accuse or betray us / accept bribes / team up with</w:t>
            </w:r>
            <w:r>
              <w:rPr>
                <w:spacing w:val="-2"/>
              </w:rPr>
              <w:t xml:space="preserve"> </w:t>
            </w:r>
            <w:r>
              <w:t>perpetrators</w:t>
            </w:r>
          </w:p>
          <w:p w14:paraId="070EDA8F" w14:textId="77777777" w:rsidR="00F113B7" w:rsidRDefault="00ED44E2">
            <w:pPr>
              <w:pStyle w:val="TableParagraph"/>
              <w:numPr>
                <w:ilvl w:val="0"/>
                <w:numId w:val="73"/>
              </w:numPr>
              <w:tabs>
                <w:tab w:val="left" w:pos="368"/>
              </w:tabs>
              <w:spacing w:before="7"/>
              <w:ind w:left="94" w:right="194" w:firstLine="0"/>
            </w:pPr>
            <w:r>
              <w:t>Violence is normal -</w:t>
            </w:r>
            <w:r>
              <w:rPr>
                <w:spacing w:val="-18"/>
              </w:rPr>
              <w:t xml:space="preserve"> </w:t>
            </w:r>
            <w:r>
              <w:t>not worth causing</w:t>
            </w:r>
            <w:r>
              <w:rPr>
                <w:spacing w:val="45"/>
              </w:rPr>
              <w:t xml:space="preserve"> </w:t>
            </w:r>
            <w:r>
              <w:t>fuss</w:t>
            </w:r>
          </w:p>
          <w:p w14:paraId="5FE35F0A" w14:textId="77777777" w:rsidR="00F113B7" w:rsidRDefault="00ED44E2">
            <w:pPr>
              <w:pStyle w:val="TableParagraph"/>
              <w:numPr>
                <w:ilvl w:val="0"/>
                <w:numId w:val="73"/>
              </w:numPr>
              <w:tabs>
                <w:tab w:val="left" w:pos="368"/>
              </w:tabs>
              <w:spacing w:before="3"/>
              <w:ind w:left="367" w:hanging="274"/>
            </w:pPr>
            <w:r>
              <w:t>Other</w:t>
            </w:r>
          </w:p>
          <w:p w14:paraId="30C1DA3A" w14:textId="77777777" w:rsidR="00F113B7" w:rsidRDefault="00ED44E2">
            <w:pPr>
              <w:pStyle w:val="TableParagraph"/>
              <w:spacing w:before="1"/>
            </w:pPr>
            <w:r>
              <w:t>97 Don't know</w:t>
            </w:r>
          </w:p>
        </w:tc>
        <w:tc>
          <w:tcPr>
            <w:tcW w:w="1215" w:type="dxa"/>
            <w:shd w:val="clear" w:color="auto" w:fill="D9D9D9" w:themeFill="background1" w:themeFillShade="D9"/>
          </w:tcPr>
          <w:p w14:paraId="17DDA383" w14:textId="77777777" w:rsidR="00F113B7" w:rsidRDefault="00F113B7">
            <w:pPr>
              <w:pStyle w:val="TableParagraph"/>
              <w:ind w:left="0"/>
              <w:rPr>
                <w:rFonts w:ascii="Times New Roman"/>
              </w:rPr>
            </w:pPr>
          </w:p>
          <w:p w14:paraId="2CD69429" w14:textId="77777777" w:rsidR="00F113B7" w:rsidRDefault="00F113B7">
            <w:pPr>
              <w:pStyle w:val="TableParagraph"/>
              <w:ind w:left="0"/>
              <w:rPr>
                <w:rFonts w:ascii="Times New Roman"/>
              </w:rPr>
            </w:pPr>
          </w:p>
          <w:p w14:paraId="3EFEABE1" w14:textId="77777777" w:rsidR="00F113B7" w:rsidRDefault="00ED44E2">
            <w:pPr>
              <w:pStyle w:val="TableParagraph"/>
              <w:spacing w:before="137" w:line="482" w:lineRule="auto"/>
              <w:ind w:right="914"/>
            </w:pPr>
            <w:r>
              <w:t xml:space="preserve">I1 </w:t>
            </w:r>
            <w:proofErr w:type="spellStart"/>
            <w:r>
              <w:t>I1</w:t>
            </w:r>
            <w:proofErr w:type="spellEnd"/>
          </w:p>
          <w:p w14:paraId="4B14BF6A" w14:textId="77777777" w:rsidR="00F113B7" w:rsidRDefault="00F113B7">
            <w:pPr>
              <w:pStyle w:val="TableParagraph"/>
              <w:spacing w:before="5"/>
              <w:ind w:left="0"/>
              <w:rPr>
                <w:rFonts w:ascii="Times New Roman"/>
                <w:sz w:val="23"/>
              </w:rPr>
            </w:pPr>
          </w:p>
          <w:p w14:paraId="760015D4" w14:textId="77777777" w:rsidR="00F113B7" w:rsidRDefault="00ED44E2">
            <w:pPr>
              <w:pStyle w:val="TableParagraph"/>
              <w:spacing w:before="1"/>
            </w:pPr>
            <w:r>
              <w:t>I1</w:t>
            </w:r>
          </w:p>
          <w:p w14:paraId="7C525B6D" w14:textId="77777777" w:rsidR="00F113B7" w:rsidRDefault="00F113B7">
            <w:pPr>
              <w:pStyle w:val="TableParagraph"/>
              <w:ind w:left="0"/>
              <w:rPr>
                <w:rFonts w:ascii="Times New Roman"/>
              </w:rPr>
            </w:pPr>
          </w:p>
          <w:p w14:paraId="7E8A56B6" w14:textId="77777777" w:rsidR="00F113B7" w:rsidRDefault="00F113B7">
            <w:pPr>
              <w:pStyle w:val="TableParagraph"/>
              <w:ind w:left="0"/>
              <w:rPr>
                <w:rFonts w:ascii="Times New Roman"/>
                <w:sz w:val="25"/>
              </w:rPr>
            </w:pPr>
          </w:p>
          <w:p w14:paraId="1C2D7689" w14:textId="77777777" w:rsidR="00F113B7" w:rsidRDefault="00ED44E2">
            <w:pPr>
              <w:pStyle w:val="TableParagraph"/>
              <w:spacing w:before="1"/>
            </w:pPr>
            <w:r>
              <w:t>I1</w:t>
            </w:r>
          </w:p>
          <w:p w14:paraId="17292756" w14:textId="77777777" w:rsidR="00F113B7" w:rsidRDefault="00F113B7">
            <w:pPr>
              <w:pStyle w:val="TableParagraph"/>
              <w:ind w:left="0"/>
              <w:rPr>
                <w:rFonts w:ascii="Times New Roman"/>
              </w:rPr>
            </w:pPr>
          </w:p>
          <w:p w14:paraId="20D6BF3F" w14:textId="77777777" w:rsidR="00F113B7" w:rsidRDefault="00F113B7">
            <w:pPr>
              <w:pStyle w:val="TableParagraph"/>
              <w:ind w:left="0"/>
              <w:rPr>
                <w:rFonts w:ascii="Times New Roman"/>
              </w:rPr>
            </w:pPr>
          </w:p>
          <w:p w14:paraId="6973A5C8" w14:textId="77777777" w:rsidR="00F113B7" w:rsidRDefault="00F113B7">
            <w:pPr>
              <w:pStyle w:val="TableParagraph"/>
              <w:spacing w:before="6"/>
              <w:ind w:left="0"/>
              <w:rPr>
                <w:rFonts w:ascii="Times New Roman"/>
                <w:sz w:val="26"/>
              </w:rPr>
            </w:pPr>
          </w:p>
          <w:p w14:paraId="14ABD7F4" w14:textId="77777777" w:rsidR="00F113B7" w:rsidRDefault="00ED44E2">
            <w:pPr>
              <w:pStyle w:val="TableParagraph"/>
            </w:pPr>
            <w:r>
              <w:t>I1</w:t>
            </w:r>
          </w:p>
          <w:p w14:paraId="1F886D81" w14:textId="77777777" w:rsidR="00F113B7" w:rsidRDefault="00F113B7">
            <w:pPr>
              <w:pStyle w:val="TableParagraph"/>
              <w:spacing w:before="7"/>
              <w:ind w:left="0"/>
              <w:rPr>
                <w:rFonts w:ascii="Times New Roman"/>
                <w:sz w:val="23"/>
              </w:rPr>
            </w:pPr>
          </w:p>
          <w:p w14:paraId="4FDDBABD" w14:textId="77777777" w:rsidR="00F113B7" w:rsidRDefault="00ED44E2">
            <w:pPr>
              <w:pStyle w:val="TableParagraph"/>
              <w:ind w:right="705"/>
            </w:pPr>
            <w:r>
              <w:t>H8A I1</w:t>
            </w:r>
          </w:p>
        </w:tc>
      </w:tr>
      <w:tr w:rsidR="00F113B7" w14:paraId="2E41ADD8" w14:textId="77777777" w:rsidTr="00C10E87">
        <w:trPr>
          <w:trHeight w:val="475"/>
        </w:trPr>
        <w:tc>
          <w:tcPr>
            <w:tcW w:w="720" w:type="dxa"/>
            <w:shd w:val="clear" w:color="auto" w:fill="D9D9D9" w:themeFill="background1" w:themeFillShade="D9"/>
          </w:tcPr>
          <w:p w14:paraId="451CAE1E" w14:textId="77777777" w:rsidR="00F113B7" w:rsidRDefault="00ED44E2">
            <w:pPr>
              <w:pStyle w:val="TableParagraph"/>
              <w:spacing w:before="103"/>
            </w:pPr>
            <w:r>
              <w:t>H11A</w:t>
            </w:r>
          </w:p>
        </w:tc>
        <w:tc>
          <w:tcPr>
            <w:tcW w:w="4725" w:type="dxa"/>
            <w:shd w:val="clear" w:color="auto" w:fill="D9D9D9" w:themeFill="background1" w:themeFillShade="D9"/>
          </w:tcPr>
          <w:p w14:paraId="78508F09" w14:textId="77777777" w:rsidR="00F113B7" w:rsidRDefault="00ED44E2">
            <w:pPr>
              <w:pStyle w:val="TableParagraph"/>
              <w:spacing w:before="103"/>
            </w:pPr>
            <w:r>
              <w:t>Specify other reason(s)</w:t>
            </w:r>
          </w:p>
        </w:tc>
        <w:tc>
          <w:tcPr>
            <w:tcW w:w="2700" w:type="dxa"/>
            <w:shd w:val="clear" w:color="auto" w:fill="D9D9D9" w:themeFill="background1" w:themeFillShade="D9"/>
          </w:tcPr>
          <w:p w14:paraId="458C39D1"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2F92CFFB" w14:textId="77777777" w:rsidR="00F113B7" w:rsidRDefault="00F113B7">
            <w:pPr>
              <w:pStyle w:val="TableParagraph"/>
              <w:ind w:left="0"/>
              <w:rPr>
                <w:rFonts w:ascii="Times New Roman"/>
                <w:sz w:val="20"/>
              </w:rPr>
            </w:pPr>
          </w:p>
        </w:tc>
      </w:tr>
    </w:tbl>
    <w:p w14:paraId="28B71342" w14:textId="77777777" w:rsidR="00F113B7" w:rsidRDefault="00F113B7">
      <w:pPr>
        <w:pStyle w:val="BodyText"/>
        <w:rPr>
          <w:rFonts w:ascii="Times New Roman"/>
          <w:sz w:val="20"/>
        </w:rPr>
      </w:pPr>
    </w:p>
    <w:p w14:paraId="126A9203" w14:textId="77777777" w:rsidR="00F113B7" w:rsidRDefault="00F113B7">
      <w:pPr>
        <w:pStyle w:val="BodyText"/>
        <w:spacing w:before="4"/>
        <w:rPr>
          <w:rFonts w:ascii="Times New Roman"/>
          <w:sz w:val="24"/>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75236F6A" w14:textId="77777777">
        <w:trPr>
          <w:trHeight w:val="510"/>
        </w:trPr>
        <w:tc>
          <w:tcPr>
            <w:tcW w:w="9360" w:type="dxa"/>
            <w:gridSpan w:val="4"/>
            <w:tcBorders>
              <w:top w:val="nil"/>
              <w:left w:val="nil"/>
              <w:bottom w:val="nil"/>
              <w:right w:val="nil"/>
            </w:tcBorders>
            <w:shd w:val="clear" w:color="auto" w:fill="B12E0F"/>
          </w:tcPr>
          <w:p w14:paraId="1D703810" w14:textId="77777777" w:rsidR="00F113B7" w:rsidRDefault="00ED44E2">
            <w:pPr>
              <w:pStyle w:val="TableParagraph"/>
              <w:spacing w:before="120"/>
              <w:ind w:left="104"/>
              <w:rPr>
                <w:b/>
              </w:rPr>
            </w:pPr>
            <w:r>
              <w:rPr>
                <w:b/>
                <w:color w:val="FFFFFF"/>
              </w:rPr>
              <w:t>Section I: Justice for children</w:t>
            </w:r>
          </w:p>
        </w:tc>
      </w:tr>
      <w:tr w:rsidR="00F113B7" w14:paraId="00405FF3" w14:textId="77777777">
        <w:trPr>
          <w:trHeight w:val="477"/>
        </w:trPr>
        <w:tc>
          <w:tcPr>
            <w:tcW w:w="720" w:type="dxa"/>
            <w:tcBorders>
              <w:top w:val="nil"/>
            </w:tcBorders>
          </w:tcPr>
          <w:p w14:paraId="6B7618C9" w14:textId="77777777" w:rsidR="00F113B7" w:rsidRDefault="00ED44E2">
            <w:pPr>
              <w:pStyle w:val="TableParagraph"/>
              <w:spacing w:before="105"/>
              <w:rPr>
                <w:b/>
              </w:rPr>
            </w:pPr>
            <w:r>
              <w:rPr>
                <w:b/>
              </w:rPr>
              <w:t>Q#</w:t>
            </w:r>
          </w:p>
        </w:tc>
        <w:tc>
          <w:tcPr>
            <w:tcW w:w="4725" w:type="dxa"/>
            <w:tcBorders>
              <w:top w:val="nil"/>
            </w:tcBorders>
          </w:tcPr>
          <w:p w14:paraId="2CA1CAC9" w14:textId="77777777" w:rsidR="00F113B7" w:rsidRDefault="00ED44E2">
            <w:pPr>
              <w:pStyle w:val="TableParagraph"/>
              <w:spacing w:before="105"/>
              <w:rPr>
                <w:b/>
              </w:rPr>
            </w:pPr>
            <w:r>
              <w:rPr>
                <w:b/>
              </w:rPr>
              <w:t>Question</w:t>
            </w:r>
          </w:p>
        </w:tc>
        <w:tc>
          <w:tcPr>
            <w:tcW w:w="2700" w:type="dxa"/>
            <w:tcBorders>
              <w:top w:val="nil"/>
            </w:tcBorders>
          </w:tcPr>
          <w:p w14:paraId="55ED4CEC" w14:textId="77777777" w:rsidR="00F113B7" w:rsidRDefault="00ED44E2">
            <w:pPr>
              <w:pStyle w:val="TableParagraph"/>
              <w:spacing w:before="105"/>
              <w:rPr>
                <w:b/>
              </w:rPr>
            </w:pPr>
            <w:r>
              <w:rPr>
                <w:b/>
              </w:rPr>
              <w:t>Answer options</w:t>
            </w:r>
          </w:p>
        </w:tc>
        <w:tc>
          <w:tcPr>
            <w:tcW w:w="1215" w:type="dxa"/>
            <w:tcBorders>
              <w:top w:val="nil"/>
            </w:tcBorders>
          </w:tcPr>
          <w:p w14:paraId="0BACD3A7" w14:textId="77777777" w:rsidR="00F113B7" w:rsidRDefault="00ED44E2">
            <w:pPr>
              <w:pStyle w:val="TableParagraph"/>
              <w:spacing w:before="105"/>
              <w:rPr>
                <w:b/>
              </w:rPr>
            </w:pPr>
            <w:r>
              <w:rPr>
                <w:b/>
              </w:rPr>
              <w:t>Go to Q</w:t>
            </w:r>
          </w:p>
        </w:tc>
      </w:tr>
      <w:tr w:rsidR="00F113B7" w14:paraId="04595F87" w14:textId="77777777" w:rsidTr="00C10E87">
        <w:trPr>
          <w:trHeight w:val="1015"/>
        </w:trPr>
        <w:tc>
          <w:tcPr>
            <w:tcW w:w="720" w:type="dxa"/>
            <w:shd w:val="clear" w:color="auto" w:fill="D9D9D9" w:themeFill="background1" w:themeFillShade="D9"/>
          </w:tcPr>
          <w:p w14:paraId="40AD9C2F" w14:textId="77777777" w:rsidR="00F113B7" w:rsidRDefault="00ED44E2">
            <w:pPr>
              <w:pStyle w:val="TableParagraph"/>
              <w:spacing w:before="103"/>
            </w:pPr>
            <w:r>
              <w:t>I1</w:t>
            </w:r>
          </w:p>
        </w:tc>
        <w:tc>
          <w:tcPr>
            <w:tcW w:w="4725" w:type="dxa"/>
            <w:shd w:val="clear" w:color="auto" w:fill="D9D9D9" w:themeFill="background1" w:themeFillShade="D9"/>
          </w:tcPr>
          <w:p w14:paraId="5F4D85AD" w14:textId="77777777" w:rsidR="00F113B7" w:rsidRDefault="00ED44E2">
            <w:pPr>
              <w:pStyle w:val="TableParagraph"/>
              <w:spacing w:before="103"/>
              <w:ind w:right="96"/>
              <w:jc w:val="both"/>
            </w:pPr>
            <w:r>
              <w:t>In your community, do children sometimes commit crimes? By ‘crimes’ I mean getting into serious trouble.</w:t>
            </w:r>
          </w:p>
        </w:tc>
        <w:tc>
          <w:tcPr>
            <w:tcW w:w="2700" w:type="dxa"/>
            <w:shd w:val="clear" w:color="auto" w:fill="D9D9D9" w:themeFill="background1" w:themeFillShade="D9"/>
          </w:tcPr>
          <w:p w14:paraId="3C0E1477" w14:textId="77777777" w:rsidR="00F113B7" w:rsidRDefault="00ED44E2">
            <w:pPr>
              <w:pStyle w:val="TableParagraph"/>
              <w:numPr>
                <w:ilvl w:val="0"/>
                <w:numId w:val="72"/>
              </w:numPr>
              <w:tabs>
                <w:tab w:val="left" w:pos="257"/>
              </w:tabs>
              <w:spacing w:before="103"/>
              <w:ind w:hanging="163"/>
            </w:pPr>
            <w:r>
              <w:t>Yes</w:t>
            </w:r>
          </w:p>
          <w:p w14:paraId="0333F22D" w14:textId="77777777" w:rsidR="00F113B7" w:rsidRDefault="00ED44E2">
            <w:pPr>
              <w:pStyle w:val="TableParagraph"/>
              <w:numPr>
                <w:ilvl w:val="0"/>
                <w:numId w:val="72"/>
              </w:numPr>
              <w:tabs>
                <w:tab w:val="left" w:pos="257"/>
              </w:tabs>
              <w:spacing w:before="1"/>
              <w:ind w:hanging="163"/>
            </w:pPr>
            <w:r>
              <w:t>No</w:t>
            </w:r>
          </w:p>
          <w:p w14:paraId="7ADE4CC2" w14:textId="77777777" w:rsidR="00F113B7" w:rsidRDefault="00ED44E2">
            <w:pPr>
              <w:pStyle w:val="TableParagraph"/>
              <w:spacing w:before="2"/>
            </w:pPr>
            <w:r>
              <w:t>97 Don’t know</w:t>
            </w:r>
          </w:p>
        </w:tc>
        <w:tc>
          <w:tcPr>
            <w:tcW w:w="1215" w:type="dxa"/>
            <w:shd w:val="clear" w:color="auto" w:fill="D9D9D9" w:themeFill="background1" w:themeFillShade="D9"/>
          </w:tcPr>
          <w:p w14:paraId="3D33B952" w14:textId="77777777" w:rsidR="00F113B7" w:rsidRDefault="00ED44E2">
            <w:pPr>
              <w:pStyle w:val="TableParagraph"/>
              <w:spacing w:before="103"/>
              <w:ind w:right="931"/>
              <w:jc w:val="both"/>
            </w:pPr>
            <w:r>
              <w:t xml:space="preserve">I2 I4 </w:t>
            </w:r>
            <w:proofErr w:type="spellStart"/>
            <w:r>
              <w:t>I4</w:t>
            </w:r>
            <w:proofErr w:type="spellEnd"/>
          </w:p>
        </w:tc>
      </w:tr>
      <w:tr w:rsidR="00F113B7" w14:paraId="463DBBE8" w14:textId="77777777" w:rsidTr="00C10E87">
        <w:trPr>
          <w:trHeight w:val="4795"/>
        </w:trPr>
        <w:tc>
          <w:tcPr>
            <w:tcW w:w="720" w:type="dxa"/>
            <w:shd w:val="clear" w:color="auto" w:fill="D9D9D9" w:themeFill="background1" w:themeFillShade="D9"/>
          </w:tcPr>
          <w:p w14:paraId="73B25E42" w14:textId="77777777" w:rsidR="00F113B7" w:rsidRDefault="00ED44E2">
            <w:pPr>
              <w:pStyle w:val="TableParagraph"/>
              <w:spacing w:before="103"/>
            </w:pPr>
            <w:r>
              <w:t>I2</w:t>
            </w:r>
          </w:p>
        </w:tc>
        <w:tc>
          <w:tcPr>
            <w:tcW w:w="4725" w:type="dxa"/>
            <w:shd w:val="clear" w:color="auto" w:fill="D9D9D9" w:themeFill="background1" w:themeFillShade="D9"/>
          </w:tcPr>
          <w:p w14:paraId="1CD70E3A" w14:textId="77777777" w:rsidR="00F113B7" w:rsidRDefault="00ED44E2">
            <w:pPr>
              <w:pStyle w:val="TableParagraph"/>
              <w:spacing w:before="103"/>
              <w:ind w:right="212"/>
              <w:rPr>
                <w:i/>
              </w:rPr>
            </w:pPr>
            <w:r>
              <w:t xml:space="preserve">What are some of the crimes that children do in this community? By ‘children’ I mean under-18s. </w:t>
            </w:r>
            <w:r>
              <w:rPr>
                <w:i/>
              </w:rPr>
              <w:t>[Select all that apply]</w:t>
            </w:r>
          </w:p>
        </w:tc>
        <w:tc>
          <w:tcPr>
            <w:tcW w:w="2700" w:type="dxa"/>
            <w:shd w:val="clear" w:color="auto" w:fill="D9D9D9" w:themeFill="background1" w:themeFillShade="D9"/>
          </w:tcPr>
          <w:p w14:paraId="0149917A" w14:textId="77777777" w:rsidR="00F113B7" w:rsidRDefault="00ED44E2">
            <w:pPr>
              <w:pStyle w:val="TableParagraph"/>
              <w:spacing w:before="103"/>
              <w:ind w:right="423"/>
            </w:pPr>
            <w:r>
              <w:t>1 Being naughty or bad (general, vague answer) 2 Stealing</w:t>
            </w:r>
          </w:p>
          <w:p w14:paraId="7E5EB6F4" w14:textId="77777777" w:rsidR="00F113B7" w:rsidRDefault="00ED44E2">
            <w:pPr>
              <w:pStyle w:val="TableParagraph"/>
              <w:numPr>
                <w:ilvl w:val="0"/>
                <w:numId w:val="71"/>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129DB358" w14:textId="77777777" w:rsidR="00F113B7" w:rsidRDefault="00ED44E2">
            <w:pPr>
              <w:pStyle w:val="TableParagraph"/>
              <w:numPr>
                <w:ilvl w:val="0"/>
                <w:numId w:val="71"/>
              </w:numPr>
              <w:tabs>
                <w:tab w:val="left" w:pos="257"/>
              </w:tabs>
              <w:spacing w:before="3"/>
              <w:ind w:left="256" w:hanging="163"/>
            </w:pPr>
            <w:r>
              <w:t>Smoking</w:t>
            </w:r>
            <w:r>
              <w:rPr>
                <w:spacing w:val="-2"/>
              </w:rPr>
              <w:t xml:space="preserve"> </w:t>
            </w:r>
            <w:r>
              <w:t>cigarettes</w:t>
            </w:r>
          </w:p>
          <w:p w14:paraId="46F5E9FF" w14:textId="77777777" w:rsidR="00F113B7" w:rsidRDefault="00ED44E2">
            <w:pPr>
              <w:pStyle w:val="TableParagraph"/>
              <w:numPr>
                <w:ilvl w:val="0"/>
                <w:numId w:val="71"/>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631EA9DC" w14:textId="77777777" w:rsidR="00F113B7" w:rsidRDefault="00ED44E2">
            <w:pPr>
              <w:pStyle w:val="TableParagraph"/>
              <w:numPr>
                <w:ilvl w:val="0"/>
                <w:numId w:val="71"/>
              </w:numPr>
              <w:tabs>
                <w:tab w:val="left" w:pos="257"/>
              </w:tabs>
              <w:spacing w:before="3"/>
              <w:ind w:left="256" w:hanging="163"/>
            </w:pPr>
            <w:r>
              <w:t>Damaging</w:t>
            </w:r>
            <w:r>
              <w:rPr>
                <w:spacing w:val="-2"/>
              </w:rPr>
              <w:t xml:space="preserve"> </w:t>
            </w:r>
            <w:r>
              <w:t>property</w:t>
            </w:r>
          </w:p>
          <w:p w14:paraId="2A674F0A" w14:textId="77777777" w:rsidR="00F113B7" w:rsidRDefault="00ED44E2">
            <w:pPr>
              <w:pStyle w:val="TableParagraph"/>
              <w:numPr>
                <w:ilvl w:val="0"/>
                <w:numId w:val="71"/>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584FFE9C" w14:textId="77777777" w:rsidR="00F113B7" w:rsidRDefault="00ED44E2">
            <w:pPr>
              <w:pStyle w:val="TableParagraph"/>
              <w:numPr>
                <w:ilvl w:val="0"/>
                <w:numId w:val="71"/>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0FE7878F" w14:textId="77777777" w:rsidR="00F113B7" w:rsidRDefault="00ED44E2">
            <w:pPr>
              <w:pStyle w:val="TableParagraph"/>
              <w:spacing w:before="4"/>
              <w:ind w:right="141"/>
            </w:pPr>
            <w:r>
              <w:t>10 Sexual harassment (pestering; sexual remarks) 11 Rape/defilement</w:t>
            </w:r>
          </w:p>
        </w:tc>
        <w:tc>
          <w:tcPr>
            <w:tcW w:w="1215" w:type="dxa"/>
            <w:shd w:val="clear" w:color="auto" w:fill="D9D9D9" w:themeFill="background1" w:themeFillShade="D9"/>
          </w:tcPr>
          <w:p w14:paraId="4048271B" w14:textId="77777777" w:rsidR="00F113B7" w:rsidRDefault="00ED44E2">
            <w:pPr>
              <w:pStyle w:val="TableParagraph"/>
              <w:spacing w:before="103"/>
            </w:pPr>
            <w:r>
              <w:t>I3</w:t>
            </w:r>
          </w:p>
          <w:p w14:paraId="2B110C74" w14:textId="77777777" w:rsidR="00F113B7" w:rsidRDefault="00F113B7">
            <w:pPr>
              <w:pStyle w:val="TableParagraph"/>
              <w:spacing w:before="6"/>
              <w:ind w:left="0"/>
              <w:rPr>
                <w:rFonts w:ascii="Times New Roman"/>
                <w:sz w:val="23"/>
              </w:rPr>
            </w:pPr>
          </w:p>
          <w:p w14:paraId="48178938" w14:textId="77777777" w:rsidR="00F113B7" w:rsidRDefault="00ED44E2">
            <w:pPr>
              <w:pStyle w:val="TableParagraph"/>
              <w:spacing w:before="1"/>
              <w:ind w:right="914"/>
            </w:pPr>
            <w:r>
              <w:t xml:space="preserve">I3 </w:t>
            </w:r>
            <w:proofErr w:type="spellStart"/>
            <w:r>
              <w:t>I3</w:t>
            </w:r>
            <w:proofErr w:type="spellEnd"/>
          </w:p>
          <w:p w14:paraId="49F80355" w14:textId="77777777" w:rsidR="00F113B7" w:rsidRDefault="00F113B7">
            <w:pPr>
              <w:pStyle w:val="TableParagraph"/>
              <w:spacing w:before="8"/>
              <w:ind w:left="0"/>
              <w:rPr>
                <w:rFonts w:ascii="Times New Roman"/>
                <w:sz w:val="23"/>
              </w:rPr>
            </w:pPr>
          </w:p>
          <w:p w14:paraId="4AA4B37D" w14:textId="77777777" w:rsidR="00F113B7" w:rsidRDefault="00ED44E2">
            <w:pPr>
              <w:pStyle w:val="TableParagraph"/>
              <w:ind w:right="914"/>
            </w:pPr>
            <w:r>
              <w:t xml:space="preserve">I3 </w:t>
            </w:r>
            <w:proofErr w:type="spellStart"/>
            <w:r>
              <w:t>I3</w:t>
            </w:r>
            <w:proofErr w:type="spellEnd"/>
          </w:p>
          <w:p w14:paraId="2B86938F" w14:textId="77777777" w:rsidR="00F113B7" w:rsidRDefault="00F113B7">
            <w:pPr>
              <w:pStyle w:val="TableParagraph"/>
              <w:spacing w:before="8"/>
              <w:ind w:left="0"/>
              <w:rPr>
                <w:rFonts w:ascii="Times New Roman"/>
                <w:sz w:val="23"/>
              </w:rPr>
            </w:pPr>
          </w:p>
          <w:p w14:paraId="64D7A3EC" w14:textId="77777777" w:rsidR="00F113B7" w:rsidRDefault="00ED44E2">
            <w:pPr>
              <w:pStyle w:val="TableParagraph"/>
              <w:ind w:right="914"/>
            </w:pPr>
            <w:r>
              <w:t xml:space="preserve">I3 </w:t>
            </w:r>
            <w:proofErr w:type="spellStart"/>
            <w:r>
              <w:t>I3</w:t>
            </w:r>
            <w:proofErr w:type="spellEnd"/>
          </w:p>
          <w:p w14:paraId="3FB87FCF" w14:textId="77777777" w:rsidR="00F113B7" w:rsidRDefault="00F113B7">
            <w:pPr>
              <w:pStyle w:val="TableParagraph"/>
              <w:spacing w:before="9"/>
              <w:ind w:left="0"/>
              <w:rPr>
                <w:rFonts w:ascii="Times New Roman"/>
                <w:sz w:val="23"/>
              </w:rPr>
            </w:pPr>
          </w:p>
          <w:p w14:paraId="240BF155" w14:textId="77777777" w:rsidR="00F113B7" w:rsidRDefault="00ED44E2">
            <w:pPr>
              <w:pStyle w:val="TableParagraph"/>
            </w:pPr>
            <w:r>
              <w:t>I3</w:t>
            </w:r>
          </w:p>
          <w:p w14:paraId="79360824" w14:textId="77777777" w:rsidR="00F113B7" w:rsidRDefault="00F113B7">
            <w:pPr>
              <w:pStyle w:val="TableParagraph"/>
              <w:spacing w:before="7"/>
              <w:ind w:left="0"/>
              <w:rPr>
                <w:rFonts w:ascii="Times New Roman"/>
                <w:sz w:val="23"/>
              </w:rPr>
            </w:pPr>
          </w:p>
          <w:p w14:paraId="28E34B1C" w14:textId="77777777" w:rsidR="00F113B7" w:rsidRDefault="00ED44E2">
            <w:pPr>
              <w:pStyle w:val="TableParagraph"/>
              <w:ind w:right="914"/>
            </w:pPr>
            <w:r>
              <w:t xml:space="preserve">I3 </w:t>
            </w:r>
            <w:proofErr w:type="spellStart"/>
            <w:r>
              <w:t>I3</w:t>
            </w:r>
            <w:proofErr w:type="spellEnd"/>
          </w:p>
          <w:p w14:paraId="32C538BB" w14:textId="77777777" w:rsidR="00F113B7" w:rsidRDefault="00F113B7">
            <w:pPr>
              <w:pStyle w:val="TableParagraph"/>
              <w:spacing w:before="8"/>
              <w:ind w:left="0"/>
              <w:rPr>
                <w:rFonts w:ascii="Times New Roman"/>
                <w:sz w:val="23"/>
              </w:rPr>
            </w:pPr>
          </w:p>
          <w:p w14:paraId="531E2351" w14:textId="77777777" w:rsidR="00F113B7" w:rsidRDefault="00ED44E2">
            <w:pPr>
              <w:pStyle w:val="TableParagraph"/>
            </w:pPr>
            <w:r>
              <w:t>I3</w:t>
            </w:r>
          </w:p>
        </w:tc>
      </w:tr>
    </w:tbl>
    <w:p w14:paraId="495E992F"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392CCCAA" w14:textId="77777777" w:rsidTr="00C10E87">
        <w:trPr>
          <w:trHeight w:val="1555"/>
        </w:trPr>
        <w:tc>
          <w:tcPr>
            <w:tcW w:w="720" w:type="dxa"/>
            <w:shd w:val="clear" w:color="auto" w:fill="D9D9D9" w:themeFill="background1" w:themeFillShade="D9"/>
          </w:tcPr>
          <w:p w14:paraId="4D277B1D"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7EAAD59B"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7AD1A5D9" w14:textId="77777777" w:rsidR="00F113B7" w:rsidRDefault="00ED44E2">
            <w:pPr>
              <w:pStyle w:val="TableParagraph"/>
              <w:numPr>
                <w:ilvl w:val="0"/>
                <w:numId w:val="70"/>
              </w:numPr>
              <w:tabs>
                <w:tab w:val="left" w:pos="368"/>
              </w:tabs>
              <w:spacing w:before="103"/>
              <w:ind w:hanging="274"/>
            </w:pPr>
            <w:r>
              <w:t>‘Prostitution’</w:t>
            </w:r>
          </w:p>
          <w:p w14:paraId="57D4707D" w14:textId="77777777" w:rsidR="00F113B7" w:rsidRDefault="00ED44E2">
            <w:pPr>
              <w:pStyle w:val="TableParagraph"/>
              <w:numPr>
                <w:ilvl w:val="0"/>
                <w:numId w:val="70"/>
              </w:numPr>
              <w:tabs>
                <w:tab w:val="left" w:pos="368"/>
              </w:tabs>
              <w:spacing w:before="1"/>
              <w:ind w:left="94" w:right="364" w:firstLine="0"/>
            </w:pPr>
            <w:r>
              <w:t>Girls getting</w:t>
            </w:r>
            <w:r>
              <w:rPr>
                <w:spacing w:val="-17"/>
              </w:rPr>
              <w:t xml:space="preserve"> </w:t>
            </w:r>
            <w:r>
              <w:t>pregnant 14 Other sexual abuse 15 Other</w:t>
            </w:r>
            <w:r>
              <w:rPr>
                <w:spacing w:val="-4"/>
              </w:rPr>
              <w:t xml:space="preserve"> </w:t>
            </w:r>
            <w:r>
              <w:t>(specify)</w:t>
            </w:r>
          </w:p>
          <w:p w14:paraId="0BEC5297" w14:textId="77777777" w:rsidR="00F113B7" w:rsidRDefault="00ED44E2">
            <w:pPr>
              <w:pStyle w:val="TableParagraph"/>
              <w:spacing w:before="4"/>
            </w:pPr>
            <w:r>
              <w:t>97 Don't know</w:t>
            </w:r>
          </w:p>
        </w:tc>
        <w:tc>
          <w:tcPr>
            <w:tcW w:w="1215" w:type="dxa"/>
            <w:shd w:val="clear" w:color="auto" w:fill="D9D9D9" w:themeFill="background1" w:themeFillShade="D9"/>
          </w:tcPr>
          <w:p w14:paraId="042922E8" w14:textId="77777777" w:rsidR="00F113B7" w:rsidRDefault="00ED44E2">
            <w:pPr>
              <w:pStyle w:val="TableParagraph"/>
              <w:spacing w:before="103"/>
              <w:ind w:right="786"/>
            </w:pPr>
            <w:r>
              <w:t xml:space="preserve">I3 </w:t>
            </w:r>
            <w:proofErr w:type="spellStart"/>
            <w:r>
              <w:t>I3</w:t>
            </w:r>
            <w:proofErr w:type="spellEnd"/>
            <w:r>
              <w:t xml:space="preserve"> </w:t>
            </w:r>
            <w:proofErr w:type="spellStart"/>
            <w:r>
              <w:t>I3</w:t>
            </w:r>
            <w:proofErr w:type="spellEnd"/>
            <w:r>
              <w:t xml:space="preserve"> I2A I3</w:t>
            </w:r>
          </w:p>
        </w:tc>
      </w:tr>
      <w:tr w:rsidR="00F113B7" w14:paraId="4E96D7F8" w14:textId="77777777" w:rsidTr="00C10E87">
        <w:trPr>
          <w:trHeight w:val="475"/>
        </w:trPr>
        <w:tc>
          <w:tcPr>
            <w:tcW w:w="720" w:type="dxa"/>
            <w:shd w:val="clear" w:color="auto" w:fill="D9D9D9" w:themeFill="background1" w:themeFillShade="D9"/>
          </w:tcPr>
          <w:p w14:paraId="06B459F2" w14:textId="77777777" w:rsidR="00F113B7" w:rsidRDefault="00ED44E2">
            <w:pPr>
              <w:pStyle w:val="TableParagraph"/>
              <w:spacing w:before="103"/>
            </w:pPr>
            <w:r>
              <w:t>I2A</w:t>
            </w:r>
          </w:p>
        </w:tc>
        <w:tc>
          <w:tcPr>
            <w:tcW w:w="4725" w:type="dxa"/>
            <w:shd w:val="clear" w:color="auto" w:fill="D9D9D9" w:themeFill="background1" w:themeFillShade="D9"/>
          </w:tcPr>
          <w:p w14:paraId="4FEB57A1" w14:textId="77777777" w:rsidR="00F113B7" w:rsidRDefault="00ED44E2">
            <w:pPr>
              <w:pStyle w:val="TableParagraph"/>
              <w:spacing w:before="103"/>
            </w:pPr>
            <w:r>
              <w:t>Specify other crime(s)</w:t>
            </w:r>
          </w:p>
        </w:tc>
        <w:tc>
          <w:tcPr>
            <w:tcW w:w="2700" w:type="dxa"/>
            <w:shd w:val="clear" w:color="auto" w:fill="D9D9D9" w:themeFill="background1" w:themeFillShade="D9"/>
          </w:tcPr>
          <w:p w14:paraId="128D969B"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CD766FD" w14:textId="77777777" w:rsidR="00F113B7" w:rsidRDefault="00F113B7">
            <w:pPr>
              <w:pStyle w:val="TableParagraph"/>
              <w:ind w:left="0"/>
              <w:rPr>
                <w:rFonts w:ascii="Times New Roman"/>
                <w:sz w:val="20"/>
              </w:rPr>
            </w:pPr>
          </w:p>
        </w:tc>
      </w:tr>
      <w:tr w:rsidR="00F113B7" w14:paraId="5E59DD85" w14:textId="77777777" w:rsidTr="00C10E87">
        <w:trPr>
          <w:trHeight w:val="9655"/>
        </w:trPr>
        <w:tc>
          <w:tcPr>
            <w:tcW w:w="720" w:type="dxa"/>
            <w:shd w:val="clear" w:color="auto" w:fill="D9D9D9" w:themeFill="background1" w:themeFillShade="D9"/>
          </w:tcPr>
          <w:p w14:paraId="0BE819B1" w14:textId="77777777" w:rsidR="00F113B7" w:rsidRDefault="00ED44E2">
            <w:pPr>
              <w:pStyle w:val="TableParagraph"/>
              <w:spacing w:before="103"/>
            </w:pPr>
            <w:r>
              <w:t>I3</w:t>
            </w:r>
          </w:p>
        </w:tc>
        <w:tc>
          <w:tcPr>
            <w:tcW w:w="4725" w:type="dxa"/>
            <w:shd w:val="clear" w:color="auto" w:fill="D9D9D9" w:themeFill="background1" w:themeFillShade="D9"/>
          </w:tcPr>
          <w:p w14:paraId="622E518C" w14:textId="77777777" w:rsidR="00F113B7" w:rsidRDefault="00ED44E2">
            <w:pPr>
              <w:pStyle w:val="TableParagraph"/>
              <w:spacing w:before="103"/>
            </w:pPr>
            <w:r>
              <w:t>Why do you think boys and girls commit crimes?</w:t>
            </w:r>
          </w:p>
          <w:p w14:paraId="25FB552F" w14:textId="77777777" w:rsidR="00F113B7" w:rsidRDefault="00ED44E2">
            <w:pPr>
              <w:pStyle w:val="TableParagraph"/>
              <w:spacing w:before="1"/>
              <w:rPr>
                <w:i/>
              </w:rPr>
            </w:pPr>
            <w:r>
              <w:rPr>
                <w:i/>
              </w:rPr>
              <w:t>[Select all that apply]</w:t>
            </w:r>
          </w:p>
        </w:tc>
        <w:tc>
          <w:tcPr>
            <w:tcW w:w="2700" w:type="dxa"/>
            <w:shd w:val="clear" w:color="auto" w:fill="D9D9D9" w:themeFill="background1" w:themeFillShade="D9"/>
          </w:tcPr>
          <w:p w14:paraId="35FFA013" w14:textId="77777777" w:rsidR="00F113B7" w:rsidRDefault="00ED44E2">
            <w:pPr>
              <w:pStyle w:val="TableParagraph"/>
              <w:spacing w:before="103"/>
              <w:ind w:right="105"/>
            </w:pPr>
            <w:r>
              <w:t>1 Need the money or item 2 Bad upbringing: not enough discipline / no</w:t>
            </w:r>
            <w:r>
              <w:rPr>
                <w:spacing w:val="-21"/>
              </w:rPr>
              <w:t xml:space="preserve"> </w:t>
            </w:r>
            <w:r>
              <w:t>good role</w:t>
            </w:r>
            <w:r>
              <w:rPr>
                <w:spacing w:val="-2"/>
              </w:rPr>
              <w:t xml:space="preserve"> </w:t>
            </w:r>
            <w:r>
              <w:t>models</w:t>
            </w:r>
          </w:p>
          <w:p w14:paraId="2AACD4FE" w14:textId="77777777" w:rsidR="00F113B7" w:rsidRDefault="00ED44E2">
            <w:pPr>
              <w:pStyle w:val="TableParagraph"/>
              <w:numPr>
                <w:ilvl w:val="0"/>
                <w:numId w:val="69"/>
              </w:numPr>
              <w:tabs>
                <w:tab w:val="left" w:pos="257"/>
              </w:tabs>
              <w:spacing w:before="5"/>
              <w:ind w:left="94" w:right="162" w:firstLine="0"/>
            </w:pPr>
            <w:r>
              <w:t>Bad upbringing:</w:t>
            </w:r>
            <w:r>
              <w:rPr>
                <w:spacing w:val="-19"/>
              </w:rPr>
              <w:t xml:space="preserve"> </w:t>
            </w:r>
            <w:r>
              <w:t>violence, abuse or</w:t>
            </w:r>
            <w:r>
              <w:rPr>
                <w:spacing w:val="-4"/>
              </w:rPr>
              <w:t xml:space="preserve"> </w:t>
            </w:r>
            <w:r>
              <w:t>neglect</w:t>
            </w:r>
          </w:p>
          <w:p w14:paraId="4373D0D1" w14:textId="77777777" w:rsidR="00F113B7" w:rsidRDefault="00ED44E2">
            <w:pPr>
              <w:pStyle w:val="TableParagraph"/>
              <w:numPr>
                <w:ilvl w:val="0"/>
                <w:numId w:val="69"/>
              </w:numPr>
              <w:tabs>
                <w:tab w:val="left" w:pos="257"/>
              </w:tabs>
              <w:spacing w:before="3"/>
              <w:ind w:left="94" w:right="279" w:firstLine="0"/>
            </w:pPr>
            <w:r>
              <w:t>Bad upbringing:</w:t>
            </w:r>
            <w:r>
              <w:rPr>
                <w:spacing w:val="-17"/>
              </w:rPr>
              <w:t xml:space="preserve"> </w:t>
            </w:r>
            <w:r>
              <w:t>parents addicted to drugs or alcohol</w:t>
            </w:r>
          </w:p>
          <w:p w14:paraId="4D1EB2C6" w14:textId="77777777" w:rsidR="00F113B7" w:rsidRDefault="00ED44E2">
            <w:pPr>
              <w:pStyle w:val="TableParagraph"/>
              <w:numPr>
                <w:ilvl w:val="0"/>
                <w:numId w:val="69"/>
              </w:numPr>
              <w:tabs>
                <w:tab w:val="left" w:pos="257"/>
              </w:tabs>
              <w:spacing w:before="5"/>
              <w:ind w:left="94" w:right="734" w:firstLine="0"/>
            </w:pPr>
            <w:r>
              <w:t>Child is under the influence of drugs or alcohol</w:t>
            </w:r>
          </w:p>
          <w:p w14:paraId="2DBD2F65" w14:textId="77777777" w:rsidR="00F113B7" w:rsidRDefault="00ED44E2">
            <w:pPr>
              <w:pStyle w:val="TableParagraph"/>
              <w:numPr>
                <w:ilvl w:val="0"/>
                <w:numId w:val="69"/>
              </w:numPr>
              <w:tabs>
                <w:tab w:val="left" w:pos="257"/>
              </w:tabs>
              <w:spacing w:before="4"/>
              <w:ind w:left="94" w:right="326" w:firstLine="0"/>
              <w:jc w:val="both"/>
            </w:pPr>
            <w:r>
              <w:t>Bad influence of media (TV, films, internet,</w:t>
            </w:r>
            <w:r>
              <w:rPr>
                <w:spacing w:val="-21"/>
              </w:rPr>
              <w:t xml:space="preserve"> </w:t>
            </w:r>
            <w:r>
              <w:t>video games)</w:t>
            </w:r>
          </w:p>
          <w:p w14:paraId="4DD00AE2" w14:textId="77777777" w:rsidR="00F113B7" w:rsidRDefault="00ED44E2">
            <w:pPr>
              <w:pStyle w:val="TableParagraph"/>
              <w:numPr>
                <w:ilvl w:val="0"/>
                <w:numId w:val="69"/>
              </w:numPr>
              <w:tabs>
                <w:tab w:val="left" w:pos="257"/>
              </w:tabs>
              <w:spacing w:before="4"/>
              <w:ind w:left="94" w:right="504" w:firstLine="0"/>
            </w:pPr>
            <w:r>
              <w:t>Little or no</w:t>
            </w:r>
            <w:r>
              <w:rPr>
                <w:spacing w:val="-17"/>
              </w:rPr>
              <w:t xml:space="preserve"> </w:t>
            </w:r>
            <w:r>
              <w:t>education 8 No options for advancement in community</w:t>
            </w:r>
          </w:p>
          <w:p w14:paraId="413E6E19" w14:textId="77777777" w:rsidR="00F113B7" w:rsidRDefault="00ED44E2">
            <w:pPr>
              <w:pStyle w:val="TableParagraph"/>
              <w:numPr>
                <w:ilvl w:val="0"/>
                <w:numId w:val="68"/>
              </w:numPr>
              <w:tabs>
                <w:tab w:val="left" w:pos="257"/>
              </w:tabs>
              <w:spacing w:before="6"/>
              <w:ind w:left="94" w:right="379" w:firstLine="0"/>
            </w:pPr>
            <w:r>
              <w:t>Don’t understand</w:t>
            </w:r>
            <w:r>
              <w:rPr>
                <w:spacing w:val="-17"/>
              </w:rPr>
              <w:t xml:space="preserve"> </w:t>
            </w:r>
            <w:r>
              <w:t>right and</w:t>
            </w:r>
            <w:r>
              <w:rPr>
                <w:spacing w:val="-2"/>
              </w:rPr>
              <w:t xml:space="preserve"> </w:t>
            </w:r>
            <w:r>
              <w:t>wrong</w:t>
            </w:r>
          </w:p>
          <w:p w14:paraId="13128170" w14:textId="77777777" w:rsidR="00F113B7" w:rsidRDefault="00ED44E2">
            <w:pPr>
              <w:pStyle w:val="TableParagraph"/>
              <w:numPr>
                <w:ilvl w:val="0"/>
                <w:numId w:val="68"/>
              </w:numPr>
              <w:tabs>
                <w:tab w:val="left" w:pos="368"/>
              </w:tabs>
              <w:spacing w:before="3"/>
              <w:ind w:left="94" w:right="251" w:firstLine="0"/>
            </w:pPr>
            <w:r>
              <w:t>Forced or pressured</w:t>
            </w:r>
            <w:r>
              <w:rPr>
                <w:spacing w:val="-17"/>
              </w:rPr>
              <w:t xml:space="preserve"> </w:t>
            </w:r>
            <w:r>
              <w:t>by adults or older children 11 Girls get pregnant and take desperate measures 12 To impress</w:t>
            </w:r>
            <w:r>
              <w:rPr>
                <w:spacing w:val="-6"/>
              </w:rPr>
              <w:t xml:space="preserve"> </w:t>
            </w:r>
            <w:r>
              <w:t>peers</w:t>
            </w:r>
          </w:p>
          <w:p w14:paraId="47FC5CAF" w14:textId="77777777" w:rsidR="00F113B7" w:rsidRDefault="00ED44E2">
            <w:pPr>
              <w:pStyle w:val="TableParagraph"/>
              <w:spacing w:before="7"/>
              <w:ind w:right="664"/>
            </w:pPr>
            <w:r>
              <w:t>13 To get attention 14 Influence of gangs 15 Lack of religious / spiritual guidance</w:t>
            </w:r>
          </w:p>
          <w:p w14:paraId="377C8BDA" w14:textId="77777777" w:rsidR="00F113B7" w:rsidRDefault="00ED44E2">
            <w:pPr>
              <w:pStyle w:val="TableParagraph"/>
              <w:numPr>
                <w:ilvl w:val="0"/>
                <w:numId w:val="67"/>
              </w:numPr>
              <w:tabs>
                <w:tab w:val="left" w:pos="368"/>
              </w:tabs>
              <w:spacing w:before="6"/>
              <w:ind w:left="94" w:right="218" w:firstLine="0"/>
            </w:pPr>
            <w:r>
              <w:t>Normal part of</w:t>
            </w:r>
            <w:r>
              <w:rPr>
                <w:spacing w:val="-17"/>
              </w:rPr>
              <w:t xml:space="preserve"> </w:t>
            </w:r>
            <w:r>
              <w:t>growing up / risk-taking / making mistakes</w:t>
            </w:r>
          </w:p>
          <w:p w14:paraId="400E01B6" w14:textId="77777777" w:rsidR="00F113B7" w:rsidRDefault="00ED44E2">
            <w:pPr>
              <w:pStyle w:val="TableParagraph"/>
              <w:numPr>
                <w:ilvl w:val="0"/>
                <w:numId w:val="67"/>
              </w:numPr>
              <w:tabs>
                <w:tab w:val="left" w:pos="368"/>
              </w:tabs>
              <w:spacing w:before="4"/>
              <w:ind w:left="367" w:hanging="274"/>
            </w:pPr>
            <w:r>
              <w:t>Other</w:t>
            </w:r>
            <w:r>
              <w:rPr>
                <w:spacing w:val="-2"/>
              </w:rPr>
              <w:t xml:space="preserve"> </w:t>
            </w:r>
            <w:r>
              <w:t>(specify)</w:t>
            </w:r>
          </w:p>
          <w:p w14:paraId="746482F3" w14:textId="77777777" w:rsidR="00F113B7" w:rsidRDefault="00ED44E2">
            <w:pPr>
              <w:pStyle w:val="TableParagraph"/>
              <w:spacing w:before="2"/>
            </w:pPr>
            <w:r>
              <w:t>97 Don't know</w:t>
            </w:r>
          </w:p>
        </w:tc>
        <w:tc>
          <w:tcPr>
            <w:tcW w:w="1215" w:type="dxa"/>
            <w:shd w:val="clear" w:color="auto" w:fill="D9D9D9" w:themeFill="background1" w:themeFillShade="D9"/>
          </w:tcPr>
          <w:p w14:paraId="4F008A54" w14:textId="77777777" w:rsidR="00F113B7" w:rsidRDefault="00ED44E2">
            <w:pPr>
              <w:pStyle w:val="TableParagraph"/>
              <w:spacing w:before="103"/>
              <w:ind w:right="914"/>
            </w:pPr>
            <w:r>
              <w:t xml:space="preserve">I4 </w:t>
            </w:r>
            <w:proofErr w:type="spellStart"/>
            <w:r>
              <w:t>I4</w:t>
            </w:r>
            <w:proofErr w:type="spellEnd"/>
          </w:p>
          <w:p w14:paraId="62C7A1A3" w14:textId="77777777" w:rsidR="00F113B7" w:rsidRDefault="00F113B7">
            <w:pPr>
              <w:pStyle w:val="TableParagraph"/>
              <w:ind w:left="0"/>
              <w:rPr>
                <w:rFonts w:ascii="Times New Roman"/>
              </w:rPr>
            </w:pPr>
          </w:p>
          <w:p w14:paraId="1F90E45A" w14:textId="77777777" w:rsidR="00F113B7" w:rsidRDefault="00F113B7">
            <w:pPr>
              <w:pStyle w:val="TableParagraph"/>
              <w:spacing w:before="2"/>
              <w:ind w:left="0"/>
              <w:rPr>
                <w:rFonts w:ascii="Times New Roman"/>
                <w:sz w:val="25"/>
              </w:rPr>
            </w:pPr>
          </w:p>
          <w:p w14:paraId="14950705" w14:textId="77777777" w:rsidR="00F113B7" w:rsidRDefault="00ED44E2">
            <w:pPr>
              <w:pStyle w:val="TableParagraph"/>
              <w:spacing w:line="482" w:lineRule="auto"/>
              <w:ind w:right="914"/>
            </w:pPr>
            <w:r>
              <w:t xml:space="preserve">I4 </w:t>
            </w:r>
            <w:proofErr w:type="spellStart"/>
            <w:r>
              <w:t>I4</w:t>
            </w:r>
            <w:proofErr w:type="spellEnd"/>
          </w:p>
          <w:p w14:paraId="343B18BE" w14:textId="77777777" w:rsidR="00F113B7" w:rsidRDefault="00F113B7">
            <w:pPr>
              <w:pStyle w:val="TableParagraph"/>
              <w:spacing w:before="6"/>
              <w:ind w:left="0"/>
              <w:rPr>
                <w:rFonts w:ascii="Times New Roman"/>
                <w:sz w:val="23"/>
              </w:rPr>
            </w:pPr>
          </w:p>
          <w:p w14:paraId="5A310744" w14:textId="77777777" w:rsidR="00F113B7" w:rsidRDefault="00ED44E2">
            <w:pPr>
              <w:pStyle w:val="TableParagraph"/>
            </w:pPr>
            <w:r>
              <w:t>I4</w:t>
            </w:r>
          </w:p>
          <w:p w14:paraId="25F0982B" w14:textId="77777777" w:rsidR="00F113B7" w:rsidRDefault="00F113B7">
            <w:pPr>
              <w:pStyle w:val="TableParagraph"/>
              <w:ind w:left="0"/>
              <w:rPr>
                <w:rFonts w:ascii="Times New Roman"/>
              </w:rPr>
            </w:pPr>
          </w:p>
          <w:p w14:paraId="1A0A62A5" w14:textId="77777777" w:rsidR="00F113B7" w:rsidRDefault="00F113B7">
            <w:pPr>
              <w:pStyle w:val="TableParagraph"/>
              <w:spacing w:before="1"/>
              <w:ind w:left="0"/>
              <w:rPr>
                <w:rFonts w:ascii="Times New Roman"/>
                <w:sz w:val="25"/>
              </w:rPr>
            </w:pPr>
          </w:p>
          <w:p w14:paraId="1B771030" w14:textId="77777777" w:rsidR="00F113B7" w:rsidRDefault="00ED44E2">
            <w:pPr>
              <w:pStyle w:val="TableParagraph"/>
            </w:pPr>
            <w:r>
              <w:t>I4</w:t>
            </w:r>
          </w:p>
          <w:p w14:paraId="41B4B669" w14:textId="77777777" w:rsidR="00F113B7" w:rsidRDefault="00F113B7">
            <w:pPr>
              <w:pStyle w:val="TableParagraph"/>
              <w:ind w:left="0"/>
              <w:rPr>
                <w:rFonts w:ascii="Times New Roman"/>
              </w:rPr>
            </w:pPr>
          </w:p>
          <w:p w14:paraId="4CC6C418" w14:textId="77777777" w:rsidR="00F113B7" w:rsidRDefault="00F113B7">
            <w:pPr>
              <w:pStyle w:val="TableParagraph"/>
              <w:spacing w:before="1"/>
              <w:ind w:left="0"/>
              <w:rPr>
                <w:rFonts w:ascii="Times New Roman"/>
                <w:sz w:val="25"/>
              </w:rPr>
            </w:pPr>
          </w:p>
          <w:p w14:paraId="005DA06B" w14:textId="77777777" w:rsidR="00F113B7" w:rsidRDefault="00ED44E2">
            <w:pPr>
              <w:pStyle w:val="TableParagraph"/>
              <w:ind w:right="914"/>
            </w:pPr>
            <w:r>
              <w:t xml:space="preserve">I4 </w:t>
            </w:r>
            <w:proofErr w:type="spellStart"/>
            <w:r>
              <w:t>I4</w:t>
            </w:r>
            <w:proofErr w:type="spellEnd"/>
          </w:p>
          <w:p w14:paraId="22DFD83A" w14:textId="77777777" w:rsidR="00F113B7" w:rsidRDefault="00F113B7">
            <w:pPr>
              <w:pStyle w:val="TableParagraph"/>
              <w:ind w:left="0"/>
              <w:rPr>
                <w:rFonts w:ascii="Times New Roman"/>
              </w:rPr>
            </w:pPr>
          </w:p>
          <w:p w14:paraId="0076FB1F" w14:textId="77777777" w:rsidR="00F113B7" w:rsidRDefault="00F113B7">
            <w:pPr>
              <w:pStyle w:val="TableParagraph"/>
              <w:spacing w:before="2"/>
              <w:ind w:left="0"/>
              <w:rPr>
                <w:rFonts w:ascii="Times New Roman"/>
                <w:sz w:val="25"/>
              </w:rPr>
            </w:pPr>
          </w:p>
          <w:p w14:paraId="6F8C9226" w14:textId="77777777" w:rsidR="00F113B7" w:rsidRDefault="00ED44E2">
            <w:pPr>
              <w:pStyle w:val="TableParagraph"/>
              <w:spacing w:line="482" w:lineRule="auto"/>
              <w:ind w:right="931"/>
              <w:jc w:val="both"/>
            </w:pPr>
            <w:r>
              <w:t xml:space="preserve">I4 </w:t>
            </w:r>
            <w:proofErr w:type="spellStart"/>
            <w:r>
              <w:t>I4</w:t>
            </w:r>
            <w:proofErr w:type="spellEnd"/>
            <w:r>
              <w:t xml:space="preserve"> </w:t>
            </w:r>
            <w:proofErr w:type="spellStart"/>
            <w:r>
              <w:t>I4</w:t>
            </w:r>
            <w:proofErr w:type="spellEnd"/>
          </w:p>
          <w:p w14:paraId="7ECFBD5A" w14:textId="77777777" w:rsidR="00F113B7" w:rsidRDefault="00ED44E2">
            <w:pPr>
              <w:pStyle w:val="TableParagraph"/>
              <w:spacing w:before="1"/>
              <w:ind w:right="931"/>
              <w:jc w:val="both"/>
            </w:pPr>
            <w:r>
              <w:t xml:space="preserve">I4 </w:t>
            </w:r>
            <w:proofErr w:type="spellStart"/>
            <w:r>
              <w:t>I4</w:t>
            </w:r>
            <w:proofErr w:type="spellEnd"/>
            <w:r>
              <w:t xml:space="preserve"> </w:t>
            </w:r>
            <w:proofErr w:type="spellStart"/>
            <w:r>
              <w:t>I4</w:t>
            </w:r>
            <w:proofErr w:type="spellEnd"/>
            <w:r>
              <w:t xml:space="preserve"> </w:t>
            </w:r>
            <w:proofErr w:type="spellStart"/>
            <w:r>
              <w:t>I4</w:t>
            </w:r>
            <w:proofErr w:type="spellEnd"/>
          </w:p>
          <w:p w14:paraId="02A033B0" w14:textId="77777777" w:rsidR="00F113B7" w:rsidRDefault="00F113B7">
            <w:pPr>
              <w:pStyle w:val="TableParagraph"/>
              <w:ind w:left="0"/>
              <w:rPr>
                <w:rFonts w:ascii="Times New Roman"/>
                <w:sz w:val="24"/>
              </w:rPr>
            </w:pPr>
          </w:p>
          <w:p w14:paraId="56EBA281" w14:textId="77777777" w:rsidR="00F113B7" w:rsidRDefault="00ED44E2">
            <w:pPr>
              <w:pStyle w:val="TableParagraph"/>
            </w:pPr>
            <w:r>
              <w:t>I4</w:t>
            </w:r>
          </w:p>
          <w:p w14:paraId="28C61837" w14:textId="77777777" w:rsidR="00F113B7" w:rsidRDefault="00F113B7">
            <w:pPr>
              <w:pStyle w:val="TableParagraph"/>
              <w:ind w:left="0"/>
              <w:rPr>
                <w:rFonts w:ascii="Times New Roman"/>
              </w:rPr>
            </w:pPr>
          </w:p>
          <w:p w14:paraId="529BCF4B" w14:textId="77777777" w:rsidR="00F113B7" w:rsidRDefault="00F113B7">
            <w:pPr>
              <w:pStyle w:val="TableParagraph"/>
              <w:spacing w:before="1"/>
              <w:ind w:left="0"/>
              <w:rPr>
                <w:rFonts w:ascii="Times New Roman"/>
                <w:sz w:val="25"/>
              </w:rPr>
            </w:pPr>
          </w:p>
          <w:p w14:paraId="3E6C5DDE" w14:textId="77777777" w:rsidR="00F113B7" w:rsidRDefault="00ED44E2">
            <w:pPr>
              <w:pStyle w:val="TableParagraph"/>
              <w:ind w:right="786"/>
            </w:pPr>
            <w:r>
              <w:t>I3A I4</w:t>
            </w:r>
          </w:p>
        </w:tc>
      </w:tr>
      <w:tr w:rsidR="00F113B7" w14:paraId="336C4D2C" w14:textId="77777777" w:rsidTr="00C10E87">
        <w:trPr>
          <w:trHeight w:val="475"/>
        </w:trPr>
        <w:tc>
          <w:tcPr>
            <w:tcW w:w="720" w:type="dxa"/>
            <w:shd w:val="clear" w:color="auto" w:fill="D9D9D9" w:themeFill="background1" w:themeFillShade="D9"/>
          </w:tcPr>
          <w:p w14:paraId="38942948" w14:textId="77777777" w:rsidR="00F113B7" w:rsidRDefault="00ED44E2">
            <w:pPr>
              <w:pStyle w:val="TableParagraph"/>
              <w:spacing w:before="103"/>
            </w:pPr>
            <w:r>
              <w:t>I3A</w:t>
            </w:r>
          </w:p>
        </w:tc>
        <w:tc>
          <w:tcPr>
            <w:tcW w:w="4725" w:type="dxa"/>
            <w:shd w:val="clear" w:color="auto" w:fill="D9D9D9" w:themeFill="background1" w:themeFillShade="D9"/>
          </w:tcPr>
          <w:p w14:paraId="27009390" w14:textId="77777777" w:rsidR="00F113B7" w:rsidRDefault="00ED44E2">
            <w:pPr>
              <w:pStyle w:val="TableParagraph"/>
              <w:spacing w:before="103"/>
            </w:pPr>
            <w:r>
              <w:t>Specify other reason(s)</w:t>
            </w:r>
          </w:p>
        </w:tc>
        <w:tc>
          <w:tcPr>
            <w:tcW w:w="2700" w:type="dxa"/>
            <w:shd w:val="clear" w:color="auto" w:fill="D9D9D9" w:themeFill="background1" w:themeFillShade="D9"/>
          </w:tcPr>
          <w:p w14:paraId="5C29BE12"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486DB2AC" w14:textId="77777777" w:rsidR="00F113B7" w:rsidRDefault="00F113B7">
            <w:pPr>
              <w:pStyle w:val="TableParagraph"/>
              <w:ind w:left="0"/>
              <w:rPr>
                <w:rFonts w:ascii="Times New Roman"/>
                <w:sz w:val="20"/>
              </w:rPr>
            </w:pPr>
          </w:p>
        </w:tc>
      </w:tr>
    </w:tbl>
    <w:p w14:paraId="5CD95EE9"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22D22196" w14:textId="77777777" w:rsidTr="00C10E87">
        <w:trPr>
          <w:trHeight w:val="6145"/>
        </w:trPr>
        <w:tc>
          <w:tcPr>
            <w:tcW w:w="720" w:type="dxa"/>
            <w:shd w:val="clear" w:color="auto" w:fill="D9D9D9" w:themeFill="background1" w:themeFillShade="D9"/>
          </w:tcPr>
          <w:p w14:paraId="1A1AE6E4" w14:textId="77777777" w:rsidR="00F113B7" w:rsidRDefault="00ED44E2">
            <w:pPr>
              <w:pStyle w:val="TableParagraph"/>
              <w:spacing w:before="103"/>
            </w:pPr>
            <w:r>
              <w:lastRenderedPageBreak/>
              <w:t>I4</w:t>
            </w:r>
          </w:p>
        </w:tc>
        <w:tc>
          <w:tcPr>
            <w:tcW w:w="4725" w:type="dxa"/>
            <w:shd w:val="clear" w:color="auto" w:fill="D9D9D9" w:themeFill="background1" w:themeFillShade="D9"/>
          </w:tcPr>
          <w:p w14:paraId="15186EEE" w14:textId="77777777" w:rsidR="00F113B7" w:rsidRDefault="00ED44E2">
            <w:pPr>
              <w:pStyle w:val="TableParagraph"/>
              <w:spacing w:before="103"/>
            </w:pPr>
            <w:r>
              <w:t>What problems that children cause are solved within the family?</w:t>
            </w:r>
          </w:p>
          <w:p w14:paraId="6564597B"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55C9A64A" w14:textId="77777777" w:rsidR="00F113B7" w:rsidRDefault="00ED44E2">
            <w:pPr>
              <w:pStyle w:val="TableParagraph"/>
              <w:spacing w:before="103"/>
              <w:ind w:right="423"/>
            </w:pPr>
            <w:r>
              <w:t>1 Being naughty or bad (general, vague answer) 2 Stealing</w:t>
            </w:r>
          </w:p>
          <w:p w14:paraId="33FD4039" w14:textId="77777777" w:rsidR="00F113B7" w:rsidRDefault="00ED44E2">
            <w:pPr>
              <w:pStyle w:val="TableParagraph"/>
              <w:numPr>
                <w:ilvl w:val="0"/>
                <w:numId w:val="66"/>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15958E4C" w14:textId="77777777" w:rsidR="00F113B7" w:rsidRDefault="00ED44E2">
            <w:pPr>
              <w:pStyle w:val="TableParagraph"/>
              <w:numPr>
                <w:ilvl w:val="0"/>
                <w:numId w:val="66"/>
              </w:numPr>
              <w:tabs>
                <w:tab w:val="left" w:pos="257"/>
              </w:tabs>
              <w:spacing w:before="3"/>
              <w:ind w:left="256" w:hanging="163"/>
            </w:pPr>
            <w:r>
              <w:t>Smoking</w:t>
            </w:r>
            <w:r>
              <w:rPr>
                <w:spacing w:val="-2"/>
              </w:rPr>
              <w:t xml:space="preserve"> </w:t>
            </w:r>
            <w:r>
              <w:t>cigarettes</w:t>
            </w:r>
          </w:p>
          <w:p w14:paraId="2580A6F1" w14:textId="77777777" w:rsidR="00F113B7" w:rsidRDefault="00ED44E2">
            <w:pPr>
              <w:pStyle w:val="TableParagraph"/>
              <w:numPr>
                <w:ilvl w:val="0"/>
                <w:numId w:val="66"/>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53914145" w14:textId="77777777" w:rsidR="00F113B7" w:rsidRDefault="00ED44E2">
            <w:pPr>
              <w:pStyle w:val="TableParagraph"/>
              <w:numPr>
                <w:ilvl w:val="0"/>
                <w:numId w:val="66"/>
              </w:numPr>
              <w:tabs>
                <w:tab w:val="left" w:pos="257"/>
              </w:tabs>
              <w:spacing w:before="3"/>
              <w:ind w:left="256" w:hanging="163"/>
            </w:pPr>
            <w:r>
              <w:t>Damaging</w:t>
            </w:r>
            <w:r>
              <w:rPr>
                <w:spacing w:val="-2"/>
              </w:rPr>
              <w:t xml:space="preserve"> </w:t>
            </w:r>
            <w:r>
              <w:t>property</w:t>
            </w:r>
          </w:p>
          <w:p w14:paraId="0681C61E" w14:textId="77777777" w:rsidR="00F113B7" w:rsidRDefault="00ED44E2">
            <w:pPr>
              <w:pStyle w:val="TableParagraph"/>
              <w:numPr>
                <w:ilvl w:val="0"/>
                <w:numId w:val="66"/>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3B9A1C67" w14:textId="77777777" w:rsidR="00F113B7" w:rsidRDefault="00ED44E2">
            <w:pPr>
              <w:pStyle w:val="TableParagraph"/>
              <w:numPr>
                <w:ilvl w:val="0"/>
                <w:numId w:val="66"/>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22407B67"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1ECAEC0C" w14:textId="77777777" w:rsidR="00F113B7" w:rsidRDefault="00ED44E2">
            <w:pPr>
              <w:pStyle w:val="TableParagraph"/>
              <w:numPr>
                <w:ilvl w:val="0"/>
                <w:numId w:val="65"/>
              </w:numPr>
              <w:tabs>
                <w:tab w:val="left" w:pos="368"/>
              </w:tabs>
              <w:spacing w:before="4"/>
              <w:ind w:hanging="274"/>
            </w:pPr>
            <w:r>
              <w:t>‘Prostitution’</w:t>
            </w:r>
          </w:p>
          <w:p w14:paraId="69CE42BA" w14:textId="77777777" w:rsidR="00F113B7" w:rsidRDefault="00ED44E2">
            <w:pPr>
              <w:pStyle w:val="TableParagraph"/>
              <w:numPr>
                <w:ilvl w:val="0"/>
                <w:numId w:val="65"/>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28E2C685" w14:textId="77777777" w:rsidR="00F113B7" w:rsidRDefault="00ED44E2">
            <w:pPr>
              <w:pStyle w:val="TableParagraph"/>
              <w:spacing w:before="4"/>
            </w:pPr>
            <w:r>
              <w:t>97 Don't know</w:t>
            </w:r>
          </w:p>
        </w:tc>
        <w:tc>
          <w:tcPr>
            <w:tcW w:w="1215" w:type="dxa"/>
            <w:shd w:val="clear" w:color="auto" w:fill="D9D9D9" w:themeFill="background1" w:themeFillShade="D9"/>
          </w:tcPr>
          <w:p w14:paraId="1EE693D7" w14:textId="77777777" w:rsidR="00F113B7" w:rsidRDefault="00ED44E2">
            <w:pPr>
              <w:pStyle w:val="TableParagraph"/>
              <w:spacing w:before="103"/>
            </w:pPr>
            <w:r>
              <w:t>I5</w:t>
            </w:r>
          </w:p>
          <w:p w14:paraId="0EC26970" w14:textId="77777777" w:rsidR="00F113B7" w:rsidRDefault="00F113B7">
            <w:pPr>
              <w:pStyle w:val="TableParagraph"/>
              <w:spacing w:before="6"/>
              <w:ind w:left="0"/>
              <w:rPr>
                <w:rFonts w:ascii="Times New Roman"/>
                <w:sz w:val="23"/>
              </w:rPr>
            </w:pPr>
          </w:p>
          <w:p w14:paraId="5353A85B" w14:textId="77777777" w:rsidR="00F113B7" w:rsidRDefault="00ED44E2">
            <w:pPr>
              <w:pStyle w:val="TableParagraph"/>
              <w:spacing w:before="1"/>
              <w:ind w:right="914"/>
            </w:pPr>
            <w:r>
              <w:t xml:space="preserve">I5 </w:t>
            </w:r>
            <w:proofErr w:type="spellStart"/>
            <w:r>
              <w:t>I5</w:t>
            </w:r>
            <w:proofErr w:type="spellEnd"/>
          </w:p>
          <w:p w14:paraId="4B6E8D84" w14:textId="77777777" w:rsidR="00F113B7" w:rsidRDefault="00F113B7">
            <w:pPr>
              <w:pStyle w:val="TableParagraph"/>
              <w:spacing w:before="8"/>
              <w:ind w:left="0"/>
              <w:rPr>
                <w:rFonts w:ascii="Times New Roman"/>
                <w:sz w:val="23"/>
              </w:rPr>
            </w:pPr>
          </w:p>
          <w:p w14:paraId="6B37CE5A" w14:textId="77777777" w:rsidR="00F113B7" w:rsidRDefault="00ED44E2">
            <w:pPr>
              <w:pStyle w:val="TableParagraph"/>
              <w:ind w:right="914"/>
            </w:pPr>
            <w:r>
              <w:t xml:space="preserve">I5 </w:t>
            </w:r>
            <w:proofErr w:type="spellStart"/>
            <w:r>
              <w:t>I5</w:t>
            </w:r>
            <w:proofErr w:type="spellEnd"/>
          </w:p>
          <w:p w14:paraId="56F444E3" w14:textId="77777777" w:rsidR="00F113B7" w:rsidRDefault="00F113B7">
            <w:pPr>
              <w:pStyle w:val="TableParagraph"/>
              <w:spacing w:before="8"/>
              <w:ind w:left="0"/>
              <w:rPr>
                <w:rFonts w:ascii="Times New Roman"/>
                <w:sz w:val="23"/>
              </w:rPr>
            </w:pPr>
          </w:p>
          <w:p w14:paraId="74038B68" w14:textId="77777777" w:rsidR="00F113B7" w:rsidRDefault="00ED44E2">
            <w:pPr>
              <w:pStyle w:val="TableParagraph"/>
              <w:ind w:right="914"/>
            </w:pPr>
            <w:r>
              <w:t xml:space="preserve">I5 </w:t>
            </w:r>
            <w:proofErr w:type="spellStart"/>
            <w:r>
              <w:t>I5</w:t>
            </w:r>
            <w:proofErr w:type="spellEnd"/>
          </w:p>
          <w:p w14:paraId="470817E8" w14:textId="77777777" w:rsidR="00F113B7" w:rsidRDefault="00F113B7">
            <w:pPr>
              <w:pStyle w:val="TableParagraph"/>
              <w:spacing w:before="9"/>
              <w:ind w:left="0"/>
              <w:rPr>
                <w:rFonts w:ascii="Times New Roman"/>
                <w:sz w:val="23"/>
              </w:rPr>
            </w:pPr>
          </w:p>
          <w:p w14:paraId="1C89F454" w14:textId="77777777" w:rsidR="00F113B7" w:rsidRDefault="00ED44E2">
            <w:pPr>
              <w:pStyle w:val="TableParagraph"/>
            </w:pPr>
            <w:r>
              <w:t>I5</w:t>
            </w:r>
          </w:p>
          <w:p w14:paraId="736EF435" w14:textId="77777777" w:rsidR="00F113B7" w:rsidRDefault="00F113B7">
            <w:pPr>
              <w:pStyle w:val="TableParagraph"/>
              <w:spacing w:before="7"/>
              <w:ind w:left="0"/>
              <w:rPr>
                <w:rFonts w:ascii="Times New Roman"/>
                <w:sz w:val="23"/>
              </w:rPr>
            </w:pPr>
          </w:p>
          <w:p w14:paraId="029B9037" w14:textId="77777777" w:rsidR="00F113B7" w:rsidRDefault="00ED44E2">
            <w:pPr>
              <w:pStyle w:val="TableParagraph"/>
              <w:ind w:right="914"/>
            </w:pPr>
            <w:r>
              <w:t xml:space="preserve">I5 </w:t>
            </w:r>
            <w:proofErr w:type="spellStart"/>
            <w:r>
              <w:t>I5</w:t>
            </w:r>
            <w:proofErr w:type="spellEnd"/>
          </w:p>
          <w:p w14:paraId="24F8444E" w14:textId="77777777" w:rsidR="00F113B7" w:rsidRDefault="00F113B7">
            <w:pPr>
              <w:pStyle w:val="TableParagraph"/>
              <w:spacing w:before="8"/>
              <w:ind w:left="0"/>
              <w:rPr>
                <w:rFonts w:ascii="Times New Roman"/>
                <w:sz w:val="23"/>
              </w:rPr>
            </w:pPr>
          </w:p>
          <w:p w14:paraId="63613243" w14:textId="77777777" w:rsidR="00F113B7" w:rsidRDefault="00ED44E2">
            <w:pPr>
              <w:pStyle w:val="TableParagraph"/>
              <w:ind w:right="786"/>
            </w:pPr>
            <w:r>
              <w:t xml:space="preserve">I5 </w:t>
            </w:r>
            <w:proofErr w:type="spellStart"/>
            <w:r>
              <w:t>I5</w:t>
            </w:r>
            <w:proofErr w:type="spellEnd"/>
            <w:r>
              <w:t xml:space="preserve"> </w:t>
            </w:r>
            <w:proofErr w:type="spellStart"/>
            <w:r>
              <w:t>I5</w:t>
            </w:r>
            <w:proofErr w:type="spellEnd"/>
            <w:r>
              <w:t xml:space="preserve"> </w:t>
            </w:r>
            <w:proofErr w:type="spellStart"/>
            <w:r>
              <w:t>I5</w:t>
            </w:r>
            <w:proofErr w:type="spellEnd"/>
            <w:r>
              <w:t xml:space="preserve"> I4A I5</w:t>
            </w:r>
          </w:p>
        </w:tc>
      </w:tr>
      <w:tr w:rsidR="00F113B7" w14:paraId="6CF68E5B" w14:textId="77777777" w:rsidTr="00C10E87">
        <w:trPr>
          <w:trHeight w:val="475"/>
        </w:trPr>
        <w:tc>
          <w:tcPr>
            <w:tcW w:w="720" w:type="dxa"/>
            <w:shd w:val="clear" w:color="auto" w:fill="D9D9D9" w:themeFill="background1" w:themeFillShade="D9"/>
          </w:tcPr>
          <w:p w14:paraId="725F4AE2" w14:textId="77777777" w:rsidR="00F113B7" w:rsidRDefault="00ED44E2">
            <w:pPr>
              <w:pStyle w:val="TableParagraph"/>
              <w:spacing w:before="103"/>
            </w:pPr>
            <w:r>
              <w:t>I4A</w:t>
            </w:r>
          </w:p>
        </w:tc>
        <w:tc>
          <w:tcPr>
            <w:tcW w:w="4725" w:type="dxa"/>
            <w:shd w:val="clear" w:color="auto" w:fill="D9D9D9" w:themeFill="background1" w:themeFillShade="D9"/>
          </w:tcPr>
          <w:p w14:paraId="4CC8C6AC"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4D7A9704"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30048D2" w14:textId="77777777" w:rsidR="00F113B7" w:rsidRDefault="00F113B7">
            <w:pPr>
              <w:pStyle w:val="TableParagraph"/>
              <w:ind w:left="0"/>
              <w:rPr>
                <w:rFonts w:ascii="Times New Roman"/>
                <w:sz w:val="20"/>
              </w:rPr>
            </w:pPr>
          </w:p>
        </w:tc>
      </w:tr>
      <w:tr w:rsidR="00F113B7" w14:paraId="67AAD693" w14:textId="77777777" w:rsidTr="00C10E87">
        <w:trPr>
          <w:trHeight w:val="6145"/>
        </w:trPr>
        <w:tc>
          <w:tcPr>
            <w:tcW w:w="720" w:type="dxa"/>
            <w:shd w:val="clear" w:color="auto" w:fill="D9D9D9" w:themeFill="background1" w:themeFillShade="D9"/>
          </w:tcPr>
          <w:p w14:paraId="49C032D1" w14:textId="77777777" w:rsidR="00F113B7" w:rsidRDefault="00ED44E2">
            <w:pPr>
              <w:pStyle w:val="TableParagraph"/>
              <w:spacing w:before="103"/>
            </w:pPr>
            <w:r>
              <w:t>I5</w:t>
            </w:r>
          </w:p>
        </w:tc>
        <w:tc>
          <w:tcPr>
            <w:tcW w:w="4725" w:type="dxa"/>
            <w:shd w:val="clear" w:color="auto" w:fill="D9D9D9" w:themeFill="background1" w:themeFillShade="D9"/>
          </w:tcPr>
          <w:p w14:paraId="6D6A5C35" w14:textId="77777777" w:rsidR="00F113B7" w:rsidRDefault="00ED44E2">
            <w:pPr>
              <w:pStyle w:val="TableParagraph"/>
              <w:spacing w:before="103"/>
              <w:rPr>
                <w:i/>
              </w:rPr>
            </w:pPr>
            <w:r>
              <w:t xml:space="preserve">What problems that children cause are solved within the community, for example by the Chief? </w:t>
            </w:r>
            <w:r>
              <w:rPr>
                <w:i/>
              </w:rPr>
              <w:t>[Select all that apply]</w:t>
            </w:r>
          </w:p>
        </w:tc>
        <w:tc>
          <w:tcPr>
            <w:tcW w:w="2700" w:type="dxa"/>
            <w:shd w:val="clear" w:color="auto" w:fill="D9D9D9" w:themeFill="background1" w:themeFillShade="D9"/>
          </w:tcPr>
          <w:p w14:paraId="246046C1" w14:textId="77777777" w:rsidR="00F113B7" w:rsidRDefault="00ED44E2">
            <w:pPr>
              <w:pStyle w:val="TableParagraph"/>
              <w:spacing w:before="103"/>
              <w:ind w:right="423"/>
            </w:pPr>
            <w:r>
              <w:t>1 Being naughty or bad (general, vague answer) 2 Stealing</w:t>
            </w:r>
          </w:p>
          <w:p w14:paraId="1C872A5D" w14:textId="77777777" w:rsidR="00F113B7" w:rsidRDefault="00ED44E2">
            <w:pPr>
              <w:pStyle w:val="TableParagraph"/>
              <w:numPr>
                <w:ilvl w:val="0"/>
                <w:numId w:val="64"/>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0870F9DF" w14:textId="77777777" w:rsidR="00F113B7" w:rsidRDefault="00ED44E2">
            <w:pPr>
              <w:pStyle w:val="TableParagraph"/>
              <w:numPr>
                <w:ilvl w:val="0"/>
                <w:numId w:val="64"/>
              </w:numPr>
              <w:tabs>
                <w:tab w:val="left" w:pos="257"/>
              </w:tabs>
              <w:spacing w:before="3"/>
              <w:ind w:left="256" w:hanging="163"/>
            </w:pPr>
            <w:r>
              <w:t>Smoking</w:t>
            </w:r>
            <w:r>
              <w:rPr>
                <w:spacing w:val="-2"/>
              </w:rPr>
              <w:t xml:space="preserve"> </w:t>
            </w:r>
            <w:r>
              <w:t>cigarettes</w:t>
            </w:r>
          </w:p>
          <w:p w14:paraId="712E8972" w14:textId="77777777" w:rsidR="00F113B7" w:rsidRDefault="00ED44E2">
            <w:pPr>
              <w:pStyle w:val="TableParagraph"/>
              <w:numPr>
                <w:ilvl w:val="0"/>
                <w:numId w:val="64"/>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215BC56A" w14:textId="77777777" w:rsidR="00F113B7" w:rsidRDefault="00ED44E2">
            <w:pPr>
              <w:pStyle w:val="TableParagraph"/>
              <w:numPr>
                <w:ilvl w:val="0"/>
                <w:numId w:val="64"/>
              </w:numPr>
              <w:tabs>
                <w:tab w:val="left" w:pos="257"/>
              </w:tabs>
              <w:spacing w:before="3"/>
              <w:ind w:left="256" w:hanging="163"/>
            </w:pPr>
            <w:r>
              <w:t>Damaging</w:t>
            </w:r>
            <w:r>
              <w:rPr>
                <w:spacing w:val="-2"/>
              </w:rPr>
              <w:t xml:space="preserve"> </w:t>
            </w:r>
            <w:r>
              <w:t>property</w:t>
            </w:r>
          </w:p>
          <w:p w14:paraId="58B135AB" w14:textId="77777777" w:rsidR="00F113B7" w:rsidRDefault="00ED44E2">
            <w:pPr>
              <w:pStyle w:val="TableParagraph"/>
              <w:numPr>
                <w:ilvl w:val="0"/>
                <w:numId w:val="64"/>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2164C9DF" w14:textId="77777777" w:rsidR="00F113B7" w:rsidRDefault="00ED44E2">
            <w:pPr>
              <w:pStyle w:val="TableParagraph"/>
              <w:numPr>
                <w:ilvl w:val="0"/>
                <w:numId w:val="64"/>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32A1474E"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70394643" w14:textId="77777777" w:rsidR="00F113B7" w:rsidRDefault="00ED44E2">
            <w:pPr>
              <w:pStyle w:val="TableParagraph"/>
              <w:numPr>
                <w:ilvl w:val="0"/>
                <w:numId w:val="63"/>
              </w:numPr>
              <w:tabs>
                <w:tab w:val="left" w:pos="368"/>
              </w:tabs>
              <w:spacing w:before="4"/>
              <w:ind w:hanging="274"/>
            </w:pPr>
            <w:r>
              <w:t>‘Prostitution’</w:t>
            </w:r>
          </w:p>
          <w:p w14:paraId="60496AC1" w14:textId="77777777" w:rsidR="00F113B7" w:rsidRDefault="00ED44E2">
            <w:pPr>
              <w:pStyle w:val="TableParagraph"/>
              <w:numPr>
                <w:ilvl w:val="0"/>
                <w:numId w:val="63"/>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7B915609" w14:textId="77777777" w:rsidR="00F113B7" w:rsidRDefault="00ED44E2">
            <w:pPr>
              <w:pStyle w:val="TableParagraph"/>
              <w:spacing w:before="4"/>
            </w:pPr>
            <w:r>
              <w:t>97 Don't know</w:t>
            </w:r>
          </w:p>
        </w:tc>
        <w:tc>
          <w:tcPr>
            <w:tcW w:w="1215" w:type="dxa"/>
            <w:shd w:val="clear" w:color="auto" w:fill="D9D9D9" w:themeFill="background1" w:themeFillShade="D9"/>
          </w:tcPr>
          <w:p w14:paraId="119E9501" w14:textId="77777777" w:rsidR="00F113B7" w:rsidRDefault="00ED44E2">
            <w:pPr>
              <w:pStyle w:val="TableParagraph"/>
              <w:spacing w:before="103"/>
            </w:pPr>
            <w:r>
              <w:t>I6</w:t>
            </w:r>
          </w:p>
          <w:p w14:paraId="0BC6F30D" w14:textId="77777777" w:rsidR="00F113B7" w:rsidRDefault="00F113B7">
            <w:pPr>
              <w:pStyle w:val="TableParagraph"/>
              <w:spacing w:before="6"/>
              <w:ind w:left="0"/>
              <w:rPr>
                <w:rFonts w:ascii="Times New Roman"/>
                <w:sz w:val="23"/>
              </w:rPr>
            </w:pPr>
          </w:p>
          <w:p w14:paraId="6A66E93A" w14:textId="77777777" w:rsidR="00F113B7" w:rsidRDefault="00ED44E2">
            <w:pPr>
              <w:pStyle w:val="TableParagraph"/>
              <w:spacing w:before="1"/>
              <w:ind w:right="914"/>
            </w:pPr>
            <w:r>
              <w:t xml:space="preserve">I6 </w:t>
            </w:r>
            <w:proofErr w:type="spellStart"/>
            <w:r>
              <w:t>I6</w:t>
            </w:r>
            <w:proofErr w:type="spellEnd"/>
          </w:p>
          <w:p w14:paraId="090E360F" w14:textId="77777777" w:rsidR="00F113B7" w:rsidRDefault="00F113B7">
            <w:pPr>
              <w:pStyle w:val="TableParagraph"/>
              <w:spacing w:before="8"/>
              <w:ind w:left="0"/>
              <w:rPr>
                <w:rFonts w:ascii="Times New Roman"/>
                <w:sz w:val="23"/>
              </w:rPr>
            </w:pPr>
          </w:p>
          <w:p w14:paraId="013C84B7" w14:textId="77777777" w:rsidR="00F113B7" w:rsidRDefault="00ED44E2">
            <w:pPr>
              <w:pStyle w:val="TableParagraph"/>
              <w:ind w:right="914"/>
            </w:pPr>
            <w:r>
              <w:t xml:space="preserve">I6 </w:t>
            </w:r>
            <w:proofErr w:type="spellStart"/>
            <w:r>
              <w:t>I6</w:t>
            </w:r>
            <w:proofErr w:type="spellEnd"/>
          </w:p>
          <w:p w14:paraId="09BC1ADA" w14:textId="77777777" w:rsidR="00F113B7" w:rsidRDefault="00F113B7">
            <w:pPr>
              <w:pStyle w:val="TableParagraph"/>
              <w:spacing w:before="8"/>
              <w:ind w:left="0"/>
              <w:rPr>
                <w:rFonts w:ascii="Times New Roman"/>
                <w:sz w:val="23"/>
              </w:rPr>
            </w:pPr>
          </w:p>
          <w:p w14:paraId="105EE3C8" w14:textId="77777777" w:rsidR="00F113B7" w:rsidRDefault="00ED44E2">
            <w:pPr>
              <w:pStyle w:val="TableParagraph"/>
              <w:ind w:right="914"/>
            </w:pPr>
            <w:r>
              <w:t xml:space="preserve">I6 </w:t>
            </w:r>
            <w:proofErr w:type="spellStart"/>
            <w:r>
              <w:t>I6</w:t>
            </w:r>
            <w:proofErr w:type="spellEnd"/>
          </w:p>
          <w:p w14:paraId="235532AF" w14:textId="77777777" w:rsidR="00F113B7" w:rsidRDefault="00F113B7">
            <w:pPr>
              <w:pStyle w:val="TableParagraph"/>
              <w:spacing w:before="9"/>
              <w:ind w:left="0"/>
              <w:rPr>
                <w:rFonts w:ascii="Times New Roman"/>
                <w:sz w:val="23"/>
              </w:rPr>
            </w:pPr>
          </w:p>
          <w:p w14:paraId="16861631" w14:textId="77777777" w:rsidR="00F113B7" w:rsidRDefault="00ED44E2">
            <w:pPr>
              <w:pStyle w:val="TableParagraph"/>
            </w:pPr>
            <w:r>
              <w:t>I6</w:t>
            </w:r>
          </w:p>
          <w:p w14:paraId="310E10E2" w14:textId="77777777" w:rsidR="00F113B7" w:rsidRDefault="00F113B7">
            <w:pPr>
              <w:pStyle w:val="TableParagraph"/>
              <w:spacing w:before="7"/>
              <w:ind w:left="0"/>
              <w:rPr>
                <w:rFonts w:ascii="Times New Roman"/>
                <w:sz w:val="23"/>
              </w:rPr>
            </w:pPr>
          </w:p>
          <w:p w14:paraId="03AA7D58" w14:textId="77777777" w:rsidR="00F113B7" w:rsidRDefault="00ED44E2">
            <w:pPr>
              <w:pStyle w:val="TableParagraph"/>
              <w:ind w:right="914"/>
            </w:pPr>
            <w:r>
              <w:t xml:space="preserve">I6 </w:t>
            </w:r>
            <w:proofErr w:type="spellStart"/>
            <w:r>
              <w:t>I6</w:t>
            </w:r>
            <w:proofErr w:type="spellEnd"/>
          </w:p>
          <w:p w14:paraId="3E973C86" w14:textId="77777777" w:rsidR="00F113B7" w:rsidRDefault="00F113B7">
            <w:pPr>
              <w:pStyle w:val="TableParagraph"/>
              <w:spacing w:before="8"/>
              <w:ind w:left="0"/>
              <w:rPr>
                <w:rFonts w:ascii="Times New Roman"/>
                <w:sz w:val="23"/>
              </w:rPr>
            </w:pPr>
          </w:p>
          <w:p w14:paraId="4AF9AE91" w14:textId="77777777" w:rsidR="00F113B7" w:rsidRDefault="00ED44E2">
            <w:pPr>
              <w:pStyle w:val="TableParagraph"/>
              <w:ind w:right="786"/>
            </w:pPr>
            <w:r>
              <w:t xml:space="preserve">I6 </w:t>
            </w:r>
            <w:proofErr w:type="spellStart"/>
            <w:r>
              <w:t>I6</w:t>
            </w:r>
            <w:proofErr w:type="spellEnd"/>
            <w:r>
              <w:t xml:space="preserve"> </w:t>
            </w:r>
            <w:proofErr w:type="spellStart"/>
            <w:r>
              <w:t>I6</w:t>
            </w:r>
            <w:proofErr w:type="spellEnd"/>
            <w:r>
              <w:t xml:space="preserve"> </w:t>
            </w:r>
            <w:proofErr w:type="spellStart"/>
            <w:r>
              <w:t>I6</w:t>
            </w:r>
            <w:proofErr w:type="spellEnd"/>
            <w:r>
              <w:t xml:space="preserve"> I5A I6</w:t>
            </w:r>
          </w:p>
        </w:tc>
      </w:tr>
    </w:tbl>
    <w:p w14:paraId="1FF6C6CE"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EACE801" w14:textId="77777777" w:rsidTr="00C10E87">
        <w:trPr>
          <w:trHeight w:val="475"/>
        </w:trPr>
        <w:tc>
          <w:tcPr>
            <w:tcW w:w="720" w:type="dxa"/>
            <w:shd w:val="clear" w:color="auto" w:fill="D9D9D9" w:themeFill="background1" w:themeFillShade="D9"/>
          </w:tcPr>
          <w:p w14:paraId="59359AE9" w14:textId="77777777" w:rsidR="00F113B7" w:rsidRDefault="00ED44E2">
            <w:pPr>
              <w:pStyle w:val="TableParagraph"/>
              <w:spacing w:before="103"/>
            </w:pPr>
            <w:r>
              <w:lastRenderedPageBreak/>
              <w:t>I5A</w:t>
            </w:r>
          </w:p>
        </w:tc>
        <w:tc>
          <w:tcPr>
            <w:tcW w:w="4725" w:type="dxa"/>
            <w:shd w:val="clear" w:color="auto" w:fill="D9D9D9" w:themeFill="background1" w:themeFillShade="D9"/>
          </w:tcPr>
          <w:p w14:paraId="7884C0D2"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17E632E0"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53A7524" w14:textId="77777777" w:rsidR="00F113B7" w:rsidRDefault="00F113B7">
            <w:pPr>
              <w:pStyle w:val="TableParagraph"/>
              <w:ind w:left="0"/>
              <w:rPr>
                <w:rFonts w:ascii="Times New Roman"/>
                <w:sz w:val="20"/>
              </w:rPr>
            </w:pPr>
          </w:p>
        </w:tc>
      </w:tr>
      <w:tr w:rsidR="00F113B7" w14:paraId="68A7B393" w14:textId="77777777" w:rsidTr="00C10E87">
        <w:trPr>
          <w:trHeight w:val="6145"/>
        </w:trPr>
        <w:tc>
          <w:tcPr>
            <w:tcW w:w="720" w:type="dxa"/>
            <w:shd w:val="clear" w:color="auto" w:fill="D9D9D9" w:themeFill="background1" w:themeFillShade="D9"/>
          </w:tcPr>
          <w:p w14:paraId="2A4D4701" w14:textId="77777777" w:rsidR="00F113B7" w:rsidRDefault="00ED44E2">
            <w:pPr>
              <w:pStyle w:val="TableParagraph"/>
              <w:spacing w:before="103"/>
            </w:pPr>
            <w:r>
              <w:t>I6</w:t>
            </w:r>
          </w:p>
        </w:tc>
        <w:tc>
          <w:tcPr>
            <w:tcW w:w="4725" w:type="dxa"/>
            <w:shd w:val="clear" w:color="auto" w:fill="D9D9D9" w:themeFill="background1" w:themeFillShade="D9"/>
          </w:tcPr>
          <w:p w14:paraId="71A9C6A1" w14:textId="77777777" w:rsidR="00F113B7" w:rsidRDefault="00ED44E2">
            <w:pPr>
              <w:pStyle w:val="TableParagraph"/>
              <w:spacing w:before="103"/>
            </w:pPr>
            <w:r>
              <w:t>What problems that children cause are solved by the police?</w:t>
            </w:r>
          </w:p>
          <w:p w14:paraId="19360374" w14:textId="77777777" w:rsidR="00F113B7" w:rsidRDefault="00ED44E2">
            <w:pPr>
              <w:pStyle w:val="TableParagraph"/>
              <w:spacing w:before="3"/>
              <w:rPr>
                <w:i/>
              </w:rPr>
            </w:pPr>
            <w:r>
              <w:rPr>
                <w:i/>
              </w:rPr>
              <w:t>[Select all that apply]</w:t>
            </w:r>
          </w:p>
        </w:tc>
        <w:tc>
          <w:tcPr>
            <w:tcW w:w="2700" w:type="dxa"/>
            <w:shd w:val="clear" w:color="auto" w:fill="D9D9D9" w:themeFill="background1" w:themeFillShade="D9"/>
          </w:tcPr>
          <w:p w14:paraId="482F4172" w14:textId="77777777" w:rsidR="00F113B7" w:rsidRDefault="00ED44E2">
            <w:pPr>
              <w:pStyle w:val="TableParagraph"/>
              <w:spacing w:before="103"/>
              <w:ind w:right="423"/>
            </w:pPr>
            <w:r>
              <w:t>1 Being naughty or bad (general, vague answer) 2 Stealing</w:t>
            </w:r>
          </w:p>
          <w:p w14:paraId="57EE971E" w14:textId="77777777" w:rsidR="00F113B7" w:rsidRDefault="00ED44E2">
            <w:pPr>
              <w:pStyle w:val="TableParagraph"/>
              <w:numPr>
                <w:ilvl w:val="0"/>
                <w:numId w:val="62"/>
              </w:numPr>
              <w:tabs>
                <w:tab w:val="left" w:pos="257"/>
              </w:tabs>
              <w:spacing w:before="4"/>
              <w:ind w:left="94" w:right="299" w:firstLine="0"/>
            </w:pPr>
            <w:r>
              <w:t>Drinking alcohol /</w:t>
            </w:r>
            <w:r>
              <w:rPr>
                <w:spacing w:val="-18"/>
              </w:rPr>
              <w:t xml:space="preserve"> </w:t>
            </w:r>
            <w:r>
              <w:t>being drunk or</w:t>
            </w:r>
            <w:r>
              <w:rPr>
                <w:spacing w:val="-4"/>
              </w:rPr>
              <w:t xml:space="preserve"> </w:t>
            </w:r>
            <w:r>
              <w:t>disorderly</w:t>
            </w:r>
          </w:p>
          <w:p w14:paraId="77283888" w14:textId="77777777" w:rsidR="00F113B7" w:rsidRDefault="00ED44E2">
            <w:pPr>
              <w:pStyle w:val="TableParagraph"/>
              <w:numPr>
                <w:ilvl w:val="0"/>
                <w:numId w:val="62"/>
              </w:numPr>
              <w:tabs>
                <w:tab w:val="left" w:pos="257"/>
              </w:tabs>
              <w:spacing w:before="3"/>
              <w:ind w:left="256" w:hanging="163"/>
            </w:pPr>
            <w:r>
              <w:t>Smoking</w:t>
            </w:r>
            <w:r>
              <w:rPr>
                <w:spacing w:val="-2"/>
              </w:rPr>
              <w:t xml:space="preserve"> </w:t>
            </w:r>
            <w:r>
              <w:t>cigarettes</w:t>
            </w:r>
          </w:p>
          <w:p w14:paraId="5D0DA30E" w14:textId="77777777" w:rsidR="00F113B7" w:rsidRDefault="00ED44E2">
            <w:pPr>
              <w:pStyle w:val="TableParagraph"/>
              <w:numPr>
                <w:ilvl w:val="0"/>
                <w:numId w:val="62"/>
              </w:numPr>
              <w:tabs>
                <w:tab w:val="left" w:pos="257"/>
              </w:tabs>
              <w:spacing w:before="1"/>
              <w:ind w:left="94" w:right="367" w:firstLine="0"/>
            </w:pPr>
            <w:r>
              <w:t>Taking drugs</w:t>
            </w:r>
            <w:r>
              <w:rPr>
                <w:spacing w:val="-17"/>
              </w:rPr>
              <w:t xml:space="preserve"> </w:t>
            </w:r>
            <w:r>
              <w:t>(including smoking</w:t>
            </w:r>
            <w:r>
              <w:rPr>
                <w:spacing w:val="-2"/>
              </w:rPr>
              <w:t xml:space="preserve"> </w:t>
            </w:r>
            <w:r>
              <w:t>‘weed’)</w:t>
            </w:r>
          </w:p>
          <w:p w14:paraId="6F352E6B" w14:textId="77777777" w:rsidR="00F113B7" w:rsidRDefault="00ED44E2">
            <w:pPr>
              <w:pStyle w:val="TableParagraph"/>
              <w:numPr>
                <w:ilvl w:val="0"/>
                <w:numId w:val="62"/>
              </w:numPr>
              <w:tabs>
                <w:tab w:val="left" w:pos="257"/>
              </w:tabs>
              <w:spacing w:before="3"/>
              <w:ind w:left="256" w:hanging="163"/>
            </w:pPr>
            <w:r>
              <w:t>Damaging</w:t>
            </w:r>
            <w:r>
              <w:rPr>
                <w:spacing w:val="-2"/>
              </w:rPr>
              <w:t xml:space="preserve"> </w:t>
            </w:r>
            <w:r>
              <w:t>property</w:t>
            </w:r>
          </w:p>
          <w:p w14:paraId="6642B302" w14:textId="77777777" w:rsidR="00F113B7" w:rsidRDefault="00ED44E2">
            <w:pPr>
              <w:pStyle w:val="TableParagraph"/>
              <w:numPr>
                <w:ilvl w:val="0"/>
                <w:numId w:val="62"/>
              </w:numPr>
              <w:tabs>
                <w:tab w:val="left" w:pos="257"/>
              </w:tabs>
              <w:spacing w:before="2"/>
              <w:ind w:left="94" w:right="192" w:firstLine="0"/>
            </w:pPr>
            <w:r>
              <w:t>Violence: minor</w:t>
            </w:r>
            <w:r>
              <w:rPr>
                <w:spacing w:val="-18"/>
              </w:rPr>
              <w:t xml:space="preserve"> </w:t>
            </w:r>
            <w:r>
              <w:t>(without weapon;</w:t>
            </w:r>
            <w:r>
              <w:rPr>
                <w:spacing w:val="-2"/>
              </w:rPr>
              <w:t xml:space="preserve"> </w:t>
            </w:r>
            <w:r>
              <w:t>‘fighting’)</w:t>
            </w:r>
          </w:p>
          <w:p w14:paraId="27DA428C" w14:textId="77777777" w:rsidR="00F113B7" w:rsidRDefault="00ED44E2">
            <w:pPr>
              <w:pStyle w:val="TableParagraph"/>
              <w:numPr>
                <w:ilvl w:val="0"/>
                <w:numId w:val="62"/>
              </w:numPr>
              <w:tabs>
                <w:tab w:val="left" w:pos="257"/>
              </w:tabs>
              <w:spacing w:before="3"/>
              <w:ind w:left="94" w:right="391" w:firstLine="0"/>
            </w:pPr>
            <w:r>
              <w:t>Violence: serious</w:t>
            </w:r>
            <w:r>
              <w:rPr>
                <w:spacing w:val="-17"/>
              </w:rPr>
              <w:t xml:space="preserve"> </w:t>
            </w:r>
            <w:r>
              <w:t>(with weapon; serious injury) 9</w:t>
            </w:r>
            <w:r>
              <w:rPr>
                <w:spacing w:val="-2"/>
              </w:rPr>
              <w:t xml:space="preserve"> </w:t>
            </w:r>
            <w:r>
              <w:t>Murder</w:t>
            </w:r>
          </w:p>
          <w:p w14:paraId="7B37C122" w14:textId="77777777" w:rsidR="00F113B7" w:rsidRDefault="00ED44E2">
            <w:pPr>
              <w:pStyle w:val="TableParagraph"/>
              <w:spacing w:before="4"/>
            </w:pPr>
            <w:r>
              <w:t>10 Sexual harassment (pestering; sexual</w:t>
            </w:r>
            <w:r>
              <w:rPr>
                <w:spacing w:val="-20"/>
              </w:rPr>
              <w:t xml:space="preserve"> </w:t>
            </w:r>
            <w:r>
              <w:t>remarks) 11</w:t>
            </w:r>
            <w:r>
              <w:rPr>
                <w:spacing w:val="-3"/>
              </w:rPr>
              <w:t xml:space="preserve"> </w:t>
            </w:r>
            <w:r>
              <w:t>Rape/defilement</w:t>
            </w:r>
          </w:p>
          <w:p w14:paraId="24F9321C" w14:textId="77777777" w:rsidR="00F113B7" w:rsidRDefault="00ED44E2">
            <w:pPr>
              <w:pStyle w:val="TableParagraph"/>
              <w:numPr>
                <w:ilvl w:val="0"/>
                <w:numId w:val="61"/>
              </w:numPr>
              <w:tabs>
                <w:tab w:val="left" w:pos="368"/>
              </w:tabs>
              <w:spacing w:before="4"/>
              <w:ind w:hanging="274"/>
            </w:pPr>
            <w:r>
              <w:t>‘Prostitution’</w:t>
            </w:r>
          </w:p>
          <w:p w14:paraId="07042049" w14:textId="77777777" w:rsidR="00F113B7" w:rsidRDefault="00ED44E2">
            <w:pPr>
              <w:pStyle w:val="TableParagraph"/>
              <w:numPr>
                <w:ilvl w:val="0"/>
                <w:numId w:val="61"/>
              </w:numPr>
              <w:tabs>
                <w:tab w:val="left" w:pos="368"/>
              </w:tabs>
              <w:spacing w:before="2"/>
              <w:ind w:left="94" w:right="364" w:firstLine="0"/>
            </w:pPr>
            <w:r>
              <w:t>Girls getting</w:t>
            </w:r>
            <w:r>
              <w:rPr>
                <w:spacing w:val="-17"/>
              </w:rPr>
              <w:t xml:space="preserve"> </w:t>
            </w:r>
            <w:r>
              <w:t>pregnant 14 Other sexual abuse 15 Other</w:t>
            </w:r>
            <w:r>
              <w:rPr>
                <w:spacing w:val="-4"/>
              </w:rPr>
              <w:t xml:space="preserve"> </w:t>
            </w:r>
            <w:r>
              <w:t>(specify)</w:t>
            </w:r>
          </w:p>
          <w:p w14:paraId="44574844" w14:textId="77777777" w:rsidR="00F113B7" w:rsidRDefault="00ED44E2">
            <w:pPr>
              <w:pStyle w:val="TableParagraph"/>
              <w:spacing w:before="4"/>
            </w:pPr>
            <w:r>
              <w:t>97 Don't know</w:t>
            </w:r>
          </w:p>
        </w:tc>
        <w:tc>
          <w:tcPr>
            <w:tcW w:w="1215" w:type="dxa"/>
            <w:shd w:val="clear" w:color="auto" w:fill="D9D9D9" w:themeFill="background1" w:themeFillShade="D9"/>
          </w:tcPr>
          <w:p w14:paraId="637C37EF" w14:textId="77777777" w:rsidR="00F113B7" w:rsidRDefault="00ED44E2">
            <w:pPr>
              <w:pStyle w:val="TableParagraph"/>
              <w:spacing w:before="103"/>
            </w:pPr>
            <w:r>
              <w:t>I7</w:t>
            </w:r>
          </w:p>
          <w:p w14:paraId="2F7AC6DC" w14:textId="77777777" w:rsidR="00F113B7" w:rsidRDefault="00F113B7">
            <w:pPr>
              <w:pStyle w:val="TableParagraph"/>
              <w:spacing w:before="6"/>
              <w:ind w:left="0"/>
              <w:rPr>
                <w:rFonts w:ascii="Times New Roman"/>
                <w:sz w:val="23"/>
              </w:rPr>
            </w:pPr>
          </w:p>
          <w:p w14:paraId="142BA324" w14:textId="77777777" w:rsidR="00F113B7" w:rsidRDefault="00ED44E2">
            <w:pPr>
              <w:pStyle w:val="TableParagraph"/>
              <w:spacing w:before="1"/>
              <w:ind w:right="914"/>
            </w:pPr>
            <w:r>
              <w:t xml:space="preserve">I7 </w:t>
            </w:r>
            <w:proofErr w:type="spellStart"/>
            <w:r>
              <w:t>I7</w:t>
            </w:r>
            <w:proofErr w:type="spellEnd"/>
          </w:p>
          <w:p w14:paraId="691E5EE9" w14:textId="77777777" w:rsidR="00F113B7" w:rsidRDefault="00F113B7">
            <w:pPr>
              <w:pStyle w:val="TableParagraph"/>
              <w:spacing w:before="8"/>
              <w:ind w:left="0"/>
              <w:rPr>
                <w:rFonts w:ascii="Times New Roman"/>
                <w:sz w:val="23"/>
              </w:rPr>
            </w:pPr>
          </w:p>
          <w:p w14:paraId="4D2C11BF" w14:textId="77777777" w:rsidR="00F113B7" w:rsidRDefault="00ED44E2">
            <w:pPr>
              <w:pStyle w:val="TableParagraph"/>
              <w:ind w:right="914"/>
            </w:pPr>
            <w:r>
              <w:t xml:space="preserve">I7 </w:t>
            </w:r>
            <w:proofErr w:type="spellStart"/>
            <w:r>
              <w:t>I7</w:t>
            </w:r>
            <w:proofErr w:type="spellEnd"/>
          </w:p>
          <w:p w14:paraId="2EB1A4F4" w14:textId="77777777" w:rsidR="00F113B7" w:rsidRDefault="00F113B7">
            <w:pPr>
              <w:pStyle w:val="TableParagraph"/>
              <w:spacing w:before="8"/>
              <w:ind w:left="0"/>
              <w:rPr>
                <w:rFonts w:ascii="Times New Roman"/>
                <w:sz w:val="23"/>
              </w:rPr>
            </w:pPr>
          </w:p>
          <w:p w14:paraId="7011F2F0" w14:textId="77777777" w:rsidR="00F113B7" w:rsidRDefault="00ED44E2">
            <w:pPr>
              <w:pStyle w:val="TableParagraph"/>
              <w:ind w:right="914"/>
            </w:pPr>
            <w:r>
              <w:t xml:space="preserve">I7 </w:t>
            </w:r>
            <w:proofErr w:type="spellStart"/>
            <w:r>
              <w:t>I7</w:t>
            </w:r>
            <w:proofErr w:type="spellEnd"/>
          </w:p>
          <w:p w14:paraId="7BA1DA45" w14:textId="77777777" w:rsidR="00F113B7" w:rsidRDefault="00F113B7">
            <w:pPr>
              <w:pStyle w:val="TableParagraph"/>
              <w:spacing w:before="9"/>
              <w:ind w:left="0"/>
              <w:rPr>
                <w:rFonts w:ascii="Times New Roman"/>
                <w:sz w:val="23"/>
              </w:rPr>
            </w:pPr>
          </w:p>
          <w:p w14:paraId="0B3F774A" w14:textId="77777777" w:rsidR="00F113B7" w:rsidRDefault="00ED44E2">
            <w:pPr>
              <w:pStyle w:val="TableParagraph"/>
            </w:pPr>
            <w:r>
              <w:t>I7</w:t>
            </w:r>
          </w:p>
          <w:p w14:paraId="1CD00CDB" w14:textId="77777777" w:rsidR="00F113B7" w:rsidRDefault="00F113B7">
            <w:pPr>
              <w:pStyle w:val="TableParagraph"/>
              <w:spacing w:before="7"/>
              <w:ind w:left="0"/>
              <w:rPr>
                <w:rFonts w:ascii="Times New Roman"/>
                <w:sz w:val="23"/>
              </w:rPr>
            </w:pPr>
          </w:p>
          <w:p w14:paraId="7489DF29" w14:textId="77777777" w:rsidR="00F113B7" w:rsidRDefault="00ED44E2">
            <w:pPr>
              <w:pStyle w:val="TableParagraph"/>
              <w:ind w:right="914"/>
            </w:pPr>
            <w:r>
              <w:t xml:space="preserve">I7 </w:t>
            </w:r>
            <w:proofErr w:type="spellStart"/>
            <w:r>
              <w:t>I7</w:t>
            </w:r>
            <w:proofErr w:type="spellEnd"/>
          </w:p>
          <w:p w14:paraId="68430B2C" w14:textId="77777777" w:rsidR="00F113B7" w:rsidRDefault="00F113B7">
            <w:pPr>
              <w:pStyle w:val="TableParagraph"/>
              <w:spacing w:before="8"/>
              <w:ind w:left="0"/>
              <w:rPr>
                <w:rFonts w:ascii="Times New Roman"/>
                <w:sz w:val="23"/>
              </w:rPr>
            </w:pPr>
          </w:p>
          <w:p w14:paraId="6F108ABF" w14:textId="77777777" w:rsidR="00F113B7" w:rsidRDefault="00ED44E2">
            <w:pPr>
              <w:pStyle w:val="TableParagraph"/>
              <w:ind w:right="786"/>
            </w:pPr>
            <w:r>
              <w:t xml:space="preserve">I7 </w:t>
            </w:r>
            <w:proofErr w:type="spellStart"/>
            <w:r>
              <w:t>I7</w:t>
            </w:r>
            <w:proofErr w:type="spellEnd"/>
            <w:r>
              <w:t xml:space="preserve"> </w:t>
            </w:r>
            <w:proofErr w:type="spellStart"/>
            <w:r>
              <w:t>I7</w:t>
            </w:r>
            <w:proofErr w:type="spellEnd"/>
            <w:r>
              <w:t xml:space="preserve"> </w:t>
            </w:r>
            <w:proofErr w:type="spellStart"/>
            <w:r>
              <w:t>I7</w:t>
            </w:r>
            <w:proofErr w:type="spellEnd"/>
            <w:r>
              <w:t xml:space="preserve"> I6A I7</w:t>
            </w:r>
          </w:p>
        </w:tc>
      </w:tr>
      <w:tr w:rsidR="00F113B7" w14:paraId="7BC4324A" w14:textId="77777777" w:rsidTr="00C10E87">
        <w:trPr>
          <w:trHeight w:val="475"/>
        </w:trPr>
        <w:tc>
          <w:tcPr>
            <w:tcW w:w="720" w:type="dxa"/>
            <w:shd w:val="clear" w:color="auto" w:fill="D9D9D9" w:themeFill="background1" w:themeFillShade="D9"/>
          </w:tcPr>
          <w:p w14:paraId="04A107B7" w14:textId="77777777" w:rsidR="00F113B7" w:rsidRDefault="00ED44E2">
            <w:pPr>
              <w:pStyle w:val="TableParagraph"/>
              <w:spacing w:before="103"/>
            </w:pPr>
            <w:r>
              <w:t>I6A</w:t>
            </w:r>
          </w:p>
        </w:tc>
        <w:tc>
          <w:tcPr>
            <w:tcW w:w="4725" w:type="dxa"/>
            <w:shd w:val="clear" w:color="auto" w:fill="D9D9D9" w:themeFill="background1" w:themeFillShade="D9"/>
          </w:tcPr>
          <w:p w14:paraId="30B1ADE1" w14:textId="77777777" w:rsidR="00F113B7" w:rsidRDefault="00ED44E2">
            <w:pPr>
              <w:pStyle w:val="TableParagraph"/>
              <w:spacing w:before="103"/>
            </w:pPr>
            <w:r>
              <w:t>Specify other problem(s)</w:t>
            </w:r>
          </w:p>
        </w:tc>
        <w:tc>
          <w:tcPr>
            <w:tcW w:w="2700" w:type="dxa"/>
            <w:shd w:val="clear" w:color="auto" w:fill="D9D9D9" w:themeFill="background1" w:themeFillShade="D9"/>
          </w:tcPr>
          <w:p w14:paraId="2B6865A2"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5F0FC9F9" w14:textId="77777777" w:rsidR="00F113B7" w:rsidRDefault="00F113B7">
            <w:pPr>
              <w:pStyle w:val="TableParagraph"/>
              <w:ind w:left="0"/>
              <w:rPr>
                <w:rFonts w:ascii="Times New Roman"/>
                <w:sz w:val="20"/>
              </w:rPr>
            </w:pPr>
          </w:p>
        </w:tc>
      </w:tr>
      <w:tr w:rsidR="00F113B7" w14:paraId="720AB231" w14:textId="77777777" w:rsidTr="00C10E87">
        <w:trPr>
          <w:trHeight w:val="5605"/>
        </w:trPr>
        <w:tc>
          <w:tcPr>
            <w:tcW w:w="720" w:type="dxa"/>
            <w:shd w:val="clear" w:color="auto" w:fill="D9D9D9" w:themeFill="background1" w:themeFillShade="D9"/>
          </w:tcPr>
          <w:p w14:paraId="30CA431C" w14:textId="77777777" w:rsidR="00F113B7" w:rsidRDefault="00ED44E2">
            <w:pPr>
              <w:pStyle w:val="TableParagraph"/>
              <w:spacing w:before="103"/>
            </w:pPr>
            <w:r>
              <w:t>I7</w:t>
            </w:r>
          </w:p>
        </w:tc>
        <w:tc>
          <w:tcPr>
            <w:tcW w:w="4725" w:type="dxa"/>
            <w:shd w:val="clear" w:color="auto" w:fill="D9D9D9" w:themeFill="background1" w:themeFillShade="D9"/>
          </w:tcPr>
          <w:p w14:paraId="5A7D5752" w14:textId="77777777" w:rsidR="00F113B7" w:rsidRDefault="00ED44E2">
            <w:pPr>
              <w:pStyle w:val="TableParagraph"/>
              <w:spacing w:before="103"/>
              <w:ind w:right="96"/>
              <w:jc w:val="both"/>
            </w:pPr>
            <w:r>
              <w:t>How do you think children under 18 should be treated when they cause small problems, like stealing small amounts, getting into fights, or being drunk? What is the best way to deal with the</w:t>
            </w:r>
            <w:r>
              <w:rPr>
                <w:spacing w:val="-2"/>
              </w:rPr>
              <w:t xml:space="preserve"> </w:t>
            </w:r>
            <w:r>
              <w:t>situation?</w:t>
            </w:r>
          </w:p>
          <w:p w14:paraId="158BCFF0" w14:textId="77777777" w:rsidR="00F113B7" w:rsidRDefault="00ED44E2">
            <w:pPr>
              <w:pStyle w:val="TableParagraph"/>
              <w:spacing w:before="7"/>
              <w:ind w:right="103"/>
              <w:jc w:val="both"/>
              <w:rPr>
                <w:i/>
              </w:rPr>
            </w:pPr>
            <w:r>
              <w:rPr>
                <w:i/>
              </w:rPr>
              <w:t xml:space="preserve">[Probe: If respondent </w:t>
            </w:r>
            <w:proofErr w:type="gramStart"/>
            <w:r>
              <w:rPr>
                <w:i/>
              </w:rPr>
              <w:t>says</w:t>
            </w:r>
            <w:proofErr w:type="gramEnd"/>
            <w:r>
              <w:rPr>
                <w:i/>
              </w:rPr>
              <w:t xml:space="preserve"> ‘punish them’: ask ‘how?’]</w:t>
            </w:r>
          </w:p>
          <w:p w14:paraId="2FB4FA4A" w14:textId="77777777" w:rsidR="00F113B7" w:rsidRDefault="00ED44E2">
            <w:pPr>
              <w:pStyle w:val="TableParagraph"/>
              <w:spacing w:before="3"/>
              <w:jc w:val="both"/>
              <w:rPr>
                <w:i/>
              </w:rPr>
            </w:pPr>
            <w:r>
              <w:rPr>
                <w:i/>
              </w:rPr>
              <w:t>[Select all that apply]</w:t>
            </w:r>
          </w:p>
        </w:tc>
        <w:tc>
          <w:tcPr>
            <w:tcW w:w="2700" w:type="dxa"/>
            <w:shd w:val="clear" w:color="auto" w:fill="D9D9D9" w:themeFill="background1" w:themeFillShade="D9"/>
          </w:tcPr>
          <w:p w14:paraId="4CF2A307" w14:textId="77777777" w:rsidR="00F113B7" w:rsidRDefault="00ED44E2">
            <w:pPr>
              <w:pStyle w:val="TableParagraph"/>
              <w:numPr>
                <w:ilvl w:val="0"/>
                <w:numId w:val="60"/>
              </w:numPr>
              <w:tabs>
                <w:tab w:val="left" w:pos="257"/>
              </w:tabs>
              <w:spacing w:before="103"/>
              <w:ind w:left="94" w:right="517" w:firstLine="0"/>
            </w:pPr>
            <w:r>
              <w:t>Explain to them</w:t>
            </w:r>
            <w:r>
              <w:rPr>
                <w:spacing w:val="-15"/>
              </w:rPr>
              <w:t xml:space="preserve"> </w:t>
            </w:r>
            <w:r>
              <w:t>what they did</w:t>
            </w:r>
            <w:r>
              <w:rPr>
                <w:spacing w:val="-4"/>
              </w:rPr>
              <w:t xml:space="preserve"> </w:t>
            </w:r>
            <w:r>
              <w:t>wrong</w:t>
            </w:r>
          </w:p>
          <w:p w14:paraId="13651B96" w14:textId="77777777" w:rsidR="00F113B7" w:rsidRDefault="00ED44E2">
            <w:pPr>
              <w:pStyle w:val="TableParagraph"/>
              <w:numPr>
                <w:ilvl w:val="0"/>
                <w:numId w:val="60"/>
              </w:numPr>
              <w:tabs>
                <w:tab w:val="left" w:pos="257"/>
              </w:tabs>
              <w:spacing w:before="3"/>
              <w:ind w:left="94" w:right="602" w:firstLine="0"/>
            </w:pPr>
            <w:r>
              <w:t>Told off by parents</w:t>
            </w:r>
            <w:r>
              <w:rPr>
                <w:spacing w:val="-16"/>
              </w:rPr>
              <w:t xml:space="preserve"> </w:t>
            </w:r>
            <w:r>
              <w:t>/ family</w:t>
            </w:r>
          </w:p>
          <w:p w14:paraId="28E00D61" w14:textId="77777777" w:rsidR="00F113B7" w:rsidRDefault="00ED44E2">
            <w:pPr>
              <w:pStyle w:val="TableParagraph"/>
              <w:numPr>
                <w:ilvl w:val="0"/>
                <w:numId w:val="60"/>
              </w:numPr>
              <w:tabs>
                <w:tab w:val="left" w:pos="257"/>
              </w:tabs>
              <w:spacing w:before="2"/>
              <w:ind w:left="94" w:right="485" w:firstLine="0"/>
            </w:pPr>
            <w:r>
              <w:t>Told off by</w:t>
            </w:r>
            <w:r>
              <w:rPr>
                <w:spacing w:val="-18"/>
              </w:rPr>
              <w:t xml:space="preserve"> </w:t>
            </w:r>
            <w:r>
              <w:t>traditional leader</w:t>
            </w:r>
          </w:p>
          <w:p w14:paraId="366E0B72" w14:textId="77777777" w:rsidR="00F113B7" w:rsidRDefault="00ED44E2">
            <w:pPr>
              <w:pStyle w:val="TableParagraph"/>
              <w:numPr>
                <w:ilvl w:val="0"/>
                <w:numId w:val="60"/>
              </w:numPr>
              <w:tabs>
                <w:tab w:val="left" w:pos="257"/>
              </w:tabs>
              <w:spacing w:before="3"/>
              <w:ind w:left="94" w:right="883" w:firstLine="0"/>
            </w:pPr>
            <w:r>
              <w:t>Told off by</w:t>
            </w:r>
            <w:r>
              <w:rPr>
                <w:spacing w:val="-13"/>
              </w:rPr>
              <w:t xml:space="preserve"> </w:t>
            </w:r>
            <w:r>
              <w:t>police (informal)</w:t>
            </w:r>
          </w:p>
          <w:p w14:paraId="36B9D9A6" w14:textId="77777777" w:rsidR="00F113B7" w:rsidRDefault="00ED44E2">
            <w:pPr>
              <w:pStyle w:val="TableParagraph"/>
              <w:numPr>
                <w:ilvl w:val="0"/>
                <w:numId w:val="60"/>
              </w:numPr>
              <w:tabs>
                <w:tab w:val="left" w:pos="257"/>
              </w:tabs>
              <w:spacing w:before="3"/>
              <w:ind w:left="94" w:right="174" w:firstLine="0"/>
            </w:pPr>
            <w:r>
              <w:t>Formal warning by</w:t>
            </w:r>
            <w:r>
              <w:rPr>
                <w:spacing w:val="-18"/>
              </w:rPr>
              <w:t xml:space="preserve"> </w:t>
            </w:r>
            <w:r>
              <w:t>police or</w:t>
            </w:r>
            <w:r>
              <w:rPr>
                <w:spacing w:val="-2"/>
              </w:rPr>
              <w:t xml:space="preserve"> </w:t>
            </w:r>
            <w:r>
              <w:t>court</w:t>
            </w:r>
          </w:p>
          <w:p w14:paraId="12DF88DA" w14:textId="77777777" w:rsidR="00F113B7" w:rsidRDefault="00ED44E2">
            <w:pPr>
              <w:pStyle w:val="TableParagraph"/>
              <w:numPr>
                <w:ilvl w:val="0"/>
                <w:numId w:val="60"/>
              </w:numPr>
              <w:tabs>
                <w:tab w:val="left" w:pos="257"/>
              </w:tabs>
              <w:spacing w:before="3"/>
              <w:ind w:left="94" w:right="97" w:firstLine="0"/>
            </w:pPr>
            <w:r>
              <w:t>Sent away from the community to live with relatives/friends elsewhere 7 Mediation / reconciliation held with</w:t>
            </w:r>
            <w:r>
              <w:rPr>
                <w:spacing w:val="-4"/>
              </w:rPr>
              <w:t xml:space="preserve"> </w:t>
            </w:r>
            <w:r>
              <w:t>victim(s)</w:t>
            </w:r>
          </w:p>
          <w:p w14:paraId="2491DAFB" w14:textId="77777777" w:rsidR="00F113B7" w:rsidRDefault="00ED44E2">
            <w:pPr>
              <w:pStyle w:val="TableParagraph"/>
              <w:numPr>
                <w:ilvl w:val="0"/>
                <w:numId w:val="59"/>
              </w:numPr>
              <w:tabs>
                <w:tab w:val="left" w:pos="257"/>
              </w:tabs>
              <w:spacing w:before="7"/>
              <w:ind w:left="94" w:right="803" w:firstLine="0"/>
            </w:pPr>
            <w:r>
              <w:t>Paid reparation</w:t>
            </w:r>
            <w:r>
              <w:rPr>
                <w:spacing w:val="-14"/>
              </w:rPr>
              <w:t xml:space="preserve"> </w:t>
            </w:r>
            <w:r>
              <w:t>to victim(s)</w:t>
            </w:r>
          </w:p>
          <w:p w14:paraId="0A8A831D" w14:textId="77777777" w:rsidR="00F113B7" w:rsidRDefault="00ED44E2">
            <w:pPr>
              <w:pStyle w:val="TableParagraph"/>
              <w:numPr>
                <w:ilvl w:val="0"/>
                <w:numId w:val="59"/>
              </w:numPr>
              <w:tabs>
                <w:tab w:val="left" w:pos="257"/>
              </w:tabs>
              <w:spacing w:before="3"/>
              <w:ind w:left="94" w:right="295" w:firstLine="0"/>
              <w:jc w:val="both"/>
            </w:pPr>
            <w:r>
              <w:t>Traditional or informal justice hearing for adults 10 Traditional or</w:t>
            </w:r>
            <w:r>
              <w:rPr>
                <w:spacing w:val="-20"/>
              </w:rPr>
              <w:t xml:space="preserve"> </w:t>
            </w:r>
            <w:r>
              <w:t>informal</w:t>
            </w:r>
          </w:p>
        </w:tc>
        <w:tc>
          <w:tcPr>
            <w:tcW w:w="1215" w:type="dxa"/>
            <w:shd w:val="clear" w:color="auto" w:fill="D9D9D9" w:themeFill="background1" w:themeFillShade="D9"/>
          </w:tcPr>
          <w:p w14:paraId="7ED49E49" w14:textId="77777777" w:rsidR="00F113B7" w:rsidRDefault="00ED44E2">
            <w:pPr>
              <w:pStyle w:val="TableParagraph"/>
              <w:spacing w:before="103" w:line="482" w:lineRule="auto"/>
              <w:ind w:right="931"/>
              <w:jc w:val="both"/>
            </w:pPr>
            <w:r>
              <w:t xml:space="preserve">I8 </w:t>
            </w:r>
            <w:proofErr w:type="spellStart"/>
            <w:r>
              <w:t>I8</w:t>
            </w:r>
            <w:proofErr w:type="spellEnd"/>
            <w:r>
              <w:t xml:space="preserve"> </w:t>
            </w:r>
            <w:proofErr w:type="spellStart"/>
            <w:r>
              <w:t>I8</w:t>
            </w:r>
            <w:proofErr w:type="spellEnd"/>
            <w:r>
              <w:t xml:space="preserve"> </w:t>
            </w:r>
            <w:proofErr w:type="spellStart"/>
            <w:r>
              <w:t>I8</w:t>
            </w:r>
            <w:proofErr w:type="spellEnd"/>
            <w:r>
              <w:t xml:space="preserve"> </w:t>
            </w:r>
            <w:proofErr w:type="spellStart"/>
            <w:r>
              <w:t>I8</w:t>
            </w:r>
            <w:proofErr w:type="spellEnd"/>
            <w:r>
              <w:t xml:space="preserve"> </w:t>
            </w:r>
            <w:proofErr w:type="spellStart"/>
            <w:r>
              <w:t>I8</w:t>
            </w:r>
            <w:proofErr w:type="spellEnd"/>
          </w:p>
          <w:p w14:paraId="3DC963E9" w14:textId="77777777" w:rsidR="00F113B7" w:rsidRDefault="00ED44E2">
            <w:pPr>
              <w:pStyle w:val="TableParagraph"/>
              <w:spacing w:before="48" w:line="540" w:lineRule="exact"/>
              <w:ind w:right="931"/>
              <w:jc w:val="both"/>
            </w:pPr>
            <w:r>
              <w:t xml:space="preserve">I8 </w:t>
            </w:r>
            <w:proofErr w:type="spellStart"/>
            <w:r>
              <w:t>I8</w:t>
            </w:r>
            <w:proofErr w:type="spellEnd"/>
            <w:r>
              <w:t xml:space="preserve"> </w:t>
            </w:r>
            <w:proofErr w:type="spellStart"/>
            <w:r>
              <w:t>I8</w:t>
            </w:r>
            <w:proofErr w:type="spellEnd"/>
            <w:r>
              <w:t xml:space="preserve"> </w:t>
            </w:r>
            <w:proofErr w:type="spellStart"/>
            <w:r>
              <w:t>I8</w:t>
            </w:r>
            <w:proofErr w:type="spellEnd"/>
          </w:p>
        </w:tc>
      </w:tr>
    </w:tbl>
    <w:p w14:paraId="1F62E5C2" w14:textId="77777777" w:rsidR="00F113B7" w:rsidRDefault="00F113B7">
      <w:pPr>
        <w:spacing w:line="540" w:lineRule="exact"/>
        <w:jc w:val="both"/>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088CBA2" w14:textId="77777777" w:rsidTr="00C10E87">
        <w:trPr>
          <w:trHeight w:val="5605"/>
        </w:trPr>
        <w:tc>
          <w:tcPr>
            <w:tcW w:w="720" w:type="dxa"/>
            <w:shd w:val="clear" w:color="auto" w:fill="D9D9D9" w:themeFill="background1" w:themeFillShade="D9"/>
          </w:tcPr>
          <w:p w14:paraId="301502F1"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311EAB9F"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00AAC4F6" w14:textId="77777777" w:rsidR="00F113B7" w:rsidRDefault="00ED44E2">
            <w:pPr>
              <w:pStyle w:val="TableParagraph"/>
              <w:spacing w:before="103"/>
              <w:ind w:right="89"/>
            </w:pPr>
            <w:r>
              <w:t>justice hearing</w:t>
            </w:r>
            <w:r>
              <w:rPr>
                <w:spacing w:val="-20"/>
              </w:rPr>
              <w:t xml:space="preserve"> </w:t>
            </w:r>
            <w:proofErr w:type="spellStart"/>
            <w:r>
              <w:t>specialised</w:t>
            </w:r>
            <w:proofErr w:type="spellEnd"/>
            <w:r>
              <w:t xml:space="preserve"> for</w:t>
            </w:r>
            <w:r>
              <w:rPr>
                <w:spacing w:val="-2"/>
              </w:rPr>
              <w:t xml:space="preserve"> </w:t>
            </w:r>
            <w:r>
              <w:t>children</w:t>
            </w:r>
          </w:p>
          <w:p w14:paraId="3252CECF" w14:textId="77777777" w:rsidR="00F113B7" w:rsidRDefault="00ED44E2">
            <w:pPr>
              <w:pStyle w:val="TableParagraph"/>
              <w:numPr>
                <w:ilvl w:val="0"/>
                <w:numId w:val="58"/>
              </w:numPr>
              <w:tabs>
                <w:tab w:val="left" w:pos="368"/>
              </w:tabs>
              <w:spacing w:before="3"/>
              <w:ind w:left="94" w:right="198" w:firstLine="0"/>
            </w:pPr>
            <w:r>
              <w:t>Corporal punishment</w:t>
            </w:r>
            <w:r>
              <w:rPr>
                <w:spacing w:val="-16"/>
              </w:rPr>
              <w:t xml:space="preserve"> </w:t>
            </w:r>
            <w:r>
              <w:t>in the</w:t>
            </w:r>
            <w:r>
              <w:rPr>
                <w:spacing w:val="-2"/>
              </w:rPr>
              <w:t xml:space="preserve"> </w:t>
            </w:r>
            <w:r>
              <w:t>community</w:t>
            </w:r>
          </w:p>
          <w:p w14:paraId="2DD4B2F1" w14:textId="77777777" w:rsidR="00F113B7" w:rsidRDefault="00ED44E2">
            <w:pPr>
              <w:pStyle w:val="TableParagraph"/>
              <w:numPr>
                <w:ilvl w:val="0"/>
                <w:numId w:val="58"/>
              </w:numPr>
              <w:tabs>
                <w:tab w:val="left" w:pos="368"/>
              </w:tabs>
              <w:spacing w:before="2"/>
              <w:ind w:left="94" w:right="645" w:firstLine="0"/>
            </w:pPr>
            <w:r>
              <w:t>Counselling &amp; rehabilitation by</w:t>
            </w:r>
            <w:r>
              <w:rPr>
                <w:spacing w:val="-17"/>
              </w:rPr>
              <w:t xml:space="preserve"> </w:t>
            </w:r>
            <w:r>
              <w:t>local group /</w:t>
            </w:r>
            <w:r>
              <w:rPr>
                <w:spacing w:val="-3"/>
              </w:rPr>
              <w:t xml:space="preserve"> </w:t>
            </w:r>
            <w:r>
              <w:t>NGO</w:t>
            </w:r>
          </w:p>
          <w:p w14:paraId="53E1A16D" w14:textId="77777777" w:rsidR="00F113B7" w:rsidRDefault="00ED44E2">
            <w:pPr>
              <w:pStyle w:val="TableParagraph"/>
              <w:numPr>
                <w:ilvl w:val="0"/>
                <w:numId w:val="58"/>
              </w:numPr>
              <w:tabs>
                <w:tab w:val="left" w:pos="368"/>
              </w:tabs>
              <w:spacing w:before="5"/>
              <w:ind w:left="367" w:hanging="274"/>
            </w:pPr>
            <w:r>
              <w:t>Arrested</w:t>
            </w:r>
          </w:p>
          <w:p w14:paraId="11FABAF0" w14:textId="77777777" w:rsidR="00F113B7" w:rsidRDefault="00ED44E2">
            <w:pPr>
              <w:pStyle w:val="TableParagraph"/>
              <w:numPr>
                <w:ilvl w:val="0"/>
                <w:numId w:val="58"/>
              </w:numPr>
              <w:tabs>
                <w:tab w:val="left" w:pos="368"/>
              </w:tabs>
              <w:spacing w:before="1"/>
              <w:ind w:left="94" w:right="484" w:firstLine="0"/>
            </w:pPr>
            <w:r>
              <w:t>Tried in formal adult court</w:t>
            </w:r>
          </w:p>
          <w:p w14:paraId="5AE24D5F" w14:textId="77777777" w:rsidR="00F113B7" w:rsidRDefault="00ED44E2">
            <w:pPr>
              <w:pStyle w:val="TableParagraph"/>
              <w:numPr>
                <w:ilvl w:val="0"/>
                <w:numId w:val="58"/>
              </w:numPr>
              <w:tabs>
                <w:tab w:val="left" w:pos="368"/>
              </w:tabs>
              <w:spacing w:before="3"/>
              <w:ind w:left="94" w:right="551" w:firstLine="0"/>
            </w:pPr>
            <w:r>
              <w:t>Tried in formal child-</w:t>
            </w:r>
            <w:proofErr w:type="spellStart"/>
            <w:r>
              <w:t>specialised</w:t>
            </w:r>
            <w:proofErr w:type="spellEnd"/>
            <w:r>
              <w:t xml:space="preserve"> court 16 Sent to adult prison 17 Sent to juvenile detention</w:t>
            </w:r>
            <w:r>
              <w:rPr>
                <w:spacing w:val="-3"/>
              </w:rPr>
              <w:t xml:space="preserve"> </w:t>
            </w:r>
            <w:proofErr w:type="spellStart"/>
            <w:r>
              <w:t>centre</w:t>
            </w:r>
            <w:proofErr w:type="spellEnd"/>
          </w:p>
          <w:p w14:paraId="36BF1A97" w14:textId="77777777" w:rsidR="00F113B7" w:rsidRDefault="00ED44E2">
            <w:pPr>
              <w:pStyle w:val="TableParagraph"/>
              <w:spacing w:before="7"/>
              <w:ind w:right="415"/>
            </w:pPr>
            <w:r>
              <w:t>18 Community service ordered by formal court 19 Other (specify)</w:t>
            </w:r>
          </w:p>
          <w:p w14:paraId="5C6BEDF8" w14:textId="77777777" w:rsidR="00F113B7" w:rsidRDefault="00ED44E2">
            <w:pPr>
              <w:pStyle w:val="TableParagraph"/>
              <w:spacing w:before="5"/>
            </w:pPr>
            <w:r>
              <w:t>20 It depends</w:t>
            </w:r>
          </w:p>
          <w:p w14:paraId="33951823" w14:textId="77777777" w:rsidR="00F113B7" w:rsidRDefault="00ED44E2">
            <w:pPr>
              <w:pStyle w:val="TableParagraph"/>
              <w:spacing w:before="1"/>
            </w:pPr>
            <w:r>
              <w:t>97 Don't know</w:t>
            </w:r>
          </w:p>
        </w:tc>
        <w:tc>
          <w:tcPr>
            <w:tcW w:w="1215" w:type="dxa"/>
            <w:shd w:val="clear" w:color="auto" w:fill="D9D9D9" w:themeFill="background1" w:themeFillShade="D9"/>
          </w:tcPr>
          <w:p w14:paraId="79CBD6C5" w14:textId="77777777" w:rsidR="00F113B7" w:rsidRDefault="00F113B7">
            <w:pPr>
              <w:pStyle w:val="TableParagraph"/>
              <w:ind w:left="0"/>
              <w:rPr>
                <w:rFonts w:ascii="Times New Roman"/>
              </w:rPr>
            </w:pPr>
          </w:p>
          <w:p w14:paraId="1BFB3E87" w14:textId="77777777" w:rsidR="00F113B7" w:rsidRDefault="00F113B7">
            <w:pPr>
              <w:pStyle w:val="TableParagraph"/>
              <w:ind w:left="0"/>
              <w:rPr>
                <w:rFonts w:ascii="Times New Roman"/>
              </w:rPr>
            </w:pPr>
          </w:p>
          <w:p w14:paraId="109A775F" w14:textId="77777777" w:rsidR="00F113B7" w:rsidRDefault="00ED44E2">
            <w:pPr>
              <w:pStyle w:val="TableParagraph"/>
              <w:spacing w:before="137" w:line="482" w:lineRule="auto"/>
              <w:ind w:right="914"/>
            </w:pPr>
            <w:r>
              <w:t xml:space="preserve">I8 </w:t>
            </w:r>
            <w:proofErr w:type="spellStart"/>
            <w:r>
              <w:t>I8</w:t>
            </w:r>
            <w:proofErr w:type="spellEnd"/>
          </w:p>
          <w:p w14:paraId="10E21F14" w14:textId="77777777" w:rsidR="00F113B7" w:rsidRDefault="00F113B7">
            <w:pPr>
              <w:pStyle w:val="TableParagraph"/>
              <w:spacing w:before="5"/>
              <w:ind w:left="0"/>
              <w:rPr>
                <w:rFonts w:ascii="Times New Roman"/>
                <w:sz w:val="23"/>
              </w:rPr>
            </w:pPr>
          </w:p>
          <w:p w14:paraId="4DCEF225" w14:textId="77777777" w:rsidR="00F113B7" w:rsidRDefault="00ED44E2">
            <w:pPr>
              <w:pStyle w:val="TableParagraph"/>
              <w:spacing w:before="1"/>
              <w:ind w:right="914"/>
            </w:pPr>
            <w:r>
              <w:t xml:space="preserve">I8 </w:t>
            </w:r>
            <w:proofErr w:type="spellStart"/>
            <w:r>
              <w:t>I8</w:t>
            </w:r>
            <w:proofErr w:type="spellEnd"/>
          </w:p>
          <w:p w14:paraId="172C51E8" w14:textId="77777777" w:rsidR="00F113B7" w:rsidRDefault="00F113B7">
            <w:pPr>
              <w:pStyle w:val="TableParagraph"/>
              <w:spacing w:before="8"/>
              <w:ind w:left="0"/>
              <w:rPr>
                <w:rFonts w:ascii="Times New Roman"/>
                <w:sz w:val="23"/>
              </w:rPr>
            </w:pPr>
          </w:p>
          <w:p w14:paraId="1A4EEA4E" w14:textId="77777777" w:rsidR="00F113B7" w:rsidRDefault="00ED44E2">
            <w:pPr>
              <w:pStyle w:val="TableParagraph"/>
            </w:pPr>
            <w:r>
              <w:t>I8</w:t>
            </w:r>
          </w:p>
          <w:p w14:paraId="607F6E94" w14:textId="77777777" w:rsidR="00F113B7" w:rsidRDefault="00F113B7">
            <w:pPr>
              <w:pStyle w:val="TableParagraph"/>
              <w:spacing w:before="7"/>
              <w:ind w:left="0"/>
              <w:rPr>
                <w:rFonts w:ascii="Times New Roman"/>
                <w:sz w:val="23"/>
              </w:rPr>
            </w:pPr>
          </w:p>
          <w:p w14:paraId="13C1FF1B" w14:textId="77777777" w:rsidR="00F113B7" w:rsidRDefault="00ED44E2">
            <w:pPr>
              <w:pStyle w:val="TableParagraph"/>
              <w:ind w:right="914"/>
            </w:pPr>
            <w:r>
              <w:t xml:space="preserve">I8 </w:t>
            </w:r>
            <w:proofErr w:type="spellStart"/>
            <w:r>
              <w:t>I8</w:t>
            </w:r>
            <w:proofErr w:type="spellEnd"/>
          </w:p>
          <w:p w14:paraId="14647266" w14:textId="77777777" w:rsidR="00F113B7" w:rsidRDefault="00F113B7">
            <w:pPr>
              <w:pStyle w:val="TableParagraph"/>
              <w:spacing w:before="8"/>
              <w:ind w:left="0"/>
              <w:rPr>
                <w:rFonts w:ascii="Times New Roman"/>
                <w:sz w:val="23"/>
              </w:rPr>
            </w:pPr>
          </w:p>
          <w:p w14:paraId="6C856062" w14:textId="77777777" w:rsidR="00F113B7" w:rsidRDefault="00ED44E2">
            <w:pPr>
              <w:pStyle w:val="TableParagraph"/>
            </w:pPr>
            <w:r>
              <w:t>I8</w:t>
            </w:r>
          </w:p>
          <w:p w14:paraId="53CF8BAF" w14:textId="77777777" w:rsidR="00F113B7" w:rsidRDefault="00F113B7">
            <w:pPr>
              <w:pStyle w:val="TableParagraph"/>
              <w:spacing w:before="7"/>
              <w:ind w:left="0"/>
              <w:rPr>
                <w:rFonts w:ascii="Times New Roman"/>
                <w:sz w:val="23"/>
              </w:rPr>
            </w:pPr>
          </w:p>
          <w:p w14:paraId="5C2E8A9F" w14:textId="77777777" w:rsidR="00F113B7" w:rsidRDefault="00ED44E2">
            <w:pPr>
              <w:pStyle w:val="TableParagraph"/>
              <w:ind w:right="786"/>
            </w:pPr>
            <w:r>
              <w:t xml:space="preserve">I7A I8 </w:t>
            </w:r>
            <w:proofErr w:type="spellStart"/>
            <w:r>
              <w:t>I8</w:t>
            </w:r>
            <w:proofErr w:type="spellEnd"/>
          </w:p>
        </w:tc>
      </w:tr>
      <w:tr w:rsidR="00F113B7" w14:paraId="2B3352B0" w14:textId="77777777" w:rsidTr="00C10E87">
        <w:trPr>
          <w:trHeight w:val="475"/>
        </w:trPr>
        <w:tc>
          <w:tcPr>
            <w:tcW w:w="720" w:type="dxa"/>
            <w:shd w:val="clear" w:color="auto" w:fill="D9D9D9" w:themeFill="background1" w:themeFillShade="D9"/>
          </w:tcPr>
          <w:p w14:paraId="1AF8BF79" w14:textId="77777777" w:rsidR="00F113B7" w:rsidRDefault="00ED44E2">
            <w:pPr>
              <w:pStyle w:val="TableParagraph"/>
              <w:spacing w:before="103"/>
            </w:pPr>
            <w:r>
              <w:t>I7A</w:t>
            </w:r>
          </w:p>
        </w:tc>
        <w:tc>
          <w:tcPr>
            <w:tcW w:w="4725" w:type="dxa"/>
            <w:shd w:val="clear" w:color="auto" w:fill="D9D9D9" w:themeFill="background1" w:themeFillShade="D9"/>
          </w:tcPr>
          <w:p w14:paraId="53D65295" w14:textId="77777777" w:rsidR="00F113B7" w:rsidRDefault="00ED44E2">
            <w:pPr>
              <w:pStyle w:val="TableParagraph"/>
              <w:spacing w:before="103"/>
            </w:pPr>
            <w:r>
              <w:t>Specify other treatment</w:t>
            </w:r>
          </w:p>
        </w:tc>
        <w:tc>
          <w:tcPr>
            <w:tcW w:w="2700" w:type="dxa"/>
            <w:shd w:val="clear" w:color="auto" w:fill="D9D9D9" w:themeFill="background1" w:themeFillShade="D9"/>
          </w:tcPr>
          <w:p w14:paraId="602B0A5C"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6E39670D" w14:textId="77777777" w:rsidR="00F113B7" w:rsidRDefault="00F113B7">
            <w:pPr>
              <w:pStyle w:val="TableParagraph"/>
              <w:ind w:left="0"/>
              <w:rPr>
                <w:rFonts w:ascii="Times New Roman"/>
                <w:sz w:val="20"/>
              </w:rPr>
            </w:pPr>
          </w:p>
        </w:tc>
      </w:tr>
      <w:tr w:rsidR="00F113B7" w14:paraId="05692E02" w14:textId="77777777" w:rsidTr="00C10E87">
        <w:trPr>
          <w:trHeight w:val="6685"/>
        </w:trPr>
        <w:tc>
          <w:tcPr>
            <w:tcW w:w="720" w:type="dxa"/>
            <w:shd w:val="clear" w:color="auto" w:fill="D9D9D9" w:themeFill="background1" w:themeFillShade="D9"/>
          </w:tcPr>
          <w:p w14:paraId="6AF7F23E" w14:textId="77777777" w:rsidR="00F113B7" w:rsidRDefault="00ED44E2">
            <w:pPr>
              <w:pStyle w:val="TableParagraph"/>
              <w:spacing w:before="103"/>
            </w:pPr>
            <w:r>
              <w:t>I8</w:t>
            </w:r>
          </w:p>
        </w:tc>
        <w:tc>
          <w:tcPr>
            <w:tcW w:w="4725" w:type="dxa"/>
            <w:shd w:val="clear" w:color="auto" w:fill="D9D9D9" w:themeFill="background1" w:themeFillShade="D9"/>
          </w:tcPr>
          <w:p w14:paraId="4515193A" w14:textId="77777777" w:rsidR="00F113B7" w:rsidRDefault="00ED44E2">
            <w:pPr>
              <w:pStyle w:val="TableParagraph"/>
              <w:spacing w:before="103"/>
              <w:ind w:right="101"/>
              <w:jc w:val="both"/>
            </w:pPr>
            <w:r>
              <w:t>How do you think children under 18 should be treated when they cause big problems, like stealing big amounts, serious violence, or sexual assault? What is the best way to deal with the situation?</w:t>
            </w:r>
          </w:p>
          <w:p w14:paraId="5575A4B4" w14:textId="77777777" w:rsidR="00F113B7" w:rsidRDefault="00ED44E2">
            <w:pPr>
              <w:pStyle w:val="TableParagraph"/>
              <w:spacing w:before="7"/>
              <w:ind w:right="103"/>
              <w:jc w:val="both"/>
              <w:rPr>
                <w:i/>
              </w:rPr>
            </w:pPr>
            <w:r>
              <w:rPr>
                <w:i/>
              </w:rPr>
              <w:t xml:space="preserve">[Probe: If respondent </w:t>
            </w:r>
            <w:proofErr w:type="gramStart"/>
            <w:r>
              <w:rPr>
                <w:i/>
              </w:rPr>
              <w:t>says</w:t>
            </w:r>
            <w:proofErr w:type="gramEnd"/>
            <w:r>
              <w:rPr>
                <w:i/>
              </w:rPr>
              <w:t xml:space="preserve"> ‘punish them’: ask ‘how?’]</w:t>
            </w:r>
          </w:p>
          <w:p w14:paraId="1D3C770B" w14:textId="77777777" w:rsidR="00F113B7" w:rsidRDefault="00ED44E2">
            <w:pPr>
              <w:pStyle w:val="TableParagraph"/>
              <w:spacing w:before="3"/>
              <w:jc w:val="both"/>
              <w:rPr>
                <w:i/>
              </w:rPr>
            </w:pPr>
            <w:r>
              <w:rPr>
                <w:i/>
              </w:rPr>
              <w:t>[Select all that apply]</w:t>
            </w:r>
          </w:p>
        </w:tc>
        <w:tc>
          <w:tcPr>
            <w:tcW w:w="2700" w:type="dxa"/>
            <w:shd w:val="clear" w:color="auto" w:fill="D9D9D9" w:themeFill="background1" w:themeFillShade="D9"/>
          </w:tcPr>
          <w:p w14:paraId="33AF98D2" w14:textId="77777777" w:rsidR="00F113B7" w:rsidRDefault="00ED44E2">
            <w:pPr>
              <w:pStyle w:val="TableParagraph"/>
              <w:numPr>
                <w:ilvl w:val="0"/>
                <w:numId w:val="57"/>
              </w:numPr>
              <w:tabs>
                <w:tab w:val="left" w:pos="257"/>
              </w:tabs>
              <w:spacing w:before="103"/>
              <w:ind w:left="94" w:right="517" w:firstLine="0"/>
            </w:pPr>
            <w:r>
              <w:t>Explain to them</w:t>
            </w:r>
            <w:r>
              <w:rPr>
                <w:spacing w:val="-15"/>
              </w:rPr>
              <w:t xml:space="preserve"> </w:t>
            </w:r>
            <w:r>
              <w:t>what they did</w:t>
            </w:r>
            <w:r>
              <w:rPr>
                <w:spacing w:val="-4"/>
              </w:rPr>
              <w:t xml:space="preserve"> </w:t>
            </w:r>
            <w:r>
              <w:t>wrong</w:t>
            </w:r>
          </w:p>
          <w:p w14:paraId="72867020" w14:textId="77777777" w:rsidR="00F113B7" w:rsidRDefault="00ED44E2">
            <w:pPr>
              <w:pStyle w:val="TableParagraph"/>
              <w:numPr>
                <w:ilvl w:val="0"/>
                <w:numId w:val="57"/>
              </w:numPr>
              <w:tabs>
                <w:tab w:val="left" w:pos="257"/>
              </w:tabs>
              <w:spacing w:before="3"/>
              <w:ind w:left="94" w:right="602" w:firstLine="0"/>
            </w:pPr>
            <w:r>
              <w:t>Told off by parents</w:t>
            </w:r>
            <w:r>
              <w:rPr>
                <w:spacing w:val="-16"/>
              </w:rPr>
              <w:t xml:space="preserve"> </w:t>
            </w:r>
            <w:r>
              <w:t>/ family</w:t>
            </w:r>
          </w:p>
          <w:p w14:paraId="2A88728A" w14:textId="77777777" w:rsidR="00F113B7" w:rsidRDefault="00ED44E2">
            <w:pPr>
              <w:pStyle w:val="TableParagraph"/>
              <w:numPr>
                <w:ilvl w:val="0"/>
                <w:numId w:val="57"/>
              </w:numPr>
              <w:tabs>
                <w:tab w:val="left" w:pos="257"/>
              </w:tabs>
              <w:spacing w:before="2"/>
              <w:ind w:left="94" w:right="485" w:firstLine="0"/>
            </w:pPr>
            <w:r>
              <w:t>Told off by</w:t>
            </w:r>
            <w:r>
              <w:rPr>
                <w:spacing w:val="-18"/>
              </w:rPr>
              <w:t xml:space="preserve"> </w:t>
            </w:r>
            <w:r>
              <w:t>traditional leader</w:t>
            </w:r>
          </w:p>
          <w:p w14:paraId="4F9ED5CC" w14:textId="77777777" w:rsidR="00F113B7" w:rsidRDefault="00ED44E2">
            <w:pPr>
              <w:pStyle w:val="TableParagraph"/>
              <w:numPr>
                <w:ilvl w:val="0"/>
                <w:numId w:val="57"/>
              </w:numPr>
              <w:tabs>
                <w:tab w:val="left" w:pos="257"/>
              </w:tabs>
              <w:spacing w:before="3"/>
              <w:ind w:left="94" w:right="883" w:firstLine="0"/>
            </w:pPr>
            <w:r>
              <w:t>Told off by</w:t>
            </w:r>
            <w:r>
              <w:rPr>
                <w:spacing w:val="-13"/>
              </w:rPr>
              <w:t xml:space="preserve"> </w:t>
            </w:r>
            <w:r>
              <w:t>police (informal)</w:t>
            </w:r>
          </w:p>
          <w:p w14:paraId="1B7CDFC2" w14:textId="77777777" w:rsidR="00F113B7" w:rsidRDefault="00ED44E2">
            <w:pPr>
              <w:pStyle w:val="TableParagraph"/>
              <w:numPr>
                <w:ilvl w:val="0"/>
                <w:numId w:val="57"/>
              </w:numPr>
              <w:tabs>
                <w:tab w:val="left" w:pos="257"/>
              </w:tabs>
              <w:spacing w:before="3"/>
              <w:ind w:left="94" w:right="174" w:firstLine="0"/>
            </w:pPr>
            <w:r>
              <w:t>Formal warning by</w:t>
            </w:r>
            <w:r>
              <w:rPr>
                <w:spacing w:val="-18"/>
              </w:rPr>
              <w:t xml:space="preserve"> </w:t>
            </w:r>
            <w:r>
              <w:t>police or</w:t>
            </w:r>
            <w:r>
              <w:rPr>
                <w:spacing w:val="-2"/>
              </w:rPr>
              <w:t xml:space="preserve"> </w:t>
            </w:r>
            <w:r>
              <w:t>court</w:t>
            </w:r>
          </w:p>
          <w:p w14:paraId="20A0D77E" w14:textId="77777777" w:rsidR="00F113B7" w:rsidRDefault="00ED44E2">
            <w:pPr>
              <w:pStyle w:val="TableParagraph"/>
              <w:numPr>
                <w:ilvl w:val="0"/>
                <w:numId w:val="57"/>
              </w:numPr>
              <w:tabs>
                <w:tab w:val="left" w:pos="257"/>
              </w:tabs>
              <w:spacing w:before="3"/>
              <w:ind w:left="94" w:right="97" w:firstLine="0"/>
            </w:pPr>
            <w:r>
              <w:t>Sent away from the community to live with relatives/friends elsewhere 7 Mediation / reconciliation held with</w:t>
            </w:r>
            <w:r>
              <w:rPr>
                <w:spacing w:val="-4"/>
              </w:rPr>
              <w:t xml:space="preserve"> </w:t>
            </w:r>
            <w:r>
              <w:t>victim(s)</w:t>
            </w:r>
          </w:p>
          <w:p w14:paraId="5577B139" w14:textId="77777777" w:rsidR="00F113B7" w:rsidRDefault="00ED44E2">
            <w:pPr>
              <w:pStyle w:val="TableParagraph"/>
              <w:numPr>
                <w:ilvl w:val="0"/>
                <w:numId w:val="56"/>
              </w:numPr>
              <w:tabs>
                <w:tab w:val="left" w:pos="257"/>
              </w:tabs>
              <w:spacing w:before="7"/>
              <w:ind w:left="94" w:right="803" w:firstLine="0"/>
            </w:pPr>
            <w:r>
              <w:t>Paid reparation</w:t>
            </w:r>
            <w:r>
              <w:rPr>
                <w:spacing w:val="-14"/>
              </w:rPr>
              <w:t xml:space="preserve"> </w:t>
            </w:r>
            <w:r>
              <w:t>to victim(s)</w:t>
            </w:r>
          </w:p>
          <w:p w14:paraId="6BD6B73D" w14:textId="77777777" w:rsidR="00F113B7" w:rsidRDefault="00ED44E2">
            <w:pPr>
              <w:pStyle w:val="TableParagraph"/>
              <w:numPr>
                <w:ilvl w:val="0"/>
                <w:numId w:val="56"/>
              </w:numPr>
              <w:tabs>
                <w:tab w:val="left" w:pos="257"/>
              </w:tabs>
              <w:spacing w:before="3"/>
              <w:ind w:left="94" w:right="255" w:firstLine="0"/>
            </w:pPr>
            <w:r>
              <w:t>Traditional or informal justice hearing for adults 10 Traditional or informal justice hearing</w:t>
            </w:r>
            <w:r>
              <w:rPr>
                <w:spacing w:val="-20"/>
              </w:rPr>
              <w:t xml:space="preserve"> </w:t>
            </w:r>
            <w:proofErr w:type="spellStart"/>
            <w:r>
              <w:t>specialised</w:t>
            </w:r>
            <w:proofErr w:type="spellEnd"/>
            <w:r>
              <w:t xml:space="preserve"> for</w:t>
            </w:r>
            <w:r>
              <w:rPr>
                <w:spacing w:val="-2"/>
              </w:rPr>
              <w:t xml:space="preserve"> </w:t>
            </w:r>
            <w:r>
              <w:t>children</w:t>
            </w:r>
          </w:p>
          <w:p w14:paraId="27408FB4" w14:textId="77777777" w:rsidR="00F113B7" w:rsidRDefault="00ED44E2">
            <w:pPr>
              <w:pStyle w:val="TableParagraph"/>
              <w:spacing w:before="7"/>
              <w:ind w:right="180"/>
            </w:pPr>
            <w:r>
              <w:t>11 Corporal punishment in the community</w:t>
            </w:r>
          </w:p>
        </w:tc>
        <w:tc>
          <w:tcPr>
            <w:tcW w:w="1215" w:type="dxa"/>
            <w:shd w:val="clear" w:color="auto" w:fill="D9D9D9" w:themeFill="background1" w:themeFillShade="D9"/>
          </w:tcPr>
          <w:p w14:paraId="72D5BFA2" w14:textId="77777777" w:rsidR="00F113B7" w:rsidRDefault="00ED44E2">
            <w:pPr>
              <w:pStyle w:val="TableParagraph"/>
              <w:spacing w:before="103" w:line="482" w:lineRule="auto"/>
              <w:ind w:right="916"/>
              <w:jc w:val="both"/>
            </w:pPr>
            <w:r>
              <w:t xml:space="preserve">J1 </w:t>
            </w:r>
            <w:proofErr w:type="spellStart"/>
            <w:r>
              <w:t>J1</w:t>
            </w:r>
            <w:proofErr w:type="spellEnd"/>
            <w:r>
              <w:t xml:space="preserve"> </w:t>
            </w:r>
            <w:proofErr w:type="spellStart"/>
            <w:r>
              <w:t>J1</w:t>
            </w:r>
            <w:proofErr w:type="spellEnd"/>
            <w:r>
              <w:t xml:space="preserve"> </w:t>
            </w:r>
            <w:proofErr w:type="spellStart"/>
            <w:r>
              <w:t>J1</w:t>
            </w:r>
            <w:proofErr w:type="spellEnd"/>
            <w:r>
              <w:t xml:space="preserve"> </w:t>
            </w:r>
            <w:proofErr w:type="spellStart"/>
            <w:r>
              <w:t>J1</w:t>
            </w:r>
            <w:proofErr w:type="spellEnd"/>
            <w:r>
              <w:t xml:space="preserve"> </w:t>
            </w:r>
            <w:proofErr w:type="spellStart"/>
            <w:r>
              <w:t>J1</w:t>
            </w:r>
            <w:proofErr w:type="spellEnd"/>
          </w:p>
          <w:p w14:paraId="0D25A27D" w14:textId="77777777" w:rsidR="00F113B7" w:rsidRDefault="00F113B7">
            <w:pPr>
              <w:pStyle w:val="TableParagraph"/>
              <w:spacing w:before="6"/>
              <w:ind w:left="0"/>
              <w:rPr>
                <w:rFonts w:ascii="Times New Roman"/>
                <w:sz w:val="23"/>
              </w:rPr>
            </w:pPr>
          </w:p>
          <w:p w14:paraId="77D759F7" w14:textId="77777777" w:rsidR="00F113B7" w:rsidRDefault="00ED44E2">
            <w:pPr>
              <w:pStyle w:val="TableParagraph"/>
              <w:spacing w:line="482" w:lineRule="auto"/>
              <w:ind w:right="916"/>
              <w:jc w:val="both"/>
            </w:pPr>
            <w:r>
              <w:t xml:space="preserve">J1 </w:t>
            </w:r>
            <w:proofErr w:type="spellStart"/>
            <w:r>
              <w:t>J1</w:t>
            </w:r>
            <w:proofErr w:type="spellEnd"/>
            <w:r>
              <w:t xml:space="preserve"> </w:t>
            </w:r>
            <w:proofErr w:type="spellStart"/>
            <w:r>
              <w:t>J1</w:t>
            </w:r>
            <w:proofErr w:type="spellEnd"/>
            <w:r>
              <w:t xml:space="preserve"> </w:t>
            </w:r>
            <w:proofErr w:type="spellStart"/>
            <w:r>
              <w:t>J1</w:t>
            </w:r>
            <w:proofErr w:type="spellEnd"/>
          </w:p>
          <w:p w14:paraId="1BA360A7" w14:textId="77777777" w:rsidR="00F113B7" w:rsidRDefault="00F113B7">
            <w:pPr>
              <w:pStyle w:val="TableParagraph"/>
              <w:spacing w:before="7"/>
              <w:ind w:left="0"/>
              <w:rPr>
                <w:rFonts w:ascii="Times New Roman"/>
                <w:sz w:val="23"/>
              </w:rPr>
            </w:pPr>
          </w:p>
          <w:p w14:paraId="65BFAD53" w14:textId="77777777" w:rsidR="00F113B7" w:rsidRDefault="00ED44E2">
            <w:pPr>
              <w:pStyle w:val="TableParagraph"/>
            </w:pPr>
            <w:r>
              <w:t>J1</w:t>
            </w:r>
          </w:p>
        </w:tc>
      </w:tr>
    </w:tbl>
    <w:p w14:paraId="2F16C8F0" w14:textId="77777777" w:rsidR="00F113B7" w:rsidRDefault="00F113B7">
      <w:p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00944737" w14:textId="77777777" w:rsidTr="00C10E87">
        <w:trPr>
          <w:trHeight w:val="4525"/>
        </w:trPr>
        <w:tc>
          <w:tcPr>
            <w:tcW w:w="720" w:type="dxa"/>
            <w:shd w:val="clear" w:color="auto" w:fill="D9D9D9" w:themeFill="background1" w:themeFillShade="D9"/>
          </w:tcPr>
          <w:p w14:paraId="18275A3C"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38BD685E"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5559BD4E" w14:textId="77777777" w:rsidR="00F113B7" w:rsidRDefault="00ED44E2">
            <w:pPr>
              <w:pStyle w:val="TableParagraph"/>
              <w:numPr>
                <w:ilvl w:val="0"/>
                <w:numId w:val="55"/>
              </w:numPr>
              <w:tabs>
                <w:tab w:val="left" w:pos="368"/>
              </w:tabs>
              <w:spacing w:before="103"/>
              <w:ind w:left="94" w:right="645" w:firstLine="0"/>
            </w:pPr>
            <w:r>
              <w:t>Counselling &amp; rehabilitation by</w:t>
            </w:r>
            <w:r>
              <w:rPr>
                <w:spacing w:val="-17"/>
              </w:rPr>
              <w:t xml:space="preserve"> </w:t>
            </w:r>
            <w:r>
              <w:t>local group /</w:t>
            </w:r>
            <w:r>
              <w:rPr>
                <w:spacing w:val="-3"/>
              </w:rPr>
              <w:t xml:space="preserve"> </w:t>
            </w:r>
            <w:r>
              <w:t>NGO</w:t>
            </w:r>
          </w:p>
          <w:p w14:paraId="6EC04D66" w14:textId="77777777" w:rsidR="00F113B7" w:rsidRDefault="00ED44E2">
            <w:pPr>
              <w:pStyle w:val="TableParagraph"/>
              <w:numPr>
                <w:ilvl w:val="0"/>
                <w:numId w:val="55"/>
              </w:numPr>
              <w:tabs>
                <w:tab w:val="left" w:pos="368"/>
              </w:tabs>
              <w:spacing w:before="4"/>
              <w:ind w:left="367" w:hanging="274"/>
            </w:pPr>
            <w:r>
              <w:t>Arrested</w:t>
            </w:r>
          </w:p>
          <w:p w14:paraId="626629C1" w14:textId="77777777" w:rsidR="00F113B7" w:rsidRDefault="00ED44E2">
            <w:pPr>
              <w:pStyle w:val="TableParagraph"/>
              <w:numPr>
                <w:ilvl w:val="0"/>
                <w:numId w:val="55"/>
              </w:numPr>
              <w:tabs>
                <w:tab w:val="left" w:pos="368"/>
              </w:tabs>
              <w:spacing w:before="1"/>
              <w:ind w:left="94" w:right="484" w:firstLine="0"/>
            </w:pPr>
            <w:r>
              <w:t>Tried in formal adult court</w:t>
            </w:r>
          </w:p>
          <w:p w14:paraId="045CB9F1" w14:textId="77777777" w:rsidR="00F113B7" w:rsidRDefault="00ED44E2">
            <w:pPr>
              <w:pStyle w:val="TableParagraph"/>
              <w:numPr>
                <w:ilvl w:val="0"/>
                <w:numId w:val="55"/>
              </w:numPr>
              <w:tabs>
                <w:tab w:val="left" w:pos="368"/>
              </w:tabs>
              <w:spacing w:before="3"/>
              <w:ind w:left="94" w:right="551" w:firstLine="0"/>
            </w:pPr>
            <w:r>
              <w:t>Tried in formal child-</w:t>
            </w:r>
            <w:proofErr w:type="spellStart"/>
            <w:r>
              <w:t>specialised</w:t>
            </w:r>
            <w:proofErr w:type="spellEnd"/>
            <w:r>
              <w:t xml:space="preserve"> court 16 Sent to adult prison 17 Sent to juvenile detention</w:t>
            </w:r>
            <w:r>
              <w:rPr>
                <w:spacing w:val="-3"/>
              </w:rPr>
              <w:t xml:space="preserve"> </w:t>
            </w:r>
            <w:proofErr w:type="spellStart"/>
            <w:r>
              <w:t>centre</w:t>
            </w:r>
            <w:proofErr w:type="spellEnd"/>
          </w:p>
          <w:p w14:paraId="74560A72" w14:textId="77777777" w:rsidR="00F113B7" w:rsidRDefault="00ED44E2">
            <w:pPr>
              <w:pStyle w:val="TableParagraph"/>
              <w:spacing w:before="8"/>
              <w:ind w:right="415"/>
            </w:pPr>
            <w:r>
              <w:t>18 Community service ordered by formal court 19 Other (specify)</w:t>
            </w:r>
          </w:p>
          <w:p w14:paraId="23DBA496" w14:textId="77777777" w:rsidR="00F113B7" w:rsidRDefault="00ED44E2">
            <w:pPr>
              <w:pStyle w:val="TableParagraph"/>
              <w:spacing w:before="4"/>
            </w:pPr>
            <w:r>
              <w:t>20 It depends</w:t>
            </w:r>
          </w:p>
          <w:p w14:paraId="3C45DAFF" w14:textId="77777777" w:rsidR="00F113B7" w:rsidRDefault="00ED44E2">
            <w:pPr>
              <w:pStyle w:val="TableParagraph"/>
              <w:spacing w:before="1"/>
            </w:pPr>
            <w:r>
              <w:t>97 Don't know</w:t>
            </w:r>
          </w:p>
        </w:tc>
        <w:tc>
          <w:tcPr>
            <w:tcW w:w="1215" w:type="dxa"/>
            <w:shd w:val="clear" w:color="auto" w:fill="D9D9D9" w:themeFill="background1" w:themeFillShade="D9"/>
          </w:tcPr>
          <w:p w14:paraId="5EEF2D92" w14:textId="77777777" w:rsidR="00F113B7" w:rsidRDefault="00ED44E2">
            <w:pPr>
              <w:pStyle w:val="TableParagraph"/>
              <w:spacing w:before="103"/>
            </w:pPr>
            <w:r>
              <w:t>J1</w:t>
            </w:r>
          </w:p>
          <w:p w14:paraId="18B41814" w14:textId="77777777" w:rsidR="00F113B7" w:rsidRDefault="00F113B7">
            <w:pPr>
              <w:pStyle w:val="TableParagraph"/>
              <w:ind w:left="0"/>
              <w:rPr>
                <w:rFonts w:ascii="Times New Roman"/>
              </w:rPr>
            </w:pPr>
          </w:p>
          <w:p w14:paraId="500C692B" w14:textId="77777777" w:rsidR="00F113B7" w:rsidRDefault="00F113B7">
            <w:pPr>
              <w:pStyle w:val="TableParagraph"/>
              <w:ind w:left="0"/>
              <w:rPr>
                <w:rFonts w:ascii="Times New Roman"/>
                <w:sz w:val="25"/>
              </w:rPr>
            </w:pPr>
          </w:p>
          <w:p w14:paraId="072B6F6A" w14:textId="77777777" w:rsidR="00F113B7" w:rsidRDefault="00ED44E2">
            <w:pPr>
              <w:pStyle w:val="TableParagraph"/>
              <w:spacing w:before="1"/>
              <w:ind w:right="899"/>
            </w:pPr>
            <w:r>
              <w:t xml:space="preserve">J1 </w:t>
            </w:r>
            <w:proofErr w:type="spellStart"/>
            <w:r>
              <w:t>J1</w:t>
            </w:r>
            <w:proofErr w:type="spellEnd"/>
          </w:p>
          <w:p w14:paraId="285DF25A" w14:textId="77777777" w:rsidR="00F113B7" w:rsidRDefault="00F113B7">
            <w:pPr>
              <w:pStyle w:val="TableParagraph"/>
              <w:spacing w:before="8"/>
              <w:ind w:left="0"/>
              <w:rPr>
                <w:rFonts w:ascii="Times New Roman"/>
                <w:sz w:val="23"/>
              </w:rPr>
            </w:pPr>
          </w:p>
          <w:p w14:paraId="37272D0E" w14:textId="77777777" w:rsidR="00F113B7" w:rsidRDefault="00ED44E2">
            <w:pPr>
              <w:pStyle w:val="TableParagraph"/>
            </w:pPr>
            <w:r>
              <w:t>J1</w:t>
            </w:r>
          </w:p>
          <w:p w14:paraId="74F83B10" w14:textId="77777777" w:rsidR="00F113B7" w:rsidRDefault="00F113B7">
            <w:pPr>
              <w:pStyle w:val="TableParagraph"/>
              <w:spacing w:before="7"/>
              <w:ind w:left="0"/>
              <w:rPr>
                <w:rFonts w:ascii="Times New Roman"/>
                <w:sz w:val="23"/>
              </w:rPr>
            </w:pPr>
          </w:p>
          <w:p w14:paraId="71FED1DD" w14:textId="77777777" w:rsidR="00F113B7" w:rsidRDefault="00ED44E2">
            <w:pPr>
              <w:pStyle w:val="TableParagraph"/>
              <w:ind w:right="899"/>
            </w:pPr>
            <w:r>
              <w:t xml:space="preserve">J1 </w:t>
            </w:r>
            <w:proofErr w:type="spellStart"/>
            <w:r>
              <w:t>J1</w:t>
            </w:r>
            <w:proofErr w:type="spellEnd"/>
          </w:p>
          <w:p w14:paraId="57C611A1" w14:textId="77777777" w:rsidR="00F113B7" w:rsidRDefault="00F113B7">
            <w:pPr>
              <w:pStyle w:val="TableParagraph"/>
              <w:spacing w:before="8"/>
              <w:ind w:left="0"/>
              <w:rPr>
                <w:rFonts w:ascii="Times New Roman"/>
                <w:sz w:val="23"/>
              </w:rPr>
            </w:pPr>
          </w:p>
          <w:p w14:paraId="649F418D" w14:textId="77777777" w:rsidR="00F113B7" w:rsidRDefault="00ED44E2">
            <w:pPr>
              <w:pStyle w:val="TableParagraph"/>
            </w:pPr>
            <w:r>
              <w:t>J1</w:t>
            </w:r>
          </w:p>
          <w:p w14:paraId="4CA2A5EC" w14:textId="77777777" w:rsidR="00F113B7" w:rsidRDefault="00F113B7">
            <w:pPr>
              <w:pStyle w:val="TableParagraph"/>
              <w:spacing w:before="7"/>
              <w:ind w:left="0"/>
              <w:rPr>
                <w:rFonts w:ascii="Times New Roman"/>
                <w:sz w:val="23"/>
              </w:rPr>
            </w:pPr>
          </w:p>
          <w:p w14:paraId="16C43790" w14:textId="77777777" w:rsidR="00F113B7" w:rsidRDefault="00ED44E2">
            <w:pPr>
              <w:pStyle w:val="TableParagraph"/>
              <w:ind w:right="786"/>
            </w:pPr>
            <w:r>
              <w:t xml:space="preserve">I8A J1 </w:t>
            </w:r>
            <w:proofErr w:type="spellStart"/>
            <w:r>
              <w:t>J1</w:t>
            </w:r>
            <w:proofErr w:type="spellEnd"/>
          </w:p>
        </w:tc>
      </w:tr>
      <w:tr w:rsidR="00F113B7" w14:paraId="0E9CD6D8" w14:textId="77777777" w:rsidTr="00C10E87">
        <w:trPr>
          <w:trHeight w:val="475"/>
        </w:trPr>
        <w:tc>
          <w:tcPr>
            <w:tcW w:w="720" w:type="dxa"/>
            <w:shd w:val="clear" w:color="auto" w:fill="D9D9D9" w:themeFill="background1" w:themeFillShade="D9"/>
          </w:tcPr>
          <w:p w14:paraId="537CA96C" w14:textId="77777777" w:rsidR="00F113B7" w:rsidRDefault="00ED44E2">
            <w:pPr>
              <w:pStyle w:val="TableParagraph"/>
              <w:spacing w:before="103"/>
            </w:pPr>
            <w:r>
              <w:t>I8A</w:t>
            </w:r>
          </w:p>
        </w:tc>
        <w:tc>
          <w:tcPr>
            <w:tcW w:w="4725" w:type="dxa"/>
            <w:shd w:val="clear" w:color="auto" w:fill="D9D9D9" w:themeFill="background1" w:themeFillShade="D9"/>
          </w:tcPr>
          <w:p w14:paraId="707C8706" w14:textId="77777777" w:rsidR="00F113B7" w:rsidRDefault="00ED44E2">
            <w:pPr>
              <w:pStyle w:val="TableParagraph"/>
              <w:spacing w:before="103"/>
            </w:pPr>
            <w:r>
              <w:t>Specify other treatment</w:t>
            </w:r>
          </w:p>
        </w:tc>
        <w:tc>
          <w:tcPr>
            <w:tcW w:w="2700" w:type="dxa"/>
            <w:shd w:val="clear" w:color="auto" w:fill="D9D9D9" w:themeFill="background1" w:themeFillShade="D9"/>
          </w:tcPr>
          <w:p w14:paraId="7454E0F8" w14:textId="77777777" w:rsidR="00F113B7" w:rsidRDefault="00F113B7">
            <w:pPr>
              <w:pStyle w:val="TableParagraph"/>
              <w:ind w:left="0"/>
              <w:rPr>
                <w:rFonts w:ascii="Times New Roman"/>
                <w:sz w:val="20"/>
              </w:rPr>
            </w:pPr>
          </w:p>
        </w:tc>
        <w:tc>
          <w:tcPr>
            <w:tcW w:w="1215" w:type="dxa"/>
            <w:shd w:val="clear" w:color="auto" w:fill="D9D9D9" w:themeFill="background1" w:themeFillShade="D9"/>
          </w:tcPr>
          <w:p w14:paraId="77478A98" w14:textId="77777777" w:rsidR="00F113B7" w:rsidRDefault="00F113B7">
            <w:pPr>
              <w:pStyle w:val="TableParagraph"/>
              <w:ind w:left="0"/>
              <w:rPr>
                <w:rFonts w:ascii="Times New Roman"/>
                <w:sz w:val="20"/>
              </w:rPr>
            </w:pPr>
          </w:p>
        </w:tc>
      </w:tr>
    </w:tbl>
    <w:p w14:paraId="31EAC60E" w14:textId="77777777" w:rsidR="00F113B7" w:rsidRDefault="00F113B7">
      <w:pPr>
        <w:pStyle w:val="BodyText"/>
        <w:rPr>
          <w:rFonts w:ascii="Times New Roman"/>
          <w:sz w:val="20"/>
        </w:rPr>
      </w:pPr>
    </w:p>
    <w:p w14:paraId="16BCD9A9" w14:textId="77777777" w:rsidR="00F113B7" w:rsidRDefault="00F113B7">
      <w:pPr>
        <w:pStyle w:val="BodyText"/>
        <w:spacing w:before="4"/>
        <w:rPr>
          <w:rFonts w:ascii="Times New Roman"/>
          <w:sz w:val="24"/>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4B550090" w14:textId="77777777">
        <w:trPr>
          <w:trHeight w:val="510"/>
        </w:trPr>
        <w:tc>
          <w:tcPr>
            <w:tcW w:w="9360" w:type="dxa"/>
            <w:gridSpan w:val="4"/>
            <w:tcBorders>
              <w:top w:val="nil"/>
              <w:left w:val="nil"/>
              <w:bottom w:val="nil"/>
              <w:right w:val="nil"/>
            </w:tcBorders>
            <w:shd w:val="clear" w:color="auto" w:fill="B12E0F"/>
          </w:tcPr>
          <w:p w14:paraId="65F6E250" w14:textId="77777777" w:rsidR="00F113B7" w:rsidRDefault="00ED44E2">
            <w:pPr>
              <w:pStyle w:val="TableParagraph"/>
              <w:spacing w:before="120"/>
              <w:ind w:left="104"/>
              <w:rPr>
                <w:b/>
              </w:rPr>
            </w:pPr>
            <w:r>
              <w:rPr>
                <w:b/>
                <w:color w:val="FFFFFF"/>
              </w:rPr>
              <w:t>Section J: Closing</w:t>
            </w:r>
          </w:p>
        </w:tc>
      </w:tr>
      <w:tr w:rsidR="00F113B7" w14:paraId="7B6A1E2C" w14:textId="77777777">
        <w:trPr>
          <w:trHeight w:val="477"/>
        </w:trPr>
        <w:tc>
          <w:tcPr>
            <w:tcW w:w="720" w:type="dxa"/>
            <w:tcBorders>
              <w:top w:val="nil"/>
            </w:tcBorders>
          </w:tcPr>
          <w:p w14:paraId="17036490" w14:textId="77777777" w:rsidR="00F113B7" w:rsidRDefault="00ED44E2">
            <w:pPr>
              <w:pStyle w:val="TableParagraph"/>
              <w:spacing w:before="105"/>
              <w:rPr>
                <w:b/>
              </w:rPr>
            </w:pPr>
            <w:r>
              <w:rPr>
                <w:b/>
              </w:rPr>
              <w:t>Q#</w:t>
            </w:r>
          </w:p>
        </w:tc>
        <w:tc>
          <w:tcPr>
            <w:tcW w:w="4725" w:type="dxa"/>
            <w:tcBorders>
              <w:top w:val="nil"/>
            </w:tcBorders>
          </w:tcPr>
          <w:p w14:paraId="7835B064" w14:textId="77777777" w:rsidR="00F113B7" w:rsidRDefault="00ED44E2">
            <w:pPr>
              <w:pStyle w:val="TableParagraph"/>
              <w:spacing w:before="105"/>
              <w:rPr>
                <w:b/>
              </w:rPr>
            </w:pPr>
            <w:r>
              <w:rPr>
                <w:b/>
              </w:rPr>
              <w:t>Question</w:t>
            </w:r>
          </w:p>
        </w:tc>
        <w:tc>
          <w:tcPr>
            <w:tcW w:w="2700" w:type="dxa"/>
            <w:tcBorders>
              <w:top w:val="nil"/>
            </w:tcBorders>
          </w:tcPr>
          <w:p w14:paraId="3EBCE27E" w14:textId="77777777" w:rsidR="00F113B7" w:rsidRDefault="00ED44E2">
            <w:pPr>
              <w:pStyle w:val="TableParagraph"/>
              <w:spacing w:before="105"/>
              <w:rPr>
                <w:b/>
              </w:rPr>
            </w:pPr>
            <w:r>
              <w:rPr>
                <w:b/>
              </w:rPr>
              <w:t>Answer options</w:t>
            </w:r>
          </w:p>
        </w:tc>
        <w:tc>
          <w:tcPr>
            <w:tcW w:w="1215" w:type="dxa"/>
            <w:tcBorders>
              <w:top w:val="nil"/>
            </w:tcBorders>
          </w:tcPr>
          <w:p w14:paraId="6F49C07B" w14:textId="77777777" w:rsidR="00F113B7" w:rsidRDefault="00ED44E2">
            <w:pPr>
              <w:pStyle w:val="TableParagraph"/>
              <w:spacing w:before="105"/>
              <w:rPr>
                <w:b/>
              </w:rPr>
            </w:pPr>
            <w:r>
              <w:rPr>
                <w:b/>
              </w:rPr>
              <w:t>Go to Q</w:t>
            </w:r>
          </w:p>
        </w:tc>
      </w:tr>
      <w:tr w:rsidR="00F113B7" w14:paraId="0896909C" w14:textId="77777777" w:rsidTr="00C10E87">
        <w:trPr>
          <w:trHeight w:val="6145"/>
        </w:trPr>
        <w:tc>
          <w:tcPr>
            <w:tcW w:w="720" w:type="dxa"/>
            <w:shd w:val="clear" w:color="auto" w:fill="D9D9D9" w:themeFill="background1" w:themeFillShade="D9"/>
          </w:tcPr>
          <w:p w14:paraId="311488FA" w14:textId="77777777" w:rsidR="00F113B7" w:rsidRDefault="00ED44E2">
            <w:pPr>
              <w:pStyle w:val="TableParagraph"/>
              <w:spacing w:before="103"/>
            </w:pPr>
            <w:r>
              <w:t>J1</w:t>
            </w:r>
          </w:p>
        </w:tc>
        <w:tc>
          <w:tcPr>
            <w:tcW w:w="4725" w:type="dxa"/>
            <w:shd w:val="clear" w:color="auto" w:fill="D9D9D9" w:themeFill="background1" w:themeFillShade="D9"/>
          </w:tcPr>
          <w:p w14:paraId="7BD7B68F" w14:textId="77777777" w:rsidR="00F113B7" w:rsidRDefault="00ED44E2">
            <w:pPr>
              <w:pStyle w:val="TableParagraph"/>
              <w:spacing w:before="103"/>
            </w:pPr>
            <w:r>
              <w:t>How do you show children in your care that you love and care for them?</w:t>
            </w:r>
          </w:p>
          <w:p w14:paraId="1D8380B1" w14:textId="77777777" w:rsidR="00F113B7" w:rsidRDefault="00ED44E2">
            <w:pPr>
              <w:pStyle w:val="TableParagraph"/>
              <w:spacing w:before="3"/>
              <w:ind w:right="2527"/>
              <w:rPr>
                <w:i/>
              </w:rPr>
            </w:pPr>
            <w:r>
              <w:rPr>
                <w:i/>
              </w:rPr>
              <w:t>[Select all that apply] [Probe: Anything else?]</w:t>
            </w:r>
          </w:p>
        </w:tc>
        <w:tc>
          <w:tcPr>
            <w:tcW w:w="2700" w:type="dxa"/>
            <w:shd w:val="clear" w:color="auto" w:fill="D9D9D9" w:themeFill="background1" w:themeFillShade="D9"/>
          </w:tcPr>
          <w:p w14:paraId="58ECB9C6" w14:textId="77777777" w:rsidR="00F113B7" w:rsidRDefault="00ED44E2">
            <w:pPr>
              <w:pStyle w:val="TableParagraph"/>
              <w:numPr>
                <w:ilvl w:val="0"/>
                <w:numId w:val="54"/>
              </w:numPr>
              <w:tabs>
                <w:tab w:val="left" w:pos="257"/>
              </w:tabs>
              <w:spacing w:before="103"/>
              <w:ind w:hanging="163"/>
            </w:pPr>
            <w:r>
              <w:t>Care for their</w:t>
            </w:r>
            <w:r>
              <w:rPr>
                <w:spacing w:val="-6"/>
              </w:rPr>
              <w:t xml:space="preserve"> </w:t>
            </w:r>
            <w:r>
              <w:t>needs</w:t>
            </w:r>
          </w:p>
          <w:p w14:paraId="0C9FD8F8" w14:textId="77777777" w:rsidR="00F113B7" w:rsidRDefault="00ED44E2">
            <w:pPr>
              <w:pStyle w:val="TableParagraph"/>
              <w:numPr>
                <w:ilvl w:val="0"/>
                <w:numId w:val="54"/>
              </w:numPr>
              <w:tabs>
                <w:tab w:val="left" w:pos="257"/>
              </w:tabs>
              <w:spacing w:before="1"/>
              <w:ind w:left="94" w:right="140" w:firstLine="0"/>
            </w:pPr>
            <w:r>
              <w:t>Give them good /</w:t>
            </w:r>
            <w:r>
              <w:rPr>
                <w:spacing w:val="-17"/>
              </w:rPr>
              <w:t xml:space="preserve"> </w:t>
            </w:r>
            <w:r>
              <w:t>enough food</w:t>
            </w:r>
          </w:p>
          <w:p w14:paraId="6B53551E" w14:textId="77777777" w:rsidR="00F113B7" w:rsidRDefault="00ED44E2">
            <w:pPr>
              <w:pStyle w:val="TableParagraph"/>
              <w:numPr>
                <w:ilvl w:val="0"/>
                <w:numId w:val="54"/>
              </w:numPr>
              <w:tabs>
                <w:tab w:val="left" w:pos="257"/>
              </w:tabs>
              <w:spacing w:before="3"/>
              <w:ind w:left="94" w:right="590" w:firstLine="0"/>
            </w:pPr>
            <w:r>
              <w:t>Send them to</w:t>
            </w:r>
            <w:r>
              <w:rPr>
                <w:spacing w:val="-14"/>
              </w:rPr>
              <w:t xml:space="preserve"> </w:t>
            </w:r>
            <w:r>
              <w:t>school 4 Show them love</w:t>
            </w:r>
            <w:r>
              <w:rPr>
                <w:spacing w:val="-9"/>
              </w:rPr>
              <w:t xml:space="preserve"> </w:t>
            </w:r>
            <w:r>
              <w:t>&amp;</w:t>
            </w:r>
          </w:p>
          <w:p w14:paraId="76F5547C" w14:textId="77777777" w:rsidR="00F113B7" w:rsidRDefault="00ED44E2">
            <w:pPr>
              <w:pStyle w:val="TableParagraph"/>
              <w:spacing w:before="3"/>
              <w:ind w:right="288"/>
            </w:pPr>
            <w:r>
              <w:t>affection (kisses, cuddles, smiles)</w:t>
            </w:r>
          </w:p>
          <w:p w14:paraId="3CB70B2A" w14:textId="77777777" w:rsidR="00F113B7" w:rsidRDefault="00ED44E2">
            <w:pPr>
              <w:pStyle w:val="TableParagraph"/>
              <w:spacing w:before="3"/>
              <w:ind w:right="200"/>
            </w:pPr>
            <w:r>
              <w:t>5 Give them money / presents / treats / sweets 6 Make sacrifices for them 7 Spend time with them</w:t>
            </w:r>
          </w:p>
          <w:p w14:paraId="5534164F" w14:textId="77777777" w:rsidR="00F113B7" w:rsidRDefault="00ED44E2">
            <w:pPr>
              <w:pStyle w:val="TableParagraph"/>
              <w:numPr>
                <w:ilvl w:val="0"/>
                <w:numId w:val="53"/>
              </w:numPr>
              <w:tabs>
                <w:tab w:val="left" w:pos="257"/>
              </w:tabs>
              <w:spacing w:before="6"/>
              <w:ind w:left="94" w:right="290" w:firstLine="0"/>
            </w:pPr>
            <w:r>
              <w:t>Tell them that they</w:t>
            </w:r>
            <w:r>
              <w:rPr>
                <w:spacing w:val="-18"/>
              </w:rPr>
              <w:t xml:space="preserve"> </w:t>
            </w:r>
            <w:r>
              <w:t>love them</w:t>
            </w:r>
          </w:p>
          <w:p w14:paraId="4A48BC8D" w14:textId="77777777" w:rsidR="00F113B7" w:rsidRDefault="00ED44E2">
            <w:pPr>
              <w:pStyle w:val="TableParagraph"/>
              <w:numPr>
                <w:ilvl w:val="0"/>
                <w:numId w:val="53"/>
              </w:numPr>
              <w:tabs>
                <w:tab w:val="left" w:pos="257"/>
              </w:tabs>
              <w:spacing w:before="2"/>
              <w:ind w:left="94" w:right="221" w:firstLine="0"/>
            </w:pPr>
            <w:r>
              <w:t>Treat all children</w:t>
            </w:r>
            <w:r>
              <w:rPr>
                <w:spacing w:val="-20"/>
              </w:rPr>
              <w:t xml:space="preserve"> </w:t>
            </w:r>
            <w:r>
              <w:t>equally 10 Discipline</w:t>
            </w:r>
            <w:r>
              <w:rPr>
                <w:spacing w:val="-4"/>
              </w:rPr>
              <w:t xml:space="preserve"> </w:t>
            </w:r>
            <w:r>
              <w:t>them</w:t>
            </w:r>
          </w:p>
          <w:p w14:paraId="63763D9E" w14:textId="77777777" w:rsidR="00F113B7" w:rsidRDefault="00ED44E2">
            <w:pPr>
              <w:pStyle w:val="TableParagraph"/>
              <w:numPr>
                <w:ilvl w:val="0"/>
                <w:numId w:val="52"/>
              </w:numPr>
              <w:tabs>
                <w:tab w:val="left" w:pos="368"/>
              </w:tabs>
              <w:spacing w:before="3"/>
              <w:ind w:left="94" w:right="195" w:firstLine="0"/>
            </w:pPr>
            <w:r>
              <w:t>Punish them when</w:t>
            </w:r>
            <w:r>
              <w:rPr>
                <w:spacing w:val="-16"/>
              </w:rPr>
              <w:t xml:space="preserve"> </w:t>
            </w:r>
            <w:r>
              <w:t>they are</w:t>
            </w:r>
            <w:r>
              <w:rPr>
                <w:spacing w:val="-2"/>
              </w:rPr>
              <w:t xml:space="preserve"> </w:t>
            </w:r>
            <w:r>
              <w:t>naughty</w:t>
            </w:r>
          </w:p>
          <w:p w14:paraId="4A26D2C7" w14:textId="77777777" w:rsidR="00F113B7" w:rsidRDefault="00ED44E2">
            <w:pPr>
              <w:pStyle w:val="TableParagraph"/>
              <w:numPr>
                <w:ilvl w:val="0"/>
                <w:numId w:val="52"/>
              </w:numPr>
              <w:tabs>
                <w:tab w:val="left" w:pos="368"/>
              </w:tabs>
              <w:spacing w:before="3"/>
              <w:ind w:left="94" w:right="99" w:firstLine="0"/>
            </w:pPr>
            <w:r>
              <w:t>Teach them what is</w:t>
            </w:r>
            <w:r>
              <w:rPr>
                <w:spacing w:val="-18"/>
              </w:rPr>
              <w:t xml:space="preserve"> </w:t>
            </w:r>
            <w:r>
              <w:t>right and wrong / good</w:t>
            </w:r>
            <w:r>
              <w:rPr>
                <w:spacing w:val="-8"/>
              </w:rPr>
              <w:t xml:space="preserve"> </w:t>
            </w:r>
            <w:r>
              <w:t>path</w:t>
            </w:r>
          </w:p>
          <w:p w14:paraId="4E710A36" w14:textId="77777777" w:rsidR="00F113B7" w:rsidRDefault="00ED44E2">
            <w:pPr>
              <w:pStyle w:val="TableParagraph"/>
              <w:numPr>
                <w:ilvl w:val="0"/>
                <w:numId w:val="52"/>
              </w:numPr>
              <w:tabs>
                <w:tab w:val="left" w:pos="368"/>
              </w:tabs>
              <w:spacing w:before="3"/>
              <w:ind w:left="94" w:right="322" w:firstLine="0"/>
            </w:pPr>
            <w:r>
              <w:t>Teach them about our culture</w:t>
            </w:r>
          </w:p>
          <w:p w14:paraId="61A1A55D" w14:textId="77777777" w:rsidR="00F113B7" w:rsidRDefault="00ED44E2">
            <w:pPr>
              <w:pStyle w:val="TableParagraph"/>
              <w:numPr>
                <w:ilvl w:val="0"/>
                <w:numId w:val="52"/>
              </w:numPr>
              <w:tabs>
                <w:tab w:val="left" w:pos="368"/>
              </w:tabs>
              <w:spacing w:before="3"/>
              <w:ind w:left="367" w:hanging="274"/>
            </w:pPr>
            <w:r>
              <w:t>Be a good</w:t>
            </w:r>
            <w:r>
              <w:rPr>
                <w:spacing w:val="-5"/>
              </w:rPr>
              <w:t xml:space="preserve"> </w:t>
            </w:r>
            <w:r>
              <w:t>example</w:t>
            </w:r>
          </w:p>
        </w:tc>
        <w:tc>
          <w:tcPr>
            <w:tcW w:w="1215" w:type="dxa"/>
            <w:shd w:val="clear" w:color="auto" w:fill="D9D9D9" w:themeFill="background1" w:themeFillShade="D9"/>
          </w:tcPr>
          <w:p w14:paraId="1151C245" w14:textId="77777777" w:rsidR="00F113B7" w:rsidRDefault="00F113B7">
            <w:pPr>
              <w:pStyle w:val="TableParagraph"/>
              <w:ind w:left="0"/>
              <w:rPr>
                <w:rFonts w:ascii="Times New Roman"/>
                <w:sz w:val="20"/>
              </w:rPr>
            </w:pPr>
          </w:p>
        </w:tc>
      </w:tr>
    </w:tbl>
    <w:p w14:paraId="13366559"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4725"/>
        <w:gridCol w:w="2700"/>
        <w:gridCol w:w="1215"/>
      </w:tblGrid>
      <w:tr w:rsidR="00F113B7" w14:paraId="58C42D16" w14:textId="77777777" w:rsidTr="00C10E87">
        <w:trPr>
          <w:trHeight w:val="1825"/>
        </w:trPr>
        <w:tc>
          <w:tcPr>
            <w:tcW w:w="720" w:type="dxa"/>
            <w:shd w:val="clear" w:color="auto" w:fill="D9D9D9" w:themeFill="background1" w:themeFillShade="D9"/>
          </w:tcPr>
          <w:p w14:paraId="28DAD569" w14:textId="77777777" w:rsidR="00F113B7" w:rsidRDefault="00F113B7">
            <w:pPr>
              <w:pStyle w:val="TableParagraph"/>
              <w:ind w:left="0"/>
              <w:rPr>
                <w:rFonts w:ascii="Times New Roman"/>
                <w:sz w:val="20"/>
              </w:rPr>
            </w:pPr>
          </w:p>
        </w:tc>
        <w:tc>
          <w:tcPr>
            <w:tcW w:w="4725" w:type="dxa"/>
            <w:shd w:val="clear" w:color="auto" w:fill="D9D9D9" w:themeFill="background1" w:themeFillShade="D9"/>
          </w:tcPr>
          <w:p w14:paraId="6E39DAF5" w14:textId="77777777" w:rsidR="00F113B7" w:rsidRDefault="00F113B7">
            <w:pPr>
              <w:pStyle w:val="TableParagraph"/>
              <w:ind w:left="0"/>
              <w:rPr>
                <w:rFonts w:ascii="Times New Roman"/>
                <w:sz w:val="20"/>
              </w:rPr>
            </w:pPr>
          </w:p>
        </w:tc>
        <w:tc>
          <w:tcPr>
            <w:tcW w:w="2700" w:type="dxa"/>
            <w:shd w:val="clear" w:color="auto" w:fill="D9D9D9" w:themeFill="background1" w:themeFillShade="D9"/>
          </w:tcPr>
          <w:p w14:paraId="3C91E396" w14:textId="77777777" w:rsidR="00F113B7" w:rsidRDefault="00ED44E2">
            <w:pPr>
              <w:pStyle w:val="TableParagraph"/>
              <w:numPr>
                <w:ilvl w:val="0"/>
                <w:numId w:val="51"/>
              </w:numPr>
              <w:tabs>
                <w:tab w:val="left" w:pos="368"/>
              </w:tabs>
              <w:spacing w:before="103"/>
              <w:ind w:left="94" w:right="343" w:firstLine="0"/>
            </w:pPr>
            <w:proofErr w:type="spellStart"/>
            <w:r>
              <w:t>Emphasise</w:t>
            </w:r>
            <w:proofErr w:type="spellEnd"/>
            <w:r>
              <w:t xml:space="preserve"> spiritual</w:t>
            </w:r>
            <w:r>
              <w:rPr>
                <w:spacing w:val="-17"/>
              </w:rPr>
              <w:t xml:space="preserve"> </w:t>
            </w:r>
            <w:r>
              <w:t>or religious</w:t>
            </w:r>
            <w:r>
              <w:rPr>
                <w:spacing w:val="-2"/>
              </w:rPr>
              <w:t xml:space="preserve"> </w:t>
            </w:r>
            <w:r>
              <w:t>values</w:t>
            </w:r>
          </w:p>
          <w:p w14:paraId="43D4D1A0" w14:textId="77777777" w:rsidR="00F113B7" w:rsidRDefault="00ED44E2">
            <w:pPr>
              <w:pStyle w:val="TableParagraph"/>
              <w:numPr>
                <w:ilvl w:val="0"/>
                <w:numId w:val="51"/>
              </w:numPr>
              <w:tabs>
                <w:tab w:val="left" w:pos="368"/>
              </w:tabs>
              <w:spacing w:before="3"/>
              <w:ind w:left="367" w:hanging="274"/>
            </w:pPr>
            <w:r>
              <w:t>Be</w:t>
            </w:r>
            <w:r>
              <w:rPr>
                <w:spacing w:val="-9"/>
              </w:rPr>
              <w:t xml:space="preserve"> </w:t>
            </w:r>
            <w:r>
              <w:t>friendly</w:t>
            </w:r>
          </w:p>
          <w:p w14:paraId="567AC2B0" w14:textId="77777777" w:rsidR="00F113B7" w:rsidRDefault="00ED44E2">
            <w:pPr>
              <w:pStyle w:val="TableParagraph"/>
              <w:numPr>
                <w:ilvl w:val="0"/>
                <w:numId w:val="51"/>
              </w:numPr>
              <w:tabs>
                <w:tab w:val="left" w:pos="368"/>
              </w:tabs>
              <w:spacing w:before="1"/>
              <w:ind w:left="94" w:right="682" w:firstLine="0"/>
            </w:pPr>
            <w:r>
              <w:t>Make them happy 18</w:t>
            </w:r>
            <w:r>
              <w:rPr>
                <w:spacing w:val="-2"/>
              </w:rPr>
              <w:t xml:space="preserve"> </w:t>
            </w:r>
            <w:r>
              <w:t>Other</w:t>
            </w:r>
          </w:p>
          <w:p w14:paraId="3E8BB26E" w14:textId="77777777" w:rsidR="00F113B7" w:rsidRDefault="00ED44E2">
            <w:pPr>
              <w:pStyle w:val="TableParagraph"/>
              <w:spacing w:before="3"/>
            </w:pPr>
            <w:r>
              <w:t>97 Don't know</w:t>
            </w:r>
          </w:p>
        </w:tc>
        <w:tc>
          <w:tcPr>
            <w:tcW w:w="1215" w:type="dxa"/>
            <w:shd w:val="clear" w:color="auto" w:fill="D9D9D9" w:themeFill="background1" w:themeFillShade="D9"/>
          </w:tcPr>
          <w:p w14:paraId="1048ED4C" w14:textId="77777777" w:rsidR="00F113B7" w:rsidRDefault="00F113B7">
            <w:pPr>
              <w:pStyle w:val="TableParagraph"/>
              <w:ind w:left="0"/>
              <w:rPr>
                <w:rFonts w:ascii="Times New Roman"/>
                <w:sz w:val="20"/>
              </w:rPr>
            </w:pPr>
          </w:p>
        </w:tc>
      </w:tr>
      <w:tr w:rsidR="00F113B7" w14:paraId="7DC8D3FE" w14:textId="77777777" w:rsidTr="00C10E87">
        <w:trPr>
          <w:trHeight w:val="745"/>
        </w:trPr>
        <w:tc>
          <w:tcPr>
            <w:tcW w:w="720" w:type="dxa"/>
            <w:shd w:val="clear" w:color="auto" w:fill="D9D9D9" w:themeFill="background1" w:themeFillShade="D9"/>
          </w:tcPr>
          <w:p w14:paraId="790292D5" w14:textId="77777777" w:rsidR="00F113B7" w:rsidRDefault="00ED44E2">
            <w:pPr>
              <w:pStyle w:val="TableParagraph"/>
              <w:spacing w:before="103"/>
            </w:pPr>
            <w:r>
              <w:t>J0</w:t>
            </w:r>
          </w:p>
        </w:tc>
        <w:tc>
          <w:tcPr>
            <w:tcW w:w="8640" w:type="dxa"/>
            <w:gridSpan w:val="3"/>
            <w:shd w:val="clear" w:color="auto" w:fill="D9D9D9" w:themeFill="background1" w:themeFillShade="D9"/>
          </w:tcPr>
          <w:p w14:paraId="72C80085" w14:textId="77777777" w:rsidR="00F113B7" w:rsidRDefault="00ED44E2">
            <w:pPr>
              <w:pStyle w:val="TableParagraph"/>
              <w:spacing w:before="103"/>
              <w:ind w:right="44"/>
              <w:rPr>
                <w:i/>
              </w:rPr>
            </w:pPr>
            <w:r>
              <w:rPr>
                <w:i/>
              </w:rPr>
              <w:t>[Thank the respondent for their cooperation and reassure them about the confidentiality of their answers]</w:t>
            </w:r>
          </w:p>
        </w:tc>
      </w:tr>
      <w:tr w:rsidR="00F113B7" w14:paraId="78F9AA85" w14:textId="77777777" w:rsidTr="00C10E87">
        <w:trPr>
          <w:trHeight w:val="1285"/>
        </w:trPr>
        <w:tc>
          <w:tcPr>
            <w:tcW w:w="720" w:type="dxa"/>
            <w:shd w:val="clear" w:color="auto" w:fill="D9D9D9" w:themeFill="background1" w:themeFillShade="D9"/>
          </w:tcPr>
          <w:p w14:paraId="1C79A3D9" w14:textId="77777777" w:rsidR="00F113B7" w:rsidRDefault="00ED44E2">
            <w:pPr>
              <w:pStyle w:val="TableParagraph"/>
              <w:spacing w:before="103"/>
            </w:pPr>
            <w:r>
              <w:t>J2</w:t>
            </w:r>
          </w:p>
        </w:tc>
        <w:tc>
          <w:tcPr>
            <w:tcW w:w="4725" w:type="dxa"/>
            <w:shd w:val="clear" w:color="auto" w:fill="D9D9D9" w:themeFill="background1" w:themeFillShade="D9"/>
          </w:tcPr>
          <w:p w14:paraId="018F76F4" w14:textId="77777777" w:rsidR="00F113B7" w:rsidRDefault="00ED44E2">
            <w:pPr>
              <w:pStyle w:val="TableParagraph"/>
              <w:spacing w:before="103"/>
              <w:ind w:right="95"/>
              <w:jc w:val="both"/>
            </w:pPr>
            <w:r>
              <w:t>I have asked you about many difficult things. How has talking about these things made you feel? Better or worse or no difference?</w:t>
            </w:r>
          </w:p>
        </w:tc>
        <w:tc>
          <w:tcPr>
            <w:tcW w:w="2700" w:type="dxa"/>
            <w:shd w:val="clear" w:color="auto" w:fill="D9D9D9" w:themeFill="background1" w:themeFillShade="D9"/>
          </w:tcPr>
          <w:p w14:paraId="77D32E2D" w14:textId="77777777" w:rsidR="00F113B7" w:rsidRDefault="00ED44E2">
            <w:pPr>
              <w:pStyle w:val="TableParagraph"/>
              <w:numPr>
                <w:ilvl w:val="0"/>
                <w:numId w:val="50"/>
              </w:numPr>
              <w:tabs>
                <w:tab w:val="left" w:pos="257"/>
              </w:tabs>
              <w:spacing w:before="103"/>
              <w:ind w:hanging="163"/>
            </w:pPr>
            <w:r>
              <w:t>Good /</w:t>
            </w:r>
            <w:r>
              <w:rPr>
                <w:spacing w:val="-3"/>
              </w:rPr>
              <w:t xml:space="preserve"> </w:t>
            </w:r>
            <w:r>
              <w:t>better</w:t>
            </w:r>
          </w:p>
          <w:p w14:paraId="7B9F75BF" w14:textId="77777777" w:rsidR="00F113B7" w:rsidRDefault="00ED44E2">
            <w:pPr>
              <w:pStyle w:val="TableParagraph"/>
              <w:numPr>
                <w:ilvl w:val="0"/>
                <w:numId w:val="50"/>
              </w:numPr>
              <w:tabs>
                <w:tab w:val="left" w:pos="257"/>
              </w:tabs>
              <w:spacing w:before="1"/>
              <w:ind w:left="94" w:right="551" w:firstLine="0"/>
            </w:pPr>
            <w:r>
              <w:t>Same / no</w:t>
            </w:r>
            <w:r>
              <w:rPr>
                <w:spacing w:val="-15"/>
              </w:rPr>
              <w:t xml:space="preserve"> </w:t>
            </w:r>
            <w:r>
              <w:t>difference 3 Bad /</w:t>
            </w:r>
            <w:r>
              <w:rPr>
                <w:spacing w:val="-4"/>
              </w:rPr>
              <w:t xml:space="preserve"> </w:t>
            </w:r>
            <w:r>
              <w:t>worse</w:t>
            </w:r>
          </w:p>
          <w:p w14:paraId="2F752071" w14:textId="77777777" w:rsidR="00F113B7" w:rsidRDefault="00ED44E2">
            <w:pPr>
              <w:pStyle w:val="TableParagraph"/>
              <w:spacing w:before="3"/>
            </w:pPr>
            <w:r>
              <w:t>97 Don’t know</w:t>
            </w:r>
          </w:p>
        </w:tc>
        <w:tc>
          <w:tcPr>
            <w:tcW w:w="1215" w:type="dxa"/>
            <w:shd w:val="clear" w:color="auto" w:fill="D9D9D9" w:themeFill="background1" w:themeFillShade="D9"/>
          </w:tcPr>
          <w:p w14:paraId="3B6A52DD" w14:textId="77777777" w:rsidR="00F113B7" w:rsidRDefault="00F113B7">
            <w:pPr>
              <w:pStyle w:val="TableParagraph"/>
              <w:ind w:left="0"/>
              <w:rPr>
                <w:rFonts w:ascii="Times New Roman"/>
                <w:sz w:val="20"/>
              </w:rPr>
            </w:pPr>
          </w:p>
        </w:tc>
      </w:tr>
      <w:tr w:rsidR="00F113B7" w14:paraId="44333639" w14:textId="77777777">
        <w:trPr>
          <w:trHeight w:val="2365"/>
        </w:trPr>
        <w:tc>
          <w:tcPr>
            <w:tcW w:w="9360" w:type="dxa"/>
            <w:gridSpan w:val="4"/>
          </w:tcPr>
          <w:p w14:paraId="1D0FA009" w14:textId="77777777" w:rsidR="00F113B7" w:rsidRDefault="00ED44E2">
            <w:pPr>
              <w:pStyle w:val="TableParagraph"/>
              <w:spacing w:before="103"/>
              <w:ind w:right="188"/>
              <w:jc w:val="both"/>
            </w:pPr>
            <w:r>
              <w:t>I</w:t>
            </w:r>
            <w:r>
              <w:rPr>
                <w:spacing w:val="-4"/>
              </w:rPr>
              <w:t xml:space="preserve"> </w:t>
            </w:r>
            <w:r>
              <w:t>would</w:t>
            </w:r>
            <w:r>
              <w:rPr>
                <w:spacing w:val="-4"/>
              </w:rPr>
              <w:t xml:space="preserve"> </w:t>
            </w:r>
            <w:r>
              <w:t>like</w:t>
            </w:r>
            <w:r>
              <w:rPr>
                <w:spacing w:val="-4"/>
              </w:rPr>
              <w:t xml:space="preserve"> </w:t>
            </w:r>
            <w:r>
              <w:t>to</w:t>
            </w:r>
            <w:r>
              <w:rPr>
                <w:spacing w:val="-4"/>
              </w:rPr>
              <w:t xml:space="preserve"> </w:t>
            </w:r>
            <w:r>
              <w:t>thank</w:t>
            </w:r>
            <w:r>
              <w:rPr>
                <w:spacing w:val="-4"/>
              </w:rPr>
              <w:t xml:space="preserve"> </w:t>
            </w:r>
            <w:r>
              <w:t>you</w:t>
            </w:r>
            <w:r>
              <w:rPr>
                <w:spacing w:val="-4"/>
              </w:rPr>
              <w:t xml:space="preserve"> </w:t>
            </w:r>
            <w:r>
              <w:t>very</w:t>
            </w:r>
            <w:r>
              <w:rPr>
                <w:spacing w:val="-4"/>
              </w:rPr>
              <w:t xml:space="preserve"> </w:t>
            </w:r>
            <w:r>
              <w:t>much</w:t>
            </w:r>
            <w:r>
              <w:rPr>
                <w:spacing w:val="-4"/>
              </w:rPr>
              <w:t xml:space="preserve"> </w:t>
            </w:r>
            <w:r>
              <w:t>for</w:t>
            </w:r>
            <w:r>
              <w:rPr>
                <w:spacing w:val="-4"/>
              </w:rPr>
              <w:t xml:space="preserve"> </w:t>
            </w:r>
            <w:r>
              <w:t>helping</w:t>
            </w:r>
            <w:r>
              <w:rPr>
                <w:spacing w:val="-4"/>
              </w:rPr>
              <w:t xml:space="preserve"> </w:t>
            </w:r>
            <w:r>
              <w:t>us.</w:t>
            </w:r>
            <w:r>
              <w:rPr>
                <w:spacing w:val="-4"/>
              </w:rPr>
              <w:t xml:space="preserve"> </w:t>
            </w:r>
            <w:r>
              <w:t>I</w:t>
            </w:r>
            <w:r>
              <w:rPr>
                <w:spacing w:val="-3"/>
              </w:rPr>
              <w:t xml:space="preserve"> </w:t>
            </w:r>
            <w:r>
              <w:t>appreciate</w:t>
            </w:r>
            <w:r>
              <w:rPr>
                <w:spacing w:val="-4"/>
              </w:rPr>
              <w:t xml:space="preserve"> </w:t>
            </w:r>
            <w:r>
              <w:t>the</w:t>
            </w:r>
            <w:r>
              <w:rPr>
                <w:spacing w:val="-4"/>
              </w:rPr>
              <w:t xml:space="preserve"> </w:t>
            </w:r>
            <w:r>
              <w:t>time</w:t>
            </w:r>
            <w:r>
              <w:rPr>
                <w:spacing w:val="-4"/>
              </w:rPr>
              <w:t xml:space="preserve"> </w:t>
            </w:r>
            <w:r>
              <w:t>that</w:t>
            </w:r>
            <w:r>
              <w:rPr>
                <w:spacing w:val="-4"/>
              </w:rPr>
              <w:t xml:space="preserve"> </w:t>
            </w:r>
            <w:r>
              <w:t>you</w:t>
            </w:r>
            <w:r>
              <w:rPr>
                <w:spacing w:val="-4"/>
              </w:rPr>
              <w:t xml:space="preserve"> </w:t>
            </w:r>
            <w:r>
              <w:t>have</w:t>
            </w:r>
            <w:r>
              <w:rPr>
                <w:spacing w:val="-4"/>
              </w:rPr>
              <w:t xml:space="preserve"> </w:t>
            </w:r>
            <w:r>
              <w:t>taken.</w:t>
            </w:r>
            <w:r>
              <w:rPr>
                <w:spacing w:val="-4"/>
              </w:rPr>
              <w:t xml:space="preserve"> </w:t>
            </w:r>
            <w:r>
              <w:t>I</w:t>
            </w:r>
            <w:r>
              <w:rPr>
                <w:spacing w:val="-4"/>
              </w:rPr>
              <w:t xml:space="preserve"> </w:t>
            </w:r>
            <w:r>
              <w:t>realize that some of these questions may have been difficult for you to answer, but it is only by hearing from children themselves that we can really understand about children’s experiences in</w:t>
            </w:r>
            <w:r>
              <w:rPr>
                <w:spacing w:val="-29"/>
              </w:rPr>
              <w:t xml:space="preserve"> </w:t>
            </w:r>
            <w:r>
              <w:t>life.</w:t>
            </w:r>
          </w:p>
          <w:p w14:paraId="7B7B4C83" w14:textId="77777777" w:rsidR="00F113B7" w:rsidRDefault="00ED44E2">
            <w:pPr>
              <w:pStyle w:val="TableParagraph"/>
              <w:spacing w:before="4"/>
            </w:pPr>
            <w:r>
              <w:t>The Department of Social Welfare office in this district/region can provide support, legal advice and counselling services to women and children in this area. Please do contact them if you or any of your friends or relatives need help. Their services are free, and they will keep anything that you say private. You can go whenever you feel ready to, either soon or later on. [Below are some contact details to DSW]</w:t>
            </w:r>
          </w:p>
        </w:tc>
      </w:tr>
    </w:tbl>
    <w:p w14:paraId="7BB413A0" w14:textId="77777777" w:rsidR="00F113B7" w:rsidRDefault="00F113B7">
      <w:pPr>
        <w:sectPr w:rsidR="00F113B7">
          <w:pgSz w:w="12240" w:h="15840"/>
          <w:pgMar w:top="1440" w:right="1300" w:bottom="280" w:left="1340" w:header="720" w:footer="720" w:gutter="0"/>
          <w:cols w:space="720"/>
        </w:sectPr>
      </w:pPr>
    </w:p>
    <w:p w14:paraId="4661E90B" w14:textId="77777777" w:rsidR="00F113B7" w:rsidRDefault="00F113B7">
      <w:pPr>
        <w:pStyle w:val="BodyText"/>
        <w:spacing w:before="6"/>
        <w:rPr>
          <w:rFonts w:ascii="Times New Roman"/>
          <w:sz w:val="9"/>
        </w:rPr>
      </w:pPr>
    </w:p>
    <w:p w14:paraId="35363805" w14:textId="77777777" w:rsidR="00F113B7" w:rsidRDefault="00ED44E2" w:rsidP="00C10E87">
      <w:pPr>
        <w:pStyle w:val="Heading2"/>
      </w:pPr>
      <w:r>
        <w:t>Survey for Social Welfare Officers</w:t>
      </w:r>
    </w:p>
    <w:p w14:paraId="7C0FD64E" w14:textId="77777777" w:rsidR="00F113B7" w:rsidRDefault="00F113B7">
      <w:pPr>
        <w:pStyle w:val="BodyText"/>
        <w:rPr>
          <w:sz w:val="13"/>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80"/>
        <w:gridCol w:w="4680"/>
      </w:tblGrid>
      <w:tr w:rsidR="00F113B7" w14:paraId="5DB557C3" w14:textId="77777777">
        <w:trPr>
          <w:trHeight w:val="510"/>
        </w:trPr>
        <w:tc>
          <w:tcPr>
            <w:tcW w:w="9360" w:type="dxa"/>
            <w:gridSpan w:val="2"/>
            <w:tcBorders>
              <w:top w:val="nil"/>
              <w:left w:val="nil"/>
              <w:bottom w:val="nil"/>
              <w:right w:val="nil"/>
            </w:tcBorders>
            <w:shd w:val="clear" w:color="auto" w:fill="B12E0F"/>
          </w:tcPr>
          <w:p w14:paraId="069D5AE9" w14:textId="77777777" w:rsidR="00F113B7" w:rsidRDefault="00ED44E2">
            <w:pPr>
              <w:pStyle w:val="TableParagraph"/>
              <w:spacing w:before="120"/>
              <w:ind w:left="104"/>
              <w:rPr>
                <w:b/>
              </w:rPr>
            </w:pPr>
            <w:r>
              <w:rPr>
                <w:b/>
                <w:color w:val="FFFFFF"/>
              </w:rPr>
              <w:t>Survey administration</w:t>
            </w:r>
          </w:p>
        </w:tc>
      </w:tr>
      <w:tr w:rsidR="00F113B7" w14:paraId="1F44F8E4" w14:textId="77777777">
        <w:trPr>
          <w:trHeight w:val="987"/>
        </w:trPr>
        <w:tc>
          <w:tcPr>
            <w:tcW w:w="4680" w:type="dxa"/>
            <w:tcBorders>
              <w:top w:val="nil"/>
            </w:tcBorders>
          </w:tcPr>
          <w:p w14:paraId="10F4B9BF" w14:textId="77777777" w:rsidR="00F113B7" w:rsidRDefault="00ED44E2">
            <w:pPr>
              <w:pStyle w:val="TableParagraph"/>
              <w:spacing w:before="105"/>
            </w:pPr>
            <w:r>
              <w:t>Region:</w:t>
            </w:r>
          </w:p>
        </w:tc>
        <w:tc>
          <w:tcPr>
            <w:tcW w:w="4680" w:type="dxa"/>
            <w:tcBorders>
              <w:top w:val="nil"/>
            </w:tcBorders>
          </w:tcPr>
          <w:p w14:paraId="17868910" w14:textId="77777777" w:rsidR="00F113B7" w:rsidRDefault="00ED44E2">
            <w:pPr>
              <w:pStyle w:val="TableParagraph"/>
              <w:spacing w:before="105"/>
            </w:pPr>
            <w:r>
              <w:t>Enumeration type:</w:t>
            </w:r>
          </w:p>
        </w:tc>
      </w:tr>
      <w:tr w:rsidR="00F113B7" w14:paraId="02009B08" w14:textId="77777777">
        <w:trPr>
          <w:trHeight w:val="985"/>
        </w:trPr>
        <w:tc>
          <w:tcPr>
            <w:tcW w:w="4680" w:type="dxa"/>
          </w:tcPr>
          <w:p w14:paraId="340D00A5" w14:textId="77777777" w:rsidR="00F113B7" w:rsidRDefault="00ED44E2">
            <w:pPr>
              <w:pStyle w:val="TableParagraph"/>
              <w:spacing w:before="103"/>
            </w:pPr>
            <w:r>
              <w:t>District:</w:t>
            </w:r>
          </w:p>
        </w:tc>
        <w:tc>
          <w:tcPr>
            <w:tcW w:w="4680" w:type="dxa"/>
          </w:tcPr>
          <w:p w14:paraId="71DE8E28" w14:textId="77777777" w:rsidR="00F113B7" w:rsidRDefault="00ED44E2">
            <w:pPr>
              <w:pStyle w:val="TableParagraph"/>
              <w:spacing w:before="103"/>
            </w:pPr>
            <w:r>
              <w:t>Name of interviewer:</w:t>
            </w:r>
          </w:p>
        </w:tc>
      </w:tr>
      <w:tr w:rsidR="00F113B7" w14:paraId="3EA7D546" w14:textId="77777777">
        <w:trPr>
          <w:trHeight w:val="970"/>
        </w:trPr>
        <w:tc>
          <w:tcPr>
            <w:tcW w:w="4680" w:type="dxa"/>
          </w:tcPr>
          <w:p w14:paraId="6C48372E" w14:textId="77777777" w:rsidR="00F113B7" w:rsidRDefault="00ED44E2">
            <w:pPr>
              <w:pStyle w:val="TableParagraph"/>
              <w:spacing w:before="103"/>
              <w:ind w:right="1625"/>
            </w:pPr>
            <w:r>
              <w:t xml:space="preserve">Community (e.g. village or urban </w:t>
            </w:r>
            <w:proofErr w:type="spellStart"/>
            <w:r>
              <w:t>neighbourhood</w:t>
            </w:r>
            <w:proofErr w:type="spellEnd"/>
            <w:r>
              <w:t>):</w:t>
            </w:r>
          </w:p>
        </w:tc>
        <w:tc>
          <w:tcPr>
            <w:tcW w:w="4680" w:type="dxa"/>
          </w:tcPr>
          <w:p w14:paraId="2979BF2C" w14:textId="77777777" w:rsidR="00F113B7" w:rsidRDefault="00ED44E2">
            <w:pPr>
              <w:pStyle w:val="TableParagraph"/>
              <w:spacing w:before="103"/>
            </w:pPr>
            <w:r>
              <w:t>Interview date:</w:t>
            </w:r>
          </w:p>
        </w:tc>
      </w:tr>
      <w:tr w:rsidR="00F113B7" w14:paraId="0F6C1CF1" w14:textId="77777777">
        <w:trPr>
          <w:trHeight w:val="970"/>
        </w:trPr>
        <w:tc>
          <w:tcPr>
            <w:tcW w:w="4680" w:type="dxa"/>
          </w:tcPr>
          <w:p w14:paraId="47ADB38C" w14:textId="77777777" w:rsidR="00F113B7" w:rsidRDefault="00ED44E2">
            <w:pPr>
              <w:pStyle w:val="TableParagraph"/>
              <w:spacing w:before="103"/>
            </w:pPr>
            <w:r>
              <w:t>Enumeration Area code:</w:t>
            </w:r>
          </w:p>
        </w:tc>
        <w:tc>
          <w:tcPr>
            <w:tcW w:w="4680" w:type="dxa"/>
          </w:tcPr>
          <w:p w14:paraId="6DCDE8E2" w14:textId="77777777" w:rsidR="00F113B7" w:rsidRDefault="00ED44E2">
            <w:pPr>
              <w:pStyle w:val="TableParagraph"/>
              <w:spacing w:before="103"/>
            </w:pPr>
            <w:r>
              <w:t>Name of supervisor:</w:t>
            </w:r>
          </w:p>
        </w:tc>
      </w:tr>
    </w:tbl>
    <w:p w14:paraId="419F0053" w14:textId="244A86B5" w:rsidR="00F113B7" w:rsidRDefault="00707FD2">
      <w:pPr>
        <w:pStyle w:val="BodyText"/>
        <w:spacing w:before="4"/>
        <w:rPr>
          <w:sz w:val="21"/>
        </w:rPr>
      </w:pPr>
      <w:r>
        <w:rPr>
          <w:noProof/>
        </w:rPr>
        <mc:AlternateContent>
          <mc:Choice Requires="wps">
            <w:drawing>
              <wp:anchor distT="0" distB="0" distL="0" distR="0" simplePos="0" relativeHeight="251704320" behindDoc="1" locked="0" layoutInCell="1" allowOverlap="1" wp14:anchorId="0B95392F" wp14:editId="0C36904D">
                <wp:simplePos x="0" y="0"/>
                <wp:positionH relativeFrom="page">
                  <wp:posOffset>919480</wp:posOffset>
                </wp:positionH>
                <wp:positionV relativeFrom="paragraph">
                  <wp:posOffset>195580</wp:posOffset>
                </wp:positionV>
                <wp:extent cx="5943600" cy="1000125"/>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00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68A26A" w14:textId="77777777" w:rsidR="00B67996" w:rsidRDefault="00B67996">
                            <w:pPr>
                              <w:spacing w:before="105"/>
                              <w:ind w:left="89"/>
                              <w:jc w:val="both"/>
                              <w:rPr>
                                <w:b/>
                              </w:rPr>
                            </w:pPr>
                            <w:r>
                              <w:rPr>
                                <w:b/>
                              </w:rPr>
                              <w:t>Please note:</w:t>
                            </w:r>
                          </w:p>
                          <w:p w14:paraId="7B2BA867" w14:textId="77777777" w:rsidR="00B67996" w:rsidRDefault="00B67996">
                            <w:pPr>
                              <w:pStyle w:val="BodyText"/>
                              <w:spacing w:before="2"/>
                              <w:ind w:left="89" w:right="103"/>
                              <w:jc w:val="both"/>
                            </w:pPr>
                            <w:r>
                              <w:t>Unless the instructions specifically tell you to ‘select all that apply’, you should select one response option. ‘Go to Q’ indicates the next question that you should go to after different response options. Unless specified otherwise in this column, you should assume that you will proceed to the following question.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5392F" id="Text Box 2" o:spid="_x0000_s1230" type="#_x0000_t202" style="position:absolute;margin-left:72.4pt;margin-top:15.4pt;width:468pt;height:78.75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" filled="f">
                <v:textbox inset="0,0,0,0">
                  <w:txbxContent>
                    <w:p w14:paraId="5A68A26A" w14:textId="77777777" w:rsidR="00B67996" w:rsidRDefault="00B67996">
                      <w:pPr>
                        <w:spacing w:before="105"/>
                        <w:ind w:left="89"/>
                        <w:jc w:val="both"/>
                        <w:rPr>
                          <w:b/>
                        </w:rPr>
                      </w:pPr>
                      <w:r>
                        <w:rPr>
                          <w:b/>
                        </w:rPr>
                        <w:t>Please note:</w:t>
                      </w:r>
                    </w:p>
                    <w:p w14:paraId="7B2BA867" w14:textId="77777777" w:rsidR="00B67996" w:rsidRDefault="00B67996">
                      <w:pPr>
                        <w:pStyle w:val="BodyText"/>
                        <w:spacing w:before="2"/>
                        <w:ind w:left="89" w:right="103"/>
                        <w:jc w:val="both"/>
                      </w:pPr>
                      <w:r>
                        <w:t>Unless the instructions specifically tell you to ‘select all that apply’, you should select one response option. ‘Go to Q’ indicates the next question that you should go to after different response options. Unless specified otherwise in this column, you should assume that you will proceed to the following question.</w:t>
                      </w:r>
                    </w:p>
                  </w:txbxContent>
                </v:textbox>
                <w10:wrap type="topAndBottom" anchorx="page"/>
              </v:shape>
            </w:pict>
          </mc:Fallback>
        </mc:AlternateContent>
      </w:r>
    </w:p>
    <w:p w14:paraId="0BDC4187" w14:textId="77777777" w:rsidR="00F113B7" w:rsidRDefault="00F113B7">
      <w:pPr>
        <w:pStyle w:val="BodyText"/>
        <w:spacing w:before="1" w:after="1"/>
      </w:pPr>
    </w:p>
    <w:tbl>
      <w:tblPr>
        <w:tblW w:w="0" w:type="auto"/>
        <w:tblInd w:w="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5"/>
        <w:gridCol w:w="4500"/>
        <w:gridCol w:w="2745"/>
        <w:gridCol w:w="1215"/>
      </w:tblGrid>
      <w:tr w:rsidR="00F113B7" w14:paraId="1AF3B6A7" w14:textId="77777777">
        <w:trPr>
          <w:trHeight w:val="490"/>
        </w:trPr>
        <w:tc>
          <w:tcPr>
            <w:tcW w:w="8100" w:type="dxa"/>
            <w:gridSpan w:val="3"/>
            <w:tcBorders>
              <w:top w:val="nil"/>
              <w:left w:val="nil"/>
              <w:bottom w:val="nil"/>
              <w:right w:val="nil"/>
            </w:tcBorders>
            <w:shd w:val="clear" w:color="auto" w:fill="B12E0F"/>
          </w:tcPr>
          <w:p w14:paraId="1BCA9590" w14:textId="77777777" w:rsidR="00F113B7" w:rsidRDefault="00ED44E2">
            <w:pPr>
              <w:pStyle w:val="TableParagraph"/>
              <w:spacing w:line="267" w:lineRule="exact"/>
              <w:ind w:left="119"/>
              <w:rPr>
                <w:b/>
              </w:rPr>
            </w:pPr>
            <w:r>
              <w:rPr>
                <w:b/>
                <w:color w:val="FFFFFF"/>
              </w:rPr>
              <w:t>Section 0: Informed Consent</w:t>
            </w:r>
          </w:p>
        </w:tc>
        <w:tc>
          <w:tcPr>
            <w:tcW w:w="1215" w:type="dxa"/>
            <w:tcBorders>
              <w:left w:val="nil"/>
            </w:tcBorders>
            <w:shd w:val="clear" w:color="auto" w:fill="BF0000"/>
          </w:tcPr>
          <w:p w14:paraId="45D86DA9" w14:textId="77777777" w:rsidR="00F113B7" w:rsidRDefault="00F113B7">
            <w:pPr>
              <w:pStyle w:val="TableParagraph"/>
              <w:ind w:left="0"/>
              <w:rPr>
                <w:rFonts w:ascii="Times New Roman"/>
              </w:rPr>
            </w:pPr>
          </w:p>
        </w:tc>
      </w:tr>
      <w:tr w:rsidR="00F113B7" w14:paraId="7C502E02" w14:textId="77777777">
        <w:trPr>
          <w:trHeight w:val="655"/>
        </w:trPr>
        <w:tc>
          <w:tcPr>
            <w:tcW w:w="855" w:type="dxa"/>
            <w:tcBorders>
              <w:top w:val="nil"/>
            </w:tcBorders>
          </w:tcPr>
          <w:p w14:paraId="12B2D85F" w14:textId="77777777" w:rsidR="00F113B7" w:rsidRDefault="00ED44E2">
            <w:pPr>
              <w:pStyle w:val="TableParagraph"/>
              <w:spacing w:line="267" w:lineRule="exact"/>
              <w:ind w:left="274"/>
              <w:rPr>
                <w:b/>
              </w:rPr>
            </w:pPr>
            <w:r>
              <w:rPr>
                <w:b/>
              </w:rPr>
              <w:t>Q#</w:t>
            </w:r>
          </w:p>
        </w:tc>
        <w:tc>
          <w:tcPr>
            <w:tcW w:w="4500" w:type="dxa"/>
            <w:tcBorders>
              <w:top w:val="nil"/>
            </w:tcBorders>
          </w:tcPr>
          <w:p w14:paraId="722374B9" w14:textId="77777777" w:rsidR="00F113B7" w:rsidRDefault="00ED44E2">
            <w:pPr>
              <w:pStyle w:val="TableParagraph"/>
              <w:spacing w:line="267" w:lineRule="exact"/>
              <w:ind w:left="1800" w:right="1804"/>
              <w:jc w:val="center"/>
              <w:rPr>
                <w:b/>
              </w:rPr>
            </w:pPr>
            <w:r>
              <w:rPr>
                <w:b/>
              </w:rPr>
              <w:t>Question</w:t>
            </w:r>
          </w:p>
        </w:tc>
        <w:tc>
          <w:tcPr>
            <w:tcW w:w="2745" w:type="dxa"/>
            <w:tcBorders>
              <w:top w:val="nil"/>
            </w:tcBorders>
          </w:tcPr>
          <w:p w14:paraId="5541D098" w14:textId="77777777" w:rsidR="00F113B7" w:rsidRDefault="00ED44E2">
            <w:pPr>
              <w:pStyle w:val="TableParagraph"/>
              <w:spacing w:line="267" w:lineRule="exact"/>
              <w:ind w:left="634"/>
              <w:rPr>
                <w:b/>
              </w:rPr>
            </w:pPr>
            <w:r>
              <w:rPr>
                <w:b/>
              </w:rPr>
              <w:t>Answer options</w:t>
            </w:r>
          </w:p>
        </w:tc>
        <w:tc>
          <w:tcPr>
            <w:tcW w:w="1215" w:type="dxa"/>
          </w:tcPr>
          <w:p w14:paraId="58EC4CEE" w14:textId="77777777" w:rsidR="00F113B7" w:rsidRDefault="00ED44E2">
            <w:pPr>
              <w:pStyle w:val="TableParagraph"/>
              <w:spacing w:line="267" w:lineRule="exact"/>
              <w:ind w:left="244"/>
              <w:rPr>
                <w:b/>
              </w:rPr>
            </w:pPr>
            <w:r>
              <w:rPr>
                <w:b/>
              </w:rPr>
              <w:t>Go to Q</w:t>
            </w:r>
          </w:p>
        </w:tc>
      </w:tr>
      <w:tr w:rsidR="00F113B7" w14:paraId="0DFA419E" w14:textId="77777777">
        <w:trPr>
          <w:trHeight w:val="1075"/>
        </w:trPr>
        <w:tc>
          <w:tcPr>
            <w:tcW w:w="855" w:type="dxa"/>
          </w:tcPr>
          <w:p w14:paraId="2B0203FB" w14:textId="77777777" w:rsidR="00F113B7" w:rsidRDefault="00ED44E2">
            <w:pPr>
              <w:pStyle w:val="TableParagraph"/>
              <w:spacing w:line="267" w:lineRule="exact"/>
              <w:ind w:left="109"/>
            </w:pPr>
            <w:r>
              <w:t>01</w:t>
            </w:r>
          </w:p>
        </w:tc>
        <w:tc>
          <w:tcPr>
            <w:tcW w:w="4500" w:type="dxa"/>
          </w:tcPr>
          <w:p w14:paraId="075F7467" w14:textId="77777777" w:rsidR="00F113B7" w:rsidRDefault="00ED44E2">
            <w:pPr>
              <w:pStyle w:val="TableParagraph"/>
              <w:spacing w:line="242" w:lineRule="auto"/>
              <w:ind w:left="109" w:right="999"/>
            </w:pPr>
            <w:r>
              <w:t>Who is participating in the interview? (Please write)</w:t>
            </w:r>
          </w:p>
        </w:tc>
        <w:tc>
          <w:tcPr>
            <w:tcW w:w="2745" w:type="dxa"/>
          </w:tcPr>
          <w:p w14:paraId="74013A14" w14:textId="77777777" w:rsidR="00F113B7" w:rsidRDefault="00ED44E2">
            <w:pPr>
              <w:pStyle w:val="TableParagraph"/>
              <w:numPr>
                <w:ilvl w:val="0"/>
                <w:numId w:val="49"/>
              </w:numPr>
              <w:tabs>
                <w:tab w:val="left" w:pos="272"/>
              </w:tabs>
              <w:spacing w:line="267" w:lineRule="exact"/>
              <w:ind w:hanging="163"/>
            </w:pPr>
            <w:r>
              <w:t>Social welfare</w:t>
            </w:r>
            <w:r>
              <w:rPr>
                <w:spacing w:val="-5"/>
              </w:rPr>
              <w:t xml:space="preserve"> </w:t>
            </w:r>
            <w:r>
              <w:t>officer</w:t>
            </w:r>
          </w:p>
          <w:p w14:paraId="6E1E06FA" w14:textId="77777777" w:rsidR="00F113B7" w:rsidRDefault="00ED44E2">
            <w:pPr>
              <w:pStyle w:val="TableParagraph"/>
              <w:numPr>
                <w:ilvl w:val="0"/>
                <w:numId w:val="49"/>
              </w:numPr>
              <w:tabs>
                <w:tab w:val="left" w:pos="302"/>
              </w:tabs>
              <w:spacing w:before="1"/>
              <w:ind w:left="109" w:right="113" w:firstLine="0"/>
            </w:pPr>
            <w:r>
              <w:t>Community development officer</w:t>
            </w:r>
          </w:p>
          <w:p w14:paraId="10FE8C73" w14:textId="77777777" w:rsidR="00F113B7" w:rsidRDefault="00ED44E2">
            <w:pPr>
              <w:pStyle w:val="TableParagraph"/>
              <w:numPr>
                <w:ilvl w:val="0"/>
                <w:numId w:val="49"/>
              </w:numPr>
              <w:tabs>
                <w:tab w:val="left" w:pos="272"/>
              </w:tabs>
              <w:spacing w:before="3" w:line="247" w:lineRule="exact"/>
              <w:ind w:hanging="163"/>
            </w:pPr>
            <w:r>
              <w:t>Other</w:t>
            </w:r>
          </w:p>
        </w:tc>
        <w:tc>
          <w:tcPr>
            <w:tcW w:w="1215" w:type="dxa"/>
          </w:tcPr>
          <w:p w14:paraId="105ED359" w14:textId="77777777" w:rsidR="00F113B7" w:rsidRDefault="00ED44E2">
            <w:pPr>
              <w:pStyle w:val="TableParagraph"/>
              <w:spacing w:line="267" w:lineRule="exact"/>
              <w:ind w:left="109"/>
            </w:pPr>
            <w:r>
              <w:t>02</w:t>
            </w:r>
          </w:p>
          <w:p w14:paraId="20DEC052" w14:textId="77777777" w:rsidR="00F113B7" w:rsidRDefault="00ED44E2">
            <w:pPr>
              <w:pStyle w:val="TableParagraph"/>
              <w:spacing w:before="1"/>
              <w:ind w:left="109"/>
            </w:pPr>
            <w:r>
              <w:t>02</w:t>
            </w:r>
          </w:p>
          <w:p w14:paraId="1C84CC1A" w14:textId="77777777" w:rsidR="00F113B7" w:rsidRDefault="00F113B7">
            <w:pPr>
              <w:pStyle w:val="TableParagraph"/>
              <w:spacing w:before="3"/>
              <w:ind w:left="0"/>
            </w:pPr>
          </w:p>
          <w:p w14:paraId="2D96D1C5" w14:textId="77777777" w:rsidR="00F113B7" w:rsidRDefault="00ED44E2">
            <w:pPr>
              <w:pStyle w:val="TableParagraph"/>
              <w:spacing w:line="247" w:lineRule="exact"/>
              <w:ind w:left="109"/>
            </w:pPr>
            <w:r>
              <w:t>01A</w:t>
            </w:r>
          </w:p>
        </w:tc>
      </w:tr>
      <w:tr w:rsidR="00F113B7" w14:paraId="3B5B6EC2" w14:textId="77777777">
        <w:trPr>
          <w:trHeight w:val="655"/>
        </w:trPr>
        <w:tc>
          <w:tcPr>
            <w:tcW w:w="855" w:type="dxa"/>
          </w:tcPr>
          <w:p w14:paraId="54B41613" w14:textId="77777777" w:rsidR="00F113B7" w:rsidRDefault="00ED44E2">
            <w:pPr>
              <w:pStyle w:val="TableParagraph"/>
              <w:spacing w:line="267" w:lineRule="exact"/>
              <w:ind w:left="109"/>
            </w:pPr>
            <w:r>
              <w:t>01A</w:t>
            </w:r>
          </w:p>
        </w:tc>
        <w:tc>
          <w:tcPr>
            <w:tcW w:w="4500" w:type="dxa"/>
          </w:tcPr>
          <w:p w14:paraId="1BBFC247" w14:textId="77777777" w:rsidR="00F113B7" w:rsidRDefault="00ED44E2">
            <w:pPr>
              <w:pStyle w:val="TableParagraph"/>
              <w:spacing w:line="267" w:lineRule="exact"/>
              <w:ind w:left="109"/>
            </w:pPr>
            <w:r>
              <w:t>Specify other</w:t>
            </w:r>
          </w:p>
        </w:tc>
        <w:tc>
          <w:tcPr>
            <w:tcW w:w="2745" w:type="dxa"/>
          </w:tcPr>
          <w:p w14:paraId="268CDC6F" w14:textId="77777777" w:rsidR="00F113B7" w:rsidRDefault="00F113B7">
            <w:pPr>
              <w:pStyle w:val="TableParagraph"/>
              <w:ind w:left="0"/>
              <w:rPr>
                <w:rFonts w:ascii="Times New Roman"/>
              </w:rPr>
            </w:pPr>
          </w:p>
        </w:tc>
        <w:tc>
          <w:tcPr>
            <w:tcW w:w="1215" w:type="dxa"/>
          </w:tcPr>
          <w:p w14:paraId="04F16279" w14:textId="77777777" w:rsidR="00F113B7" w:rsidRDefault="00F113B7">
            <w:pPr>
              <w:pStyle w:val="TableParagraph"/>
              <w:ind w:left="0"/>
              <w:rPr>
                <w:rFonts w:ascii="Times New Roman"/>
              </w:rPr>
            </w:pPr>
          </w:p>
        </w:tc>
      </w:tr>
      <w:tr w:rsidR="00F113B7" w14:paraId="473B58B2" w14:textId="77777777">
        <w:trPr>
          <w:trHeight w:val="805"/>
        </w:trPr>
        <w:tc>
          <w:tcPr>
            <w:tcW w:w="855" w:type="dxa"/>
          </w:tcPr>
          <w:p w14:paraId="3DB4E829" w14:textId="77777777" w:rsidR="00F113B7" w:rsidRDefault="00ED44E2">
            <w:pPr>
              <w:pStyle w:val="TableParagraph"/>
              <w:spacing w:line="267" w:lineRule="exact"/>
              <w:ind w:left="109"/>
            </w:pPr>
            <w:r>
              <w:t>02</w:t>
            </w:r>
          </w:p>
        </w:tc>
        <w:tc>
          <w:tcPr>
            <w:tcW w:w="4500" w:type="dxa"/>
          </w:tcPr>
          <w:p w14:paraId="603B4502" w14:textId="77777777" w:rsidR="00F113B7" w:rsidRDefault="00ED44E2">
            <w:pPr>
              <w:pStyle w:val="TableParagraph"/>
              <w:spacing w:line="242" w:lineRule="auto"/>
              <w:ind w:left="109" w:right="14"/>
            </w:pPr>
            <w:r>
              <w:t>Has the participant provided informed consent to participate?</w:t>
            </w:r>
          </w:p>
        </w:tc>
        <w:tc>
          <w:tcPr>
            <w:tcW w:w="2745" w:type="dxa"/>
          </w:tcPr>
          <w:p w14:paraId="5CD34EF1" w14:textId="77777777" w:rsidR="00F113B7" w:rsidRDefault="00ED44E2">
            <w:pPr>
              <w:pStyle w:val="TableParagraph"/>
              <w:numPr>
                <w:ilvl w:val="0"/>
                <w:numId w:val="48"/>
              </w:numPr>
              <w:tabs>
                <w:tab w:val="left" w:pos="272"/>
              </w:tabs>
              <w:spacing w:line="267" w:lineRule="exact"/>
              <w:ind w:hanging="163"/>
            </w:pPr>
            <w:r>
              <w:t>Yes</w:t>
            </w:r>
          </w:p>
          <w:p w14:paraId="31885F00" w14:textId="77777777" w:rsidR="00F113B7" w:rsidRDefault="00ED44E2">
            <w:pPr>
              <w:pStyle w:val="TableParagraph"/>
              <w:numPr>
                <w:ilvl w:val="0"/>
                <w:numId w:val="48"/>
              </w:numPr>
              <w:tabs>
                <w:tab w:val="left" w:pos="272"/>
              </w:tabs>
              <w:spacing w:before="1"/>
              <w:ind w:hanging="163"/>
            </w:pPr>
            <w:r>
              <w:t>No</w:t>
            </w:r>
          </w:p>
        </w:tc>
        <w:tc>
          <w:tcPr>
            <w:tcW w:w="1215" w:type="dxa"/>
          </w:tcPr>
          <w:p w14:paraId="57B1489B" w14:textId="77777777" w:rsidR="00F113B7" w:rsidRDefault="00F113B7">
            <w:pPr>
              <w:pStyle w:val="TableParagraph"/>
              <w:ind w:left="0"/>
              <w:rPr>
                <w:rFonts w:ascii="Times New Roman"/>
              </w:rPr>
            </w:pPr>
          </w:p>
        </w:tc>
      </w:tr>
    </w:tbl>
    <w:p w14:paraId="4AC67E34" w14:textId="77777777" w:rsidR="00F113B7" w:rsidRDefault="00F113B7">
      <w:pPr>
        <w:pStyle w:val="BodyText"/>
        <w:rPr>
          <w:sz w:val="20"/>
        </w:rPr>
      </w:pPr>
    </w:p>
    <w:p w14:paraId="3BE46D0E" w14:textId="77777777" w:rsidR="00F113B7" w:rsidRDefault="00F113B7">
      <w:pPr>
        <w:pStyle w:val="BodyText"/>
        <w:spacing w:before="1" w:after="1"/>
        <w:rPr>
          <w:sz w:val="29"/>
        </w:rPr>
      </w:pPr>
    </w:p>
    <w:tbl>
      <w:tblPr>
        <w:tblW w:w="0" w:type="auto"/>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00"/>
        <w:gridCol w:w="2760"/>
        <w:gridCol w:w="1095"/>
      </w:tblGrid>
      <w:tr w:rsidR="00F113B7" w14:paraId="22043B50" w14:textId="77777777">
        <w:trPr>
          <w:trHeight w:val="675"/>
        </w:trPr>
        <w:tc>
          <w:tcPr>
            <w:tcW w:w="9240" w:type="dxa"/>
            <w:gridSpan w:val="4"/>
            <w:tcBorders>
              <w:top w:val="nil"/>
              <w:left w:val="nil"/>
              <w:bottom w:val="nil"/>
              <w:right w:val="nil"/>
            </w:tcBorders>
            <w:shd w:val="clear" w:color="auto" w:fill="B12E0F"/>
          </w:tcPr>
          <w:p w14:paraId="45387599" w14:textId="77777777" w:rsidR="00F113B7" w:rsidRDefault="00ED44E2">
            <w:pPr>
              <w:pStyle w:val="TableParagraph"/>
              <w:spacing w:before="15"/>
              <w:ind w:left="119"/>
              <w:rPr>
                <w:b/>
              </w:rPr>
            </w:pPr>
            <w:r>
              <w:rPr>
                <w:b/>
                <w:color w:val="FFFFFF"/>
              </w:rPr>
              <w:t>Section A: Basic Information</w:t>
            </w:r>
          </w:p>
        </w:tc>
      </w:tr>
      <w:tr w:rsidR="00F113B7" w14:paraId="2805743C" w14:textId="77777777">
        <w:trPr>
          <w:trHeight w:val="387"/>
        </w:trPr>
        <w:tc>
          <w:tcPr>
            <w:tcW w:w="885" w:type="dxa"/>
            <w:tcBorders>
              <w:top w:val="nil"/>
            </w:tcBorders>
          </w:tcPr>
          <w:p w14:paraId="17641F8B" w14:textId="77777777" w:rsidR="00F113B7" w:rsidRDefault="00ED44E2">
            <w:pPr>
              <w:pStyle w:val="TableParagraph"/>
              <w:ind w:left="271" w:right="293"/>
              <w:jc w:val="center"/>
              <w:rPr>
                <w:b/>
              </w:rPr>
            </w:pPr>
            <w:r>
              <w:rPr>
                <w:b/>
              </w:rPr>
              <w:t>Q#</w:t>
            </w:r>
          </w:p>
        </w:tc>
        <w:tc>
          <w:tcPr>
            <w:tcW w:w="4500" w:type="dxa"/>
            <w:tcBorders>
              <w:top w:val="nil"/>
            </w:tcBorders>
          </w:tcPr>
          <w:p w14:paraId="771AC2CD" w14:textId="77777777" w:rsidR="00F113B7" w:rsidRDefault="00ED44E2">
            <w:pPr>
              <w:pStyle w:val="TableParagraph"/>
              <w:ind w:left="1800" w:right="1804"/>
              <w:jc w:val="center"/>
              <w:rPr>
                <w:b/>
              </w:rPr>
            </w:pPr>
            <w:r>
              <w:rPr>
                <w:b/>
              </w:rPr>
              <w:t>Question</w:t>
            </w:r>
          </w:p>
        </w:tc>
        <w:tc>
          <w:tcPr>
            <w:tcW w:w="2760" w:type="dxa"/>
            <w:tcBorders>
              <w:top w:val="nil"/>
            </w:tcBorders>
          </w:tcPr>
          <w:p w14:paraId="58B03239" w14:textId="77777777" w:rsidR="00F113B7" w:rsidRDefault="00ED44E2">
            <w:pPr>
              <w:pStyle w:val="TableParagraph"/>
              <w:ind w:left="649"/>
              <w:rPr>
                <w:b/>
              </w:rPr>
            </w:pPr>
            <w:r>
              <w:rPr>
                <w:b/>
              </w:rPr>
              <w:t>Answer options</w:t>
            </w:r>
          </w:p>
        </w:tc>
        <w:tc>
          <w:tcPr>
            <w:tcW w:w="1095" w:type="dxa"/>
            <w:tcBorders>
              <w:top w:val="nil"/>
            </w:tcBorders>
          </w:tcPr>
          <w:p w14:paraId="7A83A95E" w14:textId="77777777" w:rsidR="00F113B7" w:rsidRDefault="00ED44E2">
            <w:pPr>
              <w:pStyle w:val="TableParagraph"/>
              <w:ind w:left="184"/>
              <w:rPr>
                <w:b/>
              </w:rPr>
            </w:pPr>
            <w:r>
              <w:rPr>
                <w:b/>
              </w:rPr>
              <w:t>Go to Q</w:t>
            </w:r>
          </w:p>
        </w:tc>
      </w:tr>
    </w:tbl>
    <w:p w14:paraId="7448E9A6" w14:textId="77777777" w:rsidR="00F113B7" w:rsidRDefault="00F113B7">
      <w:pPr>
        <w:sectPr w:rsidR="00F113B7">
          <w:pgSz w:w="12240" w:h="15840"/>
          <w:pgMar w:top="1500" w:right="1300" w:bottom="280" w:left="1340" w:header="720" w:footer="720" w:gutter="0"/>
          <w:cols w:space="720"/>
        </w:sectPr>
      </w:pPr>
    </w:p>
    <w:tbl>
      <w:tblPr>
        <w:tblW w:w="0" w:type="auto"/>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395"/>
        <w:gridCol w:w="105"/>
        <w:gridCol w:w="2760"/>
        <w:gridCol w:w="1095"/>
      </w:tblGrid>
      <w:tr w:rsidR="00F113B7" w14:paraId="303C85C5" w14:textId="77777777">
        <w:trPr>
          <w:trHeight w:val="655"/>
        </w:trPr>
        <w:tc>
          <w:tcPr>
            <w:tcW w:w="885" w:type="dxa"/>
          </w:tcPr>
          <w:p w14:paraId="2C388CED" w14:textId="77777777" w:rsidR="00F113B7" w:rsidRDefault="00ED44E2">
            <w:pPr>
              <w:pStyle w:val="TableParagraph"/>
              <w:spacing w:line="267" w:lineRule="exact"/>
              <w:ind w:left="109"/>
            </w:pPr>
            <w:r>
              <w:lastRenderedPageBreak/>
              <w:t>A1</w:t>
            </w:r>
          </w:p>
        </w:tc>
        <w:tc>
          <w:tcPr>
            <w:tcW w:w="4500" w:type="dxa"/>
            <w:gridSpan w:val="2"/>
          </w:tcPr>
          <w:p w14:paraId="10833140" w14:textId="77777777" w:rsidR="00F113B7" w:rsidRDefault="00ED44E2">
            <w:pPr>
              <w:pStyle w:val="TableParagraph"/>
              <w:spacing w:line="267" w:lineRule="exact"/>
              <w:ind w:left="109"/>
            </w:pPr>
            <w:r>
              <w:t>Your gender</w:t>
            </w:r>
          </w:p>
        </w:tc>
        <w:tc>
          <w:tcPr>
            <w:tcW w:w="2760" w:type="dxa"/>
          </w:tcPr>
          <w:p w14:paraId="14050CDD" w14:textId="77777777" w:rsidR="00F113B7" w:rsidRDefault="00F113B7">
            <w:pPr>
              <w:pStyle w:val="TableParagraph"/>
              <w:ind w:left="0"/>
              <w:rPr>
                <w:rFonts w:ascii="Times New Roman"/>
                <w:sz w:val="20"/>
              </w:rPr>
            </w:pPr>
          </w:p>
        </w:tc>
        <w:tc>
          <w:tcPr>
            <w:tcW w:w="1095" w:type="dxa"/>
          </w:tcPr>
          <w:p w14:paraId="20CB3EFF" w14:textId="77777777" w:rsidR="00F113B7" w:rsidRDefault="00F113B7">
            <w:pPr>
              <w:pStyle w:val="TableParagraph"/>
              <w:ind w:left="0"/>
              <w:rPr>
                <w:rFonts w:ascii="Times New Roman"/>
                <w:sz w:val="20"/>
              </w:rPr>
            </w:pPr>
          </w:p>
        </w:tc>
      </w:tr>
      <w:tr w:rsidR="00F113B7" w14:paraId="4A4F77B7" w14:textId="77777777">
        <w:trPr>
          <w:trHeight w:val="535"/>
        </w:trPr>
        <w:tc>
          <w:tcPr>
            <w:tcW w:w="885" w:type="dxa"/>
          </w:tcPr>
          <w:p w14:paraId="1CE494D6" w14:textId="77777777" w:rsidR="00F113B7" w:rsidRDefault="00ED44E2">
            <w:pPr>
              <w:pStyle w:val="TableParagraph"/>
              <w:spacing w:line="267" w:lineRule="exact"/>
              <w:ind w:left="109"/>
            </w:pPr>
            <w:r>
              <w:t>A2</w:t>
            </w:r>
          </w:p>
        </w:tc>
        <w:tc>
          <w:tcPr>
            <w:tcW w:w="4500" w:type="dxa"/>
            <w:gridSpan w:val="2"/>
          </w:tcPr>
          <w:p w14:paraId="082E870C" w14:textId="77777777" w:rsidR="00F113B7" w:rsidRDefault="00ED44E2">
            <w:pPr>
              <w:pStyle w:val="TableParagraph"/>
              <w:spacing w:line="267" w:lineRule="exact"/>
              <w:ind w:left="109"/>
            </w:pPr>
            <w:r>
              <w:t>Your age</w:t>
            </w:r>
          </w:p>
          <w:p w14:paraId="7BFF9EC3" w14:textId="77777777" w:rsidR="00F113B7" w:rsidRDefault="00ED44E2">
            <w:pPr>
              <w:pStyle w:val="TableParagraph"/>
              <w:spacing w:before="1" w:line="247" w:lineRule="exact"/>
              <w:ind w:left="109"/>
              <w:rPr>
                <w:i/>
              </w:rPr>
            </w:pPr>
            <w:r>
              <w:rPr>
                <w:i/>
              </w:rPr>
              <w:t>[Age in years]</w:t>
            </w:r>
          </w:p>
        </w:tc>
        <w:tc>
          <w:tcPr>
            <w:tcW w:w="2760" w:type="dxa"/>
          </w:tcPr>
          <w:p w14:paraId="187AA304" w14:textId="77777777" w:rsidR="00F113B7" w:rsidRDefault="00ED44E2">
            <w:pPr>
              <w:pStyle w:val="TableParagraph"/>
              <w:spacing w:line="267" w:lineRule="exact"/>
              <w:ind w:left="109"/>
            </w:pPr>
            <w:r>
              <w:t>[Integer value]</w:t>
            </w:r>
          </w:p>
        </w:tc>
        <w:tc>
          <w:tcPr>
            <w:tcW w:w="1095" w:type="dxa"/>
          </w:tcPr>
          <w:p w14:paraId="33CC93D1" w14:textId="77777777" w:rsidR="00F113B7" w:rsidRDefault="00F113B7">
            <w:pPr>
              <w:pStyle w:val="TableParagraph"/>
              <w:ind w:left="0"/>
              <w:rPr>
                <w:rFonts w:ascii="Times New Roman"/>
                <w:sz w:val="20"/>
              </w:rPr>
            </w:pPr>
          </w:p>
        </w:tc>
      </w:tr>
      <w:tr w:rsidR="00F113B7" w14:paraId="3BA80528" w14:textId="77777777">
        <w:trPr>
          <w:trHeight w:val="2155"/>
        </w:trPr>
        <w:tc>
          <w:tcPr>
            <w:tcW w:w="885" w:type="dxa"/>
          </w:tcPr>
          <w:p w14:paraId="65B0898F" w14:textId="77777777" w:rsidR="00F113B7" w:rsidRDefault="00ED44E2">
            <w:pPr>
              <w:pStyle w:val="TableParagraph"/>
              <w:spacing w:line="267" w:lineRule="exact"/>
              <w:ind w:left="109"/>
            </w:pPr>
            <w:r>
              <w:t>A3</w:t>
            </w:r>
          </w:p>
        </w:tc>
        <w:tc>
          <w:tcPr>
            <w:tcW w:w="4500" w:type="dxa"/>
            <w:gridSpan w:val="2"/>
          </w:tcPr>
          <w:p w14:paraId="409A2A3C" w14:textId="77777777" w:rsidR="00F113B7" w:rsidRDefault="00ED44E2">
            <w:pPr>
              <w:pStyle w:val="TableParagraph"/>
              <w:spacing w:line="267" w:lineRule="exact"/>
              <w:ind w:left="109"/>
            </w:pPr>
            <w:r>
              <w:t>How long have you worked as a social worker?</w:t>
            </w:r>
          </w:p>
        </w:tc>
        <w:tc>
          <w:tcPr>
            <w:tcW w:w="2760" w:type="dxa"/>
          </w:tcPr>
          <w:p w14:paraId="7553203A" w14:textId="77777777" w:rsidR="00F113B7" w:rsidRDefault="00ED44E2">
            <w:pPr>
              <w:pStyle w:val="TableParagraph"/>
              <w:spacing w:line="242" w:lineRule="auto"/>
              <w:ind w:left="109" w:right="601"/>
            </w:pPr>
            <w:r>
              <w:t>1 Less than six months 2 Less than one year</w:t>
            </w:r>
          </w:p>
          <w:p w14:paraId="11084882" w14:textId="77777777" w:rsidR="00F113B7" w:rsidRDefault="00ED44E2">
            <w:pPr>
              <w:pStyle w:val="TableParagraph"/>
              <w:numPr>
                <w:ilvl w:val="0"/>
                <w:numId w:val="47"/>
              </w:numPr>
              <w:tabs>
                <w:tab w:val="left" w:pos="272"/>
              </w:tabs>
              <w:spacing w:line="242" w:lineRule="auto"/>
              <w:ind w:left="109" w:right="362" w:firstLine="0"/>
            </w:pPr>
            <w:r>
              <w:t>Between one and</w:t>
            </w:r>
            <w:r>
              <w:rPr>
                <w:spacing w:val="-16"/>
              </w:rPr>
              <w:t xml:space="preserve"> </w:t>
            </w:r>
            <w:r>
              <w:t>three years</w:t>
            </w:r>
          </w:p>
          <w:p w14:paraId="05D26B63" w14:textId="77777777" w:rsidR="00F113B7" w:rsidRDefault="00ED44E2">
            <w:pPr>
              <w:pStyle w:val="TableParagraph"/>
              <w:numPr>
                <w:ilvl w:val="0"/>
                <w:numId w:val="47"/>
              </w:numPr>
              <w:tabs>
                <w:tab w:val="left" w:pos="272"/>
              </w:tabs>
              <w:spacing w:line="242" w:lineRule="auto"/>
              <w:ind w:left="109" w:right="376" w:firstLine="0"/>
            </w:pPr>
            <w:r>
              <w:t>Between three and</w:t>
            </w:r>
            <w:r>
              <w:rPr>
                <w:spacing w:val="-17"/>
              </w:rPr>
              <w:t xml:space="preserve"> </w:t>
            </w:r>
            <w:r>
              <w:t>five years</w:t>
            </w:r>
          </w:p>
          <w:p w14:paraId="746E655E" w14:textId="77777777" w:rsidR="00F113B7" w:rsidRDefault="00ED44E2">
            <w:pPr>
              <w:pStyle w:val="TableParagraph"/>
              <w:numPr>
                <w:ilvl w:val="0"/>
                <w:numId w:val="47"/>
              </w:numPr>
              <w:tabs>
                <w:tab w:val="left" w:pos="272"/>
              </w:tabs>
              <w:spacing w:line="266" w:lineRule="exact"/>
              <w:ind w:left="271" w:hanging="163"/>
            </w:pPr>
            <w:r>
              <w:t>Over five</w:t>
            </w:r>
            <w:r>
              <w:rPr>
                <w:spacing w:val="-3"/>
              </w:rPr>
              <w:t xml:space="preserve"> </w:t>
            </w:r>
            <w:r>
              <w:t>years</w:t>
            </w:r>
          </w:p>
        </w:tc>
        <w:tc>
          <w:tcPr>
            <w:tcW w:w="1095" w:type="dxa"/>
          </w:tcPr>
          <w:p w14:paraId="4A33AE06" w14:textId="77777777" w:rsidR="00F113B7" w:rsidRDefault="00F113B7">
            <w:pPr>
              <w:pStyle w:val="TableParagraph"/>
              <w:ind w:left="0"/>
              <w:rPr>
                <w:rFonts w:ascii="Times New Roman"/>
                <w:sz w:val="20"/>
              </w:rPr>
            </w:pPr>
          </w:p>
        </w:tc>
      </w:tr>
      <w:tr w:rsidR="00F113B7" w14:paraId="064B08BC" w14:textId="77777777">
        <w:trPr>
          <w:trHeight w:val="2155"/>
        </w:trPr>
        <w:tc>
          <w:tcPr>
            <w:tcW w:w="885" w:type="dxa"/>
          </w:tcPr>
          <w:p w14:paraId="37DA955E" w14:textId="77777777" w:rsidR="00F113B7" w:rsidRDefault="00ED44E2">
            <w:pPr>
              <w:pStyle w:val="TableParagraph"/>
              <w:spacing w:line="267" w:lineRule="exact"/>
              <w:ind w:left="109"/>
            </w:pPr>
            <w:r>
              <w:t>A4</w:t>
            </w:r>
          </w:p>
        </w:tc>
        <w:tc>
          <w:tcPr>
            <w:tcW w:w="4395" w:type="dxa"/>
          </w:tcPr>
          <w:p w14:paraId="57A0F5B6" w14:textId="77777777" w:rsidR="00F113B7" w:rsidRDefault="00ED44E2">
            <w:pPr>
              <w:pStyle w:val="TableParagraph"/>
              <w:spacing w:line="242" w:lineRule="auto"/>
              <w:ind w:left="109" w:right="150"/>
            </w:pPr>
            <w:r>
              <w:t>How long have you been employed as a social welfare officer in this district?</w:t>
            </w:r>
          </w:p>
        </w:tc>
        <w:tc>
          <w:tcPr>
            <w:tcW w:w="2865" w:type="dxa"/>
            <w:gridSpan w:val="2"/>
          </w:tcPr>
          <w:p w14:paraId="54FF3AA8" w14:textId="77777777" w:rsidR="00F113B7" w:rsidRDefault="00ED44E2">
            <w:pPr>
              <w:pStyle w:val="TableParagraph"/>
              <w:spacing w:line="242" w:lineRule="auto"/>
              <w:ind w:left="109" w:right="706"/>
            </w:pPr>
            <w:r>
              <w:t>1 Less than six months 2 Less than one year</w:t>
            </w:r>
          </w:p>
          <w:p w14:paraId="5E7A1C51" w14:textId="77777777" w:rsidR="00F113B7" w:rsidRDefault="00ED44E2">
            <w:pPr>
              <w:pStyle w:val="TableParagraph"/>
              <w:numPr>
                <w:ilvl w:val="0"/>
                <w:numId w:val="46"/>
              </w:numPr>
              <w:tabs>
                <w:tab w:val="left" w:pos="272"/>
              </w:tabs>
              <w:spacing w:line="242" w:lineRule="auto"/>
              <w:ind w:left="109" w:right="467" w:firstLine="0"/>
            </w:pPr>
            <w:r>
              <w:t>Between one and</w:t>
            </w:r>
            <w:r>
              <w:rPr>
                <w:spacing w:val="-16"/>
              </w:rPr>
              <w:t xml:space="preserve"> </w:t>
            </w:r>
            <w:r>
              <w:t>three years</w:t>
            </w:r>
          </w:p>
          <w:p w14:paraId="0D9D2EBD" w14:textId="77777777" w:rsidR="00F113B7" w:rsidRDefault="00ED44E2">
            <w:pPr>
              <w:pStyle w:val="TableParagraph"/>
              <w:numPr>
                <w:ilvl w:val="0"/>
                <w:numId w:val="46"/>
              </w:numPr>
              <w:tabs>
                <w:tab w:val="left" w:pos="272"/>
              </w:tabs>
              <w:spacing w:line="242" w:lineRule="auto"/>
              <w:ind w:left="109" w:right="481" w:firstLine="0"/>
            </w:pPr>
            <w:r>
              <w:t>Between three and</w:t>
            </w:r>
            <w:r>
              <w:rPr>
                <w:spacing w:val="-17"/>
              </w:rPr>
              <w:t xml:space="preserve"> </w:t>
            </w:r>
            <w:r>
              <w:t>five years</w:t>
            </w:r>
          </w:p>
          <w:p w14:paraId="6216BDEF" w14:textId="77777777" w:rsidR="00F113B7" w:rsidRDefault="00ED44E2">
            <w:pPr>
              <w:pStyle w:val="TableParagraph"/>
              <w:numPr>
                <w:ilvl w:val="0"/>
                <w:numId w:val="46"/>
              </w:numPr>
              <w:tabs>
                <w:tab w:val="left" w:pos="272"/>
              </w:tabs>
              <w:spacing w:line="266" w:lineRule="exact"/>
              <w:ind w:left="271" w:hanging="163"/>
            </w:pPr>
            <w:r>
              <w:t>Over five</w:t>
            </w:r>
            <w:r>
              <w:rPr>
                <w:spacing w:val="-3"/>
              </w:rPr>
              <w:t xml:space="preserve"> </w:t>
            </w:r>
            <w:r>
              <w:t>years</w:t>
            </w:r>
          </w:p>
        </w:tc>
        <w:tc>
          <w:tcPr>
            <w:tcW w:w="1095" w:type="dxa"/>
          </w:tcPr>
          <w:p w14:paraId="1D815949" w14:textId="77777777" w:rsidR="00F113B7" w:rsidRDefault="00F113B7">
            <w:pPr>
              <w:pStyle w:val="TableParagraph"/>
              <w:ind w:left="0"/>
              <w:rPr>
                <w:rFonts w:ascii="Times New Roman"/>
                <w:sz w:val="20"/>
              </w:rPr>
            </w:pPr>
          </w:p>
        </w:tc>
      </w:tr>
      <w:tr w:rsidR="00F113B7" w14:paraId="1670568C" w14:textId="77777777">
        <w:trPr>
          <w:trHeight w:val="1075"/>
        </w:trPr>
        <w:tc>
          <w:tcPr>
            <w:tcW w:w="885" w:type="dxa"/>
          </w:tcPr>
          <w:p w14:paraId="079AC527" w14:textId="77777777" w:rsidR="00F113B7" w:rsidRDefault="00ED44E2">
            <w:pPr>
              <w:pStyle w:val="TableParagraph"/>
              <w:spacing w:line="267" w:lineRule="exact"/>
              <w:ind w:left="109"/>
            </w:pPr>
            <w:r>
              <w:t>A5</w:t>
            </w:r>
          </w:p>
        </w:tc>
        <w:tc>
          <w:tcPr>
            <w:tcW w:w="4500" w:type="dxa"/>
            <w:gridSpan w:val="2"/>
          </w:tcPr>
          <w:p w14:paraId="578A2D20" w14:textId="77777777" w:rsidR="00F113B7" w:rsidRDefault="00ED44E2">
            <w:pPr>
              <w:pStyle w:val="TableParagraph"/>
              <w:spacing w:line="242" w:lineRule="auto"/>
              <w:ind w:left="109" w:right="710"/>
            </w:pPr>
            <w:r>
              <w:t>What is your highest level of educational achievement?</w:t>
            </w:r>
          </w:p>
        </w:tc>
        <w:tc>
          <w:tcPr>
            <w:tcW w:w="2760" w:type="dxa"/>
          </w:tcPr>
          <w:p w14:paraId="6AF21B29" w14:textId="77777777" w:rsidR="00F113B7" w:rsidRDefault="00ED44E2">
            <w:pPr>
              <w:pStyle w:val="TableParagraph"/>
              <w:numPr>
                <w:ilvl w:val="0"/>
                <w:numId w:val="45"/>
              </w:numPr>
              <w:tabs>
                <w:tab w:val="left" w:pos="272"/>
              </w:tabs>
              <w:spacing w:line="267" w:lineRule="exact"/>
              <w:ind w:hanging="163"/>
            </w:pPr>
            <w:r>
              <w:t>Elementary</w:t>
            </w:r>
            <w:r>
              <w:rPr>
                <w:spacing w:val="-3"/>
              </w:rPr>
              <w:t xml:space="preserve"> </w:t>
            </w:r>
            <w:r>
              <w:t>education</w:t>
            </w:r>
          </w:p>
          <w:p w14:paraId="6508DB5E" w14:textId="77777777" w:rsidR="00F113B7" w:rsidRDefault="00ED44E2">
            <w:pPr>
              <w:pStyle w:val="TableParagraph"/>
              <w:numPr>
                <w:ilvl w:val="0"/>
                <w:numId w:val="45"/>
              </w:numPr>
              <w:tabs>
                <w:tab w:val="left" w:pos="272"/>
              </w:tabs>
              <w:spacing w:before="1"/>
              <w:ind w:hanging="163"/>
            </w:pPr>
            <w:r>
              <w:t>Secondary</w:t>
            </w:r>
            <w:r>
              <w:rPr>
                <w:spacing w:val="-3"/>
              </w:rPr>
              <w:t xml:space="preserve"> </w:t>
            </w:r>
            <w:r>
              <w:t>education</w:t>
            </w:r>
          </w:p>
          <w:p w14:paraId="1FD49F82" w14:textId="77777777" w:rsidR="00F113B7" w:rsidRDefault="00ED44E2">
            <w:pPr>
              <w:pStyle w:val="TableParagraph"/>
              <w:numPr>
                <w:ilvl w:val="0"/>
                <w:numId w:val="45"/>
              </w:numPr>
              <w:tabs>
                <w:tab w:val="left" w:pos="272"/>
              </w:tabs>
              <w:spacing w:before="2"/>
              <w:ind w:hanging="163"/>
            </w:pPr>
            <w:r>
              <w:t>Higher</w:t>
            </w:r>
            <w:r>
              <w:rPr>
                <w:spacing w:val="-2"/>
              </w:rPr>
              <w:t xml:space="preserve"> </w:t>
            </w:r>
            <w:r>
              <w:t>education</w:t>
            </w:r>
          </w:p>
        </w:tc>
        <w:tc>
          <w:tcPr>
            <w:tcW w:w="1095" w:type="dxa"/>
          </w:tcPr>
          <w:p w14:paraId="3AF80975" w14:textId="77777777" w:rsidR="00F113B7" w:rsidRDefault="00ED44E2">
            <w:pPr>
              <w:pStyle w:val="TableParagraph"/>
              <w:spacing w:line="242" w:lineRule="auto"/>
              <w:ind w:left="109" w:right="707"/>
            </w:pPr>
            <w:r>
              <w:t xml:space="preserve">A6 </w:t>
            </w:r>
            <w:proofErr w:type="spellStart"/>
            <w:r>
              <w:t>A6</w:t>
            </w:r>
            <w:proofErr w:type="spellEnd"/>
          </w:p>
          <w:p w14:paraId="588F8F11" w14:textId="77777777" w:rsidR="00F113B7" w:rsidRDefault="00ED44E2">
            <w:pPr>
              <w:pStyle w:val="TableParagraph"/>
              <w:spacing w:line="266" w:lineRule="exact"/>
              <w:ind w:left="109"/>
            </w:pPr>
            <w:r>
              <w:t>A5a</w:t>
            </w:r>
          </w:p>
        </w:tc>
      </w:tr>
      <w:tr w:rsidR="00F113B7" w14:paraId="2038809D" w14:textId="77777777">
        <w:trPr>
          <w:trHeight w:val="1885"/>
        </w:trPr>
        <w:tc>
          <w:tcPr>
            <w:tcW w:w="885" w:type="dxa"/>
          </w:tcPr>
          <w:p w14:paraId="6EB4E464" w14:textId="77777777" w:rsidR="00F113B7" w:rsidRDefault="00ED44E2">
            <w:pPr>
              <w:pStyle w:val="TableParagraph"/>
              <w:spacing w:line="267" w:lineRule="exact"/>
              <w:ind w:left="109"/>
            </w:pPr>
            <w:r>
              <w:rPr>
                <w:color w:val="000009"/>
              </w:rPr>
              <w:t>A5A</w:t>
            </w:r>
          </w:p>
        </w:tc>
        <w:tc>
          <w:tcPr>
            <w:tcW w:w="4500" w:type="dxa"/>
            <w:gridSpan w:val="2"/>
          </w:tcPr>
          <w:p w14:paraId="2CAABEA0" w14:textId="77777777" w:rsidR="00F113B7" w:rsidRDefault="00ED44E2">
            <w:pPr>
              <w:pStyle w:val="TableParagraph"/>
              <w:spacing w:line="267" w:lineRule="exact"/>
              <w:ind w:left="109"/>
            </w:pPr>
            <w:r>
              <w:t>What is the highest degree you have obtained?</w:t>
            </w:r>
          </w:p>
        </w:tc>
        <w:tc>
          <w:tcPr>
            <w:tcW w:w="2760" w:type="dxa"/>
          </w:tcPr>
          <w:p w14:paraId="2D5FC1FD" w14:textId="77777777" w:rsidR="00F113B7" w:rsidRDefault="00ED44E2">
            <w:pPr>
              <w:pStyle w:val="TableParagraph"/>
              <w:numPr>
                <w:ilvl w:val="0"/>
                <w:numId w:val="44"/>
              </w:numPr>
              <w:tabs>
                <w:tab w:val="left" w:pos="272"/>
              </w:tabs>
              <w:spacing w:line="267" w:lineRule="exact"/>
              <w:ind w:hanging="163"/>
            </w:pPr>
            <w:r>
              <w:t>Pre-university</w:t>
            </w:r>
            <w:r>
              <w:rPr>
                <w:spacing w:val="-3"/>
              </w:rPr>
              <w:t xml:space="preserve"> </w:t>
            </w:r>
            <w:r>
              <w:t>degree</w:t>
            </w:r>
          </w:p>
          <w:p w14:paraId="4DA1D3C9" w14:textId="77777777" w:rsidR="00F113B7" w:rsidRDefault="00ED44E2">
            <w:pPr>
              <w:pStyle w:val="TableParagraph"/>
              <w:numPr>
                <w:ilvl w:val="0"/>
                <w:numId w:val="44"/>
              </w:numPr>
              <w:tabs>
                <w:tab w:val="left" w:pos="272"/>
              </w:tabs>
              <w:spacing w:before="1"/>
              <w:ind w:left="109" w:right="832" w:firstLine="0"/>
            </w:pPr>
            <w:r>
              <w:t>University</w:t>
            </w:r>
            <w:r>
              <w:rPr>
                <w:spacing w:val="-13"/>
              </w:rPr>
              <w:t xml:space="preserve"> </w:t>
            </w:r>
            <w:r>
              <w:t>degree: Bachelor’s</w:t>
            </w:r>
            <w:r>
              <w:rPr>
                <w:spacing w:val="-4"/>
              </w:rPr>
              <w:t xml:space="preserve"> </w:t>
            </w:r>
            <w:r>
              <w:t>degree</w:t>
            </w:r>
          </w:p>
          <w:p w14:paraId="5446ADCB" w14:textId="77777777" w:rsidR="00F113B7" w:rsidRDefault="00ED44E2">
            <w:pPr>
              <w:pStyle w:val="TableParagraph"/>
              <w:numPr>
                <w:ilvl w:val="0"/>
                <w:numId w:val="44"/>
              </w:numPr>
              <w:tabs>
                <w:tab w:val="left" w:pos="272"/>
              </w:tabs>
              <w:spacing w:before="3"/>
              <w:ind w:left="109" w:right="832" w:firstLine="0"/>
            </w:pPr>
            <w:r>
              <w:t>University</w:t>
            </w:r>
            <w:r>
              <w:rPr>
                <w:spacing w:val="-13"/>
              </w:rPr>
              <w:t xml:space="preserve"> </w:t>
            </w:r>
            <w:r>
              <w:t>degree: Master’s</w:t>
            </w:r>
            <w:r>
              <w:rPr>
                <w:spacing w:val="-3"/>
              </w:rPr>
              <w:t xml:space="preserve"> </w:t>
            </w:r>
            <w:r>
              <w:t>degree</w:t>
            </w:r>
          </w:p>
          <w:p w14:paraId="3686348A" w14:textId="77777777" w:rsidR="00F113B7" w:rsidRDefault="00ED44E2">
            <w:pPr>
              <w:pStyle w:val="TableParagraph"/>
              <w:numPr>
                <w:ilvl w:val="0"/>
                <w:numId w:val="44"/>
              </w:numPr>
              <w:tabs>
                <w:tab w:val="left" w:pos="272"/>
              </w:tabs>
              <w:spacing w:before="1" w:line="270" w:lineRule="atLeast"/>
              <w:ind w:left="109" w:right="832" w:firstLine="0"/>
            </w:pPr>
            <w:r>
              <w:t>University</w:t>
            </w:r>
            <w:r>
              <w:rPr>
                <w:spacing w:val="-13"/>
              </w:rPr>
              <w:t xml:space="preserve"> </w:t>
            </w:r>
            <w:r>
              <w:t>degree: Doctorate</w:t>
            </w:r>
            <w:r>
              <w:rPr>
                <w:spacing w:val="-4"/>
              </w:rPr>
              <w:t xml:space="preserve"> </w:t>
            </w:r>
            <w:r>
              <w:t>degree</w:t>
            </w:r>
          </w:p>
        </w:tc>
        <w:tc>
          <w:tcPr>
            <w:tcW w:w="1095" w:type="dxa"/>
          </w:tcPr>
          <w:p w14:paraId="559A6C45" w14:textId="77777777" w:rsidR="00F113B7" w:rsidRDefault="00F113B7">
            <w:pPr>
              <w:pStyle w:val="TableParagraph"/>
              <w:ind w:left="0"/>
              <w:rPr>
                <w:rFonts w:ascii="Times New Roman"/>
                <w:sz w:val="20"/>
              </w:rPr>
            </w:pPr>
          </w:p>
        </w:tc>
      </w:tr>
      <w:tr w:rsidR="00F113B7" w14:paraId="72F5AA05" w14:textId="77777777">
        <w:trPr>
          <w:trHeight w:val="1614"/>
        </w:trPr>
        <w:tc>
          <w:tcPr>
            <w:tcW w:w="885" w:type="dxa"/>
          </w:tcPr>
          <w:p w14:paraId="32AACFF1" w14:textId="77777777" w:rsidR="00F113B7" w:rsidRDefault="00ED44E2">
            <w:pPr>
              <w:pStyle w:val="TableParagraph"/>
              <w:spacing w:line="266" w:lineRule="exact"/>
              <w:ind w:left="109"/>
            </w:pPr>
            <w:r>
              <w:rPr>
                <w:color w:val="000009"/>
              </w:rPr>
              <w:t>A5B</w:t>
            </w:r>
          </w:p>
        </w:tc>
        <w:tc>
          <w:tcPr>
            <w:tcW w:w="4500" w:type="dxa"/>
            <w:gridSpan w:val="2"/>
          </w:tcPr>
          <w:p w14:paraId="5DF82046" w14:textId="77777777" w:rsidR="00F113B7" w:rsidRDefault="00ED44E2">
            <w:pPr>
              <w:pStyle w:val="TableParagraph"/>
              <w:spacing w:line="242" w:lineRule="auto"/>
              <w:ind w:left="109" w:right="517"/>
            </w:pPr>
            <w:r>
              <w:t>Which of the following have you studied at higher education level?</w:t>
            </w:r>
          </w:p>
          <w:p w14:paraId="12FB0176" w14:textId="77777777" w:rsidR="00F113B7" w:rsidRDefault="00ED44E2">
            <w:pPr>
              <w:pStyle w:val="TableParagraph"/>
              <w:spacing w:line="266" w:lineRule="exact"/>
              <w:ind w:left="109"/>
              <w:rPr>
                <w:i/>
              </w:rPr>
            </w:pPr>
            <w:r>
              <w:rPr>
                <w:i/>
              </w:rPr>
              <w:t>[Select all that apply]</w:t>
            </w:r>
          </w:p>
        </w:tc>
        <w:tc>
          <w:tcPr>
            <w:tcW w:w="2760" w:type="dxa"/>
          </w:tcPr>
          <w:p w14:paraId="4273D226" w14:textId="77777777" w:rsidR="00F113B7" w:rsidRDefault="00ED44E2">
            <w:pPr>
              <w:pStyle w:val="TableParagraph"/>
              <w:numPr>
                <w:ilvl w:val="0"/>
                <w:numId w:val="43"/>
              </w:numPr>
              <w:tabs>
                <w:tab w:val="left" w:pos="272"/>
              </w:tabs>
              <w:spacing w:line="266" w:lineRule="exact"/>
              <w:ind w:hanging="163"/>
            </w:pPr>
            <w:r>
              <w:t>Social</w:t>
            </w:r>
            <w:r>
              <w:rPr>
                <w:spacing w:val="-2"/>
              </w:rPr>
              <w:t xml:space="preserve"> </w:t>
            </w:r>
            <w:r>
              <w:t>work</w:t>
            </w:r>
          </w:p>
          <w:p w14:paraId="7051E42D" w14:textId="77777777" w:rsidR="00F113B7" w:rsidRDefault="00ED44E2">
            <w:pPr>
              <w:pStyle w:val="TableParagraph"/>
              <w:numPr>
                <w:ilvl w:val="0"/>
                <w:numId w:val="43"/>
              </w:numPr>
              <w:tabs>
                <w:tab w:val="left" w:pos="272"/>
              </w:tabs>
              <w:spacing w:before="1"/>
              <w:ind w:hanging="163"/>
            </w:pPr>
            <w:r>
              <w:t>Sociology</w:t>
            </w:r>
          </w:p>
          <w:p w14:paraId="10AB9387" w14:textId="77777777" w:rsidR="00F113B7" w:rsidRDefault="00ED44E2">
            <w:pPr>
              <w:pStyle w:val="TableParagraph"/>
              <w:numPr>
                <w:ilvl w:val="0"/>
                <w:numId w:val="43"/>
              </w:numPr>
              <w:tabs>
                <w:tab w:val="left" w:pos="272"/>
              </w:tabs>
              <w:spacing w:before="2"/>
              <w:ind w:hanging="163"/>
            </w:pPr>
            <w:r>
              <w:t>Humanities</w:t>
            </w:r>
          </w:p>
          <w:p w14:paraId="21475B37" w14:textId="77777777" w:rsidR="00F113B7" w:rsidRDefault="00ED44E2">
            <w:pPr>
              <w:pStyle w:val="TableParagraph"/>
              <w:numPr>
                <w:ilvl w:val="0"/>
                <w:numId w:val="43"/>
              </w:numPr>
              <w:tabs>
                <w:tab w:val="left" w:pos="272"/>
              </w:tabs>
              <w:spacing w:before="1"/>
              <w:ind w:hanging="163"/>
            </w:pPr>
            <w:r>
              <w:t>Law</w:t>
            </w:r>
          </w:p>
          <w:p w14:paraId="49831729" w14:textId="77777777" w:rsidR="00F113B7" w:rsidRDefault="00ED44E2">
            <w:pPr>
              <w:pStyle w:val="TableParagraph"/>
              <w:numPr>
                <w:ilvl w:val="0"/>
                <w:numId w:val="43"/>
              </w:numPr>
              <w:tabs>
                <w:tab w:val="left" w:pos="272"/>
              </w:tabs>
              <w:spacing w:before="1"/>
              <w:ind w:hanging="163"/>
            </w:pPr>
            <w:r>
              <w:t>Teacher</w:t>
            </w:r>
            <w:r>
              <w:rPr>
                <w:spacing w:val="-2"/>
              </w:rPr>
              <w:t xml:space="preserve"> </w:t>
            </w:r>
            <w:r>
              <w:t>training</w:t>
            </w:r>
          </w:p>
          <w:p w14:paraId="451C52FD" w14:textId="77777777" w:rsidR="00F113B7" w:rsidRDefault="00ED44E2">
            <w:pPr>
              <w:pStyle w:val="TableParagraph"/>
              <w:numPr>
                <w:ilvl w:val="0"/>
                <w:numId w:val="43"/>
              </w:numPr>
              <w:tabs>
                <w:tab w:val="left" w:pos="272"/>
              </w:tabs>
              <w:spacing w:before="2" w:line="247" w:lineRule="exact"/>
              <w:ind w:hanging="163"/>
            </w:pPr>
            <w:proofErr w:type="gramStart"/>
            <w:r>
              <w:t>Other</w:t>
            </w:r>
            <w:proofErr w:type="gramEnd"/>
            <w:r>
              <w:rPr>
                <w:spacing w:val="-2"/>
              </w:rPr>
              <w:t xml:space="preserve"> </w:t>
            </w:r>
            <w:r>
              <w:t>field</w:t>
            </w:r>
          </w:p>
        </w:tc>
        <w:tc>
          <w:tcPr>
            <w:tcW w:w="1095" w:type="dxa"/>
          </w:tcPr>
          <w:p w14:paraId="6AA89E9B" w14:textId="77777777" w:rsidR="00F113B7" w:rsidRDefault="00ED44E2">
            <w:pPr>
              <w:pStyle w:val="TableParagraph"/>
              <w:spacing w:line="242" w:lineRule="auto"/>
              <w:ind w:left="109" w:right="724"/>
              <w:jc w:val="both"/>
            </w:pPr>
            <w:r>
              <w:t xml:space="preserve">A6 </w:t>
            </w:r>
            <w:proofErr w:type="spellStart"/>
            <w:r>
              <w:t>A6</w:t>
            </w:r>
            <w:proofErr w:type="spellEnd"/>
            <w:r>
              <w:t xml:space="preserve"> </w:t>
            </w:r>
            <w:proofErr w:type="spellStart"/>
            <w:r>
              <w:t>A6</w:t>
            </w:r>
            <w:proofErr w:type="spellEnd"/>
            <w:r>
              <w:t xml:space="preserve"> </w:t>
            </w:r>
            <w:proofErr w:type="spellStart"/>
            <w:r>
              <w:t>A6</w:t>
            </w:r>
            <w:proofErr w:type="spellEnd"/>
            <w:r>
              <w:t xml:space="preserve"> </w:t>
            </w:r>
            <w:proofErr w:type="spellStart"/>
            <w:r>
              <w:t>A6</w:t>
            </w:r>
            <w:proofErr w:type="spellEnd"/>
          </w:p>
          <w:p w14:paraId="61D99352" w14:textId="77777777" w:rsidR="00F113B7" w:rsidRDefault="00ED44E2">
            <w:pPr>
              <w:pStyle w:val="TableParagraph"/>
              <w:spacing w:line="241" w:lineRule="exact"/>
              <w:ind w:left="109"/>
            </w:pPr>
            <w:r>
              <w:t>A5C</w:t>
            </w:r>
          </w:p>
        </w:tc>
      </w:tr>
      <w:tr w:rsidR="00F113B7" w14:paraId="39955A0F" w14:textId="77777777">
        <w:trPr>
          <w:trHeight w:val="565"/>
        </w:trPr>
        <w:tc>
          <w:tcPr>
            <w:tcW w:w="885" w:type="dxa"/>
          </w:tcPr>
          <w:p w14:paraId="55887DF9" w14:textId="77777777" w:rsidR="00F113B7" w:rsidRDefault="00ED44E2">
            <w:pPr>
              <w:pStyle w:val="TableParagraph"/>
              <w:spacing w:line="267" w:lineRule="exact"/>
              <w:ind w:left="109"/>
            </w:pPr>
            <w:r>
              <w:rPr>
                <w:color w:val="000009"/>
              </w:rPr>
              <w:t>A5C</w:t>
            </w:r>
          </w:p>
        </w:tc>
        <w:tc>
          <w:tcPr>
            <w:tcW w:w="4500" w:type="dxa"/>
            <w:gridSpan w:val="2"/>
          </w:tcPr>
          <w:p w14:paraId="7055928B" w14:textId="77777777" w:rsidR="00F113B7" w:rsidRDefault="00ED44E2">
            <w:pPr>
              <w:pStyle w:val="TableParagraph"/>
              <w:spacing w:line="267" w:lineRule="exact"/>
              <w:ind w:left="109"/>
            </w:pPr>
            <w:r>
              <w:t xml:space="preserve">Specify </w:t>
            </w:r>
            <w:proofErr w:type="gramStart"/>
            <w:r>
              <w:t>other</w:t>
            </w:r>
            <w:proofErr w:type="gramEnd"/>
            <w:r>
              <w:t xml:space="preserve"> field</w:t>
            </w:r>
          </w:p>
        </w:tc>
        <w:tc>
          <w:tcPr>
            <w:tcW w:w="2760" w:type="dxa"/>
          </w:tcPr>
          <w:p w14:paraId="1DE3DD94" w14:textId="77777777" w:rsidR="00F113B7" w:rsidRDefault="00F113B7">
            <w:pPr>
              <w:pStyle w:val="TableParagraph"/>
              <w:ind w:left="0"/>
              <w:rPr>
                <w:rFonts w:ascii="Times New Roman"/>
                <w:sz w:val="20"/>
              </w:rPr>
            </w:pPr>
          </w:p>
        </w:tc>
        <w:tc>
          <w:tcPr>
            <w:tcW w:w="1095" w:type="dxa"/>
          </w:tcPr>
          <w:p w14:paraId="49B82CA4" w14:textId="77777777" w:rsidR="00F113B7" w:rsidRDefault="00F113B7">
            <w:pPr>
              <w:pStyle w:val="TableParagraph"/>
              <w:ind w:left="0"/>
              <w:rPr>
                <w:rFonts w:ascii="Times New Roman"/>
                <w:sz w:val="20"/>
              </w:rPr>
            </w:pPr>
          </w:p>
        </w:tc>
      </w:tr>
      <w:tr w:rsidR="00F113B7" w14:paraId="2A1023C6" w14:textId="77777777">
        <w:trPr>
          <w:trHeight w:val="805"/>
        </w:trPr>
        <w:tc>
          <w:tcPr>
            <w:tcW w:w="885" w:type="dxa"/>
          </w:tcPr>
          <w:p w14:paraId="31ACBA0E" w14:textId="77777777" w:rsidR="00F113B7" w:rsidRDefault="00ED44E2">
            <w:pPr>
              <w:pStyle w:val="TableParagraph"/>
              <w:spacing w:line="267" w:lineRule="exact"/>
              <w:ind w:left="109"/>
            </w:pPr>
            <w:r>
              <w:rPr>
                <w:color w:val="000009"/>
              </w:rPr>
              <w:t>A6</w:t>
            </w:r>
          </w:p>
        </w:tc>
        <w:tc>
          <w:tcPr>
            <w:tcW w:w="4500" w:type="dxa"/>
            <w:gridSpan w:val="2"/>
          </w:tcPr>
          <w:p w14:paraId="4A6A854D" w14:textId="77777777" w:rsidR="00F113B7" w:rsidRDefault="00ED44E2">
            <w:pPr>
              <w:pStyle w:val="TableParagraph"/>
              <w:spacing w:line="242" w:lineRule="auto"/>
              <w:ind w:left="109" w:right="627"/>
            </w:pPr>
            <w:r>
              <w:rPr>
                <w:color w:val="000009"/>
              </w:rPr>
              <w:t>How many people do you manage in your current role?</w:t>
            </w:r>
          </w:p>
          <w:p w14:paraId="7388A91F" w14:textId="77777777" w:rsidR="00F113B7" w:rsidRDefault="00ED44E2">
            <w:pPr>
              <w:pStyle w:val="TableParagraph"/>
              <w:spacing w:line="245" w:lineRule="exact"/>
              <w:ind w:left="109"/>
              <w:rPr>
                <w:i/>
              </w:rPr>
            </w:pPr>
            <w:r>
              <w:rPr>
                <w:i/>
                <w:color w:val="000009"/>
              </w:rPr>
              <w:t>[Fill in 0 if none]</w:t>
            </w:r>
          </w:p>
        </w:tc>
        <w:tc>
          <w:tcPr>
            <w:tcW w:w="2760" w:type="dxa"/>
          </w:tcPr>
          <w:p w14:paraId="5CCCF568" w14:textId="77777777" w:rsidR="00F113B7" w:rsidRDefault="00ED44E2">
            <w:pPr>
              <w:pStyle w:val="TableParagraph"/>
              <w:spacing w:line="267" w:lineRule="exact"/>
              <w:ind w:left="109"/>
            </w:pPr>
            <w:r>
              <w:rPr>
                <w:color w:val="000009"/>
              </w:rPr>
              <w:t>[Integer value]</w:t>
            </w:r>
          </w:p>
        </w:tc>
        <w:tc>
          <w:tcPr>
            <w:tcW w:w="1095" w:type="dxa"/>
          </w:tcPr>
          <w:p w14:paraId="3DEF8D65" w14:textId="77777777" w:rsidR="00F113B7" w:rsidRDefault="00F113B7">
            <w:pPr>
              <w:pStyle w:val="TableParagraph"/>
              <w:ind w:left="0"/>
              <w:rPr>
                <w:rFonts w:ascii="Times New Roman"/>
                <w:sz w:val="20"/>
              </w:rPr>
            </w:pPr>
          </w:p>
        </w:tc>
      </w:tr>
      <w:tr w:rsidR="00F113B7" w14:paraId="3058DDEC" w14:textId="77777777">
        <w:trPr>
          <w:trHeight w:val="1075"/>
        </w:trPr>
        <w:tc>
          <w:tcPr>
            <w:tcW w:w="885" w:type="dxa"/>
          </w:tcPr>
          <w:p w14:paraId="483932BA" w14:textId="77777777" w:rsidR="00F113B7" w:rsidRDefault="00ED44E2">
            <w:pPr>
              <w:pStyle w:val="TableParagraph"/>
              <w:spacing w:line="267" w:lineRule="exact"/>
              <w:ind w:left="109"/>
            </w:pPr>
            <w:r>
              <w:rPr>
                <w:color w:val="000009"/>
              </w:rPr>
              <w:t>A7</w:t>
            </w:r>
          </w:p>
        </w:tc>
        <w:tc>
          <w:tcPr>
            <w:tcW w:w="4500" w:type="dxa"/>
            <w:gridSpan w:val="2"/>
          </w:tcPr>
          <w:p w14:paraId="555BF491" w14:textId="77777777" w:rsidR="00F113B7" w:rsidRDefault="00ED44E2">
            <w:pPr>
              <w:pStyle w:val="TableParagraph"/>
              <w:spacing w:line="242" w:lineRule="auto"/>
              <w:ind w:left="109" w:right="188"/>
            </w:pPr>
            <w:r>
              <w:rPr>
                <w:color w:val="000009"/>
              </w:rPr>
              <w:t>How many social welfare officers are in post in your MMDA?</w:t>
            </w:r>
          </w:p>
          <w:p w14:paraId="43C24733" w14:textId="77777777" w:rsidR="00F113B7" w:rsidRDefault="00ED44E2">
            <w:pPr>
              <w:pStyle w:val="TableParagraph"/>
              <w:spacing w:line="266" w:lineRule="exact"/>
              <w:ind w:left="109"/>
              <w:rPr>
                <w:i/>
              </w:rPr>
            </w:pPr>
            <w:r>
              <w:rPr>
                <w:i/>
                <w:color w:val="000009"/>
              </w:rPr>
              <w:t>[Fill in 0 if none]</w:t>
            </w:r>
          </w:p>
        </w:tc>
        <w:tc>
          <w:tcPr>
            <w:tcW w:w="2760" w:type="dxa"/>
          </w:tcPr>
          <w:p w14:paraId="0F325848" w14:textId="77777777" w:rsidR="00F113B7" w:rsidRDefault="00ED44E2">
            <w:pPr>
              <w:pStyle w:val="TableParagraph"/>
              <w:spacing w:line="267" w:lineRule="exact"/>
              <w:ind w:left="109"/>
            </w:pPr>
            <w:r>
              <w:rPr>
                <w:color w:val="000009"/>
              </w:rPr>
              <w:t>[Integer value]</w:t>
            </w:r>
          </w:p>
        </w:tc>
        <w:tc>
          <w:tcPr>
            <w:tcW w:w="1095" w:type="dxa"/>
          </w:tcPr>
          <w:p w14:paraId="19717316" w14:textId="77777777" w:rsidR="00F113B7" w:rsidRDefault="00F113B7">
            <w:pPr>
              <w:pStyle w:val="TableParagraph"/>
              <w:ind w:left="0"/>
              <w:rPr>
                <w:rFonts w:ascii="Times New Roman"/>
                <w:sz w:val="20"/>
              </w:rPr>
            </w:pPr>
          </w:p>
        </w:tc>
      </w:tr>
    </w:tbl>
    <w:p w14:paraId="5C4672C9"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00"/>
        <w:gridCol w:w="2760"/>
        <w:gridCol w:w="1095"/>
      </w:tblGrid>
      <w:tr w:rsidR="00F113B7" w14:paraId="70A1EA2E" w14:textId="77777777">
        <w:trPr>
          <w:trHeight w:val="1075"/>
        </w:trPr>
        <w:tc>
          <w:tcPr>
            <w:tcW w:w="885" w:type="dxa"/>
          </w:tcPr>
          <w:p w14:paraId="15AE70E0" w14:textId="77777777" w:rsidR="00F113B7" w:rsidRDefault="00ED44E2">
            <w:pPr>
              <w:pStyle w:val="TableParagraph"/>
              <w:spacing w:line="267" w:lineRule="exact"/>
              <w:ind w:left="109"/>
            </w:pPr>
            <w:r>
              <w:rPr>
                <w:color w:val="000009"/>
              </w:rPr>
              <w:lastRenderedPageBreak/>
              <w:t>A8</w:t>
            </w:r>
          </w:p>
        </w:tc>
        <w:tc>
          <w:tcPr>
            <w:tcW w:w="4500" w:type="dxa"/>
          </w:tcPr>
          <w:p w14:paraId="602CEB68" w14:textId="77777777" w:rsidR="00F113B7" w:rsidRDefault="00ED44E2">
            <w:pPr>
              <w:pStyle w:val="TableParagraph"/>
              <w:spacing w:line="242" w:lineRule="auto"/>
              <w:ind w:left="109" w:right="318"/>
            </w:pPr>
            <w:r>
              <w:rPr>
                <w:color w:val="000009"/>
              </w:rPr>
              <w:t xml:space="preserve">How many of these, if any, </w:t>
            </w:r>
            <w:proofErr w:type="spellStart"/>
            <w:r>
              <w:rPr>
                <w:color w:val="000009"/>
              </w:rPr>
              <w:t>specialise</w:t>
            </w:r>
            <w:proofErr w:type="spellEnd"/>
            <w:r>
              <w:rPr>
                <w:color w:val="000009"/>
              </w:rPr>
              <w:t xml:space="preserve"> in cases involving children?</w:t>
            </w:r>
          </w:p>
          <w:p w14:paraId="364FF12A" w14:textId="77777777" w:rsidR="00F113B7" w:rsidRDefault="00ED44E2">
            <w:pPr>
              <w:pStyle w:val="TableParagraph"/>
              <w:spacing w:line="266" w:lineRule="exact"/>
              <w:ind w:left="109"/>
              <w:rPr>
                <w:i/>
              </w:rPr>
            </w:pPr>
            <w:r>
              <w:rPr>
                <w:i/>
                <w:color w:val="000009"/>
              </w:rPr>
              <w:t>[Fill in 0 if none]</w:t>
            </w:r>
          </w:p>
        </w:tc>
        <w:tc>
          <w:tcPr>
            <w:tcW w:w="2760" w:type="dxa"/>
          </w:tcPr>
          <w:p w14:paraId="33E39FD1" w14:textId="77777777" w:rsidR="00F113B7" w:rsidRDefault="00ED44E2">
            <w:pPr>
              <w:pStyle w:val="TableParagraph"/>
              <w:spacing w:line="267" w:lineRule="exact"/>
              <w:ind w:left="109"/>
            </w:pPr>
            <w:r>
              <w:rPr>
                <w:color w:val="000009"/>
              </w:rPr>
              <w:t>[Integer value]</w:t>
            </w:r>
          </w:p>
        </w:tc>
        <w:tc>
          <w:tcPr>
            <w:tcW w:w="1095" w:type="dxa"/>
          </w:tcPr>
          <w:p w14:paraId="3E76DA4F" w14:textId="77777777" w:rsidR="00F113B7" w:rsidRDefault="00F113B7">
            <w:pPr>
              <w:pStyle w:val="TableParagraph"/>
              <w:ind w:left="0"/>
              <w:rPr>
                <w:rFonts w:ascii="Times New Roman"/>
                <w:sz w:val="20"/>
              </w:rPr>
            </w:pPr>
          </w:p>
        </w:tc>
      </w:tr>
      <w:tr w:rsidR="00F113B7" w14:paraId="4435C243" w14:textId="77777777">
        <w:trPr>
          <w:trHeight w:val="1075"/>
        </w:trPr>
        <w:tc>
          <w:tcPr>
            <w:tcW w:w="885" w:type="dxa"/>
          </w:tcPr>
          <w:p w14:paraId="0EA1CC9E" w14:textId="77777777" w:rsidR="00F113B7" w:rsidRDefault="00ED44E2">
            <w:pPr>
              <w:pStyle w:val="TableParagraph"/>
              <w:spacing w:line="267" w:lineRule="exact"/>
              <w:ind w:left="109"/>
            </w:pPr>
            <w:r>
              <w:rPr>
                <w:color w:val="000009"/>
              </w:rPr>
              <w:t>A9</w:t>
            </w:r>
          </w:p>
        </w:tc>
        <w:tc>
          <w:tcPr>
            <w:tcW w:w="4500" w:type="dxa"/>
          </w:tcPr>
          <w:p w14:paraId="70337E12" w14:textId="77777777" w:rsidR="00F113B7" w:rsidRDefault="00ED44E2">
            <w:pPr>
              <w:pStyle w:val="TableParagraph"/>
              <w:spacing w:line="242" w:lineRule="auto"/>
              <w:ind w:left="109" w:right="373"/>
            </w:pPr>
            <w:r>
              <w:rPr>
                <w:color w:val="000009"/>
              </w:rPr>
              <w:t>How many community development officers are in post in your MMDA?</w:t>
            </w:r>
          </w:p>
          <w:p w14:paraId="02786CFB" w14:textId="77777777" w:rsidR="00F113B7" w:rsidRDefault="00ED44E2">
            <w:pPr>
              <w:pStyle w:val="TableParagraph"/>
              <w:spacing w:line="266" w:lineRule="exact"/>
              <w:ind w:left="109"/>
              <w:rPr>
                <w:i/>
              </w:rPr>
            </w:pPr>
            <w:r>
              <w:rPr>
                <w:i/>
                <w:color w:val="000009"/>
              </w:rPr>
              <w:t>[Fill in 0 if none]</w:t>
            </w:r>
          </w:p>
        </w:tc>
        <w:tc>
          <w:tcPr>
            <w:tcW w:w="2760" w:type="dxa"/>
          </w:tcPr>
          <w:p w14:paraId="60F99726" w14:textId="77777777" w:rsidR="00F113B7" w:rsidRDefault="00ED44E2">
            <w:pPr>
              <w:pStyle w:val="TableParagraph"/>
              <w:spacing w:line="267" w:lineRule="exact"/>
              <w:ind w:left="109"/>
            </w:pPr>
            <w:r>
              <w:rPr>
                <w:color w:val="000009"/>
              </w:rPr>
              <w:t>[Integer value]</w:t>
            </w:r>
          </w:p>
        </w:tc>
        <w:tc>
          <w:tcPr>
            <w:tcW w:w="1095" w:type="dxa"/>
          </w:tcPr>
          <w:p w14:paraId="62286EF6" w14:textId="77777777" w:rsidR="00F113B7" w:rsidRDefault="00F113B7">
            <w:pPr>
              <w:pStyle w:val="TableParagraph"/>
              <w:ind w:left="0"/>
              <w:rPr>
                <w:rFonts w:ascii="Times New Roman"/>
                <w:sz w:val="20"/>
              </w:rPr>
            </w:pPr>
          </w:p>
        </w:tc>
      </w:tr>
      <w:tr w:rsidR="00F113B7" w14:paraId="7E7F8D24" w14:textId="77777777">
        <w:trPr>
          <w:trHeight w:val="1075"/>
        </w:trPr>
        <w:tc>
          <w:tcPr>
            <w:tcW w:w="885" w:type="dxa"/>
          </w:tcPr>
          <w:p w14:paraId="5D6A5795" w14:textId="77777777" w:rsidR="00F113B7" w:rsidRDefault="00ED44E2">
            <w:pPr>
              <w:pStyle w:val="TableParagraph"/>
              <w:spacing w:line="267" w:lineRule="exact"/>
              <w:ind w:left="109"/>
            </w:pPr>
            <w:r>
              <w:rPr>
                <w:color w:val="000009"/>
              </w:rPr>
              <w:t>A10</w:t>
            </w:r>
          </w:p>
        </w:tc>
        <w:tc>
          <w:tcPr>
            <w:tcW w:w="4500" w:type="dxa"/>
          </w:tcPr>
          <w:p w14:paraId="53AEE7C3" w14:textId="77777777" w:rsidR="00F113B7" w:rsidRDefault="00ED44E2">
            <w:pPr>
              <w:pStyle w:val="TableParagraph"/>
              <w:spacing w:line="242" w:lineRule="auto"/>
              <w:ind w:left="109" w:right="218"/>
            </w:pPr>
            <w:r>
              <w:rPr>
                <w:color w:val="000009"/>
              </w:rPr>
              <w:t>Have you received training on child protection case management SOPs?</w:t>
            </w:r>
          </w:p>
        </w:tc>
        <w:tc>
          <w:tcPr>
            <w:tcW w:w="2760" w:type="dxa"/>
          </w:tcPr>
          <w:p w14:paraId="77FE0E9C" w14:textId="77777777" w:rsidR="00F113B7" w:rsidRDefault="00ED44E2">
            <w:pPr>
              <w:pStyle w:val="TableParagraph"/>
              <w:numPr>
                <w:ilvl w:val="0"/>
                <w:numId w:val="42"/>
              </w:numPr>
              <w:tabs>
                <w:tab w:val="left" w:pos="272"/>
              </w:tabs>
              <w:spacing w:line="267" w:lineRule="exact"/>
              <w:ind w:hanging="163"/>
            </w:pPr>
            <w:r>
              <w:t>Yes</w:t>
            </w:r>
          </w:p>
          <w:p w14:paraId="688370A7" w14:textId="77777777" w:rsidR="00F113B7" w:rsidRDefault="00ED44E2">
            <w:pPr>
              <w:pStyle w:val="TableParagraph"/>
              <w:numPr>
                <w:ilvl w:val="0"/>
                <w:numId w:val="42"/>
              </w:numPr>
              <w:tabs>
                <w:tab w:val="left" w:pos="272"/>
              </w:tabs>
              <w:spacing w:before="1"/>
              <w:ind w:hanging="163"/>
            </w:pPr>
            <w:r>
              <w:t>No</w:t>
            </w:r>
          </w:p>
          <w:p w14:paraId="1585ABC9" w14:textId="77777777" w:rsidR="00F113B7" w:rsidRDefault="00ED44E2">
            <w:pPr>
              <w:pStyle w:val="TableParagraph"/>
              <w:numPr>
                <w:ilvl w:val="0"/>
                <w:numId w:val="42"/>
              </w:numPr>
              <w:tabs>
                <w:tab w:val="left" w:pos="272"/>
              </w:tabs>
              <w:spacing w:before="2"/>
              <w:ind w:hanging="163"/>
            </w:pPr>
            <w:r>
              <w:t>Not</w:t>
            </w:r>
            <w:r>
              <w:rPr>
                <w:spacing w:val="-2"/>
              </w:rPr>
              <w:t xml:space="preserve"> </w:t>
            </w:r>
            <w:r>
              <w:t>sure</w:t>
            </w:r>
          </w:p>
        </w:tc>
        <w:tc>
          <w:tcPr>
            <w:tcW w:w="1095" w:type="dxa"/>
          </w:tcPr>
          <w:p w14:paraId="441BEDD3" w14:textId="77777777" w:rsidR="00F113B7" w:rsidRDefault="00ED44E2">
            <w:pPr>
              <w:pStyle w:val="TableParagraph"/>
              <w:spacing w:line="242" w:lineRule="auto"/>
              <w:ind w:left="109" w:right="485"/>
            </w:pPr>
            <w:r>
              <w:t xml:space="preserve">A10A B1 </w:t>
            </w:r>
            <w:proofErr w:type="spellStart"/>
            <w:r>
              <w:t>B1</w:t>
            </w:r>
            <w:proofErr w:type="spellEnd"/>
          </w:p>
        </w:tc>
      </w:tr>
      <w:tr w:rsidR="00F113B7" w14:paraId="6E84322F" w14:textId="77777777">
        <w:trPr>
          <w:trHeight w:val="1885"/>
        </w:trPr>
        <w:tc>
          <w:tcPr>
            <w:tcW w:w="885" w:type="dxa"/>
          </w:tcPr>
          <w:p w14:paraId="7E56A7F1" w14:textId="77777777" w:rsidR="00F113B7" w:rsidRDefault="00ED44E2">
            <w:pPr>
              <w:pStyle w:val="TableParagraph"/>
              <w:spacing w:line="267" w:lineRule="exact"/>
              <w:ind w:left="109"/>
            </w:pPr>
            <w:r>
              <w:rPr>
                <w:color w:val="000009"/>
              </w:rPr>
              <w:t>A10A</w:t>
            </w:r>
          </w:p>
        </w:tc>
        <w:tc>
          <w:tcPr>
            <w:tcW w:w="4500" w:type="dxa"/>
          </w:tcPr>
          <w:p w14:paraId="5D75D125" w14:textId="77777777" w:rsidR="00F113B7" w:rsidRDefault="00ED44E2">
            <w:pPr>
              <w:pStyle w:val="TableParagraph"/>
              <w:spacing w:line="267" w:lineRule="exact"/>
              <w:ind w:left="109"/>
            </w:pPr>
            <w:r>
              <w:t>Who provided this training?</w:t>
            </w:r>
          </w:p>
        </w:tc>
        <w:tc>
          <w:tcPr>
            <w:tcW w:w="2760" w:type="dxa"/>
          </w:tcPr>
          <w:p w14:paraId="0BE55761" w14:textId="77777777" w:rsidR="00F113B7" w:rsidRDefault="00ED44E2">
            <w:pPr>
              <w:pStyle w:val="TableParagraph"/>
              <w:numPr>
                <w:ilvl w:val="0"/>
                <w:numId w:val="41"/>
              </w:numPr>
              <w:tabs>
                <w:tab w:val="left" w:pos="272"/>
              </w:tabs>
              <w:spacing w:line="267" w:lineRule="exact"/>
              <w:ind w:hanging="163"/>
            </w:pPr>
            <w:r>
              <w:rPr>
                <w:color w:val="000009"/>
              </w:rPr>
              <w:t>UNICEF</w:t>
            </w:r>
          </w:p>
          <w:p w14:paraId="7855DD08" w14:textId="77777777" w:rsidR="00F113B7" w:rsidRDefault="00ED44E2">
            <w:pPr>
              <w:pStyle w:val="TableParagraph"/>
              <w:numPr>
                <w:ilvl w:val="0"/>
                <w:numId w:val="41"/>
              </w:numPr>
              <w:tabs>
                <w:tab w:val="left" w:pos="272"/>
              </w:tabs>
              <w:spacing w:before="1"/>
              <w:ind w:left="109" w:right="493" w:firstLine="0"/>
            </w:pPr>
            <w:r>
              <w:rPr>
                <w:color w:val="000009"/>
              </w:rPr>
              <w:t>Government</w:t>
            </w:r>
            <w:r>
              <w:rPr>
                <w:color w:val="000009"/>
                <w:spacing w:val="-14"/>
              </w:rPr>
              <w:t xml:space="preserve"> </w:t>
            </w:r>
            <w:r>
              <w:rPr>
                <w:color w:val="000009"/>
              </w:rPr>
              <w:t>(regional level)</w:t>
            </w:r>
          </w:p>
          <w:p w14:paraId="110D6FF9" w14:textId="77777777" w:rsidR="00F113B7" w:rsidRDefault="00ED44E2">
            <w:pPr>
              <w:pStyle w:val="TableParagraph"/>
              <w:numPr>
                <w:ilvl w:val="0"/>
                <w:numId w:val="41"/>
              </w:numPr>
              <w:tabs>
                <w:tab w:val="left" w:pos="272"/>
              </w:tabs>
              <w:spacing w:before="3"/>
              <w:ind w:left="109" w:right="797" w:firstLine="0"/>
            </w:pPr>
            <w:r>
              <w:rPr>
                <w:color w:val="000009"/>
              </w:rPr>
              <w:t>Institute for Local Government</w:t>
            </w:r>
            <w:r>
              <w:rPr>
                <w:color w:val="000009"/>
                <w:spacing w:val="-12"/>
              </w:rPr>
              <w:t xml:space="preserve"> </w:t>
            </w:r>
            <w:r>
              <w:rPr>
                <w:color w:val="000009"/>
              </w:rPr>
              <w:t>Studies 4 Other</w:t>
            </w:r>
            <w:r>
              <w:rPr>
                <w:color w:val="000009"/>
                <w:spacing w:val="-3"/>
              </w:rPr>
              <w:t xml:space="preserve"> </w:t>
            </w:r>
            <w:r>
              <w:rPr>
                <w:color w:val="000009"/>
              </w:rPr>
              <w:t>NGO</w:t>
            </w:r>
          </w:p>
          <w:p w14:paraId="4B8D64DE" w14:textId="77777777" w:rsidR="00F113B7" w:rsidRDefault="00ED44E2">
            <w:pPr>
              <w:pStyle w:val="TableParagraph"/>
              <w:spacing w:before="4" w:line="247" w:lineRule="exact"/>
              <w:ind w:left="109"/>
            </w:pPr>
            <w:r>
              <w:t>5 Other</w:t>
            </w:r>
          </w:p>
        </w:tc>
        <w:tc>
          <w:tcPr>
            <w:tcW w:w="1095" w:type="dxa"/>
          </w:tcPr>
          <w:p w14:paraId="0A638872" w14:textId="77777777" w:rsidR="00F113B7" w:rsidRDefault="00ED44E2">
            <w:pPr>
              <w:pStyle w:val="TableParagraph"/>
              <w:spacing w:line="242" w:lineRule="auto"/>
              <w:ind w:left="109" w:right="478"/>
            </w:pPr>
            <w:r>
              <w:rPr>
                <w:color w:val="000009"/>
              </w:rPr>
              <w:t xml:space="preserve">A10C </w:t>
            </w:r>
            <w:proofErr w:type="spellStart"/>
            <w:r>
              <w:rPr>
                <w:color w:val="000009"/>
              </w:rPr>
              <w:t>A10C</w:t>
            </w:r>
            <w:proofErr w:type="spellEnd"/>
          </w:p>
          <w:p w14:paraId="27763131" w14:textId="77777777" w:rsidR="00F113B7" w:rsidRDefault="00F113B7">
            <w:pPr>
              <w:pStyle w:val="TableParagraph"/>
              <w:spacing w:before="9"/>
              <w:ind w:left="0"/>
              <w:rPr>
                <w:sz w:val="21"/>
              </w:rPr>
            </w:pPr>
          </w:p>
          <w:p w14:paraId="7C49EBFB" w14:textId="77777777" w:rsidR="00F113B7" w:rsidRDefault="00ED44E2">
            <w:pPr>
              <w:pStyle w:val="TableParagraph"/>
              <w:ind w:left="109"/>
            </w:pPr>
            <w:r>
              <w:rPr>
                <w:color w:val="000009"/>
              </w:rPr>
              <w:t>A10C</w:t>
            </w:r>
          </w:p>
          <w:p w14:paraId="3AEEEB74" w14:textId="77777777" w:rsidR="00F113B7" w:rsidRDefault="00F113B7">
            <w:pPr>
              <w:pStyle w:val="TableParagraph"/>
              <w:spacing w:before="1"/>
              <w:ind w:left="0"/>
            </w:pPr>
          </w:p>
          <w:p w14:paraId="7ACB90F0" w14:textId="77777777" w:rsidR="00F113B7" w:rsidRDefault="00ED44E2">
            <w:pPr>
              <w:pStyle w:val="TableParagraph"/>
              <w:spacing w:line="270" w:lineRule="atLeast"/>
              <w:ind w:left="109" w:right="476"/>
            </w:pPr>
            <w:r>
              <w:rPr>
                <w:color w:val="000009"/>
              </w:rPr>
              <w:t>A10C A10B</w:t>
            </w:r>
          </w:p>
        </w:tc>
      </w:tr>
      <w:tr w:rsidR="00F113B7" w14:paraId="3677D644" w14:textId="77777777">
        <w:trPr>
          <w:trHeight w:val="534"/>
        </w:trPr>
        <w:tc>
          <w:tcPr>
            <w:tcW w:w="885" w:type="dxa"/>
          </w:tcPr>
          <w:p w14:paraId="60861D99" w14:textId="77777777" w:rsidR="00F113B7" w:rsidRDefault="00ED44E2">
            <w:pPr>
              <w:pStyle w:val="TableParagraph"/>
              <w:spacing w:line="266" w:lineRule="exact"/>
              <w:ind w:left="109"/>
            </w:pPr>
            <w:r>
              <w:rPr>
                <w:color w:val="000009"/>
              </w:rPr>
              <w:t>A10B</w:t>
            </w:r>
          </w:p>
        </w:tc>
        <w:tc>
          <w:tcPr>
            <w:tcW w:w="4500" w:type="dxa"/>
          </w:tcPr>
          <w:p w14:paraId="142A5F69" w14:textId="77777777" w:rsidR="00F113B7" w:rsidRDefault="00ED44E2">
            <w:pPr>
              <w:pStyle w:val="TableParagraph"/>
              <w:spacing w:line="266" w:lineRule="exact"/>
              <w:ind w:left="109"/>
            </w:pPr>
            <w:r>
              <w:t>Specify other training provider</w:t>
            </w:r>
          </w:p>
        </w:tc>
        <w:tc>
          <w:tcPr>
            <w:tcW w:w="2760" w:type="dxa"/>
          </w:tcPr>
          <w:p w14:paraId="389AF70B" w14:textId="77777777" w:rsidR="00F113B7" w:rsidRDefault="00F113B7">
            <w:pPr>
              <w:pStyle w:val="TableParagraph"/>
              <w:ind w:left="0"/>
              <w:rPr>
                <w:rFonts w:ascii="Times New Roman"/>
                <w:sz w:val="20"/>
              </w:rPr>
            </w:pPr>
          </w:p>
        </w:tc>
        <w:tc>
          <w:tcPr>
            <w:tcW w:w="1095" w:type="dxa"/>
          </w:tcPr>
          <w:p w14:paraId="2C0427CE" w14:textId="77777777" w:rsidR="00F113B7" w:rsidRDefault="00F113B7">
            <w:pPr>
              <w:pStyle w:val="TableParagraph"/>
              <w:ind w:left="0"/>
              <w:rPr>
                <w:rFonts w:ascii="Times New Roman"/>
                <w:sz w:val="20"/>
              </w:rPr>
            </w:pPr>
          </w:p>
        </w:tc>
      </w:tr>
      <w:tr w:rsidR="00F113B7" w14:paraId="72591EEB" w14:textId="77777777">
        <w:trPr>
          <w:trHeight w:val="1345"/>
        </w:trPr>
        <w:tc>
          <w:tcPr>
            <w:tcW w:w="885" w:type="dxa"/>
          </w:tcPr>
          <w:p w14:paraId="2E63ACAC" w14:textId="77777777" w:rsidR="00F113B7" w:rsidRDefault="00ED44E2">
            <w:pPr>
              <w:pStyle w:val="TableParagraph"/>
              <w:spacing w:line="267" w:lineRule="exact"/>
              <w:ind w:left="109"/>
            </w:pPr>
            <w:r>
              <w:rPr>
                <w:color w:val="000009"/>
              </w:rPr>
              <w:t>A10C</w:t>
            </w:r>
          </w:p>
        </w:tc>
        <w:tc>
          <w:tcPr>
            <w:tcW w:w="4500" w:type="dxa"/>
          </w:tcPr>
          <w:p w14:paraId="40E3FE47" w14:textId="77777777" w:rsidR="00F113B7" w:rsidRDefault="00ED44E2">
            <w:pPr>
              <w:pStyle w:val="TableParagraph"/>
              <w:spacing w:line="242" w:lineRule="auto"/>
              <w:ind w:left="109" w:right="378"/>
            </w:pPr>
            <w:r>
              <w:t>Please agree or disagree with the following statement: The skills I learned in training are relevant to my work</w:t>
            </w:r>
          </w:p>
        </w:tc>
        <w:tc>
          <w:tcPr>
            <w:tcW w:w="2760" w:type="dxa"/>
          </w:tcPr>
          <w:p w14:paraId="059EC1B0" w14:textId="77777777" w:rsidR="00F113B7" w:rsidRDefault="00ED44E2">
            <w:pPr>
              <w:pStyle w:val="TableParagraph"/>
              <w:numPr>
                <w:ilvl w:val="0"/>
                <w:numId w:val="40"/>
              </w:numPr>
              <w:tabs>
                <w:tab w:val="left" w:pos="272"/>
              </w:tabs>
              <w:spacing w:line="267" w:lineRule="exact"/>
              <w:ind w:hanging="163"/>
            </w:pPr>
            <w:r>
              <w:rPr>
                <w:color w:val="000009"/>
              </w:rPr>
              <w:t>Strongly</w:t>
            </w:r>
            <w:r>
              <w:rPr>
                <w:color w:val="000009"/>
                <w:spacing w:val="-2"/>
              </w:rPr>
              <w:t xml:space="preserve"> </w:t>
            </w:r>
            <w:r>
              <w:rPr>
                <w:color w:val="000009"/>
              </w:rPr>
              <w:t>disagree</w:t>
            </w:r>
          </w:p>
          <w:p w14:paraId="367932E3" w14:textId="77777777" w:rsidR="00F113B7" w:rsidRDefault="00ED44E2">
            <w:pPr>
              <w:pStyle w:val="TableParagraph"/>
              <w:numPr>
                <w:ilvl w:val="0"/>
                <w:numId w:val="40"/>
              </w:numPr>
              <w:tabs>
                <w:tab w:val="left" w:pos="272"/>
              </w:tabs>
              <w:spacing w:before="1"/>
              <w:ind w:hanging="163"/>
            </w:pPr>
            <w:r>
              <w:rPr>
                <w:color w:val="000009"/>
              </w:rPr>
              <w:t>Disagree</w:t>
            </w:r>
          </w:p>
          <w:p w14:paraId="62A1FFE9" w14:textId="77777777" w:rsidR="00F113B7" w:rsidRDefault="00ED44E2">
            <w:pPr>
              <w:pStyle w:val="TableParagraph"/>
              <w:numPr>
                <w:ilvl w:val="0"/>
                <w:numId w:val="40"/>
              </w:numPr>
              <w:tabs>
                <w:tab w:val="left" w:pos="272"/>
              </w:tabs>
              <w:spacing w:before="2"/>
              <w:ind w:hanging="163"/>
            </w:pPr>
            <w:r>
              <w:rPr>
                <w:color w:val="000009"/>
              </w:rPr>
              <w:t>Neutral</w:t>
            </w:r>
          </w:p>
          <w:p w14:paraId="7BE3787D" w14:textId="77777777" w:rsidR="00F113B7" w:rsidRDefault="00ED44E2">
            <w:pPr>
              <w:pStyle w:val="TableParagraph"/>
              <w:numPr>
                <w:ilvl w:val="0"/>
                <w:numId w:val="40"/>
              </w:numPr>
              <w:tabs>
                <w:tab w:val="left" w:pos="272"/>
              </w:tabs>
              <w:spacing w:before="1"/>
              <w:ind w:hanging="163"/>
            </w:pPr>
            <w:r>
              <w:rPr>
                <w:color w:val="000009"/>
              </w:rPr>
              <w:t>Agree</w:t>
            </w:r>
          </w:p>
          <w:p w14:paraId="6092545C" w14:textId="77777777" w:rsidR="00F113B7" w:rsidRDefault="00ED44E2">
            <w:pPr>
              <w:pStyle w:val="TableParagraph"/>
              <w:numPr>
                <w:ilvl w:val="0"/>
                <w:numId w:val="40"/>
              </w:numPr>
              <w:tabs>
                <w:tab w:val="left" w:pos="272"/>
              </w:tabs>
              <w:spacing w:before="1" w:line="247" w:lineRule="exact"/>
              <w:ind w:hanging="163"/>
            </w:pPr>
            <w:r>
              <w:rPr>
                <w:color w:val="000009"/>
              </w:rPr>
              <w:t>Strongly</w:t>
            </w:r>
            <w:r>
              <w:rPr>
                <w:color w:val="000009"/>
                <w:spacing w:val="-2"/>
              </w:rPr>
              <w:t xml:space="preserve"> </w:t>
            </w:r>
            <w:r>
              <w:rPr>
                <w:color w:val="000009"/>
              </w:rPr>
              <w:t>agree</w:t>
            </w:r>
          </w:p>
        </w:tc>
        <w:tc>
          <w:tcPr>
            <w:tcW w:w="1095" w:type="dxa"/>
          </w:tcPr>
          <w:p w14:paraId="68BB3E7D" w14:textId="77777777" w:rsidR="00F113B7" w:rsidRDefault="00F113B7">
            <w:pPr>
              <w:pStyle w:val="TableParagraph"/>
              <w:ind w:left="0"/>
              <w:rPr>
                <w:rFonts w:ascii="Times New Roman"/>
                <w:sz w:val="20"/>
              </w:rPr>
            </w:pPr>
          </w:p>
        </w:tc>
      </w:tr>
      <w:tr w:rsidR="00F113B7" w14:paraId="6FB632E2" w14:textId="77777777">
        <w:trPr>
          <w:trHeight w:val="1345"/>
        </w:trPr>
        <w:tc>
          <w:tcPr>
            <w:tcW w:w="885" w:type="dxa"/>
          </w:tcPr>
          <w:p w14:paraId="60041195" w14:textId="77777777" w:rsidR="00F113B7" w:rsidRDefault="00ED44E2">
            <w:pPr>
              <w:pStyle w:val="TableParagraph"/>
              <w:spacing w:line="267" w:lineRule="exact"/>
              <w:ind w:left="109"/>
            </w:pPr>
            <w:r>
              <w:rPr>
                <w:color w:val="000009"/>
              </w:rPr>
              <w:t>A10D</w:t>
            </w:r>
          </w:p>
        </w:tc>
        <w:tc>
          <w:tcPr>
            <w:tcW w:w="4500" w:type="dxa"/>
          </w:tcPr>
          <w:p w14:paraId="172376D8" w14:textId="77777777" w:rsidR="00F113B7" w:rsidRDefault="00ED44E2">
            <w:pPr>
              <w:pStyle w:val="TableParagraph"/>
              <w:spacing w:line="242" w:lineRule="auto"/>
              <w:ind w:left="109" w:right="351"/>
            </w:pPr>
            <w:r>
              <w:t>Please agree or disagree with the following statement: I have received sufficient training for my role here</w:t>
            </w:r>
          </w:p>
        </w:tc>
        <w:tc>
          <w:tcPr>
            <w:tcW w:w="2760" w:type="dxa"/>
          </w:tcPr>
          <w:p w14:paraId="4692FDA8" w14:textId="77777777" w:rsidR="00F113B7" w:rsidRDefault="00ED44E2">
            <w:pPr>
              <w:pStyle w:val="TableParagraph"/>
              <w:numPr>
                <w:ilvl w:val="0"/>
                <w:numId w:val="39"/>
              </w:numPr>
              <w:tabs>
                <w:tab w:val="left" w:pos="272"/>
              </w:tabs>
              <w:spacing w:line="267" w:lineRule="exact"/>
              <w:ind w:hanging="163"/>
            </w:pPr>
            <w:r>
              <w:rPr>
                <w:color w:val="000009"/>
              </w:rPr>
              <w:t>Strongly</w:t>
            </w:r>
            <w:r>
              <w:rPr>
                <w:color w:val="000009"/>
                <w:spacing w:val="-2"/>
              </w:rPr>
              <w:t xml:space="preserve"> </w:t>
            </w:r>
            <w:r>
              <w:rPr>
                <w:color w:val="000009"/>
              </w:rPr>
              <w:t>disagree</w:t>
            </w:r>
          </w:p>
          <w:p w14:paraId="1019F0EC" w14:textId="77777777" w:rsidR="00F113B7" w:rsidRDefault="00ED44E2">
            <w:pPr>
              <w:pStyle w:val="TableParagraph"/>
              <w:numPr>
                <w:ilvl w:val="0"/>
                <w:numId w:val="39"/>
              </w:numPr>
              <w:tabs>
                <w:tab w:val="left" w:pos="272"/>
              </w:tabs>
              <w:spacing w:before="1"/>
              <w:ind w:hanging="163"/>
            </w:pPr>
            <w:r>
              <w:rPr>
                <w:color w:val="000009"/>
              </w:rPr>
              <w:t>Disagree</w:t>
            </w:r>
          </w:p>
          <w:p w14:paraId="4E3C4DDF" w14:textId="77777777" w:rsidR="00F113B7" w:rsidRDefault="00ED44E2">
            <w:pPr>
              <w:pStyle w:val="TableParagraph"/>
              <w:numPr>
                <w:ilvl w:val="0"/>
                <w:numId w:val="39"/>
              </w:numPr>
              <w:tabs>
                <w:tab w:val="left" w:pos="272"/>
              </w:tabs>
              <w:spacing w:before="2"/>
              <w:ind w:hanging="163"/>
            </w:pPr>
            <w:r>
              <w:rPr>
                <w:color w:val="000009"/>
              </w:rPr>
              <w:t>Neutral</w:t>
            </w:r>
          </w:p>
          <w:p w14:paraId="7A84506E" w14:textId="77777777" w:rsidR="00F113B7" w:rsidRDefault="00ED44E2">
            <w:pPr>
              <w:pStyle w:val="TableParagraph"/>
              <w:numPr>
                <w:ilvl w:val="0"/>
                <w:numId w:val="39"/>
              </w:numPr>
              <w:tabs>
                <w:tab w:val="left" w:pos="272"/>
              </w:tabs>
              <w:spacing w:before="1"/>
              <w:ind w:hanging="163"/>
            </w:pPr>
            <w:r>
              <w:rPr>
                <w:color w:val="000009"/>
              </w:rPr>
              <w:t>Agree</w:t>
            </w:r>
          </w:p>
          <w:p w14:paraId="410E85CB" w14:textId="77777777" w:rsidR="00F113B7" w:rsidRDefault="00ED44E2">
            <w:pPr>
              <w:pStyle w:val="TableParagraph"/>
              <w:numPr>
                <w:ilvl w:val="0"/>
                <w:numId w:val="39"/>
              </w:numPr>
              <w:tabs>
                <w:tab w:val="left" w:pos="272"/>
              </w:tabs>
              <w:spacing w:before="1" w:line="247" w:lineRule="exact"/>
              <w:ind w:hanging="163"/>
            </w:pPr>
            <w:r>
              <w:rPr>
                <w:color w:val="000009"/>
              </w:rPr>
              <w:t>Strongly</w:t>
            </w:r>
            <w:r>
              <w:rPr>
                <w:color w:val="000009"/>
                <w:spacing w:val="-2"/>
              </w:rPr>
              <w:t xml:space="preserve"> </w:t>
            </w:r>
            <w:r>
              <w:rPr>
                <w:color w:val="000009"/>
              </w:rPr>
              <w:t>agree</w:t>
            </w:r>
          </w:p>
        </w:tc>
        <w:tc>
          <w:tcPr>
            <w:tcW w:w="1095" w:type="dxa"/>
          </w:tcPr>
          <w:p w14:paraId="652FA412" w14:textId="77777777" w:rsidR="00F113B7" w:rsidRDefault="00F113B7">
            <w:pPr>
              <w:pStyle w:val="TableParagraph"/>
              <w:ind w:left="0"/>
              <w:rPr>
                <w:rFonts w:ascii="Times New Roman"/>
                <w:sz w:val="20"/>
              </w:rPr>
            </w:pPr>
          </w:p>
        </w:tc>
      </w:tr>
    </w:tbl>
    <w:p w14:paraId="3BCAFAF8" w14:textId="77777777" w:rsidR="00F113B7" w:rsidRDefault="00F113B7">
      <w:pPr>
        <w:pStyle w:val="BodyText"/>
        <w:spacing w:before="7"/>
        <w:rPr>
          <w:sz w:val="24"/>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4321FAEC" w14:textId="77777777">
        <w:trPr>
          <w:trHeight w:val="550"/>
        </w:trPr>
        <w:tc>
          <w:tcPr>
            <w:tcW w:w="8160" w:type="dxa"/>
            <w:gridSpan w:val="3"/>
            <w:tcBorders>
              <w:top w:val="nil"/>
              <w:left w:val="nil"/>
              <w:bottom w:val="nil"/>
              <w:right w:val="nil"/>
            </w:tcBorders>
            <w:shd w:val="clear" w:color="auto" w:fill="B12E0F"/>
          </w:tcPr>
          <w:p w14:paraId="750AC11A" w14:textId="77777777" w:rsidR="00F113B7" w:rsidRDefault="00ED44E2">
            <w:pPr>
              <w:pStyle w:val="TableParagraph"/>
              <w:spacing w:line="267" w:lineRule="exact"/>
              <w:ind w:left="119"/>
              <w:rPr>
                <w:b/>
              </w:rPr>
            </w:pPr>
            <w:r>
              <w:rPr>
                <w:b/>
                <w:color w:val="FFFFFF"/>
              </w:rPr>
              <w:t xml:space="preserve">Section B: Cases </w:t>
            </w:r>
            <w:proofErr w:type="gramStart"/>
            <w:r>
              <w:rPr>
                <w:b/>
                <w:color w:val="FFFFFF"/>
              </w:rPr>
              <w:t>Of</w:t>
            </w:r>
            <w:proofErr w:type="gramEnd"/>
            <w:r>
              <w:rPr>
                <w:b/>
                <w:color w:val="FFFFFF"/>
              </w:rPr>
              <w:t xml:space="preserve"> Violence Against Children</w:t>
            </w:r>
          </w:p>
        </w:tc>
        <w:tc>
          <w:tcPr>
            <w:tcW w:w="1065" w:type="dxa"/>
            <w:tcBorders>
              <w:left w:val="single" w:sz="8" w:space="0" w:color="B12E0F"/>
            </w:tcBorders>
            <w:shd w:val="clear" w:color="auto" w:fill="B10D00"/>
          </w:tcPr>
          <w:p w14:paraId="389EE773" w14:textId="77777777" w:rsidR="00F113B7" w:rsidRDefault="00F113B7">
            <w:pPr>
              <w:pStyle w:val="TableParagraph"/>
              <w:ind w:left="0"/>
              <w:rPr>
                <w:rFonts w:ascii="Times New Roman"/>
                <w:sz w:val="20"/>
              </w:rPr>
            </w:pPr>
          </w:p>
        </w:tc>
      </w:tr>
      <w:tr w:rsidR="00F113B7" w14:paraId="25E4DF47" w14:textId="77777777">
        <w:trPr>
          <w:trHeight w:val="805"/>
        </w:trPr>
        <w:tc>
          <w:tcPr>
            <w:tcW w:w="9225" w:type="dxa"/>
            <w:gridSpan w:val="4"/>
            <w:tcBorders>
              <w:top w:val="single" w:sz="8" w:space="0" w:color="B12E0F"/>
            </w:tcBorders>
          </w:tcPr>
          <w:p w14:paraId="09A408E7" w14:textId="77777777" w:rsidR="00F113B7" w:rsidRDefault="00ED44E2">
            <w:pPr>
              <w:pStyle w:val="TableParagraph"/>
              <w:spacing w:line="242" w:lineRule="auto"/>
              <w:ind w:left="109"/>
            </w:pPr>
            <w:r>
              <w:t>This section is designed to gather basic information about the child protection cases referred to the MMDA over the past calendar year (2019). Verify the figures provided through written records</w:t>
            </w:r>
          </w:p>
          <w:p w14:paraId="74F63F3C" w14:textId="77777777" w:rsidR="00F113B7" w:rsidRDefault="00ED44E2">
            <w:pPr>
              <w:pStyle w:val="TableParagraph"/>
              <w:spacing w:line="245" w:lineRule="exact"/>
              <w:ind w:left="109"/>
            </w:pPr>
            <w:r>
              <w:t>where possible.</w:t>
            </w:r>
          </w:p>
        </w:tc>
      </w:tr>
      <w:tr w:rsidR="00F113B7" w14:paraId="2345A686" w14:textId="77777777">
        <w:trPr>
          <w:trHeight w:val="2095"/>
        </w:trPr>
        <w:tc>
          <w:tcPr>
            <w:tcW w:w="885" w:type="dxa"/>
          </w:tcPr>
          <w:p w14:paraId="585671A5" w14:textId="77777777" w:rsidR="00F113B7" w:rsidRDefault="00ED44E2">
            <w:pPr>
              <w:pStyle w:val="TableParagraph"/>
              <w:spacing w:line="267" w:lineRule="exact"/>
              <w:ind w:left="109"/>
            </w:pPr>
            <w:r>
              <w:t>B1</w:t>
            </w:r>
          </w:p>
        </w:tc>
        <w:tc>
          <w:tcPr>
            <w:tcW w:w="4545" w:type="dxa"/>
          </w:tcPr>
          <w:p w14:paraId="0752B264" w14:textId="77777777" w:rsidR="00F113B7" w:rsidRDefault="00ED44E2">
            <w:pPr>
              <w:pStyle w:val="TableParagraph"/>
              <w:spacing w:line="268" w:lineRule="auto"/>
              <w:ind w:left="109" w:right="144"/>
            </w:pPr>
            <w:r>
              <w:t>Does your MMDA keep records of the total number of child protection cases (where a child was found to be at risk of or exposed to violence, abuse, exploitation or neglect) identified in the district (e.g. in a registration book)?</w:t>
            </w:r>
          </w:p>
          <w:p w14:paraId="0A926BF1" w14:textId="77777777" w:rsidR="00F113B7" w:rsidRDefault="00ED44E2">
            <w:pPr>
              <w:pStyle w:val="TableParagraph"/>
              <w:spacing w:line="264" w:lineRule="exact"/>
              <w:ind w:left="109"/>
              <w:rPr>
                <w:i/>
              </w:rPr>
            </w:pPr>
            <w:r>
              <w:rPr>
                <w:i/>
              </w:rPr>
              <w:t>[Ask to see the records to make sure they exist]</w:t>
            </w:r>
          </w:p>
        </w:tc>
        <w:tc>
          <w:tcPr>
            <w:tcW w:w="2730" w:type="dxa"/>
            <w:tcBorders>
              <w:bottom w:val="single" w:sz="8" w:space="0" w:color="000009"/>
            </w:tcBorders>
          </w:tcPr>
          <w:p w14:paraId="2E43A636" w14:textId="77777777" w:rsidR="00F113B7" w:rsidRDefault="00ED44E2">
            <w:pPr>
              <w:pStyle w:val="TableParagraph"/>
              <w:numPr>
                <w:ilvl w:val="0"/>
                <w:numId w:val="38"/>
              </w:numPr>
              <w:tabs>
                <w:tab w:val="left" w:pos="407"/>
              </w:tabs>
              <w:spacing w:line="268" w:lineRule="auto"/>
              <w:ind w:left="109" w:right="112" w:firstLine="0"/>
            </w:pPr>
            <w:r>
              <w:t>Electronic records are kept</w:t>
            </w:r>
          </w:p>
          <w:p w14:paraId="744C3F27" w14:textId="77777777" w:rsidR="00F113B7" w:rsidRDefault="00ED44E2">
            <w:pPr>
              <w:pStyle w:val="TableParagraph"/>
              <w:numPr>
                <w:ilvl w:val="0"/>
                <w:numId w:val="38"/>
              </w:numPr>
              <w:tabs>
                <w:tab w:val="left" w:pos="272"/>
              </w:tabs>
              <w:spacing w:line="268" w:lineRule="auto"/>
              <w:ind w:left="109" w:right="404" w:firstLine="0"/>
            </w:pPr>
            <w:r>
              <w:t>Paper records are</w:t>
            </w:r>
            <w:r>
              <w:rPr>
                <w:spacing w:val="-17"/>
              </w:rPr>
              <w:t xml:space="preserve"> </w:t>
            </w:r>
            <w:r>
              <w:t>kept 3 No records are</w:t>
            </w:r>
            <w:r>
              <w:rPr>
                <w:spacing w:val="-9"/>
              </w:rPr>
              <w:t xml:space="preserve"> </w:t>
            </w:r>
            <w:r>
              <w:t>kept</w:t>
            </w:r>
          </w:p>
        </w:tc>
        <w:tc>
          <w:tcPr>
            <w:tcW w:w="1065" w:type="dxa"/>
            <w:tcBorders>
              <w:bottom w:val="single" w:sz="8" w:space="0" w:color="000009"/>
            </w:tcBorders>
          </w:tcPr>
          <w:p w14:paraId="2C1FBDB2" w14:textId="77777777" w:rsidR="00F113B7" w:rsidRDefault="00ED44E2">
            <w:pPr>
              <w:pStyle w:val="TableParagraph"/>
              <w:spacing w:line="267" w:lineRule="exact"/>
              <w:ind w:left="109"/>
            </w:pPr>
            <w:r>
              <w:t>B1A</w:t>
            </w:r>
          </w:p>
          <w:p w14:paraId="58BD1953" w14:textId="77777777" w:rsidR="00F113B7" w:rsidRDefault="00F113B7">
            <w:pPr>
              <w:pStyle w:val="TableParagraph"/>
              <w:spacing w:before="1"/>
              <w:ind w:left="0"/>
              <w:rPr>
                <w:sz w:val="27"/>
              </w:rPr>
            </w:pPr>
          </w:p>
          <w:p w14:paraId="69815FD0" w14:textId="77777777" w:rsidR="00F113B7" w:rsidRDefault="00ED44E2">
            <w:pPr>
              <w:pStyle w:val="TableParagraph"/>
              <w:spacing w:before="1" w:line="268" w:lineRule="auto"/>
              <w:ind w:left="109" w:right="557"/>
            </w:pPr>
            <w:r>
              <w:t>B1A B2</w:t>
            </w:r>
          </w:p>
        </w:tc>
      </w:tr>
      <w:tr w:rsidR="00F113B7" w14:paraId="227DF0C0" w14:textId="77777777">
        <w:trPr>
          <w:trHeight w:val="385"/>
        </w:trPr>
        <w:tc>
          <w:tcPr>
            <w:tcW w:w="885" w:type="dxa"/>
          </w:tcPr>
          <w:p w14:paraId="4212351A" w14:textId="77777777" w:rsidR="00F113B7" w:rsidRDefault="00ED44E2">
            <w:pPr>
              <w:pStyle w:val="TableParagraph"/>
              <w:spacing w:line="267" w:lineRule="exact"/>
              <w:ind w:left="109"/>
            </w:pPr>
            <w:r>
              <w:t>B1A</w:t>
            </w:r>
          </w:p>
        </w:tc>
        <w:tc>
          <w:tcPr>
            <w:tcW w:w="4545" w:type="dxa"/>
          </w:tcPr>
          <w:p w14:paraId="4F8BF8CA" w14:textId="77777777" w:rsidR="00F113B7" w:rsidRDefault="00ED44E2">
            <w:pPr>
              <w:pStyle w:val="TableParagraph"/>
              <w:spacing w:line="267" w:lineRule="exact"/>
              <w:ind w:left="109"/>
            </w:pPr>
            <w:r>
              <w:t>Was it possible to see the records?</w:t>
            </w:r>
          </w:p>
        </w:tc>
        <w:tc>
          <w:tcPr>
            <w:tcW w:w="2730" w:type="dxa"/>
            <w:tcBorders>
              <w:top w:val="single" w:sz="8" w:space="0" w:color="000009"/>
              <w:bottom w:val="single" w:sz="8" w:space="0" w:color="000009"/>
            </w:tcBorders>
          </w:tcPr>
          <w:p w14:paraId="47D44F20" w14:textId="77777777" w:rsidR="00F113B7" w:rsidRDefault="00ED44E2">
            <w:pPr>
              <w:pStyle w:val="TableParagraph"/>
              <w:spacing w:before="73"/>
              <w:ind w:left="109"/>
            </w:pPr>
            <w:r>
              <w:t>1 Yes</w:t>
            </w:r>
          </w:p>
        </w:tc>
        <w:tc>
          <w:tcPr>
            <w:tcW w:w="1065" w:type="dxa"/>
            <w:tcBorders>
              <w:top w:val="single" w:sz="8" w:space="0" w:color="000009"/>
              <w:bottom w:val="single" w:sz="8" w:space="0" w:color="000009"/>
            </w:tcBorders>
          </w:tcPr>
          <w:p w14:paraId="36EC4E20" w14:textId="77777777" w:rsidR="00F113B7" w:rsidRDefault="00F113B7">
            <w:pPr>
              <w:pStyle w:val="TableParagraph"/>
              <w:ind w:left="0"/>
              <w:rPr>
                <w:rFonts w:ascii="Times New Roman"/>
                <w:sz w:val="20"/>
              </w:rPr>
            </w:pPr>
          </w:p>
        </w:tc>
      </w:tr>
    </w:tbl>
    <w:p w14:paraId="5489C865"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1EACF0C8" w14:textId="77777777">
        <w:trPr>
          <w:trHeight w:val="385"/>
        </w:trPr>
        <w:tc>
          <w:tcPr>
            <w:tcW w:w="885" w:type="dxa"/>
          </w:tcPr>
          <w:p w14:paraId="44D9B1F1" w14:textId="77777777" w:rsidR="00F113B7" w:rsidRDefault="00F113B7">
            <w:pPr>
              <w:pStyle w:val="TableParagraph"/>
              <w:ind w:left="0"/>
              <w:rPr>
                <w:rFonts w:ascii="Times New Roman"/>
                <w:sz w:val="20"/>
              </w:rPr>
            </w:pPr>
          </w:p>
        </w:tc>
        <w:tc>
          <w:tcPr>
            <w:tcW w:w="4545" w:type="dxa"/>
          </w:tcPr>
          <w:p w14:paraId="6E8C4FED" w14:textId="77777777" w:rsidR="00F113B7" w:rsidRDefault="00F113B7">
            <w:pPr>
              <w:pStyle w:val="TableParagraph"/>
              <w:ind w:left="0"/>
              <w:rPr>
                <w:rFonts w:ascii="Times New Roman"/>
                <w:sz w:val="20"/>
              </w:rPr>
            </w:pPr>
          </w:p>
        </w:tc>
        <w:tc>
          <w:tcPr>
            <w:tcW w:w="2730" w:type="dxa"/>
            <w:tcBorders>
              <w:top w:val="single" w:sz="8" w:space="0" w:color="000009"/>
              <w:bottom w:val="single" w:sz="8" w:space="0" w:color="000009"/>
            </w:tcBorders>
          </w:tcPr>
          <w:p w14:paraId="17E32E16" w14:textId="77777777" w:rsidR="00F113B7" w:rsidRDefault="00ED44E2">
            <w:pPr>
              <w:pStyle w:val="TableParagraph"/>
              <w:spacing w:before="73"/>
              <w:ind w:left="109"/>
            </w:pPr>
            <w:r>
              <w:t xml:space="preserve">2 </w:t>
            </w:r>
            <w:r>
              <w:rPr>
                <w:color w:val="000009"/>
              </w:rPr>
              <w:t>No</w:t>
            </w:r>
          </w:p>
        </w:tc>
        <w:tc>
          <w:tcPr>
            <w:tcW w:w="1065" w:type="dxa"/>
            <w:tcBorders>
              <w:top w:val="single" w:sz="8" w:space="0" w:color="000009"/>
              <w:bottom w:val="single" w:sz="8" w:space="0" w:color="000009"/>
            </w:tcBorders>
          </w:tcPr>
          <w:p w14:paraId="016BC68E" w14:textId="77777777" w:rsidR="00F113B7" w:rsidRDefault="00F113B7">
            <w:pPr>
              <w:pStyle w:val="TableParagraph"/>
              <w:ind w:left="0"/>
              <w:rPr>
                <w:rFonts w:ascii="Times New Roman"/>
                <w:sz w:val="20"/>
              </w:rPr>
            </w:pPr>
          </w:p>
        </w:tc>
      </w:tr>
      <w:tr w:rsidR="00F113B7" w14:paraId="4A01B040" w14:textId="77777777">
        <w:trPr>
          <w:trHeight w:val="339"/>
        </w:trPr>
        <w:tc>
          <w:tcPr>
            <w:tcW w:w="885" w:type="dxa"/>
            <w:tcBorders>
              <w:bottom w:val="nil"/>
            </w:tcBorders>
          </w:tcPr>
          <w:p w14:paraId="6B9DEF2A" w14:textId="77777777" w:rsidR="00F113B7" w:rsidRDefault="00ED44E2">
            <w:pPr>
              <w:pStyle w:val="TableParagraph"/>
              <w:spacing w:line="267" w:lineRule="exact"/>
              <w:ind w:left="109"/>
            </w:pPr>
            <w:r>
              <w:t>B2</w:t>
            </w:r>
          </w:p>
        </w:tc>
        <w:tc>
          <w:tcPr>
            <w:tcW w:w="4545" w:type="dxa"/>
            <w:tcBorders>
              <w:bottom w:val="nil"/>
            </w:tcBorders>
          </w:tcPr>
          <w:p w14:paraId="24ED00AE" w14:textId="77777777" w:rsidR="00F113B7" w:rsidRDefault="00ED44E2">
            <w:pPr>
              <w:pStyle w:val="TableParagraph"/>
              <w:spacing w:line="267" w:lineRule="exact"/>
              <w:ind w:left="109"/>
            </w:pPr>
            <w:r>
              <w:t>What is the total number of children identified</w:t>
            </w:r>
          </w:p>
        </w:tc>
        <w:tc>
          <w:tcPr>
            <w:tcW w:w="2730" w:type="dxa"/>
            <w:tcBorders>
              <w:top w:val="single" w:sz="8" w:space="0" w:color="000009"/>
              <w:bottom w:val="nil"/>
            </w:tcBorders>
          </w:tcPr>
          <w:p w14:paraId="333FC9FC" w14:textId="77777777" w:rsidR="00F113B7" w:rsidRDefault="00ED44E2">
            <w:pPr>
              <w:pStyle w:val="TableParagraph"/>
              <w:spacing w:before="73" w:line="247" w:lineRule="exact"/>
              <w:ind w:left="109"/>
            </w:pPr>
            <w:r>
              <w:t>1 Total number of children:</w:t>
            </w:r>
          </w:p>
        </w:tc>
        <w:tc>
          <w:tcPr>
            <w:tcW w:w="1065" w:type="dxa"/>
            <w:tcBorders>
              <w:top w:val="single" w:sz="8" w:space="0" w:color="000009"/>
              <w:bottom w:val="nil"/>
            </w:tcBorders>
          </w:tcPr>
          <w:p w14:paraId="313499EC" w14:textId="77777777" w:rsidR="00F113B7" w:rsidRDefault="00ED44E2">
            <w:pPr>
              <w:pStyle w:val="TableParagraph"/>
              <w:spacing w:before="73" w:line="247" w:lineRule="exact"/>
              <w:ind w:left="109"/>
            </w:pPr>
            <w:r>
              <w:t>B2a</w:t>
            </w:r>
          </w:p>
        </w:tc>
      </w:tr>
      <w:tr w:rsidR="00F113B7" w14:paraId="0077CCC4" w14:textId="77777777">
        <w:trPr>
          <w:trHeight w:val="1486"/>
        </w:trPr>
        <w:tc>
          <w:tcPr>
            <w:tcW w:w="885" w:type="dxa"/>
            <w:tcBorders>
              <w:top w:val="nil"/>
              <w:bottom w:val="nil"/>
            </w:tcBorders>
          </w:tcPr>
          <w:p w14:paraId="3DD365F6" w14:textId="77777777" w:rsidR="00F113B7" w:rsidRDefault="00F113B7">
            <w:pPr>
              <w:pStyle w:val="TableParagraph"/>
              <w:ind w:left="0"/>
              <w:rPr>
                <w:rFonts w:ascii="Times New Roman"/>
                <w:sz w:val="20"/>
              </w:rPr>
            </w:pPr>
          </w:p>
        </w:tc>
        <w:tc>
          <w:tcPr>
            <w:tcW w:w="4545" w:type="dxa"/>
            <w:tcBorders>
              <w:top w:val="nil"/>
              <w:bottom w:val="nil"/>
            </w:tcBorders>
          </w:tcPr>
          <w:p w14:paraId="71FB589E" w14:textId="77777777" w:rsidR="00F113B7" w:rsidRDefault="00ED44E2">
            <w:pPr>
              <w:pStyle w:val="TableParagraph"/>
              <w:spacing w:line="227" w:lineRule="exact"/>
              <w:ind w:left="109"/>
            </w:pPr>
            <w:r>
              <w:t>as being at risk of or exposed to violence,</w:t>
            </w:r>
          </w:p>
          <w:p w14:paraId="5283A5D3" w14:textId="77777777" w:rsidR="00F113B7" w:rsidRDefault="00ED44E2">
            <w:pPr>
              <w:pStyle w:val="TableParagraph"/>
              <w:spacing w:before="31" w:line="268" w:lineRule="auto"/>
              <w:ind w:left="109" w:right="356"/>
            </w:pPr>
            <w:r>
              <w:t>abuse, exploitation or neglect in the previous calendar year (2019)?</w:t>
            </w:r>
          </w:p>
        </w:tc>
        <w:tc>
          <w:tcPr>
            <w:tcW w:w="2730" w:type="dxa"/>
            <w:tcBorders>
              <w:top w:val="nil"/>
              <w:bottom w:val="nil"/>
            </w:tcBorders>
          </w:tcPr>
          <w:p w14:paraId="1F7D7662" w14:textId="77777777" w:rsidR="00F113B7" w:rsidRDefault="00ED44E2">
            <w:pPr>
              <w:pStyle w:val="TableParagraph"/>
              <w:spacing w:before="48"/>
              <w:ind w:left="109"/>
            </w:pPr>
            <w:r>
              <w:rPr>
                <w:rFonts w:ascii="Arial" w:hAnsi="Arial"/>
              </w:rPr>
              <w:t>………………</w:t>
            </w:r>
            <w:r>
              <w:t>.</w:t>
            </w:r>
          </w:p>
          <w:p w14:paraId="2B334234" w14:textId="77777777" w:rsidR="00F113B7" w:rsidRDefault="00ED44E2">
            <w:pPr>
              <w:pStyle w:val="TableParagraph"/>
              <w:spacing w:before="106" w:line="280" w:lineRule="auto"/>
              <w:ind w:left="109" w:right="252"/>
              <w:rPr>
                <w:i/>
              </w:rPr>
            </w:pPr>
            <w:r>
              <w:rPr>
                <w:i/>
              </w:rPr>
              <w:t>(if sex-disaggregated</w:t>
            </w:r>
            <w:r>
              <w:rPr>
                <w:i/>
                <w:spacing w:val="-19"/>
              </w:rPr>
              <w:t xml:space="preserve"> </w:t>
            </w:r>
            <w:r>
              <w:rPr>
                <w:i/>
              </w:rPr>
              <w:t>data are</w:t>
            </w:r>
            <w:r>
              <w:rPr>
                <w:i/>
                <w:spacing w:val="-2"/>
              </w:rPr>
              <w:t xml:space="preserve"> </w:t>
            </w:r>
            <w:r>
              <w:rPr>
                <w:i/>
              </w:rPr>
              <w:t>available)</w:t>
            </w:r>
          </w:p>
          <w:p w14:paraId="687F8BFF" w14:textId="77777777" w:rsidR="00F113B7" w:rsidRDefault="00ED44E2">
            <w:pPr>
              <w:pStyle w:val="TableParagraph"/>
              <w:tabs>
                <w:tab w:val="left" w:leader="dot" w:pos="1806"/>
              </w:tabs>
              <w:spacing w:before="62"/>
              <w:ind w:left="109"/>
            </w:pPr>
            <w:r>
              <w:t>2</w:t>
            </w:r>
            <w:r>
              <w:rPr>
                <w:spacing w:val="-3"/>
              </w:rPr>
              <w:t xml:space="preserve"> </w:t>
            </w:r>
            <w:r>
              <w:t>Girls</w:t>
            </w:r>
            <w:r>
              <w:tab/>
              <w:t>(total</w:t>
            </w:r>
          </w:p>
        </w:tc>
        <w:tc>
          <w:tcPr>
            <w:tcW w:w="1065" w:type="dxa"/>
            <w:tcBorders>
              <w:top w:val="nil"/>
              <w:bottom w:val="nil"/>
            </w:tcBorders>
          </w:tcPr>
          <w:p w14:paraId="002A9DF1" w14:textId="77777777" w:rsidR="00F113B7" w:rsidRDefault="00F113B7">
            <w:pPr>
              <w:pStyle w:val="TableParagraph"/>
              <w:ind w:left="0"/>
            </w:pPr>
          </w:p>
          <w:p w14:paraId="7DF9D407" w14:textId="77777777" w:rsidR="00F113B7" w:rsidRDefault="00F113B7">
            <w:pPr>
              <w:pStyle w:val="TableParagraph"/>
              <w:ind w:left="0"/>
            </w:pPr>
          </w:p>
          <w:p w14:paraId="74481A8F" w14:textId="77777777" w:rsidR="00F113B7" w:rsidRDefault="00F113B7">
            <w:pPr>
              <w:pStyle w:val="TableParagraph"/>
              <w:spacing w:before="11"/>
              <w:ind w:left="0"/>
              <w:rPr>
                <w:sz w:val="29"/>
              </w:rPr>
            </w:pPr>
          </w:p>
          <w:p w14:paraId="0D2FDE82" w14:textId="77777777" w:rsidR="00F113B7" w:rsidRDefault="00ED44E2">
            <w:pPr>
              <w:pStyle w:val="TableParagraph"/>
              <w:spacing w:before="1"/>
              <w:ind w:left="109"/>
            </w:pPr>
            <w:r>
              <w:t>B2a</w:t>
            </w:r>
          </w:p>
        </w:tc>
      </w:tr>
      <w:tr w:rsidR="00F113B7" w14:paraId="37B769D8" w14:textId="77777777">
        <w:trPr>
          <w:trHeight w:val="223"/>
        </w:trPr>
        <w:tc>
          <w:tcPr>
            <w:tcW w:w="885" w:type="dxa"/>
            <w:tcBorders>
              <w:top w:val="nil"/>
              <w:bottom w:val="nil"/>
            </w:tcBorders>
          </w:tcPr>
          <w:p w14:paraId="0EF71CC6" w14:textId="77777777" w:rsidR="00F113B7" w:rsidRDefault="00F113B7">
            <w:pPr>
              <w:pStyle w:val="TableParagraph"/>
              <w:ind w:left="0"/>
              <w:rPr>
                <w:rFonts w:ascii="Times New Roman"/>
                <w:sz w:val="14"/>
              </w:rPr>
            </w:pPr>
          </w:p>
        </w:tc>
        <w:tc>
          <w:tcPr>
            <w:tcW w:w="4545" w:type="dxa"/>
            <w:tcBorders>
              <w:top w:val="nil"/>
              <w:bottom w:val="nil"/>
            </w:tcBorders>
          </w:tcPr>
          <w:p w14:paraId="391799CB" w14:textId="77777777" w:rsidR="00F113B7" w:rsidRDefault="00F113B7">
            <w:pPr>
              <w:pStyle w:val="TableParagraph"/>
              <w:ind w:left="0"/>
              <w:rPr>
                <w:rFonts w:ascii="Times New Roman"/>
                <w:sz w:val="14"/>
              </w:rPr>
            </w:pPr>
          </w:p>
        </w:tc>
        <w:tc>
          <w:tcPr>
            <w:tcW w:w="2730" w:type="dxa"/>
            <w:tcBorders>
              <w:top w:val="nil"/>
              <w:bottom w:val="nil"/>
            </w:tcBorders>
          </w:tcPr>
          <w:p w14:paraId="5973D91F" w14:textId="77777777" w:rsidR="00F113B7" w:rsidRDefault="00ED44E2">
            <w:pPr>
              <w:pStyle w:val="TableParagraph"/>
              <w:spacing w:line="203" w:lineRule="exact"/>
              <w:ind w:left="109"/>
            </w:pPr>
            <w:r>
              <w:t>number)</w:t>
            </w:r>
          </w:p>
        </w:tc>
        <w:tc>
          <w:tcPr>
            <w:tcW w:w="1065" w:type="dxa"/>
            <w:tcBorders>
              <w:top w:val="nil"/>
              <w:bottom w:val="nil"/>
            </w:tcBorders>
          </w:tcPr>
          <w:p w14:paraId="4C5D70A6" w14:textId="77777777" w:rsidR="00F113B7" w:rsidRDefault="00F113B7">
            <w:pPr>
              <w:pStyle w:val="TableParagraph"/>
              <w:ind w:left="0"/>
              <w:rPr>
                <w:rFonts w:ascii="Times New Roman"/>
                <w:sz w:val="14"/>
              </w:rPr>
            </w:pPr>
          </w:p>
        </w:tc>
      </w:tr>
      <w:tr w:rsidR="00F113B7" w14:paraId="0CA959A3" w14:textId="77777777">
        <w:trPr>
          <w:trHeight w:val="466"/>
        </w:trPr>
        <w:tc>
          <w:tcPr>
            <w:tcW w:w="885" w:type="dxa"/>
            <w:tcBorders>
              <w:top w:val="nil"/>
              <w:bottom w:val="nil"/>
            </w:tcBorders>
          </w:tcPr>
          <w:p w14:paraId="12645FA2" w14:textId="77777777" w:rsidR="00F113B7" w:rsidRDefault="00F113B7">
            <w:pPr>
              <w:pStyle w:val="TableParagraph"/>
              <w:ind w:left="0"/>
              <w:rPr>
                <w:rFonts w:ascii="Times New Roman"/>
                <w:sz w:val="20"/>
              </w:rPr>
            </w:pPr>
          </w:p>
        </w:tc>
        <w:tc>
          <w:tcPr>
            <w:tcW w:w="4545" w:type="dxa"/>
            <w:tcBorders>
              <w:top w:val="nil"/>
              <w:bottom w:val="nil"/>
            </w:tcBorders>
          </w:tcPr>
          <w:p w14:paraId="2FB58D5D" w14:textId="77777777" w:rsidR="00F113B7" w:rsidRDefault="00F113B7">
            <w:pPr>
              <w:pStyle w:val="TableParagraph"/>
              <w:ind w:left="0"/>
              <w:rPr>
                <w:rFonts w:ascii="Times New Roman"/>
                <w:sz w:val="20"/>
              </w:rPr>
            </w:pPr>
          </w:p>
        </w:tc>
        <w:tc>
          <w:tcPr>
            <w:tcW w:w="2730" w:type="dxa"/>
            <w:tcBorders>
              <w:top w:val="nil"/>
              <w:bottom w:val="nil"/>
            </w:tcBorders>
          </w:tcPr>
          <w:p w14:paraId="62FCF583" w14:textId="77777777" w:rsidR="00F113B7" w:rsidRDefault="00ED44E2">
            <w:pPr>
              <w:pStyle w:val="TableParagraph"/>
              <w:tabs>
                <w:tab w:val="left" w:leader="dot" w:pos="1714"/>
              </w:tabs>
              <w:spacing w:before="93"/>
              <w:ind w:left="109"/>
            </w:pPr>
            <w:r>
              <w:t>3</w:t>
            </w:r>
            <w:r>
              <w:rPr>
                <w:spacing w:val="-2"/>
              </w:rPr>
              <w:t xml:space="preserve"> </w:t>
            </w:r>
            <w:r>
              <w:t>Boys</w:t>
            </w:r>
            <w:r>
              <w:tab/>
              <w:t>(total</w:t>
            </w:r>
          </w:p>
        </w:tc>
        <w:tc>
          <w:tcPr>
            <w:tcW w:w="1065" w:type="dxa"/>
            <w:tcBorders>
              <w:top w:val="nil"/>
              <w:bottom w:val="nil"/>
            </w:tcBorders>
          </w:tcPr>
          <w:p w14:paraId="1D637C6E" w14:textId="77777777" w:rsidR="00F113B7" w:rsidRDefault="00ED44E2">
            <w:pPr>
              <w:pStyle w:val="TableParagraph"/>
              <w:spacing w:line="242" w:lineRule="exact"/>
              <w:ind w:left="109"/>
            </w:pPr>
            <w:r>
              <w:t>B2a</w:t>
            </w:r>
          </w:p>
        </w:tc>
      </w:tr>
      <w:tr w:rsidR="00F113B7" w14:paraId="2CC98EFD" w14:textId="77777777">
        <w:trPr>
          <w:trHeight w:val="268"/>
        </w:trPr>
        <w:tc>
          <w:tcPr>
            <w:tcW w:w="885" w:type="dxa"/>
            <w:tcBorders>
              <w:top w:val="nil"/>
              <w:bottom w:val="nil"/>
            </w:tcBorders>
          </w:tcPr>
          <w:p w14:paraId="57E0753D" w14:textId="77777777" w:rsidR="00F113B7" w:rsidRDefault="00F113B7">
            <w:pPr>
              <w:pStyle w:val="TableParagraph"/>
              <w:ind w:left="0"/>
              <w:rPr>
                <w:rFonts w:ascii="Times New Roman"/>
                <w:sz w:val="18"/>
              </w:rPr>
            </w:pPr>
          </w:p>
        </w:tc>
        <w:tc>
          <w:tcPr>
            <w:tcW w:w="4545" w:type="dxa"/>
            <w:tcBorders>
              <w:top w:val="nil"/>
              <w:bottom w:val="nil"/>
            </w:tcBorders>
          </w:tcPr>
          <w:p w14:paraId="58FE99BF" w14:textId="77777777" w:rsidR="00F113B7" w:rsidRDefault="00F113B7">
            <w:pPr>
              <w:pStyle w:val="TableParagraph"/>
              <w:ind w:left="0"/>
              <w:rPr>
                <w:rFonts w:ascii="Times New Roman"/>
                <w:sz w:val="18"/>
              </w:rPr>
            </w:pPr>
          </w:p>
        </w:tc>
        <w:tc>
          <w:tcPr>
            <w:tcW w:w="2730" w:type="dxa"/>
            <w:tcBorders>
              <w:top w:val="nil"/>
              <w:bottom w:val="nil"/>
            </w:tcBorders>
          </w:tcPr>
          <w:p w14:paraId="3A5D2681" w14:textId="77777777" w:rsidR="00F113B7" w:rsidRDefault="00ED44E2">
            <w:pPr>
              <w:pStyle w:val="TableParagraph"/>
              <w:spacing w:line="210" w:lineRule="exact"/>
              <w:ind w:left="109"/>
            </w:pPr>
            <w:r>
              <w:t>number)</w:t>
            </w:r>
          </w:p>
        </w:tc>
        <w:tc>
          <w:tcPr>
            <w:tcW w:w="1065" w:type="dxa"/>
            <w:tcBorders>
              <w:top w:val="nil"/>
              <w:bottom w:val="nil"/>
            </w:tcBorders>
          </w:tcPr>
          <w:p w14:paraId="229AEED8" w14:textId="77777777" w:rsidR="00F113B7" w:rsidRDefault="00F113B7">
            <w:pPr>
              <w:pStyle w:val="TableParagraph"/>
              <w:ind w:left="0"/>
              <w:rPr>
                <w:rFonts w:ascii="Times New Roman"/>
                <w:sz w:val="18"/>
              </w:rPr>
            </w:pPr>
          </w:p>
        </w:tc>
      </w:tr>
      <w:tr w:rsidR="00F113B7" w14:paraId="41D2D8FE" w14:textId="77777777">
        <w:trPr>
          <w:trHeight w:val="360"/>
        </w:trPr>
        <w:tc>
          <w:tcPr>
            <w:tcW w:w="885" w:type="dxa"/>
            <w:tcBorders>
              <w:top w:val="nil"/>
            </w:tcBorders>
          </w:tcPr>
          <w:p w14:paraId="4B7F546E" w14:textId="77777777" w:rsidR="00F113B7" w:rsidRDefault="00F113B7">
            <w:pPr>
              <w:pStyle w:val="TableParagraph"/>
              <w:ind w:left="0"/>
              <w:rPr>
                <w:rFonts w:ascii="Times New Roman"/>
                <w:sz w:val="20"/>
              </w:rPr>
            </w:pPr>
          </w:p>
        </w:tc>
        <w:tc>
          <w:tcPr>
            <w:tcW w:w="4545" w:type="dxa"/>
            <w:tcBorders>
              <w:top w:val="nil"/>
            </w:tcBorders>
          </w:tcPr>
          <w:p w14:paraId="6ED6D59A"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42CD6663" w14:textId="77777777" w:rsidR="00F113B7" w:rsidRDefault="00ED44E2">
            <w:pPr>
              <w:pStyle w:val="TableParagraph"/>
              <w:spacing w:before="48"/>
              <w:ind w:left="109"/>
            </w:pPr>
            <w:r>
              <w:t>99 Data not available</w:t>
            </w:r>
          </w:p>
        </w:tc>
        <w:tc>
          <w:tcPr>
            <w:tcW w:w="1065" w:type="dxa"/>
            <w:tcBorders>
              <w:top w:val="nil"/>
              <w:bottom w:val="single" w:sz="8" w:space="0" w:color="000009"/>
            </w:tcBorders>
          </w:tcPr>
          <w:p w14:paraId="5CDDBE1A" w14:textId="77777777" w:rsidR="00F113B7" w:rsidRDefault="00ED44E2">
            <w:pPr>
              <w:pStyle w:val="TableParagraph"/>
              <w:spacing w:before="18"/>
              <w:ind w:left="109"/>
            </w:pPr>
            <w:r>
              <w:t>B3</w:t>
            </w:r>
          </w:p>
        </w:tc>
      </w:tr>
      <w:tr w:rsidR="00F113B7" w14:paraId="76F204FE" w14:textId="77777777">
        <w:trPr>
          <w:trHeight w:val="775"/>
        </w:trPr>
        <w:tc>
          <w:tcPr>
            <w:tcW w:w="885" w:type="dxa"/>
          </w:tcPr>
          <w:p w14:paraId="50DB512E" w14:textId="77777777" w:rsidR="00F113B7" w:rsidRDefault="00ED44E2">
            <w:pPr>
              <w:pStyle w:val="TableParagraph"/>
              <w:spacing w:line="267" w:lineRule="exact"/>
              <w:ind w:left="109"/>
            </w:pPr>
            <w:r>
              <w:t>B2A</w:t>
            </w:r>
          </w:p>
        </w:tc>
        <w:tc>
          <w:tcPr>
            <w:tcW w:w="4545" w:type="dxa"/>
          </w:tcPr>
          <w:p w14:paraId="08C62170"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33FD835B" w14:textId="77777777" w:rsidR="00F113B7" w:rsidRDefault="00ED44E2">
            <w:pPr>
              <w:pStyle w:val="TableParagraph"/>
              <w:numPr>
                <w:ilvl w:val="0"/>
                <w:numId w:val="37"/>
              </w:numPr>
              <w:tabs>
                <w:tab w:val="left" w:pos="272"/>
              </w:tabs>
              <w:spacing w:before="73"/>
              <w:ind w:hanging="163"/>
            </w:pPr>
            <w:r>
              <w:t>Yes</w:t>
            </w:r>
          </w:p>
          <w:p w14:paraId="1FA50058" w14:textId="77777777" w:rsidR="00F113B7" w:rsidRDefault="00ED44E2">
            <w:pPr>
              <w:pStyle w:val="TableParagraph"/>
              <w:numPr>
                <w:ilvl w:val="0"/>
                <w:numId w:val="37"/>
              </w:numPr>
              <w:tabs>
                <w:tab w:val="left" w:pos="272"/>
              </w:tabs>
              <w:spacing w:before="121"/>
              <w:ind w:hanging="163"/>
            </w:pPr>
            <w:r>
              <w:t>No</w:t>
            </w:r>
          </w:p>
        </w:tc>
        <w:tc>
          <w:tcPr>
            <w:tcW w:w="1065" w:type="dxa"/>
            <w:tcBorders>
              <w:top w:val="single" w:sz="8" w:space="0" w:color="000009"/>
              <w:bottom w:val="single" w:sz="8" w:space="0" w:color="000009"/>
            </w:tcBorders>
          </w:tcPr>
          <w:p w14:paraId="180AF1FC" w14:textId="77777777" w:rsidR="00F113B7" w:rsidRDefault="00F113B7">
            <w:pPr>
              <w:pStyle w:val="TableParagraph"/>
              <w:ind w:left="0"/>
              <w:rPr>
                <w:rFonts w:ascii="Times New Roman"/>
                <w:sz w:val="20"/>
              </w:rPr>
            </w:pPr>
          </w:p>
        </w:tc>
      </w:tr>
      <w:tr w:rsidR="00F113B7" w14:paraId="1289C628" w14:textId="77777777">
        <w:trPr>
          <w:trHeight w:val="647"/>
        </w:trPr>
        <w:tc>
          <w:tcPr>
            <w:tcW w:w="885" w:type="dxa"/>
            <w:tcBorders>
              <w:bottom w:val="nil"/>
            </w:tcBorders>
          </w:tcPr>
          <w:p w14:paraId="3DB68A2C" w14:textId="77777777" w:rsidR="00F113B7" w:rsidRDefault="00ED44E2">
            <w:pPr>
              <w:pStyle w:val="TableParagraph"/>
              <w:spacing w:line="267" w:lineRule="exact"/>
              <w:ind w:left="109"/>
            </w:pPr>
            <w:r>
              <w:t>B3</w:t>
            </w:r>
          </w:p>
        </w:tc>
        <w:tc>
          <w:tcPr>
            <w:tcW w:w="4545" w:type="dxa"/>
            <w:tcBorders>
              <w:bottom w:val="nil"/>
            </w:tcBorders>
          </w:tcPr>
          <w:p w14:paraId="1EDF843E" w14:textId="77777777" w:rsidR="00F113B7" w:rsidRDefault="00ED44E2">
            <w:pPr>
              <w:pStyle w:val="TableParagraph"/>
              <w:spacing w:line="268" w:lineRule="auto"/>
              <w:ind w:left="109" w:right="238"/>
            </w:pPr>
            <w:r>
              <w:t xml:space="preserve">How many children were identified as being at risk of or exposed to violence, </w:t>
            </w:r>
            <w:proofErr w:type="gramStart"/>
            <w:r>
              <w:t>abuse,</w:t>
            </w:r>
            <w:proofErr w:type="gramEnd"/>
          </w:p>
        </w:tc>
        <w:tc>
          <w:tcPr>
            <w:tcW w:w="2730" w:type="dxa"/>
            <w:tcBorders>
              <w:top w:val="single" w:sz="8" w:space="0" w:color="000009"/>
              <w:bottom w:val="nil"/>
            </w:tcBorders>
          </w:tcPr>
          <w:p w14:paraId="7FE0F238" w14:textId="77777777" w:rsidR="00F113B7" w:rsidRDefault="00ED44E2">
            <w:pPr>
              <w:pStyle w:val="TableParagraph"/>
              <w:spacing w:before="73"/>
              <w:ind w:left="109"/>
              <w:rPr>
                <w:rFonts w:ascii="Arial" w:hAnsi="Arial"/>
              </w:rPr>
            </w:pPr>
            <w:r>
              <w:t xml:space="preserve">1 &lt;5 years: </w:t>
            </w:r>
            <w:r>
              <w:rPr>
                <w:rFonts w:ascii="Arial" w:hAnsi="Arial"/>
              </w:rPr>
              <w:t>………………</w:t>
            </w:r>
          </w:p>
          <w:p w14:paraId="73B95B48" w14:textId="77777777" w:rsidR="00F113B7" w:rsidRDefault="00ED44E2">
            <w:pPr>
              <w:pStyle w:val="TableParagraph"/>
              <w:spacing w:before="46" w:line="239" w:lineRule="exact"/>
              <w:ind w:left="109"/>
            </w:pPr>
            <w:r>
              <w:t>(total number)</w:t>
            </w:r>
          </w:p>
        </w:tc>
        <w:tc>
          <w:tcPr>
            <w:tcW w:w="1065" w:type="dxa"/>
            <w:tcBorders>
              <w:top w:val="single" w:sz="8" w:space="0" w:color="000009"/>
              <w:bottom w:val="nil"/>
            </w:tcBorders>
          </w:tcPr>
          <w:p w14:paraId="28EFCC9F" w14:textId="77777777" w:rsidR="00F113B7" w:rsidRDefault="00ED44E2">
            <w:pPr>
              <w:pStyle w:val="TableParagraph"/>
              <w:spacing w:before="73"/>
              <w:ind w:left="109"/>
            </w:pPr>
            <w:r>
              <w:t>B3a</w:t>
            </w:r>
          </w:p>
        </w:tc>
      </w:tr>
      <w:tr w:rsidR="00F113B7" w14:paraId="34A53394" w14:textId="77777777">
        <w:trPr>
          <w:trHeight w:val="813"/>
        </w:trPr>
        <w:tc>
          <w:tcPr>
            <w:tcW w:w="885" w:type="dxa"/>
            <w:tcBorders>
              <w:top w:val="nil"/>
              <w:bottom w:val="nil"/>
            </w:tcBorders>
          </w:tcPr>
          <w:p w14:paraId="4A83B091" w14:textId="77777777" w:rsidR="00F113B7" w:rsidRDefault="00F113B7">
            <w:pPr>
              <w:pStyle w:val="TableParagraph"/>
              <w:ind w:left="0"/>
              <w:rPr>
                <w:rFonts w:ascii="Times New Roman"/>
                <w:sz w:val="20"/>
              </w:rPr>
            </w:pPr>
          </w:p>
        </w:tc>
        <w:tc>
          <w:tcPr>
            <w:tcW w:w="4545" w:type="dxa"/>
            <w:tcBorders>
              <w:top w:val="nil"/>
              <w:bottom w:val="nil"/>
            </w:tcBorders>
          </w:tcPr>
          <w:p w14:paraId="391981D1" w14:textId="77777777" w:rsidR="00F113B7" w:rsidRDefault="00ED44E2">
            <w:pPr>
              <w:pStyle w:val="TableParagraph"/>
              <w:spacing w:line="219" w:lineRule="exact"/>
              <w:ind w:left="109"/>
            </w:pPr>
            <w:r>
              <w:t>exploitation or neglect in each of the following</w:t>
            </w:r>
          </w:p>
          <w:p w14:paraId="22961248" w14:textId="77777777" w:rsidR="00F113B7" w:rsidRDefault="00ED44E2">
            <w:pPr>
              <w:pStyle w:val="TableParagraph"/>
              <w:spacing w:line="300" w:lineRule="atLeast"/>
              <w:ind w:left="109" w:right="768"/>
            </w:pPr>
            <w:r>
              <w:t>age groups in the previous calendar year (2019)?</w:t>
            </w:r>
          </w:p>
        </w:tc>
        <w:tc>
          <w:tcPr>
            <w:tcW w:w="2730" w:type="dxa"/>
            <w:tcBorders>
              <w:top w:val="nil"/>
              <w:bottom w:val="nil"/>
            </w:tcBorders>
          </w:tcPr>
          <w:p w14:paraId="72482873" w14:textId="77777777" w:rsidR="00F113B7" w:rsidRDefault="00ED44E2">
            <w:pPr>
              <w:pStyle w:val="TableParagraph"/>
              <w:spacing w:before="115"/>
              <w:ind w:left="109"/>
              <w:rPr>
                <w:rFonts w:ascii="Arial" w:hAnsi="Arial"/>
              </w:rPr>
            </w:pPr>
            <w:r>
              <w:t xml:space="preserve">2 5-9 years: </w:t>
            </w:r>
            <w:r>
              <w:rPr>
                <w:rFonts w:ascii="Arial" w:hAnsi="Arial"/>
              </w:rPr>
              <w:t>………………</w:t>
            </w:r>
          </w:p>
          <w:p w14:paraId="5544AAE1" w14:textId="77777777" w:rsidR="00F113B7" w:rsidRDefault="00ED44E2">
            <w:pPr>
              <w:pStyle w:val="TableParagraph"/>
              <w:spacing w:before="47"/>
              <w:ind w:left="109"/>
            </w:pPr>
            <w:r>
              <w:t>(total number)</w:t>
            </w:r>
          </w:p>
        </w:tc>
        <w:tc>
          <w:tcPr>
            <w:tcW w:w="1065" w:type="dxa"/>
            <w:tcBorders>
              <w:top w:val="nil"/>
              <w:bottom w:val="nil"/>
            </w:tcBorders>
          </w:tcPr>
          <w:p w14:paraId="465C512E" w14:textId="77777777" w:rsidR="00F113B7" w:rsidRDefault="00F113B7">
            <w:pPr>
              <w:pStyle w:val="TableParagraph"/>
              <w:spacing w:before="10"/>
              <w:ind w:left="0"/>
              <w:rPr>
                <w:sz w:val="16"/>
              </w:rPr>
            </w:pPr>
          </w:p>
          <w:p w14:paraId="5EA32A93" w14:textId="77777777" w:rsidR="00F113B7" w:rsidRDefault="00ED44E2">
            <w:pPr>
              <w:pStyle w:val="TableParagraph"/>
              <w:ind w:left="109"/>
            </w:pPr>
            <w:r>
              <w:t>B3a</w:t>
            </w:r>
          </w:p>
        </w:tc>
      </w:tr>
      <w:tr w:rsidR="00F113B7" w14:paraId="60044EC0" w14:textId="77777777">
        <w:trPr>
          <w:trHeight w:val="625"/>
        </w:trPr>
        <w:tc>
          <w:tcPr>
            <w:tcW w:w="885" w:type="dxa"/>
            <w:tcBorders>
              <w:top w:val="nil"/>
              <w:bottom w:val="nil"/>
            </w:tcBorders>
          </w:tcPr>
          <w:p w14:paraId="40B87701" w14:textId="77777777" w:rsidR="00F113B7" w:rsidRDefault="00F113B7">
            <w:pPr>
              <w:pStyle w:val="TableParagraph"/>
              <w:ind w:left="0"/>
              <w:rPr>
                <w:rFonts w:ascii="Times New Roman"/>
                <w:sz w:val="20"/>
              </w:rPr>
            </w:pPr>
          </w:p>
        </w:tc>
        <w:tc>
          <w:tcPr>
            <w:tcW w:w="4545" w:type="dxa"/>
            <w:tcBorders>
              <w:top w:val="nil"/>
              <w:bottom w:val="nil"/>
            </w:tcBorders>
          </w:tcPr>
          <w:p w14:paraId="7FBA2AB7" w14:textId="77777777" w:rsidR="00F113B7" w:rsidRDefault="00F113B7">
            <w:pPr>
              <w:pStyle w:val="TableParagraph"/>
              <w:ind w:left="0"/>
              <w:rPr>
                <w:rFonts w:ascii="Times New Roman"/>
                <w:sz w:val="20"/>
              </w:rPr>
            </w:pPr>
          </w:p>
        </w:tc>
        <w:tc>
          <w:tcPr>
            <w:tcW w:w="2730" w:type="dxa"/>
            <w:tcBorders>
              <w:top w:val="nil"/>
              <w:bottom w:val="nil"/>
            </w:tcBorders>
          </w:tcPr>
          <w:p w14:paraId="2405A804" w14:textId="77777777" w:rsidR="00F113B7" w:rsidRDefault="00ED44E2">
            <w:pPr>
              <w:pStyle w:val="TableParagraph"/>
              <w:spacing w:line="255" w:lineRule="exact"/>
              <w:ind w:left="109"/>
            </w:pPr>
            <w:r>
              <w:t xml:space="preserve">3 10-13 years: </w:t>
            </w:r>
            <w:r>
              <w:rPr>
                <w:rFonts w:ascii="Arial" w:hAnsi="Arial"/>
              </w:rPr>
              <w:t>………</w:t>
            </w:r>
            <w:proofErr w:type="gramStart"/>
            <w:r>
              <w:rPr>
                <w:rFonts w:ascii="Arial" w:hAnsi="Arial"/>
              </w:rPr>
              <w:t>…</w:t>
            </w:r>
            <w:r>
              <w:t>..</w:t>
            </w:r>
            <w:proofErr w:type="gramEnd"/>
          </w:p>
          <w:p w14:paraId="080B6CE9" w14:textId="77777777" w:rsidR="00F113B7" w:rsidRDefault="00ED44E2">
            <w:pPr>
              <w:pStyle w:val="TableParagraph"/>
              <w:spacing w:before="46"/>
              <w:ind w:left="109"/>
            </w:pPr>
            <w:r>
              <w:t>(total number</w:t>
            </w:r>
          </w:p>
        </w:tc>
        <w:tc>
          <w:tcPr>
            <w:tcW w:w="1065" w:type="dxa"/>
            <w:tcBorders>
              <w:top w:val="nil"/>
              <w:bottom w:val="nil"/>
            </w:tcBorders>
          </w:tcPr>
          <w:p w14:paraId="395DD6C0" w14:textId="77777777" w:rsidR="00F113B7" w:rsidRDefault="00ED44E2">
            <w:pPr>
              <w:pStyle w:val="TableParagraph"/>
              <w:spacing w:before="167"/>
              <w:ind w:left="109"/>
            </w:pPr>
            <w:r>
              <w:t>B3a</w:t>
            </w:r>
          </w:p>
        </w:tc>
      </w:tr>
      <w:tr w:rsidR="00F113B7" w14:paraId="0626556D" w14:textId="77777777">
        <w:trPr>
          <w:trHeight w:val="694"/>
        </w:trPr>
        <w:tc>
          <w:tcPr>
            <w:tcW w:w="885" w:type="dxa"/>
            <w:tcBorders>
              <w:top w:val="nil"/>
              <w:bottom w:val="nil"/>
            </w:tcBorders>
          </w:tcPr>
          <w:p w14:paraId="204E1523" w14:textId="77777777" w:rsidR="00F113B7" w:rsidRDefault="00F113B7">
            <w:pPr>
              <w:pStyle w:val="TableParagraph"/>
              <w:ind w:left="0"/>
              <w:rPr>
                <w:rFonts w:ascii="Times New Roman"/>
                <w:sz w:val="20"/>
              </w:rPr>
            </w:pPr>
          </w:p>
        </w:tc>
        <w:tc>
          <w:tcPr>
            <w:tcW w:w="4545" w:type="dxa"/>
            <w:tcBorders>
              <w:top w:val="nil"/>
              <w:bottom w:val="nil"/>
            </w:tcBorders>
          </w:tcPr>
          <w:p w14:paraId="6E8D9D14" w14:textId="77777777" w:rsidR="00F113B7" w:rsidRDefault="00F113B7">
            <w:pPr>
              <w:pStyle w:val="TableParagraph"/>
              <w:ind w:left="0"/>
              <w:rPr>
                <w:rFonts w:ascii="Times New Roman"/>
                <w:sz w:val="20"/>
              </w:rPr>
            </w:pPr>
          </w:p>
        </w:tc>
        <w:tc>
          <w:tcPr>
            <w:tcW w:w="2730" w:type="dxa"/>
            <w:tcBorders>
              <w:top w:val="nil"/>
              <w:bottom w:val="nil"/>
            </w:tcBorders>
          </w:tcPr>
          <w:p w14:paraId="49CFFF67" w14:textId="77777777" w:rsidR="00F113B7" w:rsidRDefault="00ED44E2">
            <w:pPr>
              <w:pStyle w:val="TableParagraph"/>
              <w:spacing w:before="52"/>
              <w:ind w:left="109"/>
            </w:pPr>
            <w:r>
              <w:t xml:space="preserve">4 14-17 years: </w:t>
            </w:r>
            <w:r>
              <w:rPr>
                <w:rFonts w:ascii="Arial" w:hAnsi="Arial"/>
              </w:rPr>
              <w:t>…………</w:t>
            </w:r>
            <w:r>
              <w:t>.</w:t>
            </w:r>
          </w:p>
          <w:p w14:paraId="4B85E510" w14:textId="77777777" w:rsidR="00F113B7" w:rsidRDefault="00ED44E2">
            <w:pPr>
              <w:pStyle w:val="TableParagraph"/>
              <w:spacing w:before="46"/>
              <w:ind w:left="109"/>
            </w:pPr>
            <w:r>
              <w:t>(total number)</w:t>
            </w:r>
          </w:p>
        </w:tc>
        <w:tc>
          <w:tcPr>
            <w:tcW w:w="1065" w:type="dxa"/>
            <w:tcBorders>
              <w:top w:val="nil"/>
              <w:bottom w:val="nil"/>
            </w:tcBorders>
          </w:tcPr>
          <w:p w14:paraId="6AB17E10" w14:textId="77777777" w:rsidR="00F113B7" w:rsidRDefault="00F113B7">
            <w:pPr>
              <w:pStyle w:val="TableParagraph"/>
              <w:spacing w:before="4"/>
              <w:ind w:left="0"/>
              <w:rPr>
                <w:sz w:val="26"/>
              </w:rPr>
            </w:pPr>
          </w:p>
          <w:p w14:paraId="363E1131" w14:textId="77777777" w:rsidR="00F113B7" w:rsidRDefault="00ED44E2">
            <w:pPr>
              <w:pStyle w:val="TableParagraph"/>
              <w:ind w:left="109"/>
            </w:pPr>
            <w:r>
              <w:t>B3a</w:t>
            </w:r>
          </w:p>
        </w:tc>
      </w:tr>
      <w:tr w:rsidR="00F113B7" w14:paraId="6AB7DD57" w14:textId="77777777">
        <w:trPr>
          <w:trHeight w:val="360"/>
        </w:trPr>
        <w:tc>
          <w:tcPr>
            <w:tcW w:w="885" w:type="dxa"/>
            <w:tcBorders>
              <w:top w:val="nil"/>
            </w:tcBorders>
          </w:tcPr>
          <w:p w14:paraId="07A7FB29" w14:textId="77777777" w:rsidR="00F113B7" w:rsidRDefault="00F113B7">
            <w:pPr>
              <w:pStyle w:val="TableParagraph"/>
              <w:ind w:left="0"/>
              <w:rPr>
                <w:rFonts w:ascii="Times New Roman"/>
                <w:sz w:val="20"/>
              </w:rPr>
            </w:pPr>
          </w:p>
        </w:tc>
        <w:tc>
          <w:tcPr>
            <w:tcW w:w="4545" w:type="dxa"/>
            <w:tcBorders>
              <w:top w:val="nil"/>
            </w:tcBorders>
          </w:tcPr>
          <w:p w14:paraId="525B0F16"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0A5EABDE" w14:textId="77777777" w:rsidR="00F113B7" w:rsidRDefault="00ED44E2">
            <w:pPr>
              <w:pStyle w:val="TableParagraph"/>
              <w:spacing w:before="48"/>
              <w:ind w:left="109"/>
            </w:pPr>
            <w:r>
              <w:t>99 Data not available</w:t>
            </w:r>
          </w:p>
        </w:tc>
        <w:tc>
          <w:tcPr>
            <w:tcW w:w="1065" w:type="dxa"/>
            <w:tcBorders>
              <w:top w:val="nil"/>
              <w:bottom w:val="single" w:sz="8" w:space="0" w:color="000009"/>
            </w:tcBorders>
          </w:tcPr>
          <w:p w14:paraId="6CF41433" w14:textId="77777777" w:rsidR="00F113B7" w:rsidRDefault="00ED44E2">
            <w:pPr>
              <w:pStyle w:val="TableParagraph"/>
              <w:spacing w:before="18"/>
              <w:ind w:left="109"/>
            </w:pPr>
            <w:r>
              <w:t>B4</w:t>
            </w:r>
          </w:p>
        </w:tc>
      </w:tr>
      <w:tr w:rsidR="00F113B7" w14:paraId="261BDDF0" w14:textId="77777777">
        <w:trPr>
          <w:trHeight w:val="775"/>
        </w:trPr>
        <w:tc>
          <w:tcPr>
            <w:tcW w:w="885" w:type="dxa"/>
          </w:tcPr>
          <w:p w14:paraId="2AB33357" w14:textId="77777777" w:rsidR="00F113B7" w:rsidRDefault="00ED44E2">
            <w:pPr>
              <w:pStyle w:val="TableParagraph"/>
              <w:spacing w:line="267" w:lineRule="exact"/>
              <w:ind w:left="109"/>
            </w:pPr>
            <w:r>
              <w:t>B3A</w:t>
            </w:r>
          </w:p>
        </w:tc>
        <w:tc>
          <w:tcPr>
            <w:tcW w:w="4545" w:type="dxa"/>
          </w:tcPr>
          <w:p w14:paraId="37C55730"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28AEAA53" w14:textId="77777777" w:rsidR="00F113B7" w:rsidRDefault="00ED44E2">
            <w:pPr>
              <w:pStyle w:val="TableParagraph"/>
              <w:numPr>
                <w:ilvl w:val="0"/>
                <w:numId w:val="36"/>
              </w:numPr>
              <w:tabs>
                <w:tab w:val="left" w:pos="272"/>
              </w:tabs>
              <w:spacing w:before="73"/>
              <w:ind w:hanging="163"/>
            </w:pPr>
            <w:r>
              <w:t>Yes</w:t>
            </w:r>
          </w:p>
          <w:p w14:paraId="4FC8FC7B" w14:textId="77777777" w:rsidR="00F113B7" w:rsidRDefault="00ED44E2">
            <w:pPr>
              <w:pStyle w:val="TableParagraph"/>
              <w:numPr>
                <w:ilvl w:val="0"/>
                <w:numId w:val="36"/>
              </w:numPr>
              <w:tabs>
                <w:tab w:val="left" w:pos="272"/>
              </w:tabs>
              <w:spacing w:before="121"/>
              <w:ind w:hanging="163"/>
            </w:pPr>
            <w:r>
              <w:t>No</w:t>
            </w:r>
          </w:p>
        </w:tc>
        <w:tc>
          <w:tcPr>
            <w:tcW w:w="1065" w:type="dxa"/>
            <w:tcBorders>
              <w:top w:val="single" w:sz="8" w:space="0" w:color="000009"/>
              <w:bottom w:val="single" w:sz="8" w:space="0" w:color="000009"/>
            </w:tcBorders>
          </w:tcPr>
          <w:p w14:paraId="6C8ADBB7" w14:textId="77777777" w:rsidR="00F113B7" w:rsidRDefault="00F113B7">
            <w:pPr>
              <w:pStyle w:val="TableParagraph"/>
              <w:ind w:left="0"/>
              <w:rPr>
                <w:rFonts w:ascii="Times New Roman"/>
                <w:sz w:val="20"/>
              </w:rPr>
            </w:pPr>
          </w:p>
        </w:tc>
      </w:tr>
      <w:tr w:rsidR="00F113B7" w14:paraId="78B666E5" w14:textId="77777777">
        <w:trPr>
          <w:trHeight w:val="339"/>
        </w:trPr>
        <w:tc>
          <w:tcPr>
            <w:tcW w:w="885" w:type="dxa"/>
            <w:tcBorders>
              <w:bottom w:val="nil"/>
            </w:tcBorders>
          </w:tcPr>
          <w:p w14:paraId="161E0DBE" w14:textId="77777777" w:rsidR="00F113B7" w:rsidRDefault="00ED44E2">
            <w:pPr>
              <w:pStyle w:val="TableParagraph"/>
              <w:spacing w:line="267" w:lineRule="exact"/>
              <w:ind w:left="109"/>
            </w:pPr>
            <w:r>
              <w:t>B4</w:t>
            </w:r>
          </w:p>
        </w:tc>
        <w:tc>
          <w:tcPr>
            <w:tcW w:w="4545" w:type="dxa"/>
            <w:tcBorders>
              <w:bottom w:val="nil"/>
            </w:tcBorders>
          </w:tcPr>
          <w:p w14:paraId="1A01E56D" w14:textId="77777777" w:rsidR="00F113B7" w:rsidRDefault="00ED44E2">
            <w:pPr>
              <w:pStyle w:val="TableParagraph"/>
              <w:spacing w:line="267" w:lineRule="exact"/>
              <w:ind w:left="109"/>
            </w:pPr>
            <w:r>
              <w:t>How many children were identified as being at</w:t>
            </w:r>
          </w:p>
        </w:tc>
        <w:tc>
          <w:tcPr>
            <w:tcW w:w="2730" w:type="dxa"/>
            <w:tcBorders>
              <w:top w:val="single" w:sz="8" w:space="0" w:color="000009"/>
              <w:bottom w:val="nil"/>
            </w:tcBorders>
          </w:tcPr>
          <w:p w14:paraId="55CB514D" w14:textId="77777777" w:rsidR="00F113B7" w:rsidRDefault="00ED44E2">
            <w:pPr>
              <w:pStyle w:val="TableParagraph"/>
              <w:spacing w:before="73" w:line="247" w:lineRule="exact"/>
              <w:ind w:left="109"/>
            </w:pPr>
            <w:r>
              <w:t>1. Total number of</w:t>
            </w:r>
          </w:p>
        </w:tc>
        <w:tc>
          <w:tcPr>
            <w:tcW w:w="1065" w:type="dxa"/>
            <w:tcBorders>
              <w:top w:val="single" w:sz="8" w:space="0" w:color="000009"/>
              <w:bottom w:val="nil"/>
            </w:tcBorders>
          </w:tcPr>
          <w:p w14:paraId="73FAD47B" w14:textId="77777777" w:rsidR="00F113B7" w:rsidRDefault="00ED44E2">
            <w:pPr>
              <w:pStyle w:val="TableParagraph"/>
              <w:spacing w:before="73" w:line="247" w:lineRule="exact"/>
              <w:ind w:left="109"/>
            </w:pPr>
            <w:r>
              <w:t>B4a</w:t>
            </w:r>
          </w:p>
        </w:tc>
      </w:tr>
      <w:tr w:rsidR="00F113B7" w14:paraId="22D3E028" w14:textId="77777777">
        <w:trPr>
          <w:trHeight w:val="734"/>
        </w:trPr>
        <w:tc>
          <w:tcPr>
            <w:tcW w:w="885" w:type="dxa"/>
            <w:tcBorders>
              <w:top w:val="nil"/>
              <w:bottom w:val="nil"/>
            </w:tcBorders>
          </w:tcPr>
          <w:p w14:paraId="089654E8" w14:textId="77777777" w:rsidR="00F113B7" w:rsidRDefault="00F113B7">
            <w:pPr>
              <w:pStyle w:val="TableParagraph"/>
              <w:ind w:left="0"/>
              <w:rPr>
                <w:rFonts w:ascii="Times New Roman"/>
                <w:sz w:val="20"/>
              </w:rPr>
            </w:pPr>
          </w:p>
        </w:tc>
        <w:tc>
          <w:tcPr>
            <w:tcW w:w="4545" w:type="dxa"/>
            <w:tcBorders>
              <w:top w:val="nil"/>
              <w:bottom w:val="nil"/>
            </w:tcBorders>
          </w:tcPr>
          <w:p w14:paraId="0A44098C" w14:textId="77777777" w:rsidR="00F113B7" w:rsidRDefault="00ED44E2">
            <w:pPr>
              <w:pStyle w:val="TableParagraph"/>
              <w:spacing w:line="227" w:lineRule="exact"/>
              <w:ind w:left="109"/>
            </w:pPr>
            <w:r>
              <w:t>risk of physical abuse in the previous calendar</w:t>
            </w:r>
          </w:p>
          <w:p w14:paraId="6F2EFB5A" w14:textId="77777777" w:rsidR="00F113B7" w:rsidRDefault="00ED44E2">
            <w:pPr>
              <w:pStyle w:val="TableParagraph"/>
              <w:spacing w:before="31"/>
              <w:ind w:left="109"/>
            </w:pPr>
            <w:r>
              <w:t>year (2019)?</w:t>
            </w:r>
          </w:p>
        </w:tc>
        <w:tc>
          <w:tcPr>
            <w:tcW w:w="2730" w:type="dxa"/>
            <w:tcBorders>
              <w:top w:val="nil"/>
              <w:bottom w:val="nil"/>
            </w:tcBorders>
          </w:tcPr>
          <w:p w14:paraId="786D8E13" w14:textId="77777777" w:rsidR="00F113B7" w:rsidRDefault="00ED44E2">
            <w:pPr>
              <w:pStyle w:val="TableParagraph"/>
              <w:spacing w:before="48"/>
              <w:ind w:left="109"/>
            </w:pPr>
            <w:r>
              <w:t xml:space="preserve">children: </w:t>
            </w:r>
            <w:r>
              <w:rPr>
                <w:rFonts w:ascii="Arial" w:hAnsi="Arial"/>
              </w:rPr>
              <w:t>………………</w:t>
            </w:r>
            <w:r>
              <w:t>.</w:t>
            </w:r>
          </w:p>
          <w:p w14:paraId="1DF05BC7" w14:textId="77777777" w:rsidR="00F113B7" w:rsidRDefault="00ED44E2">
            <w:pPr>
              <w:pStyle w:val="TableParagraph"/>
              <w:spacing w:before="106"/>
              <w:ind w:left="109"/>
              <w:rPr>
                <w:i/>
              </w:rPr>
            </w:pPr>
            <w:r>
              <w:rPr>
                <w:i/>
              </w:rPr>
              <w:t>(if sex-disaggregated data</w:t>
            </w:r>
          </w:p>
        </w:tc>
        <w:tc>
          <w:tcPr>
            <w:tcW w:w="1065" w:type="dxa"/>
            <w:tcBorders>
              <w:top w:val="nil"/>
              <w:bottom w:val="nil"/>
            </w:tcBorders>
          </w:tcPr>
          <w:p w14:paraId="28FD91EC" w14:textId="77777777" w:rsidR="00F113B7" w:rsidRDefault="00F113B7">
            <w:pPr>
              <w:pStyle w:val="TableParagraph"/>
              <w:ind w:left="0"/>
              <w:rPr>
                <w:rFonts w:ascii="Times New Roman"/>
                <w:sz w:val="20"/>
              </w:rPr>
            </w:pPr>
          </w:p>
        </w:tc>
      </w:tr>
      <w:tr w:rsidR="00F113B7" w14:paraId="42D28190" w14:textId="77777777">
        <w:trPr>
          <w:trHeight w:val="751"/>
        </w:trPr>
        <w:tc>
          <w:tcPr>
            <w:tcW w:w="885" w:type="dxa"/>
            <w:tcBorders>
              <w:top w:val="nil"/>
              <w:bottom w:val="nil"/>
            </w:tcBorders>
          </w:tcPr>
          <w:p w14:paraId="354B14B5" w14:textId="77777777" w:rsidR="00F113B7" w:rsidRDefault="00F113B7">
            <w:pPr>
              <w:pStyle w:val="TableParagraph"/>
              <w:ind w:left="0"/>
              <w:rPr>
                <w:rFonts w:ascii="Times New Roman"/>
                <w:sz w:val="20"/>
              </w:rPr>
            </w:pPr>
          </w:p>
        </w:tc>
        <w:tc>
          <w:tcPr>
            <w:tcW w:w="4545" w:type="dxa"/>
            <w:tcBorders>
              <w:top w:val="nil"/>
              <w:bottom w:val="nil"/>
            </w:tcBorders>
          </w:tcPr>
          <w:p w14:paraId="1C6623BF" w14:textId="77777777" w:rsidR="00F113B7" w:rsidRDefault="00F113B7">
            <w:pPr>
              <w:pStyle w:val="TableParagraph"/>
              <w:ind w:left="0"/>
              <w:rPr>
                <w:rFonts w:ascii="Times New Roman"/>
                <w:sz w:val="20"/>
              </w:rPr>
            </w:pPr>
          </w:p>
        </w:tc>
        <w:tc>
          <w:tcPr>
            <w:tcW w:w="2730" w:type="dxa"/>
            <w:tcBorders>
              <w:top w:val="nil"/>
              <w:bottom w:val="nil"/>
            </w:tcBorders>
          </w:tcPr>
          <w:p w14:paraId="15760E83" w14:textId="77777777" w:rsidR="00F113B7" w:rsidRDefault="00ED44E2">
            <w:pPr>
              <w:pStyle w:val="TableParagraph"/>
              <w:spacing w:before="3"/>
              <w:ind w:left="109"/>
              <w:rPr>
                <w:i/>
              </w:rPr>
            </w:pPr>
            <w:r>
              <w:rPr>
                <w:i/>
              </w:rPr>
              <w:t>are available)</w:t>
            </w:r>
          </w:p>
          <w:p w14:paraId="6D176CF0" w14:textId="77777777" w:rsidR="00F113B7" w:rsidRDefault="00ED44E2">
            <w:pPr>
              <w:pStyle w:val="TableParagraph"/>
              <w:tabs>
                <w:tab w:val="left" w:leader="dot" w:pos="1862"/>
              </w:tabs>
              <w:spacing w:before="106"/>
              <w:ind w:left="109"/>
            </w:pPr>
            <w:r>
              <w:t>2.</w:t>
            </w:r>
            <w:r>
              <w:rPr>
                <w:spacing w:val="-3"/>
              </w:rPr>
              <w:t xml:space="preserve"> </w:t>
            </w:r>
            <w:r>
              <w:t>Girls</w:t>
            </w:r>
            <w:r>
              <w:tab/>
              <w:t>(total</w:t>
            </w:r>
          </w:p>
        </w:tc>
        <w:tc>
          <w:tcPr>
            <w:tcW w:w="1065" w:type="dxa"/>
            <w:tcBorders>
              <w:top w:val="nil"/>
              <w:bottom w:val="nil"/>
            </w:tcBorders>
          </w:tcPr>
          <w:p w14:paraId="36BB199E" w14:textId="77777777" w:rsidR="00F113B7" w:rsidRDefault="00ED44E2">
            <w:pPr>
              <w:pStyle w:val="TableParagraph"/>
              <w:spacing w:before="168"/>
              <w:ind w:left="109"/>
            </w:pPr>
            <w:r>
              <w:t>B4a</w:t>
            </w:r>
          </w:p>
        </w:tc>
      </w:tr>
      <w:tr w:rsidR="00F113B7" w14:paraId="65545AC8" w14:textId="77777777">
        <w:trPr>
          <w:trHeight w:val="223"/>
        </w:trPr>
        <w:tc>
          <w:tcPr>
            <w:tcW w:w="885" w:type="dxa"/>
            <w:tcBorders>
              <w:top w:val="nil"/>
              <w:bottom w:val="nil"/>
            </w:tcBorders>
          </w:tcPr>
          <w:p w14:paraId="20C14FE0" w14:textId="77777777" w:rsidR="00F113B7" w:rsidRDefault="00F113B7">
            <w:pPr>
              <w:pStyle w:val="TableParagraph"/>
              <w:ind w:left="0"/>
              <w:rPr>
                <w:rFonts w:ascii="Times New Roman"/>
                <w:sz w:val="14"/>
              </w:rPr>
            </w:pPr>
          </w:p>
        </w:tc>
        <w:tc>
          <w:tcPr>
            <w:tcW w:w="4545" w:type="dxa"/>
            <w:tcBorders>
              <w:top w:val="nil"/>
              <w:bottom w:val="nil"/>
            </w:tcBorders>
          </w:tcPr>
          <w:p w14:paraId="332200B2" w14:textId="77777777" w:rsidR="00F113B7" w:rsidRDefault="00F113B7">
            <w:pPr>
              <w:pStyle w:val="TableParagraph"/>
              <w:ind w:left="0"/>
              <w:rPr>
                <w:rFonts w:ascii="Times New Roman"/>
                <w:sz w:val="14"/>
              </w:rPr>
            </w:pPr>
          </w:p>
        </w:tc>
        <w:tc>
          <w:tcPr>
            <w:tcW w:w="2730" w:type="dxa"/>
            <w:tcBorders>
              <w:top w:val="nil"/>
              <w:bottom w:val="nil"/>
            </w:tcBorders>
          </w:tcPr>
          <w:p w14:paraId="3A81689B" w14:textId="77777777" w:rsidR="00F113B7" w:rsidRDefault="00ED44E2">
            <w:pPr>
              <w:pStyle w:val="TableParagraph"/>
              <w:spacing w:line="203" w:lineRule="exact"/>
              <w:ind w:left="109"/>
            </w:pPr>
            <w:r>
              <w:t>number)</w:t>
            </w:r>
          </w:p>
        </w:tc>
        <w:tc>
          <w:tcPr>
            <w:tcW w:w="1065" w:type="dxa"/>
            <w:tcBorders>
              <w:top w:val="nil"/>
              <w:bottom w:val="nil"/>
            </w:tcBorders>
          </w:tcPr>
          <w:p w14:paraId="1196E824" w14:textId="77777777" w:rsidR="00F113B7" w:rsidRDefault="00F113B7">
            <w:pPr>
              <w:pStyle w:val="TableParagraph"/>
              <w:ind w:left="0"/>
              <w:rPr>
                <w:rFonts w:ascii="Times New Roman"/>
                <w:sz w:val="14"/>
              </w:rPr>
            </w:pPr>
          </w:p>
        </w:tc>
      </w:tr>
      <w:tr w:rsidR="00F113B7" w14:paraId="0B2380D3" w14:textId="77777777">
        <w:trPr>
          <w:trHeight w:val="466"/>
        </w:trPr>
        <w:tc>
          <w:tcPr>
            <w:tcW w:w="885" w:type="dxa"/>
            <w:tcBorders>
              <w:top w:val="nil"/>
              <w:bottom w:val="nil"/>
            </w:tcBorders>
          </w:tcPr>
          <w:p w14:paraId="702BA337" w14:textId="77777777" w:rsidR="00F113B7" w:rsidRDefault="00F113B7">
            <w:pPr>
              <w:pStyle w:val="TableParagraph"/>
              <w:ind w:left="0"/>
              <w:rPr>
                <w:rFonts w:ascii="Times New Roman"/>
                <w:sz w:val="20"/>
              </w:rPr>
            </w:pPr>
          </w:p>
        </w:tc>
        <w:tc>
          <w:tcPr>
            <w:tcW w:w="4545" w:type="dxa"/>
            <w:tcBorders>
              <w:top w:val="nil"/>
              <w:bottom w:val="nil"/>
            </w:tcBorders>
          </w:tcPr>
          <w:p w14:paraId="552158C9" w14:textId="77777777" w:rsidR="00F113B7" w:rsidRDefault="00F113B7">
            <w:pPr>
              <w:pStyle w:val="TableParagraph"/>
              <w:ind w:left="0"/>
              <w:rPr>
                <w:rFonts w:ascii="Times New Roman"/>
                <w:sz w:val="20"/>
              </w:rPr>
            </w:pPr>
          </w:p>
        </w:tc>
        <w:tc>
          <w:tcPr>
            <w:tcW w:w="2730" w:type="dxa"/>
            <w:tcBorders>
              <w:top w:val="nil"/>
              <w:bottom w:val="nil"/>
            </w:tcBorders>
          </w:tcPr>
          <w:p w14:paraId="7B57EEC2" w14:textId="77777777" w:rsidR="00F113B7" w:rsidRDefault="00ED44E2">
            <w:pPr>
              <w:pStyle w:val="TableParagraph"/>
              <w:tabs>
                <w:tab w:val="left" w:leader="dot" w:pos="1769"/>
              </w:tabs>
              <w:spacing w:before="93"/>
              <w:ind w:left="109"/>
            </w:pPr>
            <w:r>
              <w:t>3.</w:t>
            </w:r>
            <w:r>
              <w:rPr>
                <w:spacing w:val="-3"/>
              </w:rPr>
              <w:t xml:space="preserve"> </w:t>
            </w:r>
            <w:r>
              <w:t>Boys</w:t>
            </w:r>
            <w:r>
              <w:tab/>
              <w:t>(total</w:t>
            </w:r>
          </w:p>
        </w:tc>
        <w:tc>
          <w:tcPr>
            <w:tcW w:w="1065" w:type="dxa"/>
            <w:tcBorders>
              <w:top w:val="nil"/>
              <w:bottom w:val="nil"/>
            </w:tcBorders>
          </w:tcPr>
          <w:p w14:paraId="776F7D36" w14:textId="77777777" w:rsidR="00F113B7" w:rsidRDefault="00ED44E2">
            <w:pPr>
              <w:pStyle w:val="TableParagraph"/>
              <w:spacing w:line="242" w:lineRule="exact"/>
              <w:ind w:left="109"/>
            </w:pPr>
            <w:r>
              <w:t>B4a</w:t>
            </w:r>
          </w:p>
        </w:tc>
      </w:tr>
      <w:tr w:rsidR="00F113B7" w14:paraId="03BE2609" w14:textId="77777777">
        <w:trPr>
          <w:trHeight w:val="268"/>
        </w:trPr>
        <w:tc>
          <w:tcPr>
            <w:tcW w:w="885" w:type="dxa"/>
            <w:tcBorders>
              <w:top w:val="nil"/>
              <w:bottom w:val="nil"/>
            </w:tcBorders>
          </w:tcPr>
          <w:p w14:paraId="6C11CA09" w14:textId="77777777" w:rsidR="00F113B7" w:rsidRDefault="00F113B7">
            <w:pPr>
              <w:pStyle w:val="TableParagraph"/>
              <w:ind w:left="0"/>
              <w:rPr>
                <w:rFonts w:ascii="Times New Roman"/>
                <w:sz w:val="18"/>
              </w:rPr>
            </w:pPr>
          </w:p>
        </w:tc>
        <w:tc>
          <w:tcPr>
            <w:tcW w:w="4545" w:type="dxa"/>
            <w:tcBorders>
              <w:top w:val="nil"/>
              <w:bottom w:val="nil"/>
            </w:tcBorders>
          </w:tcPr>
          <w:p w14:paraId="01809BA2" w14:textId="77777777" w:rsidR="00F113B7" w:rsidRDefault="00F113B7">
            <w:pPr>
              <w:pStyle w:val="TableParagraph"/>
              <w:ind w:left="0"/>
              <w:rPr>
                <w:rFonts w:ascii="Times New Roman"/>
                <w:sz w:val="18"/>
              </w:rPr>
            </w:pPr>
          </w:p>
        </w:tc>
        <w:tc>
          <w:tcPr>
            <w:tcW w:w="2730" w:type="dxa"/>
            <w:tcBorders>
              <w:top w:val="nil"/>
              <w:bottom w:val="nil"/>
            </w:tcBorders>
          </w:tcPr>
          <w:p w14:paraId="3DDF39BE" w14:textId="77777777" w:rsidR="00F113B7" w:rsidRDefault="00ED44E2">
            <w:pPr>
              <w:pStyle w:val="TableParagraph"/>
              <w:spacing w:line="210" w:lineRule="exact"/>
              <w:ind w:left="109"/>
            </w:pPr>
            <w:r>
              <w:t>number)</w:t>
            </w:r>
          </w:p>
        </w:tc>
        <w:tc>
          <w:tcPr>
            <w:tcW w:w="1065" w:type="dxa"/>
            <w:tcBorders>
              <w:top w:val="nil"/>
              <w:bottom w:val="nil"/>
            </w:tcBorders>
          </w:tcPr>
          <w:p w14:paraId="37B70817" w14:textId="77777777" w:rsidR="00F113B7" w:rsidRDefault="00F113B7">
            <w:pPr>
              <w:pStyle w:val="TableParagraph"/>
              <w:ind w:left="0"/>
              <w:rPr>
                <w:rFonts w:ascii="Times New Roman"/>
                <w:sz w:val="18"/>
              </w:rPr>
            </w:pPr>
          </w:p>
        </w:tc>
      </w:tr>
      <w:tr w:rsidR="00F113B7" w14:paraId="3B439A20" w14:textId="77777777">
        <w:trPr>
          <w:trHeight w:val="360"/>
        </w:trPr>
        <w:tc>
          <w:tcPr>
            <w:tcW w:w="885" w:type="dxa"/>
            <w:tcBorders>
              <w:top w:val="nil"/>
            </w:tcBorders>
          </w:tcPr>
          <w:p w14:paraId="30C5EC48" w14:textId="77777777" w:rsidR="00F113B7" w:rsidRDefault="00F113B7">
            <w:pPr>
              <w:pStyle w:val="TableParagraph"/>
              <w:ind w:left="0"/>
              <w:rPr>
                <w:rFonts w:ascii="Times New Roman"/>
                <w:sz w:val="20"/>
              </w:rPr>
            </w:pPr>
          </w:p>
        </w:tc>
        <w:tc>
          <w:tcPr>
            <w:tcW w:w="4545" w:type="dxa"/>
            <w:tcBorders>
              <w:top w:val="nil"/>
            </w:tcBorders>
          </w:tcPr>
          <w:p w14:paraId="340644CC"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6F8A1A40" w14:textId="77777777" w:rsidR="00F113B7" w:rsidRDefault="00ED44E2">
            <w:pPr>
              <w:pStyle w:val="TableParagraph"/>
              <w:spacing w:before="48"/>
              <w:ind w:left="109"/>
            </w:pPr>
            <w:r>
              <w:t>99. Data not available</w:t>
            </w:r>
          </w:p>
        </w:tc>
        <w:tc>
          <w:tcPr>
            <w:tcW w:w="1065" w:type="dxa"/>
            <w:tcBorders>
              <w:top w:val="nil"/>
              <w:bottom w:val="single" w:sz="8" w:space="0" w:color="000009"/>
            </w:tcBorders>
          </w:tcPr>
          <w:p w14:paraId="201E08C8" w14:textId="77777777" w:rsidR="00F113B7" w:rsidRDefault="00ED44E2">
            <w:pPr>
              <w:pStyle w:val="TableParagraph"/>
              <w:spacing w:before="18"/>
              <w:ind w:left="109"/>
            </w:pPr>
            <w:r>
              <w:t>B5</w:t>
            </w:r>
          </w:p>
        </w:tc>
      </w:tr>
      <w:tr w:rsidR="00F113B7" w14:paraId="61EE42EA" w14:textId="77777777">
        <w:trPr>
          <w:trHeight w:val="775"/>
        </w:trPr>
        <w:tc>
          <w:tcPr>
            <w:tcW w:w="885" w:type="dxa"/>
          </w:tcPr>
          <w:p w14:paraId="2B7CA3AE" w14:textId="77777777" w:rsidR="00F113B7" w:rsidRDefault="00ED44E2">
            <w:pPr>
              <w:pStyle w:val="TableParagraph"/>
              <w:spacing w:line="267" w:lineRule="exact"/>
              <w:ind w:left="109"/>
            </w:pPr>
            <w:r>
              <w:t>B4A</w:t>
            </w:r>
          </w:p>
        </w:tc>
        <w:tc>
          <w:tcPr>
            <w:tcW w:w="4545" w:type="dxa"/>
          </w:tcPr>
          <w:p w14:paraId="67A00CD2"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0218C07D" w14:textId="77777777" w:rsidR="00F113B7" w:rsidRDefault="00ED44E2">
            <w:pPr>
              <w:pStyle w:val="TableParagraph"/>
              <w:numPr>
                <w:ilvl w:val="0"/>
                <w:numId w:val="35"/>
              </w:numPr>
              <w:tabs>
                <w:tab w:val="left" w:pos="272"/>
              </w:tabs>
              <w:spacing w:before="73"/>
              <w:ind w:hanging="163"/>
            </w:pPr>
            <w:r>
              <w:t>Yes</w:t>
            </w:r>
          </w:p>
          <w:p w14:paraId="0A9D39FB" w14:textId="77777777" w:rsidR="00F113B7" w:rsidRDefault="00ED44E2">
            <w:pPr>
              <w:pStyle w:val="TableParagraph"/>
              <w:numPr>
                <w:ilvl w:val="0"/>
                <w:numId w:val="35"/>
              </w:numPr>
              <w:tabs>
                <w:tab w:val="left" w:pos="272"/>
              </w:tabs>
              <w:spacing w:before="121"/>
              <w:ind w:hanging="163"/>
            </w:pPr>
            <w:r>
              <w:t>No</w:t>
            </w:r>
          </w:p>
        </w:tc>
        <w:tc>
          <w:tcPr>
            <w:tcW w:w="1065" w:type="dxa"/>
            <w:tcBorders>
              <w:top w:val="single" w:sz="8" w:space="0" w:color="000009"/>
              <w:bottom w:val="single" w:sz="8" w:space="0" w:color="000009"/>
            </w:tcBorders>
          </w:tcPr>
          <w:p w14:paraId="4CC5F900" w14:textId="77777777" w:rsidR="00F113B7" w:rsidRDefault="00F113B7">
            <w:pPr>
              <w:pStyle w:val="TableParagraph"/>
              <w:ind w:left="0"/>
              <w:rPr>
                <w:rFonts w:ascii="Times New Roman"/>
                <w:sz w:val="20"/>
              </w:rPr>
            </w:pPr>
          </w:p>
        </w:tc>
      </w:tr>
    </w:tbl>
    <w:p w14:paraId="0C89F855"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410DB98B" w14:textId="77777777">
        <w:trPr>
          <w:trHeight w:val="647"/>
        </w:trPr>
        <w:tc>
          <w:tcPr>
            <w:tcW w:w="885" w:type="dxa"/>
            <w:tcBorders>
              <w:bottom w:val="nil"/>
            </w:tcBorders>
          </w:tcPr>
          <w:p w14:paraId="240888E2" w14:textId="77777777" w:rsidR="00F113B7" w:rsidRDefault="00ED44E2">
            <w:pPr>
              <w:pStyle w:val="TableParagraph"/>
              <w:spacing w:line="267" w:lineRule="exact"/>
              <w:ind w:left="109"/>
            </w:pPr>
            <w:r>
              <w:lastRenderedPageBreak/>
              <w:t>B5</w:t>
            </w:r>
          </w:p>
        </w:tc>
        <w:tc>
          <w:tcPr>
            <w:tcW w:w="4545" w:type="dxa"/>
            <w:tcBorders>
              <w:bottom w:val="nil"/>
            </w:tcBorders>
          </w:tcPr>
          <w:p w14:paraId="7677FBD2" w14:textId="77777777" w:rsidR="00F113B7" w:rsidRDefault="00ED44E2">
            <w:pPr>
              <w:pStyle w:val="TableParagraph"/>
              <w:spacing w:line="268" w:lineRule="auto"/>
              <w:ind w:left="109" w:right="238"/>
            </w:pPr>
            <w:r>
              <w:t>How many children were identified as being at risk of or exposed to physical abuse in each of</w:t>
            </w:r>
          </w:p>
        </w:tc>
        <w:tc>
          <w:tcPr>
            <w:tcW w:w="2730" w:type="dxa"/>
            <w:tcBorders>
              <w:top w:val="single" w:sz="8" w:space="0" w:color="000009"/>
              <w:bottom w:val="nil"/>
            </w:tcBorders>
          </w:tcPr>
          <w:p w14:paraId="7404B08E" w14:textId="77777777" w:rsidR="00F113B7" w:rsidRDefault="00ED44E2">
            <w:pPr>
              <w:pStyle w:val="TableParagraph"/>
              <w:spacing w:before="73"/>
              <w:ind w:left="109"/>
              <w:rPr>
                <w:rFonts w:ascii="Arial" w:hAnsi="Arial"/>
              </w:rPr>
            </w:pPr>
            <w:r>
              <w:t xml:space="preserve">1. &lt;5 years: </w:t>
            </w:r>
            <w:r>
              <w:rPr>
                <w:rFonts w:ascii="Arial" w:hAnsi="Arial"/>
              </w:rPr>
              <w:t>………………</w:t>
            </w:r>
          </w:p>
          <w:p w14:paraId="72F62ECB" w14:textId="77777777" w:rsidR="00F113B7" w:rsidRDefault="00ED44E2">
            <w:pPr>
              <w:pStyle w:val="TableParagraph"/>
              <w:spacing w:before="46" w:line="239" w:lineRule="exact"/>
              <w:ind w:left="109"/>
            </w:pPr>
            <w:r>
              <w:t>(total number)</w:t>
            </w:r>
          </w:p>
        </w:tc>
        <w:tc>
          <w:tcPr>
            <w:tcW w:w="1065" w:type="dxa"/>
            <w:tcBorders>
              <w:top w:val="single" w:sz="8" w:space="0" w:color="000009"/>
              <w:bottom w:val="nil"/>
            </w:tcBorders>
          </w:tcPr>
          <w:p w14:paraId="696E21A6" w14:textId="77777777" w:rsidR="00F113B7" w:rsidRDefault="00ED44E2">
            <w:pPr>
              <w:pStyle w:val="TableParagraph"/>
              <w:spacing w:before="73"/>
              <w:ind w:left="109"/>
            </w:pPr>
            <w:r>
              <w:t>B5a</w:t>
            </w:r>
          </w:p>
        </w:tc>
      </w:tr>
      <w:tr w:rsidR="00F113B7" w14:paraId="1FF8346E" w14:textId="77777777">
        <w:trPr>
          <w:trHeight w:val="753"/>
        </w:trPr>
        <w:tc>
          <w:tcPr>
            <w:tcW w:w="885" w:type="dxa"/>
            <w:tcBorders>
              <w:top w:val="nil"/>
              <w:bottom w:val="nil"/>
            </w:tcBorders>
          </w:tcPr>
          <w:p w14:paraId="4693D3FA" w14:textId="77777777" w:rsidR="00F113B7" w:rsidRDefault="00F113B7">
            <w:pPr>
              <w:pStyle w:val="TableParagraph"/>
              <w:ind w:left="0"/>
              <w:rPr>
                <w:rFonts w:ascii="Times New Roman"/>
                <w:sz w:val="20"/>
              </w:rPr>
            </w:pPr>
          </w:p>
        </w:tc>
        <w:tc>
          <w:tcPr>
            <w:tcW w:w="4545" w:type="dxa"/>
            <w:tcBorders>
              <w:top w:val="nil"/>
              <w:bottom w:val="nil"/>
            </w:tcBorders>
          </w:tcPr>
          <w:p w14:paraId="3037E66D" w14:textId="77777777" w:rsidR="00F113B7" w:rsidRDefault="00ED44E2">
            <w:pPr>
              <w:pStyle w:val="TableParagraph"/>
              <w:spacing w:line="219" w:lineRule="exact"/>
              <w:ind w:left="109"/>
            </w:pPr>
            <w:r>
              <w:t>the following age groups in the previous</w:t>
            </w:r>
          </w:p>
          <w:p w14:paraId="6B8FBDCF" w14:textId="77777777" w:rsidR="00F113B7" w:rsidRDefault="00ED44E2">
            <w:pPr>
              <w:pStyle w:val="TableParagraph"/>
              <w:spacing w:before="31"/>
              <w:ind w:left="109"/>
            </w:pPr>
            <w:r>
              <w:t>calendar year (2019)?</w:t>
            </w:r>
          </w:p>
        </w:tc>
        <w:tc>
          <w:tcPr>
            <w:tcW w:w="2730" w:type="dxa"/>
            <w:tcBorders>
              <w:top w:val="nil"/>
              <w:bottom w:val="nil"/>
            </w:tcBorders>
          </w:tcPr>
          <w:p w14:paraId="0471A2B7" w14:textId="77777777" w:rsidR="00F113B7" w:rsidRDefault="00ED44E2">
            <w:pPr>
              <w:pStyle w:val="TableParagraph"/>
              <w:spacing w:before="115"/>
              <w:ind w:left="109"/>
              <w:rPr>
                <w:rFonts w:ascii="Arial" w:hAnsi="Arial"/>
              </w:rPr>
            </w:pPr>
            <w:r>
              <w:t xml:space="preserve">2. 5-9 years: </w:t>
            </w:r>
            <w:r>
              <w:rPr>
                <w:rFonts w:ascii="Arial" w:hAnsi="Arial"/>
              </w:rPr>
              <w:t>………………</w:t>
            </w:r>
          </w:p>
          <w:p w14:paraId="167C0B58" w14:textId="77777777" w:rsidR="00F113B7" w:rsidRDefault="00ED44E2">
            <w:pPr>
              <w:pStyle w:val="TableParagraph"/>
              <w:spacing w:before="47"/>
              <w:ind w:left="109"/>
            </w:pPr>
            <w:r>
              <w:t>(total number)</w:t>
            </w:r>
          </w:p>
        </w:tc>
        <w:tc>
          <w:tcPr>
            <w:tcW w:w="1065" w:type="dxa"/>
            <w:tcBorders>
              <w:top w:val="nil"/>
              <w:bottom w:val="nil"/>
            </w:tcBorders>
          </w:tcPr>
          <w:p w14:paraId="2FCBDFAC" w14:textId="77777777" w:rsidR="00F113B7" w:rsidRDefault="00F113B7">
            <w:pPr>
              <w:pStyle w:val="TableParagraph"/>
              <w:spacing w:before="10"/>
              <w:ind w:left="0"/>
              <w:rPr>
                <w:sz w:val="16"/>
              </w:rPr>
            </w:pPr>
          </w:p>
          <w:p w14:paraId="3B50A5DF" w14:textId="77777777" w:rsidR="00F113B7" w:rsidRDefault="00ED44E2">
            <w:pPr>
              <w:pStyle w:val="TableParagraph"/>
              <w:ind w:left="109"/>
            </w:pPr>
            <w:r>
              <w:t>B5a</w:t>
            </w:r>
          </w:p>
        </w:tc>
      </w:tr>
      <w:tr w:rsidR="00F113B7" w14:paraId="5A0D58F4" w14:textId="77777777">
        <w:trPr>
          <w:trHeight w:val="690"/>
        </w:trPr>
        <w:tc>
          <w:tcPr>
            <w:tcW w:w="885" w:type="dxa"/>
            <w:tcBorders>
              <w:top w:val="nil"/>
              <w:bottom w:val="nil"/>
            </w:tcBorders>
          </w:tcPr>
          <w:p w14:paraId="10002054" w14:textId="77777777" w:rsidR="00F113B7" w:rsidRDefault="00F113B7">
            <w:pPr>
              <w:pStyle w:val="TableParagraph"/>
              <w:ind w:left="0"/>
              <w:rPr>
                <w:rFonts w:ascii="Times New Roman"/>
                <w:sz w:val="20"/>
              </w:rPr>
            </w:pPr>
          </w:p>
        </w:tc>
        <w:tc>
          <w:tcPr>
            <w:tcW w:w="4545" w:type="dxa"/>
            <w:tcBorders>
              <w:top w:val="nil"/>
              <w:bottom w:val="nil"/>
            </w:tcBorders>
          </w:tcPr>
          <w:p w14:paraId="6FE4EB1D" w14:textId="77777777" w:rsidR="00F113B7" w:rsidRDefault="00F113B7">
            <w:pPr>
              <w:pStyle w:val="TableParagraph"/>
              <w:ind w:left="0"/>
              <w:rPr>
                <w:rFonts w:ascii="Times New Roman"/>
                <w:sz w:val="20"/>
              </w:rPr>
            </w:pPr>
          </w:p>
        </w:tc>
        <w:tc>
          <w:tcPr>
            <w:tcW w:w="2730" w:type="dxa"/>
            <w:tcBorders>
              <w:top w:val="nil"/>
              <w:bottom w:val="nil"/>
            </w:tcBorders>
          </w:tcPr>
          <w:p w14:paraId="3C1CA502" w14:textId="77777777" w:rsidR="00F113B7" w:rsidRDefault="00ED44E2">
            <w:pPr>
              <w:pStyle w:val="TableParagraph"/>
              <w:spacing w:before="52"/>
              <w:ind w:left="109"/>
            </w:pPr>
            <w:r>
              <w:t xml:space="preserve">3. 10-13 years: </w:t>
            </w:r>
            <w:r>
              <w:rPr>
                <w:rFonts w:ascii="Arial" w:hAnsi="Arial"/>
              </w:rPr>
              <w:t>………</w:t>
            </w:r>
            <w:proofErr w:type="gramStart"/>
            <w:r>
              <w:rPr>
                <w:rFonts w:ascii="Arial" w:hAnsi="Arial"/>
              </w:rPr>
              <w:t>…</w:t>
            </w:r>
            <w:r>
              <w:t>..</w:t>
            </w:r>
            <w:proofErr w:type="gramEnd"/>
          </w:p>
          <w:p w14:paraId="31F2FFBD" w14:textId="77777777" w:rsidR="00F113B7" w:rsidRDefault="00ED44E2">
            <w:pPr>
              <w:pStyle w:val="TableParagraph"/>
              <w:spacing w:before="46"/>
              <w:ind w:left="109"/>
            </w:pPr>
            <w:r>
              <w:t>(total number</w:t>
            </w:r>
          </w:p>
        </w:tc>
        <w:tc>
          <w:tcPr>
            <w:tcW w:w="1065" w:type="dxa"/>
            <w:tcBorders>
              <w:top w:val="nil"/>
              <w:bottom w:val="nil"/>
            </w:tcBorders>
          </w:tcPr>
          <w:p w14:paraId="5249D079" w14:textId="77777777" w:rsidR="00F113B7" w:rsidRDefault="00F113B7">
            <w:pPr>
              <w:pStyle w:val="TableParagraph"/>
              <w:ind w:left="0"/>
              <w:rPr>
                <w:sz w:val="19"/>
              </w:rPr>
            </w:pPr>
          </w:p>
          <w:p w14:paraId="74CF917D" w14:textId="77777777" w:rsidR="00F113B7" w:rsidRDefault="00ED44E2">
            <w:pPr>
              <w:pStyle w:val="TableParagraph"/>
              <w:ind w:left="109"/>
            </w:pPr>
            <w:r>
              <w:t>B5a</w:t>
            </w:r>
          </w:p>
        </w:tc>
      </w:tr>
      <w:tr w:rsidR="00F113B7" w14:paraId="022F88D2" w14:textId="77777777">
        <w:trPr>
          <w:trHeight w:val="694"/>
        </w:trPr>
        <w:tc>
          <w:tcPr>
            <w:tcW w:w="885" w:type="dxa"/>
            <w:tcBorders>
              <w:top w:val="nil"/>
              <w:bottom w:val="nil"/>
            </w:tcBorders>
          </w:tcPr>
          <w:p w14:paraId="4D1A5BE3" w14:textId="77777777" w:rsidR="00F113B7" w:rsidRDefault="00F113B7">
            <w:pPr>
              <w:pStyle w:val="TableParagraph"/>
              <w:ind w:left="0"/>
              <w:rPr>
                <w:rFonts w:ascii="Times New Roman"/>
                <w:sz w:val="20"/>
              </w:rPr>
            </w:pPr>
          </w:p>
        </w:tc>
        <w:tc>
          <w:tcPr>
            <w:tcW w:w="4545" w:type="dxa"/>
            <w:tcBorders>
              <w:top w:val="nil"/>
              <w:bottom w:val="nil"/>
            </w:tcBorders>
          </w:tcPr>
          <w:p w14:paraId="0743E5BD" w14:textId="77777777" w:rsidR="00F113B7" w:rsidRDefault="00F113B7">
            <w:pPr>
              <w:pStyle w:val="TableParagraph"/>
              <w:ind w:left="0"/>
              <w:rPr>
                <w:rFonts w:ascii="Times New Roman"/>
                <w:sz w:val="20"/>
              </w:rPr>
            </w:pPr>
          </w:p>
        </w:tc>
        <w:tc>
          <w:tcPr>
            <w:tcW w:w="2730" w:type="dxa"/>
            <w:tcBorders>
              <w:top w:val="nil"/>
              <w:bottom w:val="nil"/>
            </w:tcBorders>
          </w:tcPr>
          <w:p w14:paraId="52D14812" w14:textId="77777777" w:rsidR="00F113B7" w:rsidRDefault="00ED44E2">
            <w:pPr>
              <w:pStyle w:val="TableParagraph"/>
              <w:spacing w:before="52"/>
              <w:ind w:left="109"/>
            </w:pPr>
            <w:r>
              <w:t xml:space="preserve">4. 14-17 years: </w:t>
            </w:r>
            <w:r>
              <w:rPr>
                <w:rFonts w:ascii="Arial" w:hAnsi="Arial"/>
              </w:rPr>
              <w:t>…………</w:t>
            </w:r>
            <w:r>
              <w:t>.</w:t>
            </w:r>
          </w:p>
          <w:p w14:paraId="41C6AE29" w14:textId="77777777" w:rsidR="00F113B7" w:rsidRDefault="00ED44E2">
            <w:pPr>
              <w:pStyle w:val="TableParagraph"/>
              <w:spacing w:before="46"/>
              <w:ind w:left="109"/>
            </w:pPr>
            <w:r>
              <w:t>(total number)</w:t>
            </w:r>
          </w:p>
        </w:tc>
        <w:tc>
          <w:tcPr>
            <w:tcW w:w="1065" w:type="dxa"/>
            <w:tcBorders>
              <w:top w:val="nil"/>
              <w:bottom w:val="nil"/>
            </w:tcBorders>
          </w:tcPr>
          <w:p w14:paraId="7E1429A4" w14:textId="77777777" w:rsidR="00F113B7" w:rsidRDefault="00F113B7">
            <w:pPr>
              <w:pStyle w:val="TableParagraph"/>
              <w:spacing w:before="4"/>
              <w:ind w:left="0"/>
              <w:rPr>
                <w:sz w:val="26"/>
              </w:rPr>
            </w:pPr>
          </w:p>
          <w:p w14:paraId="668E751B" w14:textId="77777777" w:rsidR="00F113B7" w:rsidRDefault="00ED44E2">
            <w:pPr>
              <w:pStyle w:val="TableParagraph"/>
              <w:ind w:left="109"/>
            </w:pPr>
            <w:r>
              <w:t>B5a</w:t>
            </w:r>
          </w:p>
        </w:tc>
      </w:tr>
      <w:tr w:rsidR="00F113B7" w14:paraId="520C0E74" w14:textId="77777777">
        <w:trPr>
          <w:trHeight w:val="360"/>
        </w:trPr>
        <w:tc>
          <w:tcPr>
            <w:tcW w:w="885" w:type="dxa"/>
            <w:tcBorders>
              <w:top w:val="nil"/>
            </w:tcBorders>
          </w:tcPr>
          <w:p w14:paraId="74A08500" w14:textId="77777777" w:rsidR="00F113B7" w:rsidRDefault="00F113B7">
            <w:pPr>
              <w:pStyle w:val="TableParagraph"/>
              <w:ind w:left="0"/>
              <w:rPr>
                <w:rFonts w:ascii="Times New Roman"/>
                <w:sz w:val="20"/>
              </w:rPr>
            </w:pPr>
          </w:p>
        </w:tc>
        <w:tc>
          <w:tcPr>
            <w:tcW w:w="4545" w:type="dxa"/>
            <w:tcBorders>
              <w:top w:val="nil"/>
            </w:tcBorders>
          </w:tcPr>
          <w:p w14:paraId="4D1B515B"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2C0CE04F" w14:textId="77777777" w:rsidR="00F113B7" w:rsidRDefault="00ED44E2">
            <w:pPr>
              <w:pStyle w:val="TableParagraph"/>
              <w:spacing w:before="48"/>
              <w:ind w:left="109"/>
            </w:pPr>
            <w:r>
              <w:t>99. Data not available</w:t>
            </w:r>
          </w:p>
        </w:tc>
        <w:tc>
          <w:tcPr>
            <w:tcW w:w="1065" w:type="dxa"/>
            <w:tcBorders>
              <w:top w:val="nil"/>
              <w:bottom w:val="single" w:sz="8" w:space="0" w:color="000009"/>
            </w:tcBorders>
          </w:tcPr>
          <w:p w14:paraId="0505FEC9" w14:textId="77777777" w:rsidR="00F113B7" w:rsidRDefault="00ED44E2">
            <w:pPr>
              <w:pStyle w:val="TableParagraph"/>
              <w:spacing w:before="18"/>
              <w:ind w:left="109"/>
            </w:pPr>
            <w:r>
              <w:t>B6</w:t>
            </w:r>
          </w:p>
        </w:tc>
      </w:tr>
      <w:tr w:rsidR="00F113B7" w14:paraId="040707F4" w14:textId="77777777">
        <w:trPr>
          <w:trHeight w:val="775"/>
        </w:trPr>
        <w:tc>
          <w:tcPr>
            <w:tcW w:w="885" w:type="dxa"/>
          </w:tcPr>
          <w:p w14:paraId="33936324" w14:textId="77777777" w:rsidR="00F113B7" w:rsidRDefault="00ED44E2">
            <w:pPr>
              <w:pStyle w:val="TableParagraph"/>
              <w:spacing w:line="267" w:lineRule="exact"/>
              <w:ind w:left="109"/>
            </w:pPr>
            <w:r>
              <w:t>B5A</w:t>
            </w:r>
          </w:p>
        </w:tc>
        <w:tc>
          <w:tcPr>
            <w:tcW w:w="4545" w:type="dxa"/>
          </w:tcPr>
          <w:p w14:paraId="384F1E3E"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4E47F2E9" w14:textId="77777777" w:rsidR="00F113B7" w:rsidRDefault="00ED44E2">
            <w:pPr>
              <w:pStyle w:val="TableParagraph"/>
              <w:numPr>
                <w:ilvl w:val="0"/>
                <w:numId w:val="34"/>
              </w:numPr>
              <w:tabs>
                <w:tab w:val="left" w:pos="272"/>
              </w:tabs>
              <w:spacing w:before="73"/>
              <w:ind w:hanging="163"/>
            </w:pPr>
            <w:r>
              <w:t>Yes</w:t>
            </w:r>
          </w:p>
          <w:p w14:paraId="393EABF0" w14:textId="77777777" w:rsidR="00F113B7" w:rsidRDefault="00ED44E2">
            <w:pPr>
              <w:pStyle w:val="TableParagraph"/>
              <w:numPr>
                <w:ilvl w:val="0"/>
                <w:numId w:val="34"/>
              </w:numPr>
              <w:tabs>
                <w:tab w:val="left" w:pos="272"/>
              </w:tabs>
              <w:spacing w:before="121"/>
              <w:ind w:hanging="163"/>
            </w:pPr>
            <w:r>
              <w:t>No</w:t>
            </w:r>
          </w:p>
        </w:tc>
        <w:tc>
          <w:tcPr>
            <w:tcW w:w="1065" w:type="dxa"/>
            <w:tcBorders>
              <w:top w:val="single" w:sz="8" w:space="0" w:color="000009"/>
              <w:bottom w:val="single" w:sz="8" w:space="0" w:color="000009"/>
            </w:tcBorders>
          </w:tcPr>
          <w:p w14:paraId="3456E11E" w14:textId="77777777" w:rsidR="00F113B7" w:rsidRDefault="00F113B7">
            <w:pPr>
              <w:pStyle w:val="TableParagraph"/>
              <w:ind w:left="0"/>
              <w:rPr>
                <w:rFonts w:ascii="Times New Roman"/>
                <w:sz w:val="20"/>
              </w:rPr>
            </w:pPr>
          </w:p>
        </w:tc>
      </w:tr>
      <w:tr w:rsidR="00F113B7" w14:paraId="05D7CA32" w14:textId="77777777">
        <w:trPr>
          <w:trHeight w:val="339"/>
        </w:trPr>
        <w:tc>
          <w:tcPr>
            <w:tcW w:w="885" w:type="dxa"/>
            <w:tcBorders>
              <w:bottom w:val="nil"/>
            </w:tcBorders>
          </w:tcPr>
          <w:p w14:paraId="1CC8DD21" w14:textId="77777777" w:rsidR="00F113B7" w:rsidRDefault="00ED44E2">
            <w:pPr>
              <w:pStyle w:val="TableParagraph"/>
              <w:spacing w:line="267" w:lineRule="exact"/>
              <w:ind w:left="109"/>
            </w:pPr>
            <w:r>
              <w:t>B6</w:t>
            </w:r>
          </w:p>
        </w:tc>
        <w:tc>
          <w:tcPr>
            <w:tcW w:w="4545" w:type="dxa"/>
            <w:tcBorders>
              <w:bottom w:val="nil"/>
            </w:tcBorders>
          </w:tcPr>
          <w:p w14:paraId="60D80B62" w14:textId="77777777" w:rsidR="00F113B7" w:rsidRDefault="00ED44E2">
            <w:pPr>
              <w:pStyle w:val="TableParagraph"/>
              <w:spacing w:line="267" w:lineRule="exact"/>
              <w:ind w:left="109"/>
            </w:pPr>
            <w:r>
              <w:t>How many children were identified as being at</w:t>
            </w:r>
          </w:p>
        </w:tc>
        <w:tc>
          <w:tcPr>
            <w:tcW w:w="2730" w:type="dxa"/>
            <w:tcBorders>
              <w:top w:val="single" w:sz="8" w:space="0" w:color="000009"/>
              <w:bottom w:val="nil"/>
            </w:tcBorders>
          </w:tcPr>
          <w:p w14:paraId="5B39AAFB" w14:textId="77777777" w:rsidR="00F113B7" w:rsidRDefault="00ED44E2">
            <w:pPr>
              <w:pStyle w:val="TableParagraph"/>
              <w:spacing w:before="73" w:line="247" w:lineRule="exact"/>
              <w:ind w:left="109"/>
            </w:pPr>
            <w:r>
              <w:t>1. Total number of</w:t>
            </w:r>
          </w:p>
        </w:tc>
        <w:tc>
          <w:tcPr>
            <w:tcW w:w="1065" w:type="dxa"/>
            <w:tcBorders>
              <w:top w:val="single" w:sz="8" w:space="0" w:color="000009"/>
              <w:bottom w:val="nil"/>
            </w:tcBorders>
          </w:tcPr>
          <w:p w14:paraId="4E614D1A" w14:textId="77777777" w:rsidR="00F113B7" w:rsidRDefault="00ED44E2">
            <w:pPr>
              <w:pStyle w:val="TableParagraph"/>
              <w:spacing w:before="73" w:line="247" w:lineRule="exact"/>
              <w:ind w:left="109"/>
            </w:pPr>
            <w:r>
              <w:t>B6a</w:t>
            </w:r>
          </w:p>
        </w:tc>
      </w:tr>
      <w:tr w:rsidR="00F113B7" w14:paraId="7AF58DF1" w14:textId="77777777">
        <w:trPr>
          <w:trHeight w:val="780"/>
        </w:trPr>
        <w:tc>
          <w:tcPr>
            <w:tcW w:w="885" w:type="dxa"/>
            <w:tcBorders>
              <w:top w:val="nil"/>
              <w:bottom w:val="nil"/>
            </w:tcBorders>
          </w:tcPr>
          <w:p w14:paraId="42749B48" w14:textId="77777777" w:rsidR="00F113B7" w:rsidRDefault="00F113B7">
            <w:pPr>
              <w:pStyle w:val="TableParagraph"/>
              <w:ind w:left="0"/>
              <w:rPr>
                <w:rFonts w:ascii="Times New Roman"/>
                <w:sz w:val="20"/>
              </w:rPr>
            </w:pPr>
          </w:p>
        </w:tc>
        <w:tc>
          <w:tcPr>
            <w:tcW w:w="4545" w:type="dxa"/>
            <w:tcBorders>
              <w:top w:val="nil"/>
              <w:bottom w:val="nil"/>
            </w:tcBorders>
          </w:tcPr>
          <w:p w14:paraId="0E75FF10" w14:textId="77777777" w:rsidR="00F113B7" w:rsidRDefault="00ED44E2">
            <w:pPr>
              <w:pStyle w:val="TableParagraph"/>
              <w:spacing w:line="227" w:lineRule="exact"/>
              <w:ind w:left="109"/>
            </w:pPr>
            <w:r>
              <w:t>risk of sexual abuse in the previous calendar</w:t>
            </w:r>
          </w:p>
          <w:p w14:paraId="5FC6BD7C" w14:textId="77777777" w:rsidR="00F113B7" w:rsidRDefault="00ED44E2">
            <w:pPr>
              <w:pStyle w:val="TableParagraph"/>
              <w:spacing w:before="31"/>
              <w:ind w:left="109"/>
            </w:pPr>
            <w:r>
              <w:t>year (2019)?</w:t>
            </w:r>
          </w:p>
        </w:tc>
        <w:tc>
          <w:tcPr>
            <w:tcW w:w="2730" w:type="dxa"/>
            <w:tcBorders>
              <w:top w:val="nil"/>
              <w:bottom w:val="nil"/>
            </w:tcBorders>
          </w:tcPr>
          <w:p w14:paraId="6660327C" w14:textId="77777777" w:rsidR="00F113B7" w:rsidRDefault="00ED44E2">
            <w:pPr>
              <w:pStyle w:val="TableParagraph"/>
              <w:spacing w:before="48"/>
              <w:ind w:left="109"/>
            </w:pPr>
            <w:r>
              <w:t xml:space="preserve">children: </w:t>
            </w:r>
            <w:r>
              <w:rPr>
                <w:rFonts w:ascii="Arial" w:hAnsi="Arial"/>
              </w:rPr>
              <w:t>………………</w:t>
            </w:r>
            <w:r>
              <w:t>.</w:t>
            </w:r>
          </w:p>
          <w:p w14:paraId="137DA33B" w14:textId="77777777" w:rsidR="00F113B7" w:rsidRDefault="00ED44E2">
            <w:pPr>
              <w:pStyle w:val="TableParagraph"/>
              <w:spacing w:before="106"/>
              <w:ind w:left="109"/>
              <w:rPr>
                <w:i/>
              </w:rPr>
            </w:pPr>
            <w:r>
              <w:rPr>
                <w:i/>
              </w:rPr>
              <w:t>(if sex-disaggregated data</w:t>
            </w:r>
          </w:p>
        </w:tc>
        <w:tc>
          <w:tcPr>
            <w:tcW w:w="1065" w:type="dxa"/>
            <w:tcBorders>
              <w:top w:val="nil"/>
              <w:bottom w:val="nil"/>
            </w:tcBorders>
          </w:tcPr>
          <w:p w14:paraId="55EBBC4A" w14:textId="77777777" w:rsidR="00F113B7" w:rsidRDefault="00F113B7">
            <w:pPr>
              <w:pStyle w:val="TableParagraph"/>
              <w:ind w:left="0"/>
            </w:pPr>
          </w:p>
          <w:p w14:paraId="4FA34304" w14:textId="77777777" w:rsidR="00F113B7" w:rsidRDefault="00F113B7">
            <w:pPr>
              <w:pStyle w:val="TableParagraph"/>
              <w:ind w:left="0"/>
              <w:rPr>
                <w:sz w:val="20"/>
              </w:rPr>
            </w:pPr>
          </w:p>
          <w:p w14:paraId="454ECC04" w14:textId="77777777" w:rsidR="00F113B7" w:rsidRDefault="00ED44E2">
            <w:pPr>
              <w:pStyle w:val="TableParagraph"/>
              <w:spacing w:line="247" w:lineRule="exact"/>
              <w:ind w:left="109"/>
            </w:pPr>
            <w:r>
              <w:t>B6a</w:t>
            </w:r>
          </w:p>
        </w:tc>
      </w:tr>
      <w:tr w:rsidR="00F113B7" w14:paraId="06FC34B5" w14:textId="77777777">
        <w:trPr>
          <w:trHeight w:val="970"/>
        </w:trPr>
        <w:tc>
          <w:tcPr>
            <w:tcW w:w="885" w:type="dxa"/>
            <w:tcBorders>
              <w:top w:val="nil"/>
              <w:bottom w:val="nil"/>
            </w:tcBorders>
          </w:tcPr>
          <w:p w14:paraId="3953443F" w14:textId="77777777" w:rsidR="00F113B7" w:rsidRDefault="00F113B7">
            <w:pPr>
              <w:pStyle w:val="TableParagraph"/>
              <w:ind w:left="0"/>
              <w:rPr>
                <w:rFonts w:ascii="Times New Roman"/>
                <w:sz w:val="20"/>
              </w:rPr>
            </w:pPr>
          </w:p>
        </w:tc>
        <w:tc>
          <w:tcPr>
            <w:tcW w:w="4545" w:type="dxa"/>
            <w:tcBorders>
              <w:top w:val="nil"/>
              <w:bottom w:val="nil"/>
            </w:tcBorders>
          </w:tcPr>
          <w:p w14:paraId="4A6DFBBA" w14:textId="77777777" w:rsidR="00F113B7" w:rsidRDefault="00F113B7">
            <w:pPr>
              <w:pStyle w:val="TableParagraph"/>
              <w:ind w:left="0"/>
              <w:rPr>
                <w:rFonts w:ascii="Times New Roman"/>
                <w:sz w:val="20"/>
              </w:rPr>
            </w:pPr>
          </w:p>
        </w:tc>
        <w:tc>
          <w:tcPr>
            <w:tcW w:w="2730" w:type="dxa"/>
            <w:tcBorders>
              <w:top w:val="nil"/>
              <w:bottom w:val="nil"/>
            </w:tcBorders>
          </w:tcPr>
          <w:p w14:paraId="785EFC69" w14:textId="77777777" w:rsidR="00F113B7" w:rsidRDefault="00ED44E2">
            <w:pPr>
              <w:pStyle w:val="TableParagraph"/>
              <w:spacing w:line="227" w:lineRule="exact"/>
              <w:ind w:left="109"/>
              <w:rPr>
                <w:i/>
              </w:rPr>
            </w:pPr>
            <w:r>
              <w:rPr>
                <w:i/>
              </w:rPr>
              <w:t>are available)</w:t>
            </w:r>
          </w:p>
          <w:p w14:paraId="6F065349" w14:textId="77777777" w:rsidR="00F113B7" w:rsidRDefault="00ED44E2">
            <w:pPr>
              <w:pStyle w:val="TableParagraph"/>
              <w:tabs>
                <w:tab w:val="left" w:leader="dot" w:pos="1862"/>
              </w:tabs>
              <w:spacing w:before="106"/>
              <w:ind w:left="109"/>
            </w:pPr>
            <w:r>
              <w:t>2.</w:t>
            </w:r>
            <w:r>
              <w:rPr>
                <w:spacing w:val="-3"/>
              </w:rPr>
              <w:t xml:space="preserve"> </w:t>
            </w:r>
            <w:r>
              <w:t>Girls</w:t>
            </w:r>
            <w:r>
              <w:tab/>
              <w:t>(total</w:t>
            </w:r>
          </w:p>
          <w:p w14:paraId="60B5FD32" w14:textId="77777777" w:rsidR="00F113B7" w:rsidRDefault="00ED44E2">
            <w:pPr>
              <w:pStyle w:val="TableParagraph"/>
              <w:spacing w:before="47"/>
              <w:ind w:left="109"/>
            </w:pPr>
            <w:r>
              <w:t>number)</w:t>
            </w:r>
          </w:p>
        </w:tc>
        <w:tc>
          <w:tcPr>
            <w:tcW w:w="1065" w:type="dxa"/>
            <w:tcBorders>
              <w:top w:val="nil"/>
              <w:bottom w:val="nil"/>
            </w:tcBorders>
          </w:tcPr>
          <w:p w14:paraId="40BF53BC" w14:textId="77777777" w:rsidR="00F113B7" w:rsidRDefault="00ED44E2">
            <w:pPr>
              <w:pStyle w:val="TableParagraph"/>
              <w:spacing w:before="123" w:line="348" w:lineRule="auto"/>
              <w:ind w:left="109" w:right="579"/>
            </w:pPr>
            <w:r>
              <w:t>B6a B7</w:t>
            </w:r>
          </w:p>
        </w:tc>
      </w:tr>
      <w:tr w:rsidR="00F113B7" w14:paraId="257EB044" w14:textId="77777777">
        <w:trPr>
          <w:trHeight w:val="709"/>
        </w:trPr>
        <w:tc>
          <w:tcPr>
            <w:tcW w:w="885" w:type="dxa"/>
            <w:tcBorders>
              <w:top w:val="nil"/>
              <w:bottom w:val="nil"/>
            </w:tcBorders>
          </w:tcPr>
          <w:p w14:paraId="147EBC54" w14:textId="77777777" w:rsidR="00F113B7" w:rsidRDefault="00F113B7">
            <w:pPr>
              <w:pStyle w:val="TableParagraph"/>
              <w:ind w:left="0"/>
              <w:rPr>
                <w:rFonts w:ascii="Times New Roman"/>
                <w:sz w:val="20"/>
              </w:rPr>
            </w:pPr>
          </w:p>
        </w:tc>
        <w:tc>
          <w:tcPr>
            <w:tcW w:w="4545" w:type="dxa"/>
            <w:tcBorders>
              <w:top w:val="nil"/>
              <w:bottom w:val="nil"/>
            </w:tcBorders>
          </w:tcPr>
          <w:p w14:paraId="5D0B9B4F" w14:textId="77777777" w:rsidR="00F113B7" w:rsidRDefault="00F113B7">
            <w:pPr>
              <w:pStyle w:val="TableParagraph"/>
              <w:ind w:left="0"/>
              <w:rPr>
                <w:rFonts w:ascii="Times New Roman"/>
                <w:sz w:val="20"/>
              </w:rPr>
            </w:pPr>
          </w:p>
        </w:tc>
        <w:tc>
          <w:tcPr>
            <w:tcW w:w="2730" w:type="dxa"/>
            <w:tcBorders>
              <w:top w:val="nil"/>
              <w:bottom w:val="nil"/>
            </w:tcBorders>
          </w:tcPr>
          <w:p w14:paraId="215219C4" w14:textId="77777777" w:rsidR="00F113B7" w:rsidRDefault="00ED44E2">
            <w:pPr>
              <w:pStyle w:val="TableParagraph"/>
              <w:tabs>
                <w:tab w:val="left" w:leader="dot" w:pos="1769"/>
              </w:tabs>
              <w:spacing w:before="52"/>
              <w:ind w:left="109"/>
            </w:pPr>
            <w:r>
              <w:t>3.</w:t>
            </w:r>
            <w:r>
              <w:rPr>
                <w:spacing w:val="-3"/>
              </w:rPr>
              <w:t xml:space="preserve"> </w:t>
            </w:r>
            <w:r>
              <w:t>Boys</w:t>
            </w:r>
            <w:r>
              <w:tab/>
              <w:t>(total</w:t>
            </w:r>
          </w:p>
          <w:p w14:paraId="65B3358A" w14:textId="77777777" w:rsidR="00F113B7" w:rsidRDefault="00ED44E2">
            <w:pPr>
              <w:pStyle w:val="TableParagraph"/>
              <w:spacing w:before="46"/>
              <w:ind w:left="109"/>
            </w:pPr>
            <w:r>
              <w:t>number)</w:t>
            </w:r>
          </w:p>
        </w:tc>
        <w:tc>
          <w:tcPr>
            <w:tcW w:w="1065" w:type="dxa"/>
            <w:tcBorders>
              <w:top w:val="nil"/>
              <w:bottom w:val="nil"/>
            </w:tcBorders>
          </w:tcPr>
          <w:p w14:paraId="2719D7F6" w14:textId="77777777" w:rsidR="00F113B7" w:rsidRDefault="00F113B7">
            <w:pPr>
              <w:pStyle w:val="TableParagraph"/>
              <w:ind w:left="0"/>
              <w:rPr>
                <w:rFonts w:ascii="Times New Roman"/>
                <w:sz w:val="20"/>
              </w:rPr>
            </w:pPr>
          </w:p>
        </w:tc>
      </w:tr>
      <w:tr w:rsidR="00F113B7" w14:paraId="6E351773" w14:textId="77777777">
        <w:trPr>
          <w:trHeight w:val="345"/>
        </w:trPr>
        <w:tc>
          <w:tcPr>
            <w:tcW w:w="885" w:type="dxa"/>
            <w:tcBorders>
              <w:top w:val="nil"/>
            </w:tcBorders>
          </w:tcPr>
          <w:p w14:paraId="083CE784" w14:textId="77777777" w:rsidR="00F113B7" w:rsidRDefault="00F113B7">
            <w:pPr>
              <w:pStyle w:val="TableParagraph"/>
              <w:ind w:left="0"/>
              <w:rPr>
                <w:rFonts w:ascii="Times New Roman"/>
                <w:sz w:val="20"/>
              </w:rPr>
            </w:pPr>
          </w:p>
        </w:tc>
        <w:tc>
          <w:tcPr>
            <w:tcW w:w="4545" w:type="dxa"/>
            <w:tcBorders>
              <w:top w:val="nil"/>
            </w:tcBorders>
          </w:tcPr>
          <w:p w14:paraId="238A5905"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0D85D2C9" w14:textId="77777777" w:rsidR="00F113B7" w:rsidRDefault="00ED44E2">
            <w:pPr>
              <w:pStyle w:val="TableParagraph"/>
              <w:spacing w:before="33"/>
              <w:ind w:left="109"/>
            </w:pPr>
            <w:r>
              <w:t>99. Data not available</w:t>
            </w:r>
          </w:p>
        </w:tc>
        <w:tc>
          <w:tcPr>
            <w:tcW w:w="1065" w:type="dxa"/>
            <w:tcBorders>
              <w:top w:val="nil"/>
              <w:bottom w:val="single" w:sz="8" w:space="0" w:color="000009"/>
            </w:tcBorders>
          </w:tcPr>
          <w:p w14:paraId="61F424D0" w14:textId="77777777" w:rsidR="00F113B7" w:rsidRDefault="00F113B7">
            <w:pPr>
              <w:pStyle w:val="TableParagraph"/>
              <w:ind w:left="0"/>
              <w:rPr>
                <w:rFonts w:ascii="Times New Roman"/>
                <w:sz w:val="20"/>
              </w:rPr>
            </w:pPr>
          </w:p>
        </w:tc>
      </w:tr>
      <w:tr w:rsidR="00F113B7" w14:paraId="5A0DAF49" w14:textId="77777777">
        <w:trPr>
          <w:trHeight w:val="775"/>
        </w:trPr>
        <w:tc>
          <w:tcPr>
            <w:tcW w:w="885" w:type="dxa"/>
          </w:tcPr>
          <w:p w14:paraId="05D19975" w14:textId="77777777" w:rsidR="00F113B7" w:rsidRDefault="00ED44E2">
            <w:pPr>
              <w:pStyle w:val="TableParagraph"/>
              <w:spacing w:line="267" w:lineRule="exact"/>
              <w:ind w:left="109"/>
            </w:pPr>
            <w:r>
              <w:t>B6A</w:t>
            </w:r>
          </w:p>
        </w:tc>
        <w:tc>
          <w:tcPr>
            <w:tcW w:w="4545" w:type="dxa"/>
          </w:tcPr>
          <w:p w14:paraId="54F8C896"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67340D56" w14:textId="77777777" w:rsidR="00F113B7" w:rsidRDefault="00ED44E2">
            <w:pPr>
              <w:pStyle w:val="TableParagraph"/>
              <w:numPr>
                <w:ilvl w:val="0"/>
                <w:numId w:val="33"/>
              </w:numPr>
              <w:tabs>
                <w:tab w:val="left" w:pos="272"/>
              </w:tabs>
              <w:spacing w:before="73"/>
              <w:ind w:hanging="163"/>
            </w:pPr>
            <w:r>
              <w:t>Yes</w:t>
            </w:r>
          </w:p>
          <w:p w14:paraId="52F09D31" w14:textId="77777777" w:rsidR="00F113B7" w:rsidRDefault="00ED44E2">
            <w:pPr>
              <w:pStyle w:val="TableParagraph"/>
              <w:numPr>
                <w:ilvl w:val="0"/>
                <w:numId w:val="33"/>
              </w:numPr>
              <w:tabs>
                <w:tab w:val="left" w:pos="272"/>
              </w:tabs>
              <w:spacing w:before="121"/>
              <w:ind w:hanging="163"/>
            </w:pPr>
            <w:r>
              <w:t>No</w:t>
            </w:r>
          </w:p>
        </w:tc>
        <w:tc>
          <w:tcPr>
            <w:tcW w:w="1065" w:type="dxa"/>
            <w:tcBorders>
              <w:top w:val="single" w:sz="8" w:space="0" w:color="000009"/>
              <w:bottom w:val="single" w:sz="8" w:space="0" w:color="000009"/>
            </w:tcBorders>
          </w:tcPr>
          <w:p w14:paraId="73CB51CA" w14:textId="77777777" w:rsidR="00F113B7" w:rsidRDefault="00F113B7">
            <w:pPr>
              <w:pStyle w:val="TableParagraph"/>
              <w:ind w:left="0"/>
              <w:rPr>
                <w:rFonts w:ascii="Times New Roman"/>
                <w:sz w:val="20"/>
              </w:rPr>
            </w:pPr>
          </w:p>
        </w:tc>
      </w:tr>
      <w:tr w:rsidR="00F113B7" w14:paraId="09069502" w14:textId="77777777">
        <w:trPr>
          <w:trHeight w:val="647"/>
        </w:trPr>
        <w:tc>
          <w:tcPr>
            <w:tcW w:w="885" w:type="dxa"/>
            <w:tcBorders>
              <w:bottom w:val="nil"/>
            </w:tcBorders>
          </w:tcPr>
          <w:p w14:paraId="5A0A7BEE" w14:textId="77777777" w:rsidR="00F113B7" w:rsidRDefault="00ED44E2">
            <w:pPr>
              <w:pStyle w:val="TableParagraph"/>
              <w:spacing w:line="267" w:lineRule="exact"/>
              <w:ind w:left="109"/>
            </w:pPr>
            <w:r>
              <w:t>B7</w:t>
            </w:r>
          </w:p>
        </w:tc>
        <w:tc>
          <w:tcPr>
            <w:tcW w:w="4545" w:type="dxa"/>
            <w:tcBorders>
              <w:bottom w:val="nil"/>
            </w:tcBorders>
          </w:tcPr>
          <w:p w14:paraId="5F412F54" w14:textId="77777777" w:rsidR="00F113B7" w:rsidRDefault="00ED44E2">
            <w:pPr>
              <w:pStyle w:val="TableParagraph"/>
              <w:spacing w:line="268" w:lineRule="auto"/>
              <w:ind w:left="109" w:right="140"/>
            </w:pPr>
            <w:r>
              <w:t>How many children were identified as being at risk of sexual abuse in each of the following age</w:t>
            </w:r>
          </w:p>
        </w:tc>
        <w:tc>
          <w:tcPr>
            <w:tcW w:w="2730" w:type="dxa"/>
            <w:tcBorders>
              <w:top w:val="single" w:sz="8" w:space="0" w:color="000009"/>
              <w:bottom w:val="nil"/>
            </w:tcBorders>
          </w:tcPr>
          <w:p w14:paraId="62C1897F" w14:textId="77777777" w:rsidR="00F113B7" w:rsidRDefault="00ED44E2">
            <w:pPr>
              <w:pStyle w:val="TableParagraph"/>
              <w:spacing w:before="73"/>
              <w:ind w:left="109"/>
              <w:rPr>
                <w:rFonts w:ascii="Arial" w:hAnsi="Arial"/>
              </w:rPr>
            </w:pPr>
            <w:r>
              <w:t xml:space="preserve">1. &lt;5 years: </w:t>
            </w:r>
            <w:r>
              <w:rPr>
                <w:rFonts w:ascii="Arial" w:hAnsi="Arial"/>
              </w:rPr>
              <w:t>………………</w:t>
            </w:r>
          </w:p>
          <w:p w14:paraId="35C4C120" w14:textId="77777777" w:rsidR="00F113B7" w:rsidRDefault="00ED44E2">
            <w:pPr>
              <w:pStyle w:val="TableParagraph"/>
              <w:spacing w:before="46" w:line="239" w:lineRule="exact"/>
              <w:ind w:left="109"/>
            </w:pPr>
            <w:r>
              <w:t>(total number)</w:t>
            </w:r>
          </w:p>
        </w:tc>
        <w:tc>
          <w:tcPr>
            <w:tcW w:w="1065" w:type="dxa"/>
            <w:tcBorders>
              <w:top w:val="single" w:sz="8" w:space="0" w:color="000009"/>
              <w:bottom w:val="nil"/>
            </w:tcBorders>
          </w:tcPr>
          <w:p w14:paraId="5831C95B" w14:textId="77777777" w:rsidR="00F113B7" w:rsidRDefault="00ED44E2">
            <w:pPr>
              <w:pStyle w:val="TableParagraph"/>
              <w:spacing w:before="73"/>
              <w:ind w:left="109"/>
            </w:pPr>
            <w:r>
              <w:t>B7a</w:t>
            </w:r>
          </w:p>
        </w:tc>
      </w:tr>
      <w:tr w:rsidR="00F113B7" w14:paraId="2A7E1E9C" w14:textId="77777777">
        <w:trPr>
          <w:trHeight w:val="753"/>
        </w:trPr>
        <w:tc>
          <w:tcPr>
            <w:tcW w:w="885" w:type="dxa"/>
            <w:tcBorders>
              <w:top w:val="nil"/>
              <w:bottom w:val="nil"/>
            </w:tcBorders>
          </w:tcPr>
          <w:p w14:paraId="5C8F253F" w14:textId="77777777" w:rsidR="00F113B7" w:rsidRDefault="00F113B7">
            <w:pPr>
              <w:pStyle w:val="TableParagraph"/>
              <w:ind w:left="0"/>
              <w:rPr>
                <w:rFonts w:ascii="Times New Roman"/>
                <w:sz w:val="20"/>
              </w:rPr>
            </w:pPr>
          </w:p>
        </w:tc>
        <w:tc>
          <w:tcPr>
            <w:tcW w:w="4545" w:type="dxa"/>
            <w:tcBorders>
              <w:top w:val="nil"/>
              <w:bottom w:val="nil"/>
            </w:tcBorders>
          </w:tcPr>
          <w:p w14:paraId="7A94D293" w14:textId="77777777" w:rsidR="00F113B7" w:rsidRDefault="00ED44E2">
            <w:pPr>
              <w:pStyle w:val="TableParagraph"/>
              <w:spacing w:line="219" w:lineRule="exact"/>
              <w:ind w:left="109"/>
            </w:pPr>
            <w:r>
              <w:t>groups in the previous calendar year (2019)?</w:t>
            </w:r>
          </w:p>
        </w:tc>
        <w:tc>
          <w:tcPr>
            <w:tcW w:w="2730" w:type="dxa"/>
            <w:tcBorders>
              <w:top w:val="nil"/>
              <w:bottom w:val="nil"/>
            </w:tcBorders>
          </w:tcPr>
          <w:p w14:paraId="3A5F58CC" w14:textId="77777777" w:rsidR="00F113B7" w:rsidRDefault="00ED44E2">
            <w:pPr>
              <w:pStyle w:val="TableParagraph"/>
              <w:spacing w:before="115"/>
              <w:ind w:left="109"/>
              <w:rPr>
                <w:rFonts w:ascii="Arial" w:hAnsi="Arial"/>
              </w:rPr>
            </w:pPr>
            <w:r>
              <w:t xml:space="preserve">2. 5-9 years: </w:t>
            </w:r>
            <w:r>
              <w:rPr>
                <w:rFonts w:ascii="Arial" w:hAnsi="Arial"/>
              </w:rPr>
              <w:t>………………</w:t>
            </w:r>
          </w:p>
          <w:p w14:paraId="76DE6CA3" w14:textId="77777777" w:rsidR="00F113B7" w:rsidRDefault="00ED44E2">
            <w:pPr>
              <w:pStyle w:val="TableParagraph"/>
              <w:spacing w:before="47"/>
              <w:ind w:left="109"/>
            </w:pPr>
            <w:r>
              <w:t>(total number)</w:t>
            </w:r>
          </w:p>
        </w:tc>
        <w:tc>
          <w:tcPr>
            <w:tcW w:w="1065" w:type="dxa"/>
            <w:tcBorders>
              <w:top w:val="nil"/>
              <w:bottom w:val="nil"/>
            </w:tcBorders>
          </w:tcPr>
          <w:p w14:paraId="4DFAA3F2" w14:textId="77777777" w:rsidR="00F113B7" w:rsidRDefault="00F113B7">
            <w:pPr>
              <w:pStyle w:val="TableParagraph"/>
              <w:spacing w:before="10"/>
              <w:ind w:left="0"/>
              <w:rPr>
                <w:sz w:val="16"/>
              </w:rPr>
            </w:pPr>
          </w:p>
          <w:p w14:paraId="23706923" w14:textId="77777777" w:rsidR="00F113B7" w:rsidRDefault="00ED44E2">
            <w:pPr>
              <w:pStyle w:val="TableParagraph"/>
              <w:ind w:left="109"/>
            </w:pPr>
            <w:r>
              <w:t>B7a</w:t>
            </w:r>
          </w:p>
        </w:tc>
      </w:tr>
      <w:tr w:rsidR="00F113B7" w14:paraId="380012D1" w14:textId="77777777">
        <w:trPr>
          <w:trHeight w:val="690"/>
        </w:trPr>
        <w:tc>
          <w:tcPr>
            <w:tcW w:w="885" w:type="dxa"/>
            <w:tcBorders>
              <w:top w:val="nil"/>
              <w:bottom w:val="nil"/>
            </w:tcBorders>
          </w:tcPr>
          <w:p w14:paraId="436917AB" w14:textId="77777777" w:rsidR="00F113B7" w:rsidRDefault="00F113B7">
            <w:pPr>
              <w:pStyle w:val="TableParagraph"/>
              <w:ind w:left="0"/>
              <w:rPr>
                <w:rFonts w:ascii="Times New Roman"/>
                <w:sz w:val="20"/>
              </w:rPr>
            </w:pPr>
          </w:p>
        </w:tc>
        <w:tc>
          <w:tcPr>
            <w:tcW w:w="4545" w:type="dxa"/>
            <w:tcBorders>
              <w:top w:val="nil"/>
              <w:bottom w:val="nil"/>
            </w:tcBorders>
          </w:tcPr>
          <w:p w14:paraId="31BDE286" w14:textId="77777777" w:rsidR="00F113B7" w:rsidRDefault="00F113B7">
            <w:pPr>
              <w:pStyle w:val="TableParagraph"/>
              <w:ind w:left="0"/>
              <w:rPr>
                <w:rFonts w:ascii="Times New Roman"/>
                <w:sz w:val="20"/>
              </w:rPr>
            </w:pPr>
          </w:p>
        </w:tc>
        <w:tc>
          <w:tcPr>
            <w:tcW w:w="2730" w:type="dxa"/>
            <w:tcBorders>
              <w:top w:val="nil"/>
              <w:bottom w:val="nil"/>
            </w:tcBorders>
          </w:tcPr>
          <w:p w14:paraId="5CA7FBA1" w14:textId="77777777" w:rsidR="00F113B7" w:rsidRDefault="00ED44E2">
            <w:pPr>
              <w:pStyle w:val="TableParagraph"/>
              <w:spacing w:before="52"/>
              <w:ind w:left="109"/>
            </w:pPr>
            <w:r>
              <w:t xml:space="preserve">3. 10-13 years: </w:t>
            </w:r>
            <w:r>
              <w:rPr>
                <w:rFonts w:ascii="Arial" w:hAnsi="Arial"/>
              </w:rPr>
              <w:t>………</w:t>
            </w:r>
            <w:proofErr w:type="gramStart"/>
            <w:r>
              <w:rPr>
                <w:rFonts w:ascii="Arial" w:hAnsi="Arial"/>
              </w:rPr>
              <w:t>…</w:t>
            </w:r>
            <w:r>
              <w:t>..</w:t>
            </w:r>
            <w:proofErr w:type="gramEnd"/>
          </w:p>
          <w:p w14:paraId="336D3E3C" w14:textId="77777777" w:rsidR="00F113B7" w:rsidRDefault="00ED44E2">
            <w:pPr>
              <w:pStyle w:val="TableParagraph"/>
              <w:spacing w:before="46"/>
              <w:ind w:left="109"/>
            </w:pPr>
            <w:r>
              <w:t>(total number</w:t>
            </w:r>
          </w:p>
        </w:tc>
        <w:tc>
          <w:tcPr>
            <w:tcW w:w="1065" w:type="dxa"/>
            <w:tcBorders>
              <w:top w:val="nil"/>
              <w:bottom w:val="nil"/>
            </w:tcBorders>
          </w:tcPr>
          <w:p w14:paraId="00F9491C" w14:textId="77777777" w:rsidR="00F113B7" w:rsidRDefault="00F113B7">
            <w:pPr>
              <w:pStyle w:val="TableParagraph"/>
              <w:ind w:left="0"/>
              <w:rPr>
                <w:sz w:val="19"/>
              </w:rPr>
            </w:pPr>
          </w:p>
          <w:p w14:paraId="76766B52" w14:textId="77777777" w:rsidR="00F113B7" w:rsidRDefault="00ED44E2">
            <w:pPr>
              <w:pStyle w:val="TableParagraph"/>
              <w:ind w:left="109"/>
            </w:pPr>
            <w:r>
              <w:t>B7a</w:t>
            </w:r>
          </w:p>
        </w:tc>
      </w:tr>
      <w:tr w:rsidR="00F113B7" w14:paraId="6A56A338" w14:textId="77777777">
        <w:trPr>
          <w:trHeight w:val="694"/>
        </w:trPr>
        <w:tc>
          <w:tcPr>
            <w:tcW w:w="885" w:type="dxa"/>
            <w:tcBorders>
              <w:top w:val="nil"/>
              <w:bottom w:val="nil"/>
            </w:tcBorders>
          </w:tcPr>
          <w:p w14:paraId="75DE9BD6" w14:textId="77777777" w:rsidR="00F113B7" w:rsidRDefault="00F113B7">
            <w:pPr>
              <w:pStyle w:val="TableParagraph"/>
              <w:ind w:left="0"/>
              <w:rPr>
                <w:rFonts w:ascii="Times New Roman"/>
                <w:sz w:val="20"/>
              </w:rPr>
            </w:pPr>
          </w:p>
        </w:tc>
        <w:tc>
          <w:tcPr>
            <w:tcW w:w="4545" w:type="dxa"/>
            <w:tcBorders>
              <w:top w:val="nil"/>
              <w:bottom w:val="nil"/>
            </w:tcBorders>
          </w:tcPr>
          <w:p w14:paraId="780D5E9E" w14:textId="77777777" w:rsidR="00F113B7" w:rsidRDefault="00F113B7">
            <w:pPr>
              <w:pStyle w:val="TableParagraph"/>
              <w:ind w:left="0"/>
              <w:rPr>
                <w:rFonts w:ascii="Times New Roman"/>
                <w:sz w:val="20"/>
              </w:rPr>
            </w:pPr>
          </w:p>
        </w:tc>
        <w:tc>
          <w:tcPr>
            <w:tcW w:w="2730" w:type="dxa"/>
            <w:tcBorders>
              <w:top w:val="nil"/>
              <w:bottom w:val="nil"/>
            </w:tcBorders>
          </w:tcPr>
          <w:p w14:paraId="33F3D999" w14:textId="77777777" w:rsidR="00F113B7" w:rsidRDefault="00ED44E2">
            <w:pPr>
              <w:pStyle w:val="TableParagraph"/>
              <w:spacing w:before="52"/>
              <w:ind w:left="109"/>
            </w:pPr>
            <w:r>
              <w:t xml:space="preserve">4. 14-17 years: </w:t>
            </w:r>
            <w:r>
              <w:rPr>
                <w:rFonts w:ascii="Arial" w:hAnsi="Arial"/>
              </w:rPr>
              <w:t>…………</w:t>
            </w:r>
            <w:r>
              <w:t>.</w:t>
            </w:r>
          </w:p>
          <w:p w14:paraId="2CEF8259" w14:textId="77777777" w:rsidR="00F113B7" w:rsidRDefault="00ED44E2">
            <w:pPr>
              <w:pStyle w:val="TableParagraph"/>
              <w:spacing w:before="46"/>
              <w:ind w:left="109"/>
            </w:pPr>
            <w:r>
              <w:t>(total number)</w:t>
            </w:r>
          </w:p>
        </w:tc>
        <w:tc>
          <w:tcPr>
            <w:tcW w:w="1065" w:type="dxa"/>
            <w:tcBorders>
              <w:top w:val="nil"/>
              <w:bottom w:val="nil"/>
            </w:tcBorders>
          </w:tcPr>
          <w:p w14:paraId="7B6859E9" w14:textId="77777777" w:rsidR="00F113B7" w:rsidRDefault="00F113B7">
            <w:pPr>
              <w:pStyle w:val="TableParagraph"/>
              <w:spacing w:before="4"/>
              <w:ind w:left="0"/>
              <w:rPr>
                <w:sz w:val="26"/>
              </w:rPr>
            </w:pPr>
          </w:p>
          <w:p w14:paraId="6D4E27B8" w14:textId="77777777" w:rsidR="00F113B7" w:rsidRDefault="00ED44E2">
            <w:pPr>
              <w:pStyle w:val="TableParagraph"/>
              <w:ind w:left="109"/>
            </w:pPr>
            <w:r>
              <w:t>B7a</w:t>
            </w:r>
          </w:p>
        </w:tc>
      </w:tr>
      <w:tr w:rsidR="00F113B7" w14:paraId="0301FCFB" w14:textId="77777777">
        <w:trPr>
          <w:trHeight w:val="330"/>
        </w:trPr>
        <w:tc>
          <w:tcPr>
            <w:tcW w:w="885" w:type="dxa"/>
            <w:tcBorders>
              <w:top w:val="nil"/>
            </w:tcBorders>
          </w:tcPr>
          <w:p w14:paraId="18C09268" w14:textId="77777777" w:rsidR="00F113B7" w:rsidRDefault="00F113B7">
            <w:pPr>
              <w:pStyle w:val="TableParagraph"/>
              <w:ind w:left="0"/>
              <w:rPr>
                <w:rFonts w:ascii="Times New Roman"/>
                <w:sz w:val="20"/>
              </w:rPr>
            </w:pPr>
          </w:p>
        </w:tc>
        <w:tc>
          <w:tcPr>
            <w:tcW w:w="4545" w:type="dxa"/>
            <w:tcBorders>
              <w:top w:val="nil"/>
            </w:tcBorders>
          </w:tcPr>
          <w:p w14:paraId="2EBD6B4F"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33CA9323" w14:textId="77777777" w:rsidR="00F113B7" w:rsidRDefault="00ED44E2">
            <w:pPr>
              <w:pStyle w:val="TableParagraph"/>
              <w:spacing w:before="48" w:line="262" w:lineRule="exact"/>
              <w:ind w:left="109"/>
            </w:pPr>
            <w:r>
              <w:t>99. Data not available</w:t>
            </w:r>
          </w:p>
        </w:tc>
        <w:tc>
          <w:tcPr>
            <w:tcW w:w="1065" w:type="dxa"/>
            <w:tcBorders>
              <w:top w:val="nil"/>
              <w:bottom w:val="single" w:sz="8" w:space="0" w:color="000009"/>
            </w:tcBorders>
          </w:tcPr>
          <w:p w14:paraId="7D7B6C98" w14:textId="77777777" w:rsidR="00F113B7" w:rsidRDefault="00ED44E2">
            <w:pPr>
              <w:pStyle w:val="TableParagraph"/>
              <w:spacing w:before="18"/>
              <w:ind w:left="109"/>
            </w:pPr>
            <w:r>
              <w:t>B8</w:t>
            </w:r>
          </w:p>
        </w:tc>
      </w:tr>
      <w:tr w:rsidR="00F113B7" w14:paraId="582751F1" w14:textId="77777777">
        <w:trPr>
          <w:trHeight w:val="730"/>
        </w:trPr>
        <w:tc>
          <w:tcPr>
            <w:tcW w:w="885" w:type="dxa"/>
          </w:tcPr>
          <w:p w14:paraId="7E52E31A" w14:textId="77777777" w:rsidR="00F113B7" w:rsidRDefault="00ED44E2">
            <w:pPr>
              <w:pStyle w:val="TableParagraph"/>
              <w:spacing w:line="267" w:lineRule="exact"/>
              <w:ind w:left="109"/>
            </w:pPr>
            <w:r>
              <w:t>B7A</w:t>
            </w:r>
          </w:p>
        </w:tc>
        <w:tc>
          <w:tcPr>
            <w:tcW w:w="4545" w:type="dxa"/>
          </w:tcPr>
          <w:p w14:paraId="4CDF45F2"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2C8B3C3E" w14:textId="77777777" w:rsidR="00F113B7" w:rsidRDefault="00ED44E2">
            <w:pPr>
              <w:pStyle w:val="TableParagraph"/>
              <w:numPr>
                <w:ilvl w:val="0"/>
                <w:numId w:val="32"/>
              </w:numPr>
              <w:tabs>
                <w:tab w:val="left" w:pos="272"/>
              </w:tabs>
              <w:spacing w:before="73"/>
              <w:ind w:hanging="163"/>
            </w:pPr>
            <w:r>
              <w:t>Yes</w:t>
            </w:r>
          </w:p>
          <w:p w14:paraId="7492DC81" w14:textId="77777777" w:rsidR="00F113B7" w:rsidRDefault="00ED44E2">
            <w:pPr>
              <w:pStyle w:val="TableParagraph"/>
              <w:numPr>
                <w:ilvl w:val="0"/>
                <w:numId w:val="32"/>
              </w:numPr>
              <w:tabs>
                <w:tab w:val="left" w:pos="272"/>
              </w:tabs>
              <w:spacing w:before="121" w:line="247" w:lineRule="exact"/>
              <w:ind w:hanging="163"/>
            </w:pPr>
            <w:r>
              <w:t>No</w:t>
            </w:r>
          </w:p>
        </w:tc>
        <w:tc>
          <w:tcPr>
            <w:tcW w:w="1065" w:type="dxa"/>
            <w:tcBorders>
              <w:top w:val="single" w:sz="8" w:space="0" w:color="000009"/>
              <w:bottom w:val="single" w:sz="8" w:space="0" w:color="000009"/>
            </w:tcBorders>
          </w:tcPr>
          <w:p w14:paraId="412233BB" w14:textId="77777777" w:rsidR="00F113B7" w:rsidRDefault="00F113B7">
            <w:pPr>
              <w:pStyle w:val="TableParagraph"/>
              <w:ind w:left="0"/>
              <w:rPr>
                <w:rFonts w:ascii="Times New Roman"/>
                <w:sz w:val="20"/>
              </w:rPr>
            </w:pPr>
          </w:p>
        </w:tc>
      </w:tr>
      <w:tr w:rsidR="00F113B7" w14:paraId="411500BC" w14:textId="77777777">
        <w:trPr>
          <w:trHeight w:val="895"/>
        </w:trPr>
        <w:tc>
          <w:tcPr>
            <w:tcW w:w="885" w:type="dxa"/>
          </w:tcPr>
          <w:p w14:paraId="777F6F8D" w14:textId="77777777" w:rsidR="00F113B7" w:rsidRDefault="00ED44E2">
            <w:pPr>
              <w:pStyle w:val="TableParagraph"/>
              <w:spacing w:line="267" w:lineRule="exact"/>
              <w:ind w:left="109"/>
            </w:pPr>
            <w:r>
              <w:t>B8</w:t>
            </w:r>
          </w:p>
        </w:tc>
        <w:tc>
          <w:tcPr>
            <w:tcW w:w="4545" w:type="dxa"/>
          </w:tcPr>
          <w:p w14:paraId="6EE76EBA" w14:textId="77777777" w:rsidR="00F113B7" w:rsidRDefault="00ED44E2">
            <w:pPr>
              <w:pStyle w:val="TableParagraph"/>
              <w:spacing w:line="268" w:lineRule="auto"/>
              <w:ind w:left="109" w:right="100"/>
            </w:pPr>
            <w:r>
              <w:t xml:space="preserve">How many children were identified as being at risk of emotional abuse in the previous </w:t>
            </w:r>
            <w:proofErr w:type="gramStart"/>
            <w:r>
              <w:t>calendar</w:t>
            </w:r>
            <w:proofErr w:type="gramEnd"/>
          </w:p>
          <w:p w14:paraId="3F8FD52C" w14:textId="77777777" w:rsidR="00F113B7" w:rsidRDefault="00ED44E2">
            <w:pPr>
              <w:pStyle w:val="TableParagraph"/>
              <w:spacing w:line="267" w:lineRule="exact"/>
              <w:ind w:left="109"/>
            </w:pPr>
            <w:r>
              <w:t>year (2019)?</w:t>
            </w:r>
          </w:p>
        </w:tc>
        <w:tc>
          <w:tcPr>
            <w:tcW w:w="2730" w:type="dxa"/>
            <w:tcBorders>
              <w:top w:val="single" w:sz="8" w:space="0" w:color="000009"/>
              <w:bottom w:val="single" w:sz="8" w:space="0" w:color="000009"/>
            </w:tcBorders>
          </w:tcPr>
          <w:p w14:paraId="0BF1DFB7" w14:textId="77777777" w:rsidR="00F113B7" w:rsidRDefault="00ED44E2">
            <w:pPr>
              <w:pStyle w:val="TableParagraph"/>
              <w:spacing w:before="73" w:line="280" w:lineRule="auto"/>
              <w:ind w:left="109" w:right="252"/>
            </w:pPr>
            <w:r>
              <w:t xml:space="preserve">1. Total number of </w:t>
            </w:r>
            <w:r>
              <w:rPr>
                <w:w w:val="90"/>
              </w:rPr>
              <w:t xml:space="preserve">children: </w:t>
            </w:r>
            <w:r>
              <w:rPr>
                <w:rFonts w:ascii="Arial" w:hAnsi="Arial"/>
                <w:w w:val="90"/>
              </w:rPr>
              <w:t>………………</w:t>
            </w:r>
            <w:r>
              <w:rPr>
                <w:w w:val="90"/>
              </w:rPr>
              <w:t>.</w:t>
            </w:r>
          </w:p>
        </w:tc>
        <w:tc>
          <w:tcPr>
            <w:tcW w:w="1065" w:type="dxa"/>
            <w:tcBorders>
              <w:top w:val="single" w:sz="8" w:space="0" w:color="000009"/>
              <w:bottom w:val="single" w:sz="8" w:space="0" w:color="000009"/>
            </w:tcBorders>
          </w:tcPr>
          <w:p w14:paraId="59202414" w14:textId="77777777" w:rsidR="00F113B7" w:rsidRDefault="00ED44E2">
            <w:pPr>
              <w:pStyle w:val="TableParagraph"/>
              <w:spacing w:before="73"/>
              <w:ind w:left="109"/>
            </w:pPr>
            <w:r>
              <w:t>B8a</w:t>
            </w:r>
          </w:p>
        </w:tc>
      </w:tr>
    </w:tbl>
    <w:p w14:paraId="5DCA1498" w14:textId="77777777" w:rsidR="00F113B7" w:rsidRDefault="00F113B7">
      <w:pPr>
        <w:sectPr w:rsidR="00F113B7">
          <w:pgSz w:w="12240" w:h="15840"/>
          <w:pgMar w:top="1440" w:right="1300" w:bottom="280" w:left="1340" w:header="720" w:footer="720"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31C7C85A" w14:textId="77777777">
        <w:trPr>
          <w:trHeight w:val="374"/>
        </w:trPr>
        <w:tc>
          <w:tcPr>
            <w:tcW w:w="885" w:type="dxa"/>
            <w:vMerge w:val="restart"/>
          </w:tcPr>
          <w:p w14:paraId="2C85056E" w14:textId="77777777" w:rsidR="00F113B7" w:rsidRDefault="00F113B7">
            <w:pPr>
              <w:pStyle w:val="TableParagraph"/>
              <w:ind w:left="0"/>
              <w:rPr>
                <w:rFonts w:ascii="Times New Roman"/>
                <w:sz w:val="20"/>
              </w:rPr>
            </w:pPr>
          </w:p>
        </w:tc>
        <w:tc>
          <w:tcPr>
            <w:tcW w:w="4545" w:type="dxa"/>
            <w:vMerge w:val="restart"/>
          </w:tcPr>
          <w:p w14:paraId="062E0A42" w14:textId="77777777" w:rsidR="00F113B7" w:rsidRDefault="00F113B7">
            <w:pPr>
              <w:pStyle w:val="TableParagraph"/>
              <w:ind w:left="0"/>
              <w:rPr>
                <w:rFonts w:ascii="Times New Roman"/>
                <w:sz w:val="20"/>
              </w:rPr>
            </w:pPr>
          </w:p>
        </w:tc>
        <w:tc>
          <w:tcPr>
            <w:tcW w:w="2730" w:type="dxa"/>
            <w:tcBorders>
              <w:top w:val="single" w:sz="8" w:space="0" w:color="000009"/>
              <w:bottom w:val="nil"/>
            </w:tcBorders>
          </w:tcPr>
          <w:p w14:paraId="2F4C296B" w14:textId="77777777" w:rsidR="00F113B7" w:rsidRDefault="00ED44E2">
            <w:pPr>
              <w:pStyle w:val="TableParagraph"/>
              <w:spacing w:before="73"/>
              <w:ind w:left="109"/>
              <w:rPr>
                <w:i/>
              </w:rPr>
            </w:pPr>
            <w:r>
              <w:rPr>
                <w:i/>
              </w:rPr>
              <w:t>(if sex-disaggregated data</w:t>
            </w:r>
          </w:p>
        </w:tc>
        <w:tc>
          <w:tcPr>
            <w:tcW w:w="1065" w:type="dxa"/>
            <w:tcBorders>
              <w:top w:val="single" w:sz="8" w:space="0" w:color="000009"/>
              <w:bottom w:val="nil"/>
            </w:tcBorders>
          </w:tcPr>
          <w:p w14:paraId="17DDC47E" w14:textId="77777777" w:rsidR="00F113B7" w:rsidRDefault="00F113B7">
            <w:pPr>
              <w:pStyle w:val="TableParagraph"/>
              <w:ind w:left="0"/>
              <w:rPr>
                <w:rFonts w:ascii="Times New Roman"/>
                <w:sz w:val="20"/>
              </w:rPr>
            </w:pPr>
          </w:p>
        </w:tc>
      </w:tr>
      <w:tr w:rsidR="00F113B7" w14:paraId="4FD12260" w14:textId="77777777">
        <w:trPr>
          <w:trHeight w:val="305"/>
        </w:trPr>
        <w:tc>
          <w:tcPr>
            <w:tcW w:w="885" w:type="dxa"/>
            <w:vMerge/>
            <w:tcBorders>
              <w:top w:val="nil"/>
            </w:tcBorders>
          </w:tcPr>
          <w:p w14:paraId="585DEF79" w14:textId="77777777" w:rsidR="00F113B7" w:rsidRDefault="00F113B7">
            <w:pPr>
              <w:rPr>
                <w:sz w:val="2"/>
                <w:szCs w:val="2"/>
              </w:rPr>
            </w:pPr>
          </w:p>
        </w:tc>
        <w:tc>
          <w:tcPr>
            <w:tcW w:w="4545" w:type="dxa"/>
            <w:vMerge/>
            <w:tcBorders>
              <w:top w:val="nil"/>
            </w:tcBorders>
          </w:tcPr>
          <w:p w14:paraId="26B8D970" w14:textId="77777777" w:rsidR="00F113B7" w:rsidRDefault="00F113B7">
            <w:pPr>
              <w:rPr>
                <w:sz w:val="2"/>
                <w:szCs w:val="2"/>
              </w:rPr>
            </w:pPr>
          </w:p>
        </w:tc>
        <w:tc>
          <w:tcPr>
            <w:tcW w:w="2730" w:type="dxa"/>
            <w:tcBorders>
              <w:top w:val="nil"/>
              <w:bottom w:val="nil"/>
            </w:tcBorders>
          </w:tcPr>
          <w:p w14:paraId="1C7A676B" w14:textId="77777777" w:rsidR="00F113B7" w:rsidRDefault="00ED44E2">
            <w:pPr>
              <w:pStyle w:val="TableParagraph"/>
              <w:spacing w:line="262" w:lineRule="exact"/>
              <w:ind w:left="109"/>
              <w:rPr>
                <w:i/>
              </w:rPr>
            </w:pPr>
            <w:r>
              <w:rPr>
                <w:i/>
              </w:rPr>
              <w:t>are available)</w:t>
            </w:r>
          </w:p>
        </w:tc>
        <w:tc>
          <w:tcPr>
            <w:tcW w:w="1065" w:type="dxa"/>
            <w:tcBorders>
              <w:top w:val="nil"/>
              <w:bottom w:val="nil"/>
            </w:tcBorders>
          </w:tcPr>
          <w:p w14:paraId="1EDE4386" w14:textId="77777777" w:rsidR="00F113B7" w:rsidRDefault="00F113B7">
            <w:pPr>
              <w:pStyle w:val="TableParagraph"/>
              <w:ind w:left="0"/>
              <w:rPr>
                <w:rFonts w:ascii="Times New Roman"/>
                <w:sz w:val="20"/>
              </w:rPr>
            </w:pPr>
          </w:p>
        </w:tc>
      </w:tr>
      <w:tr w:rsidR="00F113B7" w14:paraId="533749E2" w14:textId="77777777">
        <w:trPr>
          <w:trHeight w:val="405"/>
        </w:trPr>
        <w:tc>
          <w:tcPr>
            <w:tcW w:w="885" w:type="dxa"/>
            <w:vMerge/>
            <w:tcBorders>
              <w:top w:val="nil"/>
            </w:tcBorders>
          </w:tcPr>
          <w:p w14:paraId="2520ADA5" w14:textId="77777777" w:rsidR="00F113B7" w:rsidRDefault="00F113B7">
            <w:pPr>
              <w:rPr>
                <w:sz w:val="2"/>
                <w:szCs w:val="2"/>
              </w:rPr>
            </w:pPr>
          </w:p>
        </w:tc>
        <w:tc>
          <w:tcPr>
            <w:tcW w:w="4545" w:type="dxa"/>
            <w:vMerge/>
            <w:tcBorders>
              <w:top w:val="nil"/>
            </w:tcBorders>
          </w:tcPr>
          <w:p w14:paraId="71B25493" w14:textId="77777777" w:rsidR="00F113B7" w:rsidRDefault="00F113B7">
            <w:pPr>
              <w:rPr>
                <w:sz w:val="2"/>
                <w:szCs w:val="2"/>
              </w:rPr>
            </w:pPr>
          </w:p>
        </w:tc>
        <w:tc>
          <w:tcPr>
            <w:tcW w:w="2730" w:type="dxa"/>
            <w:tcBorders>
              <w:top w:val="nil"/>
              <w:bottom w:val="nil"/>
            </w:tcBorders>
          </w:tcPr>
          <w:p w14:paraId="61639019" w14:textId="77777777" w:rsidR="00F113B7" w:rsidRDefault="00ED44E2">
            <w:pPr>
              <w:pStyle w:val="TableParagraph"/>
              <w:tabs>
                <w:tab w:val="left" w:leader="dot" w:pos="1862"/>
              </w:tabs>
              <w:spacing w:before="42"/>
              <w:ind w:left="109"/>
            </w:pPr>
            <w:r>
              <w:t>2.</w:t>
            </w:r>
            <w:r>
              <w:rPr>
                <w:spacing w:val="-3"/>
              </w:rPr>
              <w:t xml:space="preserve"> </w:t>
            </w:r>
            <w:r>
              <w:t>Girls</w:t>
            </w:r>
            <w:r>
              <w:tab/>
              <w:t>(total</w:t>
            </w:r>
          </w:p>
        </w:tc>
        <w:tc>
          <w:tcPr>
            <w:tcW w:w="1065" w:type="dxa"/>
            <w:tcBorders>
              <w:top w:val="nil"/>
              <w:bottom w:val="nil"/>
            </w:tcBorders>
          </w:tcPr>
          <w:p w14:paraId="439C034C" w14:textId="77777777" w:rsidR="00F113B7" w:rsidRDefault="00ED44E2">
            <w:pPr>
              <w:pStyle w:val="TableParagraph"/>
              <w:spacing w:before="132" w:line="254" w:lineRule="exact"/>
              <w:ind w:left="109"/>
            </w:pPr>
            <w:r>
              <w:t>B8a</w:t>
            </w:r>
          </w:p>
        </w:tc>
      </w:tr>
      <w:tr w:rsidR="00F113B7" w14:paraId="4270BDA9" w14:textId="77777777">
        <w:trPr>
          <w:trHeight w:val="244"/>
        </w:trPr>
        <w:tc>
          <w:tcPr>
            <w:tcW w:w="885" w:type="dxa"/>
            <w:vMerge/>
            <w:tcBorders>
              <w:top w:val="nil"/>
            </w:tcBorders>
          </w:tcPr>
          <w:p w14:paraId="0B1A43B0" w14:textId="77777777" w:rsidR="00F113B7" w:rsidRDefault="00F113B7">
            <w:pPr>
              <w:rPr>
                <w:sz w:val="2"/>
                <w:szCs w:val="2"/>
              </w:rPr>
            </w:pPr>
          </w:p>
        </w:tc>
        <w:tc>
          <w:tcPr>
            <w:tcW w:w="4545" w:type="dxa"/>
            <w:vMerge/>
            <w:tcBorders>
              <w:top w:val="nil"/>
            </w:tcBorders>
          </w:tcPr>
          <w:p w14:paraId="09A36F96" w14:textId="77777777" w:rsidR="00F113B7" w:rsidRDefault="00F113B7">
            <w:pPr>
              <w:rPr>
                <w:sz w:val="2"/>
                <w:szCs w:val="2"/>
              </w:rPr>
            </w:pPr>
          </w:p>
        </w:tc>
        <w:tc>
          <w:tcPr>
            <w:tcW w:w="2730" w:type="dxa"/>
            <w:tcBorders>
              <w:top w:val="nil"/>
              <w:bottom w:val="nil"/>
            </w:tcBorders>
          </w:tcPr>
          <w:p w14:paraId="5DFC8D41" w14:textId="77777777" w:rsidR="00F113B7" w:rsidRDefault="00ED44E2">
            <w:pPr>
              <w:pStyle w:val="TableParagraph"/>
              <w:spacing w:line="200" w:lineRule="exact"/>
              <w:ind w:left="109"/>
            </w:pPr>
            <w:r>
              <w:t>number)</w:t>
            </w:r>
          </w:p>
        </w:tc>
        <w:tc>
          <w:tcPr>
            <w:tcW w:w="1065" w:type="dxa"/>
            <w:tcBorders>
              <w:top w:val="nil"/>
              <w:bottom w:val="nil"/>
            </w:tcBorders>
          </w:tcPr>
          <w:p w14:paraId="3CC3E68F" w14:textId="77777777" w:rsidR="00F113B7" w:rsidRDefault="00F113B7">
            <w:pPr>
              <w:pStyle w:val="TableParagraph"/>
              <w:ind w:left="0"/>
              <w:rPr>
                <w:rFonts w:ascii="Times New Roman"/>
                <w:sz w:val="16"/>
              </w:rPr>
            </w:pPr>
          </w:p>
        </w:tc>
      </w:tr>
      <w:tr w:rsidR="00F113B7" w14:paraId="7B1742F9" w14:textId="77777777">
        <w:trPr>
          <w:trHeight w:val="629"/>
        </w:trPr>
        <w:tc>
          <w:tcPr>
            <w:tcW w:w="885" w:type="dxa"/>
            <w:vMerge/>
            <w:tcBorders>
              <w:top w:val="nil"/>
            </w:tcBorders>
          </w:tcPr>
          <w:p w14:paraId="7A28E1B2" w14:textId="77777777" w:rsidR="00F113B7" w:rsidRDefault="00F113B7">
            <w:pPr>
              <w:rPr>
                <w:sz w:val="2"/>
                <w:szCs w:val="2"/>
              </w:rPr>
            </w:pPr>
          </w:p>
        </w:tc>
        <w:tc>
          <w:tcPr>
            <w:tcW w:w="4545" w:type="dxa"/>
            <w:vMerge/>
            <w:tcBorders>
              <w:top w:val="nil"/>
            </w:tcBorders>
          </w:tcPr>
          <w:p w14:paraId="0D6759AF" w14:textId="77777777" w:rsidR="00F113B7" w:rsidRDefault="00F113B7">
            <w:pPr>
              <w:rPr>
                <w:sz w:val="2"/>
                <w:szCs w:val="2"/>
              </w:rPr>
            </w:pPr>
          </w:p>
        </w:tc>
        <w:tc>
          <w:tcPr>
            <w:tcW w:w="2730" w:type="dxa"/>
            <w:tcBorders>
              <w:top w:val="nil"/>
              <w:bottom w:val="nil"/>
            </w:tcBorders>
          </w:tcPr>
          <w:p w14:paraId="50E85754" w14:textId="77777777" w:rsidR="00F113B7" w:rsidRDefault="00ED44E2">
            <w:pPr>
              <w:pStyle w:val="TableParagraph"/>
              <w:tabs>
                <w:tab w:val="left" w:leader="dot" w:pos="1769"/>
              </w:tabs>
              <w:spacing w:before="42"/>
              <w:ind w:left="109"/>
            </w:pPr>
            <w:r>
              <w:t>3.</w:t>
            </w:r>
            <w:r>
              <w:rPr>
                <w:spacing w:val="-3"/>
              </w:rPr>
              <w:t xml:space="preserve"> </w:t>
            </w:r>
            <w:r>
              <w:t>Boys</w:t>
            </w:r>
            <w:r>
              <w:tab/>
              <w:t>(total</w:t>
            </w:r>
          </w:p>
          <w:p w14:paraId="7C6B19AA" w14:textId="77777777" w:rsidR="00F113B7" w:rsidRDefault="00ED44E2">
            <w:pPr>
              <w:pStyle w:val="TableParagraph"/>
              <w:spacing w:before="46" w:line="252" w:lineRule="exact"/>
              <w:ind w:left="109"/>
            </w:pPr>
            <w:r>
              <w:t>number)</w:t>
            </w:r>
          </w:p>
        </w:tc>
        <w:tc>
          <w:tcPr>
            <w:tcW w:w="1065" w:type="dxa"/>
            <w:tcBorders>
              <w:top w:val="nil"/>
              <w:bottom w:val="nil"/>
            </w:tcBorders>
          </w:tcPr>
          <w:p w14:paraId="33C47B08" w14:textId="77777777" w:rsidR="00F113B7" w:rsidRDefault="00F113B7">
            <w:pPr>
              <w:pStyle w:val="TableParagraph"/>
              <w:spacing w:before="2"/>
              <w:ind w:left="0"/>
              <w:rPr>
                <w:sz w:val="18"/>
              </w:rPr>
            </w:pPr>
          </w:p>
          <w:p w14:paraId="13B0A785" w14:textId="77777777" w:rsidR="00F113B7" w:rsidRDefault="00ED44E2">
            <w:pPr>
              <w:pStyle w:val="TableParagraph"/>
              <w:ind w:left="109"/>
            </w:pPr>
            <w:r>
              <w:t>B8a</w:t>
            </w:r>
          </w:p>
        </w:tc>
      </w:tr>
      <w:tr w:rsidR="00F113B7" w14:paraId="22454B67" w14:textId="77777777">
        <w:trPr>
          <w:trHeight w:val="395"/>
        </w:trPr>
        <w:tc>
          <w:tcPr>
            <w:tcW w:w="885" w:type="dxa"/>
            <w:vMerge/>
            <w:tcBorders>
              <w:top w:val="nil"/>
            </w:tcBorders>
          </w:tcPr>
          <w:p w14:paraId="46714A5C" w14:textId="77777777" w:rsidR="00F113B7" w:rsidRDefault="00F113B7">
            <w:pPr>
              <w:rPr>
                <w:sz w:val="2"/>
                <w:szCs w:val="2"/>
              </w:rPr>
            </w:pPr>
          </w:p>
        </w:tc>
        <w:tc>
          <w:tcPr>
            <w:tcW w:w="4545" w:type="dxa"/>
            <w:vMerge/>
            <w:tcBorders>
              <w:top w:val="nil"/>
            </w:tcBorders>
          </w:tcPr>
          <w:p w14:paraId="033E87AA" w14:textId="77777777" w:rsidR="00F113B7" w:rsidRDefault="00F113B7">
            <w:pPr>
              <w:rPr>
                <w:sz w:val="2"/>
                <w:szCs w:val="2"/>
              </w:rPr>
            </w:pPr>
          </w:p>
        </w:tc>
        <w:tc>
          <w:tcPr>
            <w:tcW w:w="2730" w:type="dxa"/>
            <w:tcBorders>
              <w:top w:val="nil"/>
              <w:bottom w:val="single" w:sz="8" w:space="0" w:color="000009"/>
            </w:tcBorders>
          </w:tcPr>
          <w:p w14:paraId="10E728E0" w14:textId="77777777" w:rsidR="00F113B7" w:rsidRDefault="00ED44E2">
            <w:pPr>
              <w:pStyle w:val="TableParagraph"/>
              <w:spacing w:before="83"/>
              <w:ind w:left="109"/>
            </w:pPr>
            <w:r>
              <w:t>99. Data not available</w:t>
            </w:r>
          </w:p>
        </w:tc>
        <w:tc>
          <w:tcPr>
            <w:tcW w:w="1065" w:type="dxa"/>
            <w:tcBorders>
              <w:top w:val="nil"/>
              <w:bottom w:val="single" w:sz="8" w:space="0" w:color="000009"/>
            </w:tcBorders>
          </w:tcPr>
          <w:p w14:paraId="0F17E1FC" w14:textId="77777777" w:rsidR="00F113B7" w:rsidRDefault="00ED44E2">
            <w:pPr>
              <w:pStyle w:val="TableParagraph"/>
              <w:spacing w:line="232" w:lineRule="exact"/>
              <w:ind w:left="109"/>
            </w:pPr>
            <w:r>
              <w:t>B9</w:t>
            </w:r>
          </w:p>
        </w:tc>
      </w:tr>
      <w:tr w:rsidR="00F113B7" w14:paraId="0F422D07" w14:textId="77777777">
        <w:trPr>
          <w:trHeight w:val="775"/>
        </w:trPr>
        <w:tc>
          <w:tcPr>
            <w:tcW w:w="885" w:type="dxa"/>
          </w:tcPr>
          <w:p w14:paraId="576A7380" w14:textId="77777777" w:rsidR="00F113B7" w:rsidRDefault="00ED44E2">
            <w:pPr>
              <w:pStyle w:val="TableParagraph"/>
              <w:spacing w:line="267" w:lineRule="exact"/>
              <w:ind w:left="109"/>
            </w:pPr>
            <w:r>
              <w:t>B8A</w:t>
            </w:r>
          </w:p>
        </w:tc>
        <w:tc>
          <w:tcPr>
            <w:tcW w:w="4545" w:type="dxa"/>
          </w:tcPr>
          <w:p w14:paraId="29DDE179"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401FAEFB" w14:textId="77777777" w:rsidR="00F113B7" w:rsidRDefault="00ED44E2">
            <w:pPr>
              <w:pStyle w:val="TableParagraph"/>
              <w:numPr>
                <w:ilvl w:val="0"/>
                <w:numId w:val="31"/>
              </w:numPr>
              <w:tabs>
                <w:tab w:val="left" w:pos="272"/>
              </w:tabs>
              <w:spacing w:before="73"/>
              <w:ind w:hanging="163"/>
            </w:pPr>
            <w:r>
              <w:t>Yes</w:t>
            </w:r>
          </w:p>
          <w:p w14:paraId="1A88ACBA" w14:textId="77777777" w:rsidR="00F113B7" w:rsidRDefault="00ED44E2">
            <w:pPr>
              <w:pStyle w:val="TableParagraph"/>
              <w:numPr>
                <w:ilvl w:val="0"/>
                <w:numId w:val="31"/>
              </w:numPr>
              <w:tabs>
                <w:tab w:val="left" w:pos="272"/>
              </w:tabs>
              <w:spacing w:before="121"/>
              <w:ind w:hanging="163"/>
            </w:pPr>
            <w:r>
              <w:t>No</w:t>
            </w:r>
          </w:p>
        </w:tc>
        <w:tc>
          <w:tcPr>
            <w:tcW w:w="1065" w:type="dxa"/>
            <w:tcBorders>
              <w:top w:val="single" w:sz="8" w:space="0" w:color="000009"/>
              <w:bottom w:val="single" w:sz="8" w:space="0" w:color="000009"/>
            </w:tcBorders>
          </w:tcPr>
          <w:p w14:paraId="0857115F" w14:textId="77777777" w:rsidR="00F113B7" w:rsidRDefault="00F113B7">
            <w:pPr>
              <w:pStyle w:val="TableParagraph"/>
              <w:ind w:left="0"/>
              <w:rPr>
                <w:rFonts w:ascii="Times New Roman"/>
                <w:sz w:val="20"/>
              </w:rPr>
            </w:pPr>
          </w:p>
        </w:tc>
      </w:tr>
      <w:tr w:rsidR="00F113B7" w14:paraId="4FBF81BE" w14:textId="77777777">
        <w:trPr>
          <w:trHeight w:val="329"/>
        </w:trPr>
        <w:tc>
          <w:tcPr>
            <w:tcW w:w="885" w:type="dxa"/>
            <w:tcBorders>
              <w:bottom w:val="nil"/>
            </w:tcBorders>
          </w:tcPr>
          <w:p w14:paraId="78C60BE7" w14:textId="77777777" w:rsidR="00F113B7" w:rsidRDefault="00ED44E2">
            <w:pPr>
              <w:pStyle w:val="TableParagraph"/>
              <w:spacing w:line="267" w:lineRule="exact"/>
              <w:ind w:left="109"/>
            </w:pPr>
            <w:r>
              <w:t>B9</w:t>
            </w:r>
          </w:p>
        </w:tc>
        <w:tc>
          <w:tcPr>
            <w:tcW w:w="4545" w:type="dxa"/>
            <w:tcBorders>
              <w:bottom w:val="nil"/>
            </w:tcBorders>
          </w:tcPr>
          <w:p w14:paraId="60C39D1E" w14:textId="77777777" w:rsidR="00F113B7" w:rsidRDefault="00ED44E2">
            <w:pPr>
              <w:pStyle w:val="TableParagraph"/>
              <w:spacing w:line="267" w:lineRule="exact"/>
              <w:ind w:left="109"/>
            </w:pPr>
            <w:r>
              <w:t>How many children were identified as being at</w:t>
            </w:r>
          </w:p>
        </w:tc>
        <w:tc>
          <w:tcPr>
            <w:tcW w:w="2730" w:type="dxa"/>
            <w:vMerge w:val="restart"/>
            <w:tcBorders>
              <w:top w:val="single" w:sz="8" w:space="0" w:color="000009"/>
              <w:bottom w:val="single" w:sz="8" w:space="0" w:color="000009"/>
            </w:tcBorders>
          </w:tcPr>
          <w:p w14:paraId="4B6F8002" w14:textId="77777777" w:rsidR="00F113B7" w:rsidRDefault="00ED44E2">
            <w:pPr>
              <w:pStyle w:val="TableParagraph"/>
              <w:spacing w:before="73"/>
              <w:ind w:left="109"/>
              <w:rPr>
                <w:rFonts w:ascii="Arial" w:hAnsi="Arial"/>
              </w:rPr>
            </w:pPr>
            <w:r>
              <w:t xml:space="preserve">1. &lt;5 years: </w:t>
            </w:r>
            <w:r>
              <w:rPr>
                <w:rFonts w:ascii="Arial" w:hAnsi="Arial"/>
              </w:rPr>
              <w:t>………………</w:t>
            </w:r>
          </w:p>
          <w:p w14:paraId="0F8EAD16" w14:textId="77777777" w:rsidR="00F113B7" w:rsidRDefault="00ED44E2">
            <w:pPr>
              <w:pStyle w:val="TableParagraph"/>
              <w:spacing w:before="46"/>
              <w:ind w:left="109"/>
            </w:pPr>
            <w:r>
              <w:t>(total number)</w:t>
            </w:r>
          </w:p>
          <w:p w14:paraId="6F92EF18" w14:textId="77777777" w:rsidR="00F113B7" w:rsidRDefault="00ED44E2">
            <w:pPr>
              <w:pStyle w:val="TableParagraph"/>
              <w:spacing w:before="107"/>
              <w:ind w:left="109"/>
              <w:rPr>
                <w:rFonts w:ascii="Arial" w:hAnsi="Arial"/>
              </w:rPr>
            </w:pPr>
            <w:r>
              <w:t xml:space="preserve">2. 5-9 years: </w:t>
            </w:r>
            <w:r>
              <w:rPr>
                <w:rFonts w:ascii="Arial" w:hAnsi="Arial"/>
              </w:rPr>
              <w:t>………………</w:t>
            </w:r>
          </w:p>
          <w:p w14:paraId="72EB5E35" w14:textId="77777777" w:rsidR="00F113B7" w:rsidRDefault="00ED44E2">
            <w:pPr>
              <w:pStyle w:val="TableParagraph"/>
              <w:spacing w:before="46"/>
              <w:ind w:left="109"/>
            </w:pPr>
            <w:r>
              <w:t>(total number)</w:t>
            </w:r>
          </w:p>
          <w:p w14:paraId="4A8A0613" w14:textId="77777777" w:rsidR="00F113B7" w:rsidRDefault="00ED44E2">
            <w:pPr>
              <w:pStyle w:val="TableParagraph"/>
              <w:spacing w:before="106"/>
              <w:ind w:left="109"/>
            </w:pPr>
            <w:r>
              <w:t xml:space="preserve">3. 10-13 years: </w:t>
            </w:r>
            <w:r>
              <w:rPr>
                <w:rFonts w:ascii="Arial" w:hAnsi="Arial"/>
              </w:rPr>
              <w:t>………</w:t>
            </w:r>
            <w:proofErr w:type="gramStart"/>
            <w:r>
              <w:rPr>
                <w:rFonts w:ascii="Arial" w:hAnsi="Arial"/>
              </w:rPr>
              <w:t>…</w:t>
            </w:r>
            <w:r>
              <w:t>..</w:t>
            </w:r>
            <w:proofErr w:type="gramEnd"/>
          </w:p>
          <w:p w14:paraId="2C17D341" w14:textId="77777777" w:rsidR="00F113B7" w:rsidRDefault="00ED44E2">
            <w:pPr>
              <w:pStyle w:val="TableParagraph"/>
              <w:spacing w:before="47"/>
              <w:ind w:left="109"/>
            </w:pPr>
            <w:r>
              <w:t>(total number</w:t>
            </w:r>
          </w:p>
          <w:p w14:paraId="291041FA" w14:textId="77777777" w:rsidR="00F113B7" w:rsidRDefault="00ED44E2">
            <w:pPr>
              <w:pStyle w:val="TableParagraph"/>
              <w:spacing w:before="106"/>
              <w:ind w:left="109"/>
            </w:pPr>
            <w:r>
              <w:t xml:space="preserve">4. 14-17 years: </w:t>
            </w:r>
            <w:r>
              <w:rPr>
                <w:rFonts w:ascii="Arial" w:hAnsi="Arial"/>
              </w:rPr>
              <w:t>…………</w:t>
            </w:r>
            <w:r>
              <w:t>.</w:t>
            </w:r>
          </w:p>
          <w:p w14:paraId="6FBFD3BB" w14:textId="77777777" w:rsidR="00F113B7" w:rsidRDefault="00ED44E2">
            <w:pPr>
              <w:pStyle w:val="TableParagraph"/>
              <w:spacing w:before="47"/>
              <w:ind w:left="109"/>
            </w:pPr>
            <w:r>
              <w:t>(total number)</w:t>
            </w:r>
          </w:p>
          <w:p w14:paraId="2D2AAAD1" w14:textId="77777777" w:rsidR="00F113B7" w:rsidRDefault="00ED44E2">
            <w:pPr>
              <w:pStyle w:val="TableParagraph"/>
              <w:spacing w:before="106" w:line="262" w:lineRule="exact"/>
              <w:ind w:left="109"/>
            </w:pPr>
            <w:r>
              <w:t>99. Data not available</w:t>
            </w:r>
          </w:p>
        </w:tc>
        <w:tc>
          <w:tcPr>
            <w:tcW w:w="1065" w:type="dxa"/>
            <w:tcBorders>
              <w:top w:val="single" w:sz="8" w:space="0" w:color="000009"/>
              <w:bottom w:val="nil"/>
            </w:tcBorders>
          </w:tcPr>
          <w:p w14:paraId="58E7CD65" w14:textId="77777777" w:rsidR="00F113B7" w:rsidRDefault="00ED44E2">
            <w:pPr>
              <w:pStyle w:val="TableParagraph"/>
              <w:spacing w:before="73" w:line="237" w:lineRule="exact"/>
              <w:ind w:left="109"/>
            </w:pPr>
            <w:r>
              <w:t>B9a</w:t>
            </w:r>
          </w:p>
        </w:tc>
      </w:tr>
      <w:tr w:rsidR="00F113B7" w14:paraId="513009E0" w14:textId="77777777">
        <w:trPr>
          <w:trHeight w:val="242"/>
        </w:trPr>
        <w:tc>
          <w:tcPr>
            <w:tcW w:w="885" w:type="dxa"/>
            <w:tcBorders>
              <w:top w:val="nil"/>
              <w:bottom w:val="nil"/>
            </w:tcBorders>
          </w:tcPr>
          <w:p w14:paraId="00E13F01" w14:textId="77777777" w:rsidR="00F113B7" w:rsidRDefault="00F113B7">
            <w:pPr>
              <w:pStyle w:val="TableParagraph"/>
              <w:ind w:left="0"/>
              <w:rPr>
                <w:rFonts w:ascii="Times New Roman"/>
                <w:sz w:val="16"/>
              </w:rPr>
            </w:pPr>
          </w:p>
        </w:tc>
        <w:tc>
          <w:tcPr>
            <w:tcW w:w="4545" w:type="dxa"/>
            <w:tcBorders>
              <w:top w:val="nil"/>
              <w:bottom w:val="nil"/>
            </w:tcBorders>
          </w:tcPr>
          <w:p w14:paraId="5C3AA8D5" w14:textId="77777777" w:rsidR="00F113B7" w:rsidRDefault="00ED44E2">
            <w:pPr>
              <w:pStyle w:val="TableParagraph"/>
              <w:spacing w:line="217" w:lineRule="exact"/>
              <w:ind w:left="109"/>
            </w:pPr>
            <w:r>
              <w:t>risk of emotional abuse in each of the following</w:t>
            </w:r>
          </w:p>
        </w:tc>
        <w:tc>
          <w:tcPr>
            <w:tcW w:w="2730" w:type="dxa"/>
            <w:vMerge/>
            <w:tcBorders>
              <w:top w:val="nil"/>
              <w:bottom w:val="single" w:sz="8" w:space="0" w:color="000009"/>
            </w:tcBorders>
          </w:tcPr>
          <w:p w14:paraId="516BD84F" w14:textId="77777777" w:rsidR="00F113B7" w:rsidRDefault="00F113B7">
            <w:pPr>
              <w:rPr>
                <w:sz w:val="2"/>
                <w:szCs w:val="2"/>
              </w:rPr>
            </w:pPr>
          </w:p>
        </w:tc>
        <w:tc>
          <w:tcPr>
            <w:tcW w:w="1065" w:type="dxa"/>
            <w:tcBorders>
              <w:top w:val="nil"/>
              <w:bottom w:val="nil"/>
            </w:tcBorders>
          </w:tcPr>
          <w:p w14:paraId="31562757" w14:textId="77777777" w:rsidR="00F113B7" w:rsidRDefault="00F113B7">
            <w:pPr>
              <w:pStyle w:val="TableParagraph"/>
              <w:ind w:left="0"/>
              <w:rPr>
                <w:rFonts w:ascii="Times New Roman"/>
                <w:sz w:val="16"/>
              </w:rPr>
            </w:pPr>
          </w:p>
        </w:tc>
      </w:tr>
      <w:tr w:rsidR="00F113B7" w14:paraId="54931B66" w14:textId="77777777">
        <w:trPr>
          <w:trHeight w:val="257"/>
        </w:trPr>
        <w:tc>
          <w:tcPr>
            <w:tcW w:w="885" w:type="dxa"/>
            <w:tcBorders>
              <w:top w:val="nil"/>
              <w:bottom w:val="nil"/>
            </w:tcBorders>
          </w:tcPr>
          <w:p w14:paraId="3AF7A4FA" w14:textId="77777777" w:rsidR="00F113B7" w:rsidRDefault="00F113B7">
            <w:pPr>
              <w:pStyle w:val="TableParagraph"/>
              <w:ind w:left="0"/>
              <w:rPr>
                <w:rFonts w:ascii="Times New Roman"/>
                <w:sz w:val="18"/>
              </w:rPr>
            </w:pPr>
          </w:p>
        </w:tc>
        <w:tc>
          <w:tcPr>
            <w:tcW w:w="4545" w:type="dxa"/>
            <w:tcBorders>
              <w:top w:val="nil"/>
              <w:bottom w:val="nil"/>
            </w:tcBorders>
          </w:tcPr>
          <w:p w14:paraId="4980D30D" w14:textId="77777777" w:rsidR="00F113B7" w:rsidRDefault="00ED44E2">
            <w:pPr>
              <w:pStyle w:val="TableParagraph"/>
              <w:spacing w:line="238" w:lineRule="exact"/>
              <w:ind w:left="109"/>
            </w:pPr>
            <w:r>
              <w:t>age groups in the previous calendar year</w:t>
            </w:r>
          </w:p>
        </w:tc>
        <w:tc>
          <w:tcPr>
            <w:tcW w:w="2730" w:type="dxa"/>
            <w:vMerge/>
            <w:tcBorders>
              <w:top w:val="nil"/>
              <w:bottom w:val="single" w:sz="8" w:space="0" w:color="000009"/>
            </w:tcBorders>
          </w:tcPr>
          <w:p w14:paraId="6E2D7775" w14:textId="77777777" w:rsidR="00F113B7" w:rsidRDefault="00F113B7">
            <w:pPr>
              <w:rPr>
                <w:sz w:val="2"/>
                <w:szCs w:val="2"/>
              </w:rPr>
            </w:pPr>
          </w:p>
        </w:tc>
        <w:tc>
          <w:tcPr>
            <w:tcW w:w="1065" w:type="dxa"/>
            <w:tcBorders>
              <w:top w:val="nil"/>
              <w:bottom w:val="nil"/>
            </w:tcBorders>
          </w:tcPr>
          <w:p w14:paraId="614CA642" w14:textId="77777777" w:rsidR="00F113B7" w:rsidRDefault="00F113B7">
            <w:pPr>
              <w:pStyle w:val="TableParagraph"/>
              <w:ind w:left="0"/>
              <w:rPr>
                <w:rFonts w:ascii="Times New Roman"/>
                <w:sz w:val="18"/>
              </w:rPr>
            </w:pPr>
          </w:p>
        </w:tc>
      </w:tr>
      <w:tr w:rsidR="00F113B7" w14:paraId="124FBE09" w14:textId="77777777">
        <w:trPr>
          <w:trHeight w:val="520"/>
        </w:trPr>
        <w:tc>
          <w:tcPr>
            <w:tcW w:w="885" w:type="dxa"/>
            <w:tcBorders>
              <w:top w:val="nil"/>
              <w:bottom w:val="nil"/>
            </w:tcBorders>
          </w:tcPr>
          <w:p w14:paraId="2A8F07B3" w14:textId="77777777" w:rsidR="00F113B7" w:rsidRDefault="00F113B7">
            <w:pPr>
              <w:pStyle w:val="TableParagraph"/>
              <w:ind w:left="0"/>
              <w:rPr>
                <w:rFonts w:ascii="Times New Roman"/>
                <w:sz w:val="20"/>
              </w:rPr>
            </w:pPr>
          </w:p>
        </w:tc>
        <w:tc>
          <w:tcPr>
            <w:tcW w:w="4545" w:type="dxa"/>
            <w:tcBorders>
              <w:top w:val="nil"/>
              <w:bottom w:val="nil"/>
            </w:tcBorders>
          </w:tcPr>
          <w:p w14:paraId="4C272A3B" w14:textId="77777777" w:rsidR="00F113B7" w:rsidRDefault="00ED44E2">
            <w:pPr>
              <w:pStyle w:val="TableParagraph"/>
              <w:spacing w:before="8"/>
              <w:ind w:left="109"/>
            </w:pPr>
            <w:r>
              <w:t>(2019)?</w:t>
            </w:r>
          </w:p>
        </w:tc>
        <w:tc>
          <w:tcPr>
            <w:tcW w:w="2730" w:type="dxa"/>
            <w:vMerge/>
            <w:tcBorders>
              <w:top w:val="nil"/>
              <w:bottom w:val="single" w:sz="8" w:space="0" w:color="000009"/>
            </w:tcBorders>
          </w:tcPr>
          <w:p w14:paraId="158BE8DC" w14:textId="77777777" w:rsidR="00F113B7" w:rsidRDefault="00F113B7">
            <w:pPr>
              <w:rPr>
                <w:sz w:val="2"/>
                <w:szCs w:val="2"/>
              </w:rPr>
            </w:pPr>
          </w:p>
        </w:tc>
        <w:tc>
          <w:tcPr>
            <w:tcW w:w="1065" w:type="dxa"/>
            <w:tcBorders>
              <w:top w:val="nil"/>
              <w:bottom w:val="nil"/>
            </w:tcBorders>
          </w:tcPr>
          <w:p w14:paraId="33710814" w14:textId="77777777" w:rsidR="00F113B7" w:rsidRDefault="00ED44E2">
            <w:pPr>
              <w:pStyle w:val="TableParagraph"/>
              <w:spacing w:line="232" w:lineRule="exact"/>
              <w:ind w:left="109"/>
            </w:pPr>
            <w:r>
              <w:t>B9a</w:t>
            </w:r>
          </w:p>
        </w:tc>
      </w:tr>
      <w:tr w:rsidR="00F113B7" w14:paraId="63370D8C" w14:textId="77777777">
        <w:trPr>
          <w:trHeight w:val="737"/>
        </w:trPr>
        <w:tc>
          <w:tcPr>
            <w:tcW w:w="885" w:type="dxa"/>
            <w:tcBorders>
              <w:top w:val="nil"/>
              <w:bottom w:val="nil"/>
            </w:tcBorders>
          </w:tcPr>
          <w:p w14:paraId="183A1FC9" w14:textId="77777777" w:rsidR="00F113B7" w:rsidRDefault="00F113B7">
            <w:pPr>
              <w:pStyle w:val="TableParagraph"/>
              <w:ind w:left="0"/>
              <w:rPr>
                <w:rFonts w:ascii="Times New Roman"/>
                <w:sz w:val="20"/>
              </w:rPr>
            </w:pPr>
          </w:p>
        </w:tc>
        <w:tc>
          <w:tcPr>
            <w:tcW w:w="4545" w:type="dxa"/>
            <w:tcBorders>
              <w:top w:val="nil"/>
              <w:bottom w:val="nil"/>
            </w:tcBorders>
          </w:tcPr>
          <w:p w14:paraId="08E2248F" w14:textId="77777777" w:rsidR="00F113B7" w:rsidRDefault="00F113B7">
            <w:pPr>
              <w:pStyle w:val="TableParagraph"/>
              <w:ind w:left="0"/>
              <w:rPr>
                <w:rFonts w:ascii="Times New Roman"/>
                <w:sz w:val="20"/>
              </w:rPr>
            </w:pPr>
          </w:p>
        </w:tc>
        <w:tc>
          <w:tcPr>
            <w:tcW w:w="2730" w:type="dxa"/>
            <w:vMerge/>
            <w:tcBorders>
              <w:top w:val="nil"/>
              <w:bottom w:val="single" w:sz="8" w:space="0" w:color="000009"/>
            </w:tcBorders>
          </w:tcPr>
          <w:p w14:paraId="66A140D0" w14:textId="77777777" w:rsidR="00F113B7" w:rsidRDefault="00F113B7">
            <w:pPr>
              <w:rPr>
                <w:sz w:val="2"/>
                <w:szCs w:val="2"/>
              </w:rPr>
            </w:pPr>
          </w:p>
        </w:tc>
        <w:tc>
          <w:tcPr>
            <w:tcW w:w="1065" w:type="dxa"/>
            <w:tcBorders>
              <w:top w:val="nil"/>
              <w:bottom w:val="nil"/>
            </w:tcBorders>
          </w:tcPr>
          <w:p w14:paraId="5340549C" w14:textId="77777777" w:rsidR="00F113B7" w:rsidRDefault="00F113B7">
            <w:pPr>
              <w:pStyle w:val="TableParagraph"/>
              <w:spacing w:before="7"/>
              <w:ind w:left="0"/>
              <w:rPr>
                <w:sz w:val="16"/>
              </w:rPr>
            </w:pPr>
          </w:p>
          <w:p w14:paraId="65FAD7D6" w14:textId="77777777" w:rsidR="00F113B7" w:rsidRDefault="00ED44E2">
            <w:pPr>
              <w:pStyle w:val="TableParagraph"/>
              <w:ind w:left="109"/>
            </w:pPr>
            <w:r>
              <w:t>B9a</w:t>
            </w:r>
          </w:p>
        </w:tc>
      </w:tr>
      <w:tr w:rsidR="00F113B7" w14:paraId="6F7E8B29" w14:textId="77777777">
        <w:trPr>
          <w:trHeight w:val="565"/>
        </w:trPr>
        <w:tc>
          <w:tcPr>
            <w:tcW w:w="885" w:type="dxa"/>
            <w:tcBorders>
              <w:top w:val="nil"/>
              <w:bottom w:val="nil"/>
            </w:tcBorders>
          </w:tcPr>
          <w:p w14:paraId="520FA7C6" w14:textId="77777777" w:rsidR="00F113B7" w:rsidRDefault="00F113B7">
            <w:pPr>
              <w:pStyle w:val="TableParagraph"/>
              <w:ind w:left="0"/>
              <w:rPr>
                <w:rFonts w:ascii="Times New Roman"/>
                <w:sz w:val="20"/>
              </w:rPr>
            </w:pPr>
          </w:p>
        </w:tc>
        <w:tc>
          <w:tcPr>
            <w:tcW w:w="4545" w:type="dxa"/>
            <w:tcBorders>
              <w:top w:val="nil"/>
              <w:bottom w:val="nil"/>
            </w:tcBorders>
          </w:tcPr>
          <w:p w14:paraId="3DA430B2" w14:textId="77777777" w:rsidR="00F113B7" w:rsidRDefault="00F113B7">
            <w:pPr>
              <w:pStyle w:val="TableParagraph"/>
              <w:ind w:left="0"/>
              <w:rPr>
                <w:rFonts w:ascii="Times New Roman"/>
                <w:sz w:val="20"/>
              </w:rPr>
            </w:pPr>
          </w:p>
        </w:tc>
        <w:tc>
          <w:tcPr>
            <w:tcW w:w="2730" w:type="dxa"/>
            <w:vMerge/>
            <w:tcBorders>
              <w:top w:val="nil"/>
              <w:bottom w:val="single" w:sz="8" w:space="0" w:color="000009"/>
            </w:tcBorders>
          </w:tcPr>
          <w:p w14:paraId="5EECE75E" w14:textId="77777777" w:rsidR="00F113B7" w:rsidRDefault="00F113B7">
            <w:pPr>
              <w:rPr>
                <w:sz w:val="2"/>
                <w:szCs w:val="2"/>
              </w:rPr>
            </w:pPr>
          </w:p>
        </w:tc>
        <w:tc>
          <w:tcPr>
            <w:tcW w:w="1065" w:type="dxa"/>
            <w:tcBorders>
              <w:top w:val="nil"/>
              <w:bottom w:val="nil"/>
            </w:tcBorders>
          </w:tcPr>
          <w:p w14:paraId="4174DEA9" w14:textId="77777777" w:rsidR="00F113B7" w:rsidRDefault="00F113B7">
            <w:pPr>
              <w:pStyle w:val="TableParagraph"/>
              <w:spacing w:before="5"/>
              <w:ind w:left="0"/>
              <w:rPr>
                <w:sz w:val="18"/>
              </w:rPr>
            </w:pPr>
          </w:p>
          <w:p w14:paraId="3B8EC73F" w14:textId="77777777" w:rsidR="00F113B7" w:rsidRDefault="00ED44E2">
            <w:pPr>
              <w:pStyle w:val="TableParagraph"/>
              <w:ind w:left="109"/>
            </w:pPr>
            <w:r>
              <w:t>B9a</w:t>
            </w:r>
          </w:p>
        </w:tc>
      </w:tr>
      <w:tr w:rsidR="00F113B7" w14:paraId="2CE6A099" w14:textId="77777777">
        <w:trPr>
          <w:trHeight w:val="342"/>
        </w:trPr>
        <w:tc>
          <w:tcPr>
            <w:tcW w:w="885" w:type="dxa"/>
            <w:tcBorders>
              <w:top w:val="nil"/>
            </w:tcBorders>
          </w:tcPr>
          <w:p w14:paraId="64AD847A" w14:textId="77777777" w:rsidR="00F113B7" w:rsidRDefault="00F113B7">
            <w:pPr>
              <w:pStyle w:val="TableParagraph"/>
              <w:ind w:left="0"/>
              <w:rPr>
                <w:rFonts w:ascii="Times New Roman"/>
                <w:sz w:val="20"/>
              </w:rPr>
            </w:pPr>
          </w:p>
        </w:tc>
        <w:tc>
          <w:tcPr>
            <w:tcW w:w="4545" w:type="dxa"/>
            <w:tcBorders>
              <w:top w:val="nil"/>
            </w:tcBorders>
          </w:tcPr>
          <w:p w14:paraId="6FC01B67" w14:textId="77777777" w:rsidR="00F113B7" w:rsidRDefault="00F113B7">
            <w:pPr>
              <w:pStyle w:val="TableParagraph"/>
              <w:ind w:left="0"/>
              <w:rPr>
                <w:rFonts w:ascii="Times New Roman"/>
                <w:sz w:val="20"/>
              </w:rPr>
            </w:pPr>
          </w:p>
        </w:tc>
        <w:tc>
          <w:tcPr>
            <w:tcW w:w="2730" w:type="dxa"/>
            <w:vMerge/>
            <w:tcBorders>
              <w:top w:val="nil"/>
              <w:bottom w:val="single" w:sz="8" w:space="0" w:color="000009"/>
            </w:tcBorders>
          </w:tcPr>
          <w:p w14:paraId="37E82B84" w14:textId="77777777" w:rsidR="00F113B7" w:rsidRDefault="00F113B7">
            <w:pPr>
              <w:rPr>
                <w:sz w:val="2"/>
                <w:szCs w:val="2"/>
              </w:rPr>
            </w:pPr>
          </w:p>
        </w:tc>
        <w:tc>
          <w:tcPr>
            <w:tcW w:w="1065" w:type="dxa"/>
            <w:tcBorders>
              <w:top w:val="nil"/>
              <w:bottom w:val="single" w:sz="8" w:space="0" w:color="000009"/>
            </w:tcBorders>
          </w:tcPr>
          <w:p w14:paraId="60DA2C69" w14:textId="77777777" w:rsidR="00F113B7" w:rsidRDefault="00ED44E2">
            <w:pPr>
              <w:pStyle w:val="TableParagraph"/>
              <w:spacing w:before="30"/>
              <w:ind w:left="109"/>
            </w:pPr>
            <w:r>
              <w:t>B10</w:t>
            </w:r>
          </w:p>
        </w:tc>
      </w:tr>
      <w:tr w:rsidR="00F113B7" w14:paraId="4DB427CA" w14:textId="77777777">
        <w:trPr>
          <w:trHeight w:val="730"/>
        </w:trPr>
        <w:tc>
          <w:tcPr>
            <w:tcW w:w="885" w:type="dxa"/>
          </w:tcPr>
          <w:p w14:paraId="26ABC901" w14:textId="77777777" w:rsidR="00F113B7" w:rsidRDefault="00ED44E2">
            <w:pPr>
              <w:pStyle w:val="TableParagraph"/>
              <w:spacing w:line="267" w:lineRule="exact"/>
              <w:ind w:left="109"/>
            </w:pPr>
            <w:r>
              <w:t>B9A</w:t>
            </w:r>
          </w:p>
        </w:tc>
        <w:tc>
          <w:tcPr>
            <w:tcW w:w="4545" w:type="dxa"/>
          </w:tcPr>
          <w:p w14:paraId="274AE06A"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7E900D0F" w14:textId="77777777" w:rsidR="00F113B7" w:rsidRDefault="00ED44E2">
            <w:pPr>
              <w:pStyle w:val="TableParagraph"/>
              <w:numPr>
                <w:ilvl w:val="0"/>
                <w:numId w:val="30"/>
              </w:numPr>
              <w:tabs>
                <w:tab w:val="left" w:pos="272"/>
              </w:tabs>
              <w:spacing w:before="73"/>
              <w:ind w:hanging="163"/>
            </w:pPr>
            <w:r>
              <w:t>Yes</w:t>
            </w:r>
          </w:p>
          <w:p w14:paraId="7751EE62" w14:textId="77777777" w:rsidR="00F113B7" w:rsidRDefault="00ED44E2">
            <w:pPr>
              <w:pStyle w:val="TableParagraph"/>
              <w:numPr>
                <w:ilvl w:val="0"/>
                <w:numId w:val="30"/>
              </w:numPr>
              <w:tabs>
                <w:tab w:val="left" w:pos="272"/>
              </w:tabs>
              <w:spacing w:before="121" w:line="247" w:lineRule="exact"/>
              <w:ind w:hanging="163"/>
            </w:pPr>
            <w:r>
              <w:t>No</w:t>
            </w:r>
          </w:p>
        </w:tc>
        <w:tc>
          <w:tcPr>
            <w:tcW w:w="1065" w:type="dxa"/>
            <w:tcBorders>
              <w:top w:val="single" w:sz="8" w:space="0" w:color="000009"/>
              <w:bottom w:val="single" w:sz="8" w:space="0" w:color="000009"/>
            </w:tcBorders>
          </w:tcPr>
          <w:p w14:paraId="1D332236" w14:textId="77777777" w:rsidR="00F113B7" w:rsidRDefault="00F113B7">
            <w:pPr>
              <w:pStyle w:val="TableParagraph"/>
              <w:ind w:left="0"/>
              <w:rPr>
                <w:rFonts w:ascii="Times New Roman"/>
                <w:sz w:val="20"/>
              </w:rPr>
            </w:pPr>
          </w:p>
        </w:tc>
      </w:tr>
      <w:tr w:rsidR="00F113B7" w14:paraId="151154DC" w14:textId="77777777">
        <w:trPr>
          <w:trHeight w:val="339"/>
        </w:trPr>
        <w:tc>
          <w:tcPr>
            <w:tcW w:w="885" w:type="dxa"/>
            <w:tcBorders>
              <w:bottom w:val="nil"/>
            </w:tcBorders>
          </w:tcPr>
          <w:p w14:paraId="136756BD" w14:textId="77777777" w:rsidR="00F113B7" w:rsidRDefault="00ED44E2">
            <w:pPr>
              <w:pStyle w:val="TableParagraph"/>
              <w:spacing w:line="267" w:lineRule="exact"/>
              <w:ind w:left="109"/>
            </w:pPr>
            <w:r>
              <w:t>B10</w:t>
            </w:r>
          </w:p>
        </w:tc>
        <w:tc>
          <w:tcPr>
            <w:tcW w:w="4545" w:type="dxa"/>
            <w:tcBorders>
              <w:bottom w:val="nil"/>
            </w:tcBorders>
          </w:tcPr>
          <w:p w14:paraId="7E7748C7" w14:textId="77777777" w:rsidR="00F113B7" w:rsidRDefault="00ED44E2">
            <w:pPr>
              <w:pStyle w:val="TableParagraph"/>
              <w:spacing w:line="267" w:lineRule="exact"/>
              <w:ind w:left="109"/>
            </w:pPr>
            <w:r>
              <w:t>How many children were identified as being at</w:t>
            </w:r>
          </w:p>
        </w:tc>
        <w:tc>
          <w:tcPr>
            <w:tcW w:w="2730" w:type="dxa"/>
            <w:tcBorders>
              <w:top w:val="single" w:sz="8" w:space="0" w:color="000009"/>
              <w:bottom w:val="nil"/>
            </w:tcBorders>
          </w:tcPr>
          <w:p w14:paraId="412FFC5E" w14:textId="77777777" w:rsidR="00F113B7" w:rsidRDefault="00ED44E2">
            <w:pPr>
              <w:pStyle w:val="TableParagraph"/>
              <w:spacing w:before="73" w:line="247" w:lineRule="exact"/>
              <w:ind w:left="109"/>
            </w:pPr>
            <w:r>
              <w:t>1. Total number of</w:t>
            </w:r>
          </w:p>
        </w:tc>
        <w:tc>
          <w:tcPr>
            <w:tcW w:w="1065" w:type="dxa"/>
            <w:tcBorders>
              <w:top w:val="single" w:sz="8" w:space="0" w:color="000009"/>
              <w:bottom w:val="nil"/>
            </w:tcBorders>
          </w:tcPr>
          <w:p w14:paraId="68F18893" w14:textId="77777777" w:rsidR="00F113B7" w:rsidRDefault="00ED44E2">
            <w:pPr>
              <w:pStyle w:val="TableParagraph"/>
              <w:spacing w:before="73" w:line="247" w:lineRule="exact"/>
              <w:ind w:left="109"/>
            </w:pPr>
            <w:r>
              <w:t>B10a</w:t>
            </w:r>
          </w:p>
        </w:tc>
      </w:tr>
      <w:tr w:rsidR="00F113B7" w14:paraId="69730492" w14:textId="77777777">
        <w:trPr>
          <w:trHeight w:val="735"/>
        </w:trPr>
        <w:tc>
          <w:tcPr>
            <w:tcW w:w="885" w:type="dxa"/>
            <w:tcBorders>
              <w:top w:val="nil"/>
              <w:bottom w:val="nil"/>
            </w:tcBorders>
          </w:tcPr>
          <w:p w14:paraId="54F12D26" w14:textId="77777777" w:rsidR="00F113B7" w:rsidRDefault="00F113B7">
            <w:pPr>
              <w:pStyle w:val="TableParagraph"/>
              <w:ind w:left="0"/>
              <w:rPr>
                <w:rFonts w:ascii="Times New Roman"/>
                <w:sz w:val="20"/>
              </w:rPr>
            </w:pPr>
          </w:p>
        </w:tc>
        <w:tc>
          <w:tcPr>
            <w:tcW w:w="4545" w:type="dxa"/>
            <w:tcBorders>
              <w:top w:val="nil"/>
              <w:bottom w:val="nil"/>
            </w:tcBorders>
          </w:tcPr>
          <w:p w14:paraId="435DF19B" w14:textId="77777777" w:rsidR="00F113B7" w:rsidRDefault="00ED44E2">
            <w:pPr>
              <w:pStyle w:val="TableParagraph"/>
              <w:spacing w:line="227" w:lineRule="exact"/>
              <w:ind w:left="109"/>
            </w:pPr>
            <w:r>
              <w:t>risk of neglect in the previous calendar year</w:t>
            </w:r>
          </w:p>
          <w:p w14:paraId="060AA93E" w14:textId="77777777" w:rsidR="00F113B7" w:rsidRDefault="00ED44E2">
            <w:pPr>
              <w:pStyle w:val="TableParagraph"/>
              <w:spacing w:before="31"/>
              <w:ind w:left="109"/>
            </w:pPr>
            <w:r>
              <w:t>(2019)?</w:t>
            </w:r>
          </w:p>
        </w:tc>
        <w:tc>
          <w:tcPr>
            <w:tcW w:w="2730" w:type="dxa"/>
            <w:tcBorders>
              <w:top w:val="nil"/>
              <w:bottom w:val="nil"/>
            </w:tcBorders>
          </w:tcPr>
          <w:p w14:paraId="620B7282" w14:textId="77777777" w:rsidR="00F113B7" w:rsidRDefault="00ED44E2">
            <w:pPr>
              <w:pStyle w:val="TableParagraph"/>
              <w:spacing w:before="48"/>
              <w:ind w:left="109"/>
            </w:pPr>
            <w:r>
              <w:t xml:space="preserve">children: </w:t>
            </w:r>
            <w:r>
              <w:rPr>
                <w:rFonts w:ascii="Arial" w:hAnsi="Arial"/>
              </w:rPr>
              <w:t>………………</w:t>
            </w:r>
            <w:r>
              <w:t>.</w:t>
            </w:r>
          </w:p>
          <w:p w14:paraId="6C34CDE6" w14:textId="77777777" w:rsidR="00F113B7" w:rsidRDefault="00ED44E2">
            <w:pPr>
              <w:pStyle w:val="TableParagraph"/>
              <w:spacing w:before="106"/>
              <w:ind w:left="109"/>
              <w:rPr>
                <w:i/>
              </w:rPr>
            </w:pPr>
            <w:r>
              <w:rPr>
                <w:i/>
              </w:rPr>
              <w:t>(if sex-disaggregated data</w:t>
            </w:r>
          </w:p>
        </w:tc>
        <w:tc>
          <w:tcPr>
            <w:tcW w:w="1065" w:type="dxa"/>
            <w:tcBorders>
              <w:top w:val="nil"/>
              <w:bottom w:val="nil"/>
            </w:tcBorders>
          </w:tcPr>
          <w:p w14:paraId="40CBE73E" w14:textId="77777777" w:rsidR="00F113B7" w:rsidRDefault="00F113B7">
            <w:pPr>
              <w:pStyle w:val="TableParagraph"/>
              <w:ind w:left="0"/>
              <w:rPr>
                <w:rFonts w:ascii="Times New Roman"/>
                <w:sz w:val="20"/>
              </w:rPr>
            </w:pPr>
          </w:p>
        </w:tc>
      </w:tr>
      <w:tr w:rsidR="00F113B7" w14:paraId="636DB57A" w14:textId="77777777">
        <w:trPr>
          <w:trHeight w:val="1015"/>
        </w:trPr>
        <w:tc>
          <w:tcPr>
            <w:tcW w:w="885" w:type="dxa"/>
            <w:tcBorders>
              <w:top w:val="nil"/>
              <w:bottom w:val="nil"/>
            </w:tcBorders>
          </w:tcPr>
          <w:p w14:paraId="7C834714" w14:textId="77777777" w:rsidR="00F113B7" w:rsidRDefault="00F113B7">
            <w:pPr>
              <w:pStyle w:val="TableParagraph"/>
              <w:ind w:left="0"/>
              <w:rPr>
                <w:rFonts w:ascii="Times New Roman"/>
                <w:sz w:val="20"/>
              </w:rPr>
            </w:pPr>
          </w:p>
        </w:tc>
        <w:tc>
          <w:tcPr>
            <w:tcW w:w="4545" w:type="dxa"/>
            <w:tcBorders>
              <w:top w:val="nil"/>
              <w:bottom w:val="nil"/>
            </w:tcBorders>
          </w:tcPr>
          <w:p w14:paraId="534AB5A3" w14:textId="77777777" w:rsidR="00F113B7" w:rsidRDefault="00F113B7">
            <w:pPr>
              <w:pStyle w:val="TableParagraph"/>
              <w:ind w:left="0"/>
              <w:rPr>
                <w:rFonts w:ascii="Times New Roman"/>
                <w:sz w:val="20"/>
              </w:rPr>
            </w:pPr>
          </w:p>
        </w:tc>
        <w:tc>
          <w:tcPr>
            <w:tcW w:w="2730" w:type="dxa"/>
            <w:tcBorders>
              <w:top w:val="nil"/>
              <w:bottom w:val="nil"/>
            </w:tcBorders>
          </w:tcPr>
          <w:p w14:paraId="7427134A" w14:textId="77777777" w:rsidR="00F113B7" w:rsidRDefault="00ED44E2">
            <w:pPr>
              <w:pStyle w:val="TableParagraph"/>
              <w:spacing w:before="3"/>
              <w:ind w:left="109"/>
              <w:rPr>
                <w:i/>
              </w:rPr>
            </w:pPr>
            <w:r>
              <w:rPr>
                <w:i/>
              </w:rPr>
              <w:t>are available)</w:t>
            </w:r>
          </w:p>
          <w:p w14:paraId="1A1BFF5D" w14:textId="77777777" w:rsidR="00F113B7" w:rsidRDefault="00ED44E2">
            <w:pPr>
              <w:pStyle w:val="TableParagraph"/>
              <w:tabs>
                <w:tab w:val="left" w:leader="dot" w:pos="1862"/>
              </w:tabs>
              <w:spacing w:before="106"/>
              <w:ind w:left="109"/>
            </w:pPr>
            <w:r>
              <w:t>2.</w:t>
            </w:r>
            <w:r>
              <w:rPr>
                <w:spacing w:val="-3"/>
              </w:rPr>
              <w:t xml:space="preserve"> </w:t>
            </w:r>
            <w:r>
              <w:t>Girls</w:t>
            </w:r>
            <w:r>
              <w:tab/>
              <w:t>(total</w:t>
            </w:r>
          </w:p>
          <w:p w14:paraId="3F204177" w14:textId="77777777" w:rsidR="00F113B7" w:rsidRDefault="00ED44E2">
            <w:pPr>
              <w:pStyle w:val="TableParagraph"/>
              <w:spacing w:before="47"/>
              <w:ind w:left="109"/>
            </w:pPr>
            <w:r>
              <w:t>number)</w:t>
            </w:r>
          </w:p>
        </w:tc>
        <w:tc>
          <w:tcPr>
            <w:tcW w:w="1065" w:type="dxa"/>
            <w:tcBorders>
              <w:top w:val="nil"/>
              <w:bottom w:val="nil"/>
            </w:tcBorders>
          </w:tcPr>
          <w:p w14:paraId="537C524A" w14:textId="77777777" w:rsidR="00F113B7" w:rsidRDefault="00ED44E2">
            <w:pPr>
              <w:pStyle w:val="TableParagraph"/>
              <w:spacing w:before="168"/>
              <w:ind w:left="109"/>
            </w:pPr>
            <w:r>
              <w:t>B10a</w:t>
            </w:r>
          </w:p>
        </w:tc>
      </w:tr>
      <w:tr w:rsidR="00F113B7" w14:paraId="4A4A7B37" w14:textId="77777777">
        <w:trPr>
          <w:trHeight w:val="694"/>
        </w:trPr>
        <w:tc>
          <w:tcPr>
            <w:tcW w:w="885" w:type="dxa"/>
            <w:tcBorders>
              <w:top w:val="nil"/>
              <w:bottom w:val="nil"/>
            </w:tcBorders>
          </w:tcPr>
          <w:p w14:paraId="02D7E5F0" w14:textId="77777777" w:rsidR="00F113B7" w:rsidRDefault="00F113B7">
            <w:pPr>
              <w:pStyle w:val="TableParagraph"/>
              <w:ind w:left="0"/>
              <w:rPr>
                <w:rFonts w:ascii="Times New Roman"/>
                <w:sz w:val="20"/>
              </w:rPr>
            </w:pPr>
          </w:p>
        </w:tc>
        <w:tc>
          <w:tcPr>
            <w:tcW w:w="4545" w:type="dxa"/>
            <w:tcBorders>
              <w:top w:val="nil"/>
              <w:bottom w:val="nil"/>
            </w:tcBorders>
          </w:tcPr>
          <w:p w14:paraId="2F9CC8C8" w14:textId="77777777" w:rsidR="00F113B7" w:rsidRDefault="00F113B7">
            <w:pPr>
              <w:pStyle w:val="TableParagraph"/>
              <w:ind w:left="0"/>
              <w:rPr>
                <w:rFonts w:ascii="Times New Roman"/>
                <w:sz w:val="20"/>
              </w:rPr>
            </w:pPr>
          </w:p>
        </w:tc>
        <w:tc>
          <w:tcPr>
            <w:tcW w:w="2730" w:type="dxa"/>
            <w:tcBorders>
              <w:top w:val="nil"/>
              <w:bottom w:val="nil"/>
            </w:tcBorders>
          </w:tcPr>
          <w:p w14:paraId="2CCF7B06" w14:textId="77777777" w:rsidR="00F113B7" w:rsidRDefault="00ED44E2">
            <w:pPr>
              <w:pStyle w:val="TableParagraph"/>
              <w:tabs>
                <w:tab w:val="left" w:leader="dot" w:pos="1769"/>
              </w:tabs>
              <w:spacing w:before="52"/>
              <w:ind w:left="109"/>
            </w:pPr>
            <w:r>
              <w:t>3.</w:t>
            </w:r>
            <w:r>
              <w:rPr>
                <w:spacing w:val="-3"/>
              </w:rPr>
              <w:t xml:space="preserve"> </w:t>
            </w:r>
            <w:r>
              <w:t>Boys</w:t>
            </w:r>
            <w:r>
              <w:tab/>
              <w:t>(total</w:t>
            </w:r>
          </w:p>
          <w:p w14:paraId="2EAF61E8" w14:textId="77777777" w:rsidR="00F113B7" w:rsidRDefault="00ED44E2">
            <w:pPr>
              <w:pStyle w:val="TableParagraph"/>
              <w:spacing w:before="46"/>
              <w:ind w:left="109"/>
            </w:pPr>
            <w:r>
              <w:t>number)</w:t>
            </w:r>
          </w:p>
        </w:tc>
        <w:tc>
          <w:tcPr>
            <w:tcW w:w="1065" w:type="dxa"/>
            <w:tcBorders>
              <w:top w:val="nil"/>
              <w:bottom w:val="nil"/>
            </w:tcBorders>
          </w:tcPr>
          <w:p w14:paraId="194BDB1F" w14:textId="77777777" w:rsidR="00F113B7" w:rsidRDefault="00F113B7">
            <w:pPr>
              <w:pStyle w:val="TableParagraph"/>
              <w:spacing w:before="4"/>
              <w:ind w:left="0"/>
              <w:rPr>
                <w:sz w:val="26"/>
              </w:rPr>
            </w:pPr>
          </w:p>
          <w:p w14:paraId="0E2205F0" w14:textId="77777777" w:rsidR="00F113B7" w:rsidRDefault="00ED44E2">
            <w:pPr>
              <w:pStyle w:val="TableParagraph"/>
              <w:ind w:left="109"/>
            </w:pPr>
            <w:r>
              <w:t>B10a</w:t>
            </w:r>
          </w:p>
        </w:tc>
      </w:tr>
      <w:tr w:rsidR="00F113B7" w14:paraId="5C47B7F3" w14:textId="77777777">
        <w:trPr>
          <w:trHeight w:val="360"/>
        </w:trPr>
        <w:tc>
          <w:tcPr>
            <w:tcW w:w="885" w:type="dxa"/>
            <w:tcBorders>
              <w:top w:val="nil"/>
            </w:tcBorders>
          </w:tcPr>
          <w:p w14:paraId="2665BB35" w14:textId="77777777" w:rsidR="00F113B7" w:rsidRDefault="00F113B7">
            <w:pPr>
              <w:pStyle w:val="TableParagraph"/>
              <w:ind w:left="0"/>
              <w:rPr>
                <w:rFonts w:ascii="Times New Roman"/>
                <w:sz w:val="20"/>
              </w:rPr>
            </w:pPr>
          </w:p>
        </w:tc>
        <w:tc>
          <w:tcPr>
            <w:tcW w:w="4545" w:type="dxa"/>
            <w:tcBorders>
              <w:top w:val="nil"/>
            </w:tcBorders>
          </w:tcPr>
          <w:p w14:paraId="27CBAC02" w14:textId="77777777" w:rsidR="00F113B7" w:rsidRDefault="00F113B7">
            <w:pPr>
              <w:pStyle w:val="TableParagraph"/>
              <w:ind w:left="0"/>
              <w:rPr>
                <w:rFonts w:ascii="Times New Roman"/>
                <w:sz w:val="20"/>
              </w:rPr>
            </w:pPr>
          </w:p>
        </w:tc>
        <w:tc>
          <w:tcPr>
            <w:tcW w:w="2730" w:type="dxa"/>
            <w:tcBorders>
              <w:top w:val="nil"/>
              <w:bottom w:val="single" w:sz="8" w:space="0" w:color="000009"/>
            </w:tcBorders>
          </w:tcPr>
          <w:p w14:paraId="4B9294B4" w14:textId="77777777" w:rsidR="00F113B7" w:rsidRDefault="00ED44E2">
            <w:pPr>
              <w:pStyle w:val="TableParagraph"/>
              <w:spacing w:before="48"/>
              <w:ind w:left="109"/>
            </w:pPr>
            <w:r>
              <w:t>99. Data not available</w:t>
            </w:r>
          </w:p>
        </w:tc>
        <w:tc>
          <w:tcPr>
            <w:tcW w:w="1065" w:type="dxa"/>
            <w:tcBorders>
              <w:top w:val="nil"/>
              <w:bottom w:val="single" w:sz="8" w:space="0" w:color="000009"/>
            </w:tcBorders>
          </w:tcPr>
          <w:p w14:paraId="515F9E46" w14:textId="77777777" w:rsidR="00F113B7" w:rsidRDefault="00ED44E2">
            <w:pPr>
              <w:pStyle w:val="TableParagraph"/>
              <w:spacing w:before="18"/>
              <w:ind w:left="109"/>
            </w:pPr>
            <w:r>
              <w:t>B11</w:t>
            </w:r>
          </w:p>
        </w:tc>
      </w:tr>
      <w:tr w:rsidR="00F113B7" w14:paraId="26B4547C" w14:textId="77777777">
        <w:trPr>
          <w:trHeight w:val="775"/>
        </w:trPr>
        <w:tc>
          <w:tcPr>
            <w:tcW w:w="885" w:type="dxa"/>
          </w:tcPr>
          <w:p w14:paraId="4668BAEC" w14:textId="77777777" w:rsidR="00F113B7" w:rsidRDefault="00ED44E2">
            <w:pPr>
              <w:pStyle w:val="TableParagraph"/>
              <w:spacing w:line="267" w:lineRule="exact"/>
              <w:ind w:left="109"/>
            </w:pPr>
            <w:r>
              <w:t>B10A</w:t>
            </w:r>
          </w:p>
        </w:tc>
        <w:tc>
          <w:tcPr>
            <w:tcW w:w="4545" w:type="dxa"/>
          </w:tcPr>
          <w:p w14:paraId="3AD7BAD0"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0126978E" w14:textId="77777777" w:rsidR="00F113B7" w:rsidRDefault="00ED44E2">
            <w:pPr>
              <w:pStyle w:val="TableParagraph"/>
              <w:numPr>
                <w:ilvl w:val="0"/>
                <w:numId w:val="29"/>
              </w:numPr>
              <w:tabs>
                <w:tab w:val="left" w:pos="272"/>
              </w:tabs>
              <w:spacing w:before="73"/>
              <w:ind w:hanging="163"/>
            </w:pPr>
            <w:r>
              <w:t>Yes</w:t>
            </w:r>
          </w:p>
          <w:p w14:paraId="4090DBD5" w14:textId="77777777" w:rsidR="00F113B7" w:rsidRDefault="00ED44E2">
            <w:pPr>
              <w:pStyle w:val="TableParagraph"/>
              <w:numPr>
                <w:ilvl w:val="0"/>
                <w:numId w:val="29"/>
              </w:numPr>
              <w:tabs>
                <w:tab w:val="left" w:pos="272"/>
              </w:tabs>
              <w:spacing w:before="121"/>
              <w:ind w:hanging="163"/>
            </w:pPr>
            <w:r>
              <w:t>No</w:t>
            </w:r>
          </w:p>
        </w:tc>
        <w:tc>
          <w:tcPr>
            <w:tcW w:w="1065" w:type="dxa"/>
            <w:tcBorders>
              <w:top w:val="single" w:sz="8" w:space="0" w:color="000009"/>
              <w:bottom w:val="single" w:sz="8" w:space="0" w:color="000009"/>
            </w:tcBorders>
          </w:tcPr>
          <w:p w14:paraId="104E4B88" w14:textId="77777777" w:rsidR="00F113B7" w:rsidRDefault="00F113B7">
            <w:pPr>
              <w:pStyle w:val="TableParagraph"/>
              <w:ind w:left="0"/>
              <w:rPr>
                <w:rFonts w:ascii="Times New Roman"/>
                <w:sz w:val="20"/>
              </w:rPr>
            </w:pPr>
          </w:p>
        </w:tc>
      </w:tr>
      <w:tr w:rsidR="00F113B7" w14:paraId="1640598E" w14:textId="77777777">
        <w:trPr>
          <w:trHeight w:val="1555"/>
        </w:trPr>
        <w:tc>
          <w:tcPr>
            <w:tcW w:w="885" w:type="dxa"/>
          </w:tcPr>
          <w:p w14:paraId="6F19D5BC" w14:textId="77777777" w:rsidR="00F113B7" w:rsidRDefault="00ED44E2">
            <w:pPr>
              <w:pStyle w:val="TableParagraph"/>
              <w:spacing w:line="267" w:lineRule="exact"/>
              <w:ind w:left="109"/>
            </w:pPr>
            <w:r>
              <w:t>B11</w:t>
            </w:r>
          </w:p>
        </w:tc>
        <w:tc>
          <w:tcPr>
            <w:tcW w:w="4545" w:type="dxa"/>
          </w:tcPr>
          <w:p w14:paraId="4D299272" w14:textId="77777777" w:rsidR="00F113B7" w:rsidRDefault="00ED44E2">
            <w:pPr>
              <w:pStyle w:val="TableParagraph"/>
              <w:spacing w:line="242" w:lineRule="auto"/>
              <w:ind w:left="109" w:right="238"/>
            </w:pPr>
            <w:r>
              <w:t>How many children were identified as being at risk of neglect in each of the following age groups in the previous calendar year (2019)?</w:t>
            </w:r>
          </w:p>
        </w:tc>
        <w:tc>
          <w:tcPr>
            <w:tcW w:w="2730" w:type="dxa"/>
            <w:tcBorders>
              <w:top w:val="single" w:sz="8" w:space="0" w:color="000009"/>
              <w:bottom w:val="single" w:sz="8" w:space="0" w:color="000009"/>
            </w:tcBorders>
          </w:tcPr>
          <w:p w14:paraId="4EE3F0B6" w14:textId="77777777" w:rsidR="00F113B7" w:rsidRDefault="00ED44E2">
            <w:pPr>
              <w:pStyle w:val="TableParagraph"/>
              <w:spacing w:before="73"/>
              <w:ind w:left="109"/>
              <w:rPr>
                <w:rFonts w:ascii="Arial" w:hAnsi="Arial"/>
              </w:rPr>
            </w:pPr>
            <w:r>
              <w:t xml:space="preserve">1. &lt;5 years: </w:t>
            </w:r>
            <w:r>
              <w:rPr>
                <w:rFonts w:ascii="Arial" w:hAnsi="Arial"/>
              </w:rPr>
              <w:t>………………</w:t>
            </w:r>
          </w:p>
          <w:p w14:paraId="19965308" w14:textId="77777777" w:rsidR="00F113B7" w:rsidRDefault="00ED44E2">
            <w:pPr>
              <w:pStyle w:val="TableParagraph"/>
              <w:spacing w:before="46"/>
              <w:ind w:left="109"/>
            </w:pPr>
            <w:r>
              <w:t>(total number)</w:t>
            </w:r>
          </w:p>
          <w:p w14:paraId="36FC1660" w14:textId="77777777" w:rsidR="00F113B7" w:rsidRDefault="00ED44E2">
            <w:pPr>
              <w:pStyle w:val="TableParagraph"/>
              <w:spacing w:before="107"/>
              <w:ind w:left="109"/>
              <w:rPr>
                <w:rFonts w:ascii="Arial" w:hAnsi="Arial"/>
              </w:rPr>
            </w:pPr>
            <w:r>
              <w:t xml:space="preserve">2. 5-9 years: </w:t>
            </w:r>
            <w:r>
              <w:rPr>
                <w:rFonts w:ascii="Arial" w:hAnsi="Arial"/>
              </w:rPr>
              <w:t>………………</w:t>
            </w:r>
          </w:p>
          <w:p w14:paraId="7FF32AC0" w14:textId="77777777" w:rsidR="00F113B7" w:rsidRDefault="00ED44E2">
            <w:pPr>
              <w:pStyle w:val="TableParagraph"/>
              <w:spacing w:before="46"/>
              <w:ind w:left="109"/>
            </w:pPr>
            <w:r>
              <w:t>(total number)</w:t>
            </w:r>
          </w:p>
        </w:tc>
        <w:tc>
          <w:tcPr>
            <w:tcW w:w="1065" w:type="dxa"/>
            <w:tcBorders>
              <w:top w:val="single" w:sz="8" w:space="0" w:color="000009"/>
              <w:bottom w:val="single" w:sz="8" w:space="0" w:color="000009"/>
            </w:tcBorders>
          </w:tcPr>
          <w:p w14:paraId="2EBC0BB3" w14:textId="77777777" w:rsidR="00F113B7" w:rsidRDefault="00ED44E2">
            <w:pPr>
              <w:pStyle w:val="TableParagraph"/>
              <w:spacing w:before="73"/>
              <w:ind w:left="109"/>
            </w:pPr>
            <w:r>
              <w:t>B11a</w:t>
            </w:r>
          </w:p>
          <w:p w14:paraId="7F19A6EB" w14:textId="77777777" w:rsidR="00F113B7" w:rsidRDefault="00F113B7">
            <w:pPr>
              <w:pStyle w:val="TableParagraph"/>
              <w:ind w:left="0"/>
            </w:pPr>
          </w:p>
          <w:p w14:paraId="16257DDC" w14:textId="77777777" w:rsidR="00F113B7" w:rsidRDefault="00F113B7">
            <w:pPr>
              <w:pStyle w:val="TableParagraph"/>
              <w:spacing w:before="10"/>
              <w:ind w:left="0"/>
              <w:rPr>
                <w:sz w:val="19"/>
              </w:rPr>
            </w:pPr>
          </w:p>
          <w:p w14:paraId="375A1765" w14:textId="77777777" w:rsidR="00F113B7" w:rsidRDefault="00ED44E2">
            <w:pPr>
              <w:pStyle w:val="TableParagraph"/>
              <w:spacing w:before="1"/>
              <w:ind w:left="109"/>
            </w:pPr>
            <w:r>
              <w:t>B11a</w:t>
            </w:r>
          </w:p>
        </w:tc>
      </w:tr>
    </w:tbl>
    <w:p w14:paraId="3DB86A96" w14:textId="77777777" w:rsidR="00F113B7" w:rsidRDefault="00F113B7">
      <w:pPr>
        <w:sectPr w:rsidR="00F113B7">
          <w:pgSz w:w="12240" w:h="15840"/>
          <w:pgMar w:top="1440" w:right="1300" w:bottom="280" w:left="1340" w:header="720" w:footer="720"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7E21722F" w14:textId="77777777">
        <w:trPr>
          <w:trHeight w:val="1720"/>
        </w:trPr>
        <w:tc>
          <w:tcPr>
            <w:tcW w:w="885" w:type="dxa"/>
          </w:tcPr>
          <w:p w14:paraId="66DDD9B3" w14:textId="77777777" w:rsidR="00F113B7" w:rsidRDefault="00F113B7">
            <w:pPr>
              <w:pStyle w:val="TableParagraph"/>
              <w:ind w:left="0"/>
              <w:rPr>
                <w:rFonts w:ascii="Times New Roman"/>
                <w:sz w:val="20"/>
              </w:rPr>
            </w:pPr>
          </w:p>
        </w:tc>
        <w:tc>
          <w:tcPr>
            <w:tcW w:w="4545" w:type="dxa"/>
          </w:tcPr>
          <w:p w14:paraId="67F5A6BB" w14:textId="77777777" w:rsidR="00F113B7" w:rsidRDefault="00F113B7">
            <w:pPr>
              <w:pStyle w:val="TableParagraph"/>
              <w:ind w:left="0"/>
              <w:rPr>
                <w:rFonts w:ascii="Times New Roman"/>
                <w:sz w:val="20"/>
              </w:rPr>
            </w:pPr>
          </w:p>
        </w:tc>
        <w:tc>
          <w:tcPr>
            <w:tcW w:w="2730" w:type="dxa"/>
            <w:tcBorders>
              <w:top w:val="single" w:sz="8" w:space="0" w:color="000009"/>
              <w:bottom w:val="single" w:sz="8" w:space="0" w:color="000009"/>
            </w:tcBorders>
          </w:tcPr>
          <w:p w14:paraId="560A33B1" w14:textId="77777777" w:rsidR="00F113B7" w:rsidRDefault="00ED44E2">
            <w:pPr>
              <w:pStyle w:val="TableParagraph"/>
              <w:spacing w:before="73"/>
              <w:ind w:left="109"/>
            </w:pPr>
            <w:r>
              <w:t xml:space="preserve">3. 10-13 years: </w:t>
            </w:r>
            <w:r>
              <w:rPr>
                <w:rFonts w:ascii="Arial" w:hAnsi="Arial"/>
              </w:rPr>
              <w:t>………</w:t>
            </w:r>
            <w:proofErr w:type="gramStart"/>
            <w:r>
              <w:rPr>
                <w:rFonts w:ascii="Arial" w:hAnsi="Arial"/>
              </w:rPr>
              <w:t>…</w:t>
            </w:r>
            <w:r>
              <w:t>..</w:t>
            </w:r>
            <w:proofErr w:type="gramEnd"/>
          </w:p>
          <w:p w14:paraId="606DEC62" w14:textId="77777777" w:rsidR="00F113B7" w:rsidRDefault="00ED44E2">
            <w:pPr>
              <w:pStyle w:val="TableParagraph"/>
              <w:spacing w:before="46"/>
              <w:ind w:left="109"/>
            </w:pPr>
            <w:r>
              <w:t>(total number</w:t>
            </w:r>
          </w:p>
          <w:p w14:paraId="741258B2" w14:textId="77777777" w:rsidR="00F113B7" w:rsidRDefault="00ED44E2">
            <w:pPr>
              <w:pStyle w:val="TableParagraph"/>
              <w:spacing w:before="107"/>
              <w:ind w:left="109"/>
            </w:pPr>
            <w:r>
              <w:t xml:space="preserve">4. 14-17 years: </w:t>
            </w:r>
            <w:r>
              <w:rPr>
                <w:rFonts w:ascii="Arial" w:hAnsi="Arial"/>
              </w:rPr>
              <w:t>…………</w:t>
            </w:r>
            <w:r>
              <w:t>.</w:t>
            </w:r>
          </w:p>
          <w:p w14:paraId="7EE1907B" w14:textId="77777777" w:rsidR="00F113B7" w:rsidRDefault="00ED44E2">
            <w:pPr>
              <w:pStyle w:val="TableParagraph"/>
              <w:spacing w:before="46"/>
              <w:ind w:left="109"/>
            </w:pPr>
            <w:r>
              <w:t>(total number)</w:t>
            </w:r>
          </w:p>
          <w:p w14:paraId="2E70CD93" w14:textId="77777777" w:rsidR="00F113B7" w:rsidRDefault="00ED44E2">
            <w:pPr>
              <w:pStyle w:val="TableParagraph"/>
              <w:spacing w:before="106" w:line="247" w:lineRule="exact"/>
              <w:ind w:left="109"/>
            </w:pPr>
            <w:r>
              <w:t>99. Data not available</w:t>
            </w:r>
          </w:p>
        </w:tc>
        <w:tc>
          <w:tcPr>
            <w:tcW w:w="1065" w:type="dxa"/>
            <w:tcBorders>
              <w:top w:val="single" w:sz="8" w:space="0" w:color="000009"/>
              <w:bottom w:val="single" w:sz="8" w:space="0" w:color="000009"/>
            </w:tcBorders>
          </w:tcPr>
          <w:p w14:paraId="388B42DD" w14:textId="77777777" w:rsidR="00F113B7" w:rsidRDefault="00ED44E2">
            <w:pPr>
              <w:pStyle w:val="TableParagraph"/>
              <w:spacing w:before="73"/>
              <w:ind w:left="109"/>
            </w:pPr>
            <w:r>
              <w:t>B11a</w:t>
            </w:r>
          </w:p>
          <w:p w14:paraId="5190F68B" w14:textId="77777777" w:rsidR="00F113B7" w:rsidRDefault="00F113B7">
            <w:pPr>
              <w:pStyle w:val="TableParagraph"/>
              <w:ind w:left="0"/>
            </w:pPr>
          </w:p>
          <w:p w14:paraId="414F1FAB" w14:textId="77777777" w:rsidR="00F113B7" w:rsidRDefault="00F113B7">
            <w:pPr>
              <w:pStyle w:val="TableParagraph"/>
              <w:spacing w:before="10"/>
              <w:ind w:left="0"/>
              <w:rPr>
                <w:sz w:val="19"/>
              </w:rPr>
            </w:pPr>
          </w:p>
          <w:p w14:paraId="137EAF8D" w14:textId="77777777" w:rsidR="00F113B7" w:rsidRDefault="00ED44E2">
            <w:pPr>
              <w:pStyle w:val="TableParagraph"/>
              <w:spacing w:before="1" w:line="348" w:lineRule="auto"/>
              <w:ind w:left="109" w:right="467"/>
            </w:pPr>
            <w:r>
              <w:t>B11a B12</w:t>
            </w:r>
          </w:p>
        </w:tc>
      </w:tr>
      <w:tr w:rsidR="00F113B7" w14:paraId="238D0324" w14:textId="77777777">
        <w:trPr>
          <w:trHeight w:val="805"/>
        </w:trPr>
        <w:tc>
          <w:tcPr>
            <w:tcW w:w="885" w:type="dxa"/>
          </w:tcPr>
          <w:p w14:paraId="64267D97" w14:textId="77777777" w:rsidR="00F113B7" w:rsidRDefault="00ED44E2">
            <w:pPr>
              <w:pStyle w:val="TableParagraph"/>
              <w:spacing w:line="267" w:lineRule="exact"/>
              <w:ind w:left="109"/>
            </w:pPr>
            <w:r>
              <w:t>B11A</w:t>
            </w:r>
          </w:p>
        </w:tc>
        <w:tc>
          <w:tcPr>
            <w:tcW w:w="4545" w:type="dxa"/>
          </w:tcPr>
          <w:p w14:paraId="33AD0843" w14:textId="77777777" w:rsidR="00F113B7" w:rsidRDefault="00ED44E2">
            <w:pPr>
              <w:pStyle w:val="TableParagraph"/>
              <w:spacing w:line="267" w:lineRule="exact"/>
              <w:ind w:left="109"/>
            </w:pPr>
            <w:r>
              <w:t>B11a</w:t>
            </w:r>
          </w:p>
          <w:p w14:paraId="1022B63A" w14:textId="77777777" w:rsidR="00F113B7" w:rsidRDefault="00ED44E2">
            <w:pPr>
              <w:pStyle w:val="TableParagraph"/>
              <w:spacing w:line="270" w:lineRule="atLeast"/>
              <w:ind w:left="109" w:right="414"/>
            </w:pPr>
            <w:r>
              <w:t>Was it possible to verify this through written records?</w:t>
            </w:r>
          </w:p>
        </w:tc>
        <w:tc>
          <w:tcPr>
            <w:tcW w:w="2730" w:type="dxa"/>
            <w:tcBorders>
              <w:top w:val="single" w:sz="8" w:space="0" w:color="000009"/>
              <w:bottom w:val="single" w:sz="8" w:space="0" w:color="000009"/>
            </w:tcBorders>
          </w:tcPr>
          <w:p w14:paraId="1EB59847" w14:textId="77777777" w:rsidR="00F113B7" w:rsidRDefault="00ED44E2">
            <w:pPr>
              <w:pStyle w:val="TableParagraph"/>
              <w:numPr>
                <w:ilvl w:val="0"/>
                <w:numId w:val="28"/>
              </w:numPr>
              <w:tabs>
                <w:tab w:val="left" w:pos="272"/>
              </w:tabs>
              <w:spacing w:before="73"/>
              <w:ind w:hanging="163"/>
            </w:pPr>
            <w:r>
              <w:t>Yes</w:t>
            </w:r>
          </w:p>
          <w:p w14:paraId="379FA107" w14:textId="77777777" w:rsidR="00F113B7" w:rsidRDefault="00ED44E2">
            <w:pPr>
              <w:pStyle w:val="TableParagraph"/>
              <w:numPr>
                <w:ilvl w:val="0"/>
                <w:numId w:val="28"/>
              </w:numPr>
              <w:tabs>
                <w:tab w:val="left" w:pos="272"/>
              </w:tabs>
              <w:spacing w:before="121"/>
              <w:ind w:hanging="163"/>
            </w:pPr>
            <w:r>
              <w:t>No</w:t>
            </w:r>
          </w:p>
        </w:tc>
        <w:tc>
          <w:tcPr>
            <w:tcW w:w="1065" w:type="dxa"/>
            <w:tcBorders>
              <w:top w:val="single" w:sz="8" w:space="0" w:color="000009"/>
              <w:bottom w:val="single" w:sz="8" w:space="0" w:color="000009"/>
            </w:tcBorders>
          </w:tcPr>
          <w:p w14:paraId="01F15D18" w14:textId="77777777" w:rsidR="00F113B7" w:rsidRDefault="00F113B7">
            <w:pPr>
              <w:pStyle w:val="TableParagraph"/>
              <w:ind w:left="0"/>
              <w:rPr>
                <w:rFonts w:ascii="Times New Roman"/>
                <w:sz w:val="20"/>
              </w:rPr>
            </w:pPr>
          </w:p>
        </w:tc>
      </w:tr>
      <w:tr w:rsidR="00F113B7" w14:paraId="17F34CE2" w14:textId="77777777">
        <w:trPr>
          <w:trHeight w:val="3143"/>
        </w:trPr>
        <w:tc>
          <w:tcPr>
            <w:tcW w:w="885" w:type="dxa"/>
          </w:tcPr>
          <w:p w14:paraId="73BE3001" w14:textId="77777777" w:rsidR="00F113B7" w:rsidRDefault="00ED44E2">
            <w:pPr>
              <w:pStyle w:val="TableParagraph"/>
              <w:spacing w:line="265" w:lineRule="exact"/>
              <w:ind w:left="109"/>
            </w:pPr>
            <w:r>
              <w:t>B12</w:t>
            </w:r>
          </w:p>
        </w:tc>
        <w:tc>
          <w:tcPr>
            <w:tcW w:w="4545" w:type="dxa"/>
          </w:tcPr>
          <w:p w14:paraId="6244827C" w14:textId="77777777" w:rsidR="00F113B7" w:rsidRDefault="00ED44E2">
            <w:pPr>
              <w:pStyle w:val="TableParagraph"/>
              <w:spacing w:line="268" w:lineRule="auto"/>
              <w:ind w:left="109" w:right="238"/>
            </w:pPr>
            <w:r>
              <w:t>How many children were identified as being at risk of exploitation in the previous calendar year (2019)?</w:t>
            </w:r>
          </w:p>
        </w:tc>
        <w:tc>
          <w:tcPr>
            <w:tcW w:w="2730" w:type="dxa"/>
            <w:tcBorders>
              <w:top w:val="single" w:sz="8" w:space="0" w:color="000009"/>
              <w:bottom w:val="single" w:sz="8" w:space="0" w:color="000009"/>
            </w:tcBorders>
          </w:tcPr>
          <w:p w14:paraId="794EAD14" w14:textId="77777777" w:rsidR="00F113B7" w:rsidRDefault="00ED44E2">
            <w:pPr>
              <w:pStyle w:val="TableParagraph"/>
              <w:numPr>
                <w:ilvl w:val="0"/>
                <w:numId w:val="27"/>
              </w:numPr>
              <w:tabs>
                <w:tab w:val="left" w:pos="327"/>
              </w:tabs>
              <w:spacing w:before="71" w:line="280" w:lineRule="auto"/>
              <w:ind w:left="109" w:right="540" w:firstLine="0"/>
            </w:pPr>
            <w:r>
              <w:t xml:space="preserve">Total number of </w:t>
            </w:r>
            <w:r>
              <w:rPr>
                <w:w w:val="90"/>
              </w:rPr>
              <w:t>children:</w:t>
            </w:r>
            <w:r>
              <w:rPr>
                <w:spacing w:val="41"/>
                <w:w w:val="90"/>
              </w:rPr>
              <w:t xml:space="preserve"> </w:t>
            </w:r>
            <w:r>
              <w:rPr>
                <w:rFonts w:ascii="Arial" w:hAnsi="Arial"/>
                <w:w w:val="90"/>
              </w:rPr>
              <w:t>………………</w:t>
            </w:r>
            <w:r>
              <w:rPr>
                <w:w w:val="90"/>
              </w:rPr>
              <w:t>.</w:t>
            </w:r>
          </w:p>
          <w:p w14:paraId="5A52D6E5" w14:textId="77777777" w:rsidR="00F113B7" w:rsidRDefault="00ED44E2">
            <w:pPr>
              <w:pStyle w:val="TableParagraph"/>
              <w:spacing w:before="62" w:line="280" w:lineRule="auto"/>
              <w:ind w:left="109" w:right="243"/>
              <w:rPr>
                <w:i/>
              </w:rPr>
            </w:pPr>
            <w:r>
              <w:rPr>
                <w:i/>
              </w:rPr>
              <w:t>(if sex-disaggregated data are available)</w:t>
            </w:r>
          </w:p>
          <w:p w14:paraId="370AE822" w14:textId="77777777" w:rsidR="00F113B7" w:rsidRDefault="00ED44E2">
            <w:pPr>
              <w:pStyle w:val="TableParagraph"/>
              <w:numPr>
                <w:ilvl w:val="0"/>
                <w:numId w:val="27"/>
              </w:numPr>
              <w:tabs>
                <w:tab w:val="left" w:pos="327"/>
                <w:tab w:val="left" w:leader="dot" w:pos="1862"/>
              </w:tabs>
              <w:spacing w:before="61"/>
              <w:ind w:left="326" w:hanging="218"/>
            </w:pPr>
            <w:r>
              <w:t>Girls</w:t>
            </w:r>
            <w:r>
              <w:tab/>
              <w:t>(total</w:t>
            </w:r>
          </w:p>
          <w:p w14:paraId="38782B21" w14:textId="77777777" w:rsidR="00F113B7" w:rsidRDefault="00ED44E2">
            <w:pPr>
              <w:pStyle w:val="TableParagraph"/>
              <w:spacing w:before="47"/>
              <w:ind w:left="109"/>
            </w:pPr>
            <w:r>
              <w:t>number)</w:t>
            </w:r>
          </w:p>
          <w:p w14:paraId="751B7577" w14:textId="77777777" w:rsidR="00F113B7" w:rsidRDefault="00ED44E2">
            <w:pPr>
              <w:pStyle w:val="TableParagraph"/>
              <w:numPr>
                <w:ilvl w:val="0"/>
                <w:numId w:val="27"/>
              </w:numPr>
              <w:tabs>
                <w:tab w:val="left" w:pos="327"/>
                <w:tab w:val="left" w:leader="dot" w:pos="1769"/>
              </w:tabs>
              <w:spacing w:before="106"/>
              <w:ind w:left="326" w:hanging="218"/>
            </w:pPr>
            <w:r>
              <w:t>Boys</w:t>
            </w:r>
            <w:r>
              <w:tab/>
              <w:t>(total</w:t>
            </w:r>
          </w:p>
          <w:p w14:paraId="39764653" w14:textId="77777777" w:rsidR="00F113B7" w:rsidRDefault="00ED44E2">
            <w:pPr>
              <w:pStyle w:val="TableParagraph"/>
              <w:spacing w:before="47"/>
              <w:ind w:left="109"/>
            </w:pPr>
            <w:r>
              <w:t>number)</w:t>
            </w:r>
          </w:p>
          <w:p w14:paraId="0974ADCE" w14:textId="77777777" w:rsidR="00F113B7" w:rsidRDefault="00ED44E2">
            <w:pPr>
              <w:pStyle w:val="TableParagraph"/>
              <w:spacing w:before="106"/>
              <w:ind w:left="109"/>
            </w:pPr>
            <w:r>
              <w:t>99. Data not available</w:t>
            </w:r>
          </w:p>
        </w:tc>
        <w:tc>
          <w:tcPr>
            <w:tcW w:w="1065" w:type="dxa"/>
            <w:tcBorders>
              <w:top w:val="single" w:sz="8" w:space="0" w:color="000009"/>
              <w:bottom w:val="single" w:sz="8" w:space="0" w:color="000009"/>
            </w:tcBorders>
          </w:tcPr>
          <w:p w14:paraId="5C3C6E88" w14:textId="77777777" w:rsidR="00F113B7" w:rsidRDefault="00ED44E2">
            <w:pPr>
              <w:pStyle w:val="TableParagraph"/>
              <w:spacing w:before="71"/>
              <w:ind w:left="109"/>
            </w:pPr>
            <w:r>
              <w:t>B12a</w:t>
            </w:r>
          </w:p>
          <w:p w14:paraId="1569482D" w14:textId="77777777" w:rsidR="00F113B7" w:rsidRDefault="00F113B7">
            <w:pPr>
              <w:pStyle w:val="TableParagraph"/>
              <w:spacing w:before="12"/>
              <w:ind w:left="0"/>
              <w:rPr>
                <w:sz w:val="31"/>
              </w:rPr>
            </w:pPr>
          </w:p>
          <w:p w14:paraId="0302A7FD" w14:textId="77777777" w:rsidR="00F113B7" w:rsidRDefault="00ED44E2">
            <w:pPr>
              <w:pStyle w:val="TableParagraph"/>
              <w:spacing w:line="780" w:lineRule="atLeast"/>
              <w:ind w:left="109" w:right="485"/>
              <w:jc w:val="both"/>
            </w:pPr>
            <w:r>
              <w:t xml:space="preserve">B12a </w:t>
            </w:r>
            <w:proofErr w:type="spellStart"/>
            <w:r>
              <w:t>B12a</w:t>
            </w:r>
            <w:proofErr w:type="spellEnd"/>
            <w:r>
              <w:t xml:space="preserve"> B13</w:t>
            </w:r>
          </w:p>
        </w:tc>
      </w:tr>
      <w:tr w:rsidR="00F113B7" w14:paraId="3797421F" w14:textId="77777777">
        <w:trPr>
          <w:trHeight w:val="895"/>
        </w:trPr>
        <w:tc>
          <w:tcPr>
            <w:tcW w:w="885" w:type="dxa"/>
          </w:tcPr>
          <w:p w14:paraId="6BD947E1" w14:textId="77777777" w:rsidR="00F113B7" w:rsidRDefault="00ED44E2">
            <w:pPr>
              <w:pStyle w:val="TableParagraph"/>
              <w:spacing w:line="267" w:lineRule="exact"/>
              <w:ind w:left="109"/>
            </w:pPr>
            <w:r>
              <w:t>B12A</w:t>
            </w:r>
          </w:p>
        </w:tc>
        <w:tc>
          <w:tcPr>
            <w:tcW w:w="4545" w:type="dxa"/>
          </w:tcPr>
          <w:p w14:paraId="09A7620D" w14:textId="77777777" w:rsidR="00F113B7" w:rsidRDefault="00ED44E2">
            <w:pPr>
              <w:pStyle w:val="TableParagraph"/>
              <w:spacing w:line="267" w:lineRule="exact"/>
              <w:ind w:left="109"/>
            </w:pPr>
            <w:r>
              <w:t>B12a</w:t>
            </w:r>
          </w:p>
          <w:p w14:paraId="756941FE" w14:textId="77777777" w:rsidR="00F113B7" w:rsidRDefault="00ED44E2">
            <w:pPr>
              <w:pStyle w:val="TableParagraph"/>
              <w:spacing w:line="300" w:lineRule="atLeast"/>
              <w:ind w:left="109" w:right="414"/>
            </w:pPr>
            <w:r>
              <w:t>Was it possible to verify this through written records?</w:t>
            </w:r>
          </w:p>
        </w:tc>
        <w:tc>
          <w:tcPr>
            <w:tcW w:w="2730" w:type="dxa"/>
            <w:tcBorders>
              <w:top w:val="single" w:sz="8" w:space="0" w:color="000009"/>
              <w:bottom w:val="single" w:sz="8" w:space="0" w:color="000009"/>
            </w:tcBorders>
          </w:tcPr>
          <w:p w14:paraId="6215B318" w14:textId="77777777" w:rsidR="00F113B7" w:rsidRDefault="00ED44E2">
            <w:pPr>
              <w:pStyle w:val="TableParagraph"/>
              <w:numPr>
                <w:ilvl w:val="0"/>
                <w:numId w:val="26"/>
              </w:numPr>
              <w:tabs>
                <w:tab w:val="left" w:pos="272"/>
              </w:tabs>
              <w:spacing w:before="73"/>
              <w:ind w:hanging="163"/>
            </w:pPr>
            <w:r>
              <w:t>Yes</w:t>
            </w:r>
          </w:p>
          <w:p w14:paraId="75848971" w14:textId="77777777" w:rsidR="00F113B7" w:rsidRDefault="00ED44E2">
            <w:pPr>
              <w:pStyle w:val="TableParagraph"/>
              <w:numPr>
                <w:ilvl w:val="0"/>
                <w:numId w:val="26"/>
              </w:numPr>
              <w:tabs>
                <w:tab w:val="left" w:pos="272"/>
              </w:tabs>
              <w:spacing w:before="121"/>
              <w:ind w:hanging="163"/>
            </w:pPr>
            <w:r>
              <w:t>No</w:t>
            </w:r>
          </w:p>
        </w:tc>
        <w:tc>
          <w:tcPr>
            <w:tcW w:w="1065" w:type="dxa"/>
            <w:tcBorders>
              <w:top w:val="single" w:sz="8" w:space="0" w:color="000009"/>
              <w:bottom w:val="single" w:sz="8" w:space="0" w:color="000009"/>
            </w:tcBorders>
          </w:tcPr>
          <w:p w14:paraId="78999933" w14:textId="77777777" w:rsidR="00F113B7" w:rsidRDefault="00F113B7">
            <w:pPr>
              <w:pStyle w:val="TableParagraph"/>
              <w:ind w:left="0"/>
              <w:rPr>
                <w:rFonts w:ascii="Times New Roman"/>
                <w:sz w:val="20"/>
              </w:rPr>
            </w:pPr>
          </w:p>
        </w:tc>
      </w:tr>
      <w:tr w:rsidR="00F113B7" w14:paraId="0453308E" w14:textId="77777777">
        <w:trPr>
          <w:trHeight w:val="3115"/>
        </w:trPr>
        <w:tc>
          <w:tcPr>
            <w:tcW w:w="885" w:type="dxa"/>
          </w:tcPr>
          <w:p w14:paraId="40D07E32" w14:textId="77777777" w:rsidR="00F113B7" w:rsidRDefault="00ED44E2">
            <w:pPr>
              <w:pStyle w:val="TableParagraph"/>
              <w:spacing w:line="267" w:lineRule="exact"/>
              <w:ind w:left="109"/>
            </w:pPr>
            <w:r>
              <w:t>B13</w:t>
            </w:r>
          </w:p>
        </w:tc>
        <w:tc>
          <w:tcPr>
            <w:tcW w:w="4545" w:type="dxa"/>
          </w:tcPr>
          <w:p w14:paraId="19862353" w14:textId="77777777" w:rsidR="00F113B7" w:rsidRDefault="00ED44E2">
            <w:pPr>
              <w:pStyle w:val="TableParagraph"/>
              <w:spacing w:line="242" w:lineRule="auto"/>
              <w:ind w:left="109" w:right="232"/>
              <w:jc w:val="both"/>
            </w:pPr>
            <w:r>
              <w:t>How many children were identified as being at risk of exploitation in each of the following age groups in the previous calendar year (2019)?</w:t>
            </w:r>
          </w:p>
        </w:tc>
        <w:tc>
          <w:tcPr>
            <w:tcW w:w="2730" w:type="dxa"/>
            <w:tcBorders>
              <w:top w:val="single" w:sz="8" w:space="0" w:color="000009"/>
              <w:bottom w:val="single" w:sz="8" w:space="0" w:color="000009"/>
            </w:tcBorders>
          </w:tcPr>
          <w:p w14:paraId="4A05F4DA" w14:textId="77777777" w:rsidR="00F113B7" w:rsidRDefault="00ED44E2">
            <w:pPr>
              <w:pStyle w:val="TableParagraph"/>
              <w:spacing w:before="73"/>
              <w:ind w:left="109"/>
              <w:rPr>
                <w:rFonts w:ascii="Arial" w:hAnsi="Arial"/>
              </w:rPr>
            </w:pPr>
            <w:r>
              <w:t xml:space="preserve">1. &lt;5 years: </w:t>
            </w:r>
            <w:r>
              <w:rPr>
                <w:rFonts w:ascii="Arial" w:hAnsi="Arial"/>
              </w:rPr>
              <w:t>………………</w:t>
            </w:r>
          </w:p>
          <w:p w14:paraId="618F36E5" w14:textId="77777777" w:rsidR="00F113B7" w:rsidRDefault="00ED44E2">
            <w:pPr>
              <w:pStyle w:val="TableParagraph"/>
              <w:spacing w:before="46"/>
              <w:ind w:left="109"/>
            </w:pPr>
            <w:r>
              <w:t>(total number)</w:t>
            </w:r>
          </w:p>
          <w:p w14:paraId="4E39D804" w14:textId="77777777" w:rsidR="00F113B7" w:rsidRDefault="00ED44E2">
            <w:pPr>
              <w:pStyle w:val="TableParagraph"/>
              <w:spacing w:before="107"/>
              <w:ind w:left="109"/>
              <w:rPr>
                <w:rFonts w:ascii="Arial" w:hAnsi="Arial"/>
              </w:rPr>
            </w:pPr>
            <w:r>
              <w:t xml:space="preserve">2. 5-9 years: </w:t>
            </w:r>
            <w:r>
              <w:rPr>
                <w:rFonts w:ascii="Arial" w:hAnsi="Arial"/>
              </w:rPr>
              <w:t>………………</w:t>
            </w:r>
          </w:p>
          <w:p w14:paraId="1C20EFB7" w14:textId="77777777" w:rsidR="00F113B7" w:rsidRDefault="00ED44E2">
            <w:pPr>
              <w:pStyle w:val="TableParagraph"/>
              <w:spacing w:before="46"/>
              <w:ind w:left="109"/>
            </w:pPr>
            <w:r>
              <w:t>(total number)</w:t>
            </w:r>
          </w:p>
          <w:p w14:paraId="3699064A" w14:textId="77777777" w:rsidR="00F113B7" w:rsidRDefault="00ED44E2">
            <w:pPr>
              <w:pStyle w:val="TableParagraph"/>
              <w:spacing w:before="106"/>
              <w:ind w:left="109"/>
            </w:pPr>
            <w:r>
              <w:t xml:space="preserve">3. 10-13 years: </w:t>
            </w:r>
            <w:r>
              <w:rPr>
                <w:rFonts w:ascii="Arial" w:hAnsi="Arial"/>
              </w:rPr>
              <w:t>………</w:t>
            </w:r>
            <w:proofErr w:type="gramStart"/>
            <w:r>
              <w:rPr>
                <w:rFonts w:ascii="Arial" w:hAnsi="Arial"/>
              </w:rPr>
              <w:t>…</w:t>
            </w:r>
            <w:r>
              <w:t>..</w:t>
            </w:r>
            <w:proofErr w:type="gramEnd"/>
          </w:p>
          <w:p w14:paraId="27931150" w14:textId="77777777" w:rsidR="00F113B7" w:rsidRDefault="00ED44E2">
            <w:pPr>
              <w:pStyle w:val="TableParagraph"/>
              <w:spacing w:before="47"/>
              <w:ind w:left="109"/>
            </w:pPr>
            <w:r>
              <w:t>(total number</w:t>
            </w:r>
          </w:p>
          <w:p w14:paraId="500BE807" w14:textId="77777777" w:rsidR="00F113B7" w:rsidRDefault="00ED44E2">
            <w:pPr>
              <w:pStyle w:val="TableParagraph"/>
              <w:spacing w:before="106"/>
              <w:ind w:left="109"/>
            </w:pPr>
            <w:r>
              <w:t xml:space="preserve">4. 14-17 years: </w:t>
            </w:r>
            <w:r>
              <w:rPr>
                <w:rFonts w:ascii="Arial" w:hAnsi="Arial"/>
              </w:rPr>
              <w:t>…………</w:t>
            </w:r>
            <w:r>
              <w:t>.</w:t>
            </w:r>
          </w:p>
          <w:p w14:paraId="73D136B2" w14:textId="77777777" w:rsidR="00F113B7" w:rsidRDefault="00ED44E2">
            <w:pPr>
              <w:pStyle w:val="TableParagraph"/>
              <w:spacing w:before="47"/>
              <w:ind w:left="109"/>
            </w:pPr>
            <w:r>
              <w:t>(total number)</w:t>
            </w:r>
          </w:p>
          <w:p w14:paraId="3C2C48EB" w14:textId="77777777" w:rsidR="00F113B7" w:rsidRDefault="00ED44E2">
            <w:pPr>
              <w:pStyle w:val="TableParagraph"/>
              <w:spacing w:before="106" w:line="262" w:lineRule="exact"/>
              <w:ind w:left="109"/>
            </w:pPr>
            <w:r>
              <w:t>99. Data not available</w:t>
            </w:r>
          </w:p>
        </w:tc>
        <w:tc>
          <w:tcPr>
            <w:tcW w:w="1065" w:type="dxa"/>
            <w:tcBorders>
              <w:top w:val="single" w:sz="8" w:space="0" w:color="000009"/>
              <w:bottom w:val="single" w:sz="8" w:space="0" w:color="000009"/>
            </w:tcBorders>
          </w:tcPr>
          <w:p w14:paraId="09F63BC3" w14:textId="77777777" w:rsidR="00F113B7" w:rsidRDefault="00ED44E2">
            <w:pPr>
              <w:pStyle w:val="TableParagraph"/>
              <w:spacing w:before="73" w:line="696" w:lineRule="auto"/>
              <w:ind w:left="109" w:right="485"/>
              <w:jc w:val="both"/>
            </w:pPr>
            <w:r>
              <w:t xml:space="preserve">B13a </w:t>
            </w:r>
            <w:proofErr w:type="spellStart"/>
            <w:r>
              <w:t>B13a</w:t>
            </w:r>
            <w:proofErr w:type="spellEnd"/>
            <w:r>
              <w:t xml:space="preserve"> </w:t>
            </w:r>
            <w:proofErr w:type="spellStart"/>
            <w:r>
              <w:t>B13a</w:t>
            </w:r>
            <w:proofErr w:type="spellEnd"/>
          </w:p>
          <w:p w14:paraId="465F59E4" w14:textId="77777777" w:rsidR="00F113B7" w:rsidRDefault="00ED44E2">
            <w:pPr>
              <w:pStyle w:val="TableParagraph"/>
              <w:spacing w:before="3"/>
              <w:ind w:left="109"/>
            </w:pPr>
            <w:r>
              <w:t>B13a</w:t>
            </w:r>
          </w:p>
          <w:p w14:paraId="5308668E" w14:textId="77777777" w:rsidR="00F113B7" w:rsidRDefault="00ED44E2">
            <w:pPr>
              <w:pStyle w:val="TableParagraph"/>
              <w:spacing w:before="122"/>
              <w:ind w:left="109"/>
            </w:pPr>
            <w:r>
              <w:t>B14</w:t>
            </w:r>
          </w:p>
        </w:tc>
      </w:tr>
      <w:tr w:rsidR="00F113B7" w14:paraId="71D0D631" w14:textId="77777777">
        <w:trPr>
          <w:trHeight w:val="805"/>
        </w:trPr>
        <w:tc>
          <w:tcPr>
            <w:tcW w:w="885" w:type="dxa"/>
          </w:tcPr>
          <w:p w14:paraId="067A5855" w14:textId="77777777" w:rsidR="00F113B7" w:rsidRDefault="00ED44E2">
            <w:pPr>
              <w:pStyle w:val="TableParagraph"/>
              <w:spacing w:line="267" w:lineRule="exact"/>
              <w:ind w:left="109"/>
            </w:pPr>
            <w:r>
              <w:t>B13A</w:t>
            </w:r>
          </w:p>
        </w:tc>
        <w:tc>
          <w:tcPr>
            <w:tcW w:w="4545" w:type="dxa"/>
          </w:tcPr>
          <w:p w14:paraId="1E9B76D1" w14:textId="77777777" w:rsidR="00F113B7" w:rsidRDefault="00ED44E2">
            <w:pPr>
              <w:pStyle w:val="TableParagraph"/>
              <w:spacing w:line="267" w:lineRule="exact"/>
              <w:ind w:left="109"/>
            </w:pPr>
            <w:r>
              <w:t>B13a</w:t>
            </w:r>
          </w:p>
          <w:p w14:paraId="4D2A03C5" w14:textId="77777777" w:rsidR="00F113B7" w:rsidRDefault="00ED44E2">
            <w:pPr>
              <w:pStyle w:val="TableParagraph"/>
              <w:spacing w:line="270" w:lineRule="atLeast"/>
              <w:ind w:left="109" w:right="414"/>
            </w:pPr>
            <w:r>
              <w:t>Was it possible to verify this through written records?</w:t>
            </w:r>
          </w:p>
        </w:tc>
        <w:tc>
          <w:tcPr>
            <w:tcW w:w="2730" w:type="dxa"/>
            <w:tcBorders>
              <w:top w:val="single" w:sz="8" w:space="0" w:color="000009"/>
              <w:bottom w:val="single" w:sz="8" w:space="0" w:color="000009"/>
            </w:tcBorders>
          </w:tcPr>
          <w:p w14:paraId="5FDF8038" w14:textId="77777777" w:rsidR="00F113B7" w:rsidRDefault="00ED44E2">
            <w:pPr>
              <w:pStyle w:val="TableParagraph"/>
              <w:numPr>
                <w:ilvl w:val="0"/>
                <w:numId w:val="25"/>
              </w:numPr>
              <w:tabs>
                <w:tab w:val="left" w:pos="272"/>
              </w:tabs>
              <w:spacing w:before="73"/>
              <w:ind w:hanging="163"/>
            </w:pPr>
            <w:r>
              <w:t>Yes</w:t>
            </w:r>
          </w:p>
          <w:p w14:paraId="1C46D484" w14:textId="77777777" w:rsidR="00F113B7" w:rsidRDefault="00ED44E2">
            <w:pPr>
              <w:pStyle w:val="TableParagraph"/>
              <w:numPr>
                <w:ilvl w:val="0"/>
                <w:numId w:val="25"/>
              </w:numPr>
              <w:tabs>
                <w:tab w:val="left" w:pos="272"/>
              </w:tabs>
              <w:spacing w:before="121"/>
              <w:ind w:hanging="163"/>
            </w:pPr>
            <w:r>
              <w:t>No</w:t>
            </w:r>
          </w:p>
        </w:tc>
        <w:tc>
          <w:tcPr>
            <w:tcW w:w="1065" w:type="dxa"/>
            <w:tcBorders>
              <w:top w:val="single" w:sz="8" w:space="0" w:color="000009"/>
              <w:bottom w:val="single" w:sz="8" w:space="0" w:color="000009"/>
            </w:tcBorders>
          </w:tcPr>
          <w:p w14:paraId="64537C34" w14:textId="77777777" w:rsidR="00F113B7" w:rsidRDefault="00F113B7">
            <w:pPr>
              <w:pStyle w:val="TableParagraph"/>
              <w:ind w:left="0"/>
              <w:rPr>
                <w:rFonts w:ascii="Times New Roman"/>
                <w:sz w:val="20"/>
              </w:rPr>
            </w:pPr>
          </w:p>
        </w:tc>
      </w:tr>
      <w:tr w:rsidR="00F113B7" w14:paraId="567568DC" w14:textId="77777777">
        <w:trPr>
          <w:trHeight w:val="2063"/>
        </w:trPr>
        <w:tc>
          <w:tcPr>
            <w:tcW w:w="885" w:type="dxa"/>
          </w:tcPr>
          <w:p w14:paraId="73B606F1" w14:textId="77777777" w:rsidR="00F113B7" w:rsidRDefault="00ED44E2">
            <w:pPr>
              <w:pStyle w:val="TableParagraph"/>
              <w:spacing w:line="265" w:lineRule="exact"/>
              <w:ind w:left="109"/>
            </w:pPr>
            <w:r>
              <w:t>B14</w:t>
            </w:r>
          </w:p>
        </w:tc>
        <w:tc>
          <w:tcPr>
            <w:tcW w:w="4545" w:type="dxa"/>
          </w:tcPr>
          <w:p w14:paraId="2935302E" w14:textId="77777777" w:rsidR="00F113B7" w:rsidRDefault="00ED44E2">
            <w:pPr>
              <w:pStyle w:val="TableParagraph"/>
              <w:spacing w:line="268" w:lineRule="auto"/>
              <w:ind w:left="109" w:right="217"/>
            </w:pPr>
            <w:r>
              <w:t>How many children were identified as being highly vulnerable in the previous calendar year (2019)?</w:t>
            </w:r>
          </w:p>
        </w:tc>
        <w:tc>
          <w:tcPr>
            <w:tcW w:w="2730" w:type="dxa"/>
            <w:tcBorders>
              <w:top w:val="single" w:sz="8" w:space="0" w:color="000009"/>
              <w:bottom w:val="single" w:sz="8" w:space="0" w:color="000009"/>
            </w:tcBorders>
          </w:tcPr>
          <w:p w14:paraId="78862C73" w14:textId="77777777" w:rsidR="00F113B7" w:rsidRDefault="00ED44E2">
            <w:pPr>
              <w:pStyle w:val="TableParagraph"/>
              <w:numPr>
                <w:ilvl w:val="0"/>
                <w:numId w:val="24"/>
              </w:numPr>
              <w:tabs>
                <w:tab w:val="left" w:pos="327"/>
              </w:tabs>
              <w:spacing w:before="71" w:line="280" w:lineRule="auto"/>
              <w:ind w:left="109" w:right="540" w:firstLine="0"/>
            </w:pPr>
            <w:r>
              <w:t xml:space="preserve">Total number of </w:t>
            </w:r>
            <w:r>
              <w:rPr>
                <w:w w:val="90"/>
              </w:rPr>
              <w:t>children:</w:t>
            </w:r>
            <w:r>
              <w:rPr>
                <w:spacing w:val="41"/>
                <w:w w:val="90"/>
              </w:rPr>
              <w:t xml:space="preserve"> </w:t>
            </w:r>
            <w:r>
              <w:rPr>
                <w:rFonts w:ascii="Arial" w:hAnsi="Arial"/>
                <w:w w:val="90"/>
              </w:rPr>
              <w:t>………………</w:t>
            </w:r>
            <w:r>
              <w:rPr>
                <w:w w:val="90"/>
              </w:rPr>
              <w:t>.</w:t>
            </w:r>
          </w:p>
          <w:p w14:paraId="4E642C84" w14:textId="77777777" w:rsidR="00F113B7" w:rsidRDefault="00ED44E2">
            <w:pPr>
              <w:pStyle w:val="TableParagraph"/>
              <w:spacing w:before="62" w:line="280" w:lineRule="auto"/>
              <w:ind w:left="109" w:right="243"/>
              <w:rPr>
                <w:i/>
              </w:rPr>
            </w:pPr>
            <w:r>
              <w:rPr>
                <w:i/>
              </w:rPr>
              <w:t>(if sex-disaggregated data are available)</w:t>
            </w:r>
          </w:p>
          <w:p w14:paraId="740C9DCA" w14:textId="77777777" w:rsidR="00F113B7" w:rsidRDefault="00ED44E2">
            <w:pPr>
              <w:pStyle w:val="TableParagraph"/>
              <w:numPr>
                <w:ilvl w:val="0"/>
                <w:numId w:val="24"/>
              </w:numPr>
              <w:tabs>
                <w:tab w:val="left" w:pos="327"/>
                <w:tab w:val="left" w:leader="dot" w:pos="1862"/>
              </w:tabs>
              <w:spacing w:before="61"/>
              <w:ind w:left="326" w:hanging="218"/>
            </w:pPr>
            <w:r>
              <w:t>Girls</w:t>
            </w:r>
            <w:r>
              <w:tab/>
              <w:t>(total</w:t>
            </w:r>
          </w:p>
          <w:p w14:paraId="230E466C" w14:textId="77777777" w:rsidR="00F113B7" w:rsidRDefault="00ED44E2">
            <w:pPr>
              <w:pStyle w:val="TableParagraph"/>
              <w:spacing w:before="47"/>
              <w:ind w:left="109"/>
            </w:pPr>
            <w:r>
              <w:t>number)</w:t>
            </w:r>
          </w:p>
        </w:tc>
        <w:tc>
          <w:tcPr>
            <w:tcW w:w="1065" w:type="dxa"/>
            <w:tcBorders>
              <w:top w:val="single" w:sz="8" w:space="0" w:color="000009"/>
              <w:bottom w:val="single" w:sz="8" w:space="0" w:color="000009"/>
            </w:tcBorders>
          </w:tcPr>
          <w:p w14:paraId="75B05068" w14:textId="77777777" w:rsidR="00F113B7" w:rsidRDefault="00ED44E2">
            <w:pPr>
              <w:pStyle w:val="TableParagraph"/>
              <w:spacing w:before="71"/>
              <w:ind w:left="109"/>
            </w:pPr>
            <w:r>
              <w:t>B14a</w:t>
            </w:r>
          </w:p>
          <w:p w14:paraId="0809A84F" w14:textId="77777777" w:rsidR="00F113B7" w:rsidRDefault="00F113B7">
            <w:pPr>
              <w:pStyle w:val="TableParagraph"/>
              <w:ind w:left="0"/>
            </w:pPr>
          </w:p>
          <w:p w14:paraId="758AA25B" w14:textId="77777777" w:rsidR="00F113B7" w:rsidRDefault="00F113B7">
            <w:pPr>
              <w:pStyle w:val="TableParagraph"/>
              <w:ind w:left="0"/>
            </w:pPr>
          </w:p>
          <w:p w14:paraId="62837E15" w14:textId="77777777" w:rsidR="00F113B7" w:rsidRDefault="00F113B7">
            <w:pPr>
              <w:pStyle w:val="TableParagraph"/>
              <w:ind w:left="0"/>
            </w:pPr>
          </w:p>
          <w:p w14:paraId="6988E3BD" w14:textId="77777777" w:rsidR="00F113B7" w:rsidRDefault="00F113B7">
            <w:pPr>
              <w:pStyle w:val="TableParagraph"/>
              <w:ind w:left="0"/>
            </w:pPr>
          </w:p>
          <w:p w14:paraId="4395AA05" w14:textId="77777777" w:rsidR="00F113B7" w:rsidRDefault="00F113B7">
            <w:pPr>
              <w:pStyle w:val="TableParagraph"/>
              <w:spacing w:before="10"/>
              <w:ind w:left="0"/>
              <w:rPr>
                <w:sz w:val="17"/>
              </w:rPr>
            </w:pPr>
          </w:p>
          <w:p w14:paraId="5FA84BEB" w14:textId="77777777" w:rsidR="00F113B7" w:rsidRDefault="00ED44E2">
            <w:pPr>
              <w:pStyle w:val="TableParagraph"/>
              <w:ind w:left="109"/>
            </w:pPr>
            <w:r>
              <w:t>B14a</w:t>
            </w:r>
          </w:p>
        </w:tc>
      </w:tr>
    </w:tbl>
    <w:p w14:paraId="7144AEBD" w14:textId="77777777" w:rsidR="00F113B7" w:rsidRDefault="00F113B7">
      <w:pPr>
        <w:sectPr w:rsidR="00F113B7">
          <w:pgSz w:w="12240" w:h="15840"/>
          <w:pgMar w:top="1440" w:right="1300" w:bottom="280" w:left="1340" w:header="720" w:footer="720"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65"/>
      </w:tblGrid>
      <w:tr w:rsidR="00F113B7" w14:paraId="6ABBB0F2" w14:textId="77777777">
        <w:trPr>
          <w:trHeight w:val="1165"/>
        </w:trPr>
        <w:tc>
          <w:tcPr>
            <w:tcW w:w="885" w:type="dxa"/>
          </w:tcPr>
          <w:p w14:paraId="72F07B4C" w14:textId="77777777" w:rsidR="00F113B7" w:rsidRDefault="00F113B7">
            <w:pPr>
              <w:pStyle w:val="TableParagraph"/>
              <w:ind w:left="0"/>
              <w:rPr>
                <w:rFonts w:ascii="Times New Roman"/>
                <w:sz w:val="20"/>
              </w:rPr>
            </w:pPr>
          </w:p>
        </w:tc>
        <w:tc>
          <w:tcPr>
            <w:tcW w:w="4545" w:type="dxa"/>
          </w:tcPr>
          <w:p w14:paraId="0EB70F85" w14:textId="77777777" w:rsidR="00F113B7" w:rsidRDefault="00F113B7">
            <w:pPr>
              <w:pStyle w:val="TableParagraph"/>
              <w:ind w:left="0"/>
              <w:rPr>
                <w:rFonts w:ascii="Times New Roman"/>
                <w:sz w:val="20"/>
              </w:rPr>
            </w:pPr>
          </w:p>
        </w:tc>
        <w:tc>
          <w:tcPr>
            <w:tcW w:w="2730" w:type="dxa"/>
            <w:tcBorders>
              <w:top w:val="single" w:sz="8" w:space="0" w:color="000009"/>
              <w:bottom w:val="single" w:sz="8" w:space="0" w:color="000009"/>
            </w:tcBorders>
          </w:tcPr>
          <w:p w14:paraId="1FDB0D00" w14:textId="77777777" w:rsidR="00F113B7" w:rsidRDefault="00ED44E2">
            <w:pPr>
              <w:pStyle w:val="TableParagraph"/>
              <w:tabs>
                <w:tab w:val="left" w:leader="dot" w:pos="1769"/>
              </w:tabs>
              <w:spacing w:before="73"/>
              <w:ind w:left="109"/>
            </w:pPr>
            <w:r>
              <w:t>3.</w:t>
            </w:r>
            <w:r>
              <w:rPr>
                <w:spacing w:val="-3"/>
              </w:rPr>
              <w:t xml:space="preserve"> </w:t>
            </w:r>
            <w:r>
              <w:t>Boys</w:t>
            </w:r>
            <w:r>
              <w:tab/>
              <w:t>(total</w:t>
            </w:r>
          </w:p>
          <w:p w14:paraId="318E8EDE" w14:textId="77777777" w:rsidR="00F113B7" w:rsidRDefault="00ED44E2">
            <w:pPr>
              <w:pStyle w:val="TableParagraph"/>
              <w:spacing w:before="46"/>
              <w:ind w:left="109"/>
            </w:pPr>
            <w:r>
              <w:t>number)</w:t>
            </w:r>
          </w:p>
          <w:p w14:paraId="450BBAA2" w14:textId="77777777" w:rsidR="00F113B7" w:rsidRDefault="00ED44E2">
            <w:pPr>
              <w:pStyle w:val="TableParagraph"/>
              <w:spacing w:before="107"/>
              <w:ind w:left="109"/>
            </w:pPr>
            <w:r>
              <w:t>99. Data not available</w:t>
            </w:r>
          </w:p>
        </w:tc>
        <w:tc>
          <w:tcPr>
            <w:tcW w:w="1065" w:type="dxa"/>
            <w:tcBorders>
              <w:top w:val="single" w:sz="8" w:space="0" w:color="000009"/>
              <w:bottom w:val="single" w:sz="8" w:space="0" w:color="000009"/>
            </w:tcBorders>
          </w:tcPr>
          <w:p w14:paraId="6E03A67A" w14:textId="77777777" w:rsidR="00F113B7" w:rsidRDefault="00ED44E2">
            <w:pPr>
              <w:pStyle w:val="TableParagraph"/>
              <w:spacing w:before="73"/>
              <w:ind w:left="109"/>
            </w:pPr>
            <w:r>
              <w:t>B14a</w:t>
            </w:r>
          </w:p>
          <w:p w14:paraId="1D16770E" w14:textId="77777777" w:rsidR="00F113B7" w:rsidRDefault="00F113B7">
            <w:pPr>
              <w:pStyle w:val="TableParagraph"/>
              <w:ind w:left="0"/>
            </w:pPr>
          </w:p>
          <w:p w14:paraId="01E21ABF" w14:textId="77777777" w:rsidR="00F113B7" w:rsidRDefault="00F113B7">
            <w:pPr>
              <w:pStyle w:val="TableParagraph"/>
              <w:spacing w:before="10"/>
              <w:ind w:left="0"/>
              <w:rPr>
                <w:sz w:val="19"/>
              </w:rPr>
            </w:pPr>
          </w:p>
          <w:p w14:paraId="5A28CFE0" w14:textId="77777777" w:rsidR="00F113B7" w:rsidRDefault="00ED44E2">
            <w:pPr>
              <w:pStyle w:val="TableParagraph"/>
              <w:spacing w:before="1"/>
              <w:ind w:left="109"/>
            </w:pPr>
            <w:r>
              <w:t>B15</w:t>
            </w:r>
          </w:p>
        </w:tc>
      </w:tr>
      <w:tr w:rsidR="00F113B7" w14:paraId="02745846" w14:textId="77777777">
        <w:trPr>
          <w:trHeight w:val="775"/>
        </w:trPr>
        <w:tc>
          <w:tcPr>
            <w:tcW w:w="885" w:type="dxa"/>
          </w:tcPr>
          <w:p w14:paraId="3D802C53" w14:textId="77777777" w:rsidR="00F113B7" w:rsidRDefault="00ED44E2">
            <w:pPr>
              <w:pStyle w:val="TableParagraph"/>
              <w:spacing w:line="267" w:lineRule="exact"/>
              <w:ind w:left="109"/>
            </w:pPr>
            <w:r>
              <w:t>B14A</w:t>
            </w:r>
          </w:p>
        </w:tc>
        <w:tc>
          <w:tcPr>
            <w:tcW w:w="4545" w:type="dxa"/>
          </w:tcPr>
          <w:p w14:paraId="79314204" w14:textId="77777777" w:rsidR="00F113B7" w:rsidRDefault="00ED44E2">
            <w:pPr>
              <w:pStyle w:val="TableParagraph"/>
              <w:spacing w:line="268" w:lineRule="auto"/>
              <w:ind w:left="109" w:right="414"/>
            </w:pPr>
            <w:r>
              <w:t>Was it possible to verify this through written records?</w:t>
            </w:r>
          </w:p>
        </w:tc>
        <w:tc>
          <w:tcPr>
            <w:tcW w:w="2730" w:type="dxa"/>
            <w:tcBorders>
              <w:top w:val="single" w:sz="8" w:space="0" w:color="000009"/>
              <w:bottom w:val="single" w:sz="8" w:space="0" w:color="000009"/>
            </w:tcBorders>
          </w:tcPr>
          <w:p w14:paraId="71BE99CC" w14:textId="77777777" w:rsidR="00F113B7" w:rsidRDefault="00ED44E2">
            <w:pPr>
              <w:pStyle w:val="TableParagraph"/>
              <w:numPr>
                <w:ilvl w:val="0"/>
                <w:numId w:val="23"/>
              </w:numPr>
              <w:tabs>
                <w:tab w:val="left" w:pos="272"/>
              </w:tabs>
              <w:spacing w:before="73"/>
              <w:ind w:hanging="163"/>
            </w:pPr>
            <w:r>
              <w:t>Yes</w:t>
            </w:r>
          </w:p>
          <w:p w14:paraId="381F1B2D" w14:textId="77777777" w:rsidR="00F113B7" w:rsidRDefault="00ED44E2">
            <w:pPr>
              <w:pStyle w:val="TableParagraph"/>
              <w:numPr>
                <w:ilvl w:val="0"/>
                <w:numId w:val="23"/>
              </w:numPr>
              <w:tabs>
                <w:tab w:val="left" w:pos="272"/>
              </w:tabs>
              <w:spacing w:before="121"/>
              <w:ind w:hanging="163"/>
            </w:pPr>
            <w:r>
              <w:t>No</w:t>
            </w:r>
          </w:p>
        </w:tc>
        <w:tc>
          <w:tcPr>
            <w:tcW w:w="1065" w:type="dxa"/>
            <w:tcBorders>
              <w:top w:val="single" w:sz="8" w:space="0" w:color="000009"/>
              <w:bottom w:val="single" w:sz="8" w:space="0" w:color="000009"/>
            </w:tcBorders>
          </w:tcPr>
          <w:p w14:paraId="1C624EC3" w14:textId="77777777" w:rsidR="00F113B7" w:rsidRDefault="00F113B7">
            <w:pPr>
              <w:pStyle w:val="TableParagraph"/>
              <w:ind w:left="0"/>
              <w:rPr>
                <w:rFonts w:ascii="Times New Roman"/>
                <w:sz w:val="20"/>
              </w:rPr>
            </w:pPr>
          </w:p>
        </w:tc>
      </w:tr>
      <w:tr w:rsidR="00F113B7" w14:paraId="05A312C0" w14:textId="77777777">
        <w:trPr>
          <w:trHeight w:val="3115"/>
        </w:trPr>
        <w:tc>
          <w:tcPr>
            <w:tcW w:w="885" w:type="dxa"/>
          </w:tcPr>
          <w:p w14:paraId="446B2935" w14:textId="77777777" w:rsidR="00F113B7" w:rsidRDefault="00ED44E2">
            <w:pPr>
              <w:pStyle w:val="TableParagraph"/>
              <w:spacing w:line="267" w:lineRule="exact"/>
              <w:ind w:left="109"/>
            </w:pPr>
            <w:r>
              <w:t>B15</w:t>
            </w:r>
          </w:p>
        </w:tc>
        <w:tc>
          <w:tcPr>
            <w:tcW w:w="4545" w:type="dxa"/>
          </w:tcPr>
          <w:p w14:paraId="5E189D70" w14:textId="77777777" w:rsidR="00F113B7" w:rsidRDefault="00ED44E2">
            <w:pPr>
              <w:pStyle w:val="TableParagraph"/>
              <w:spacing w:line="242" w:lineRule="auto"/>
              <w:ind w:left="109" w:right="347"/>
            </w:pPr>
            <w:r>
              <w:t>How many children were identified as being highly vulnerable in each of the following age groups in the previous calendar year (2019)?</w:t>
            </w:r>
          </w:p>
        </w:tc>
        <w:tc>
          <w:tcPr>
            <w:tcW w:w="2730" w:type="dxa"/>
            <w:tcBorders>
              <w:top w:val="single" w:sz="8" w:space="0" w:color="000009"/>
              <w:bottom w:val="single" w:sz="8" w:space="0" w:color="000009"/>
            </w:tcBorders>
          </w:tcPr>
          <w:p w14:paraId="715CB198" w14:textId="77777777" w:rsidR="00F113B7" w:rsidRDefault="00ED44E2">
            <w:pPr>
              <w:pStyle w:val="TableParagraph"/>
              <w:spacing w:before="73"/>
              <w:ind w:left="109"/>
              <w:rPr>
                <w:rFonts w:ascii="Arial" w:hAnsi="Arial"/>
              </w:rPr>
            </w:pPr>
            <w:r>
              <w:t xml:space="preserve">1. &lt;5 years: </w:t>
            </w:r>
            <w:r>
              <w:rPr>
                <w:rFonts w:ascii="Arial" w:hAnsi="Arial"/>
              </w:rPr>
              <w:t>………………</w:t>
            </w:r>
          </w:p>
          <w:p w14:paraId="0C16013E" w14:textId="77777777" w:rsidR="00F113B7" w:rsidRDefault="00ED44E2">
            <w:pPr>
              <w:pStyle w:val="TableParagraph"/>
              <w:spacing w:before="46"/>
              <w:ind w:left="109"/>
            </w:pPr>
            <w:r>
              <w:t>(total number)</w:t>
            </w:r>
          </w:p>
          <w:p w14:paraId="433A6617" w14:textId="77777777" w:rsidR="00F113B7" w:rsidRDefault="00ED44E2">
            <w:pPr>
              <w:pStyle w:val="TableParagraph"/>
              <w:spacing w:before="107"/>
              <w:ind w:left="109"/>
              <w:rPr>
                <w:rFonts w:ascii="Arial" w:hAnsi="Arial"/>
              </w:rPr>
            </w:pPr>
            <w:r>
              <w:t xml:space="preserve">2. 5-9 years: </w:t>
            </w:r>
            <w:r>
              <w:rPr>
                <w:rFonts w:ascii="Arial" w:hAnsi="Arial"/>
              </w:rPr>
              <w:t>………………</w:t>
            </w:r>
          </w:p>
          <w:p w14:paraId="326B4D88" w14:textId="77777777" w:rsidR="00F113B7" w:rsidRDefault="00ED44E2">
            <w:pPr>
              <w:pStyle w:val="TableParagraph"/>
              <w:spacing w:before="46"/>
              <w:ind w:left="109"/>
            </w:pPr>
            <w:r>
              <w:t>(total number)</w:t>
            </w:r>
          </w:p>
          <w:p w14:paraId="598A37B1" w14:textId="77777777" w:rsidR="00F113B7" w:rsidRDefault="00ED44E2">
            <w:pPr>
              <w:pStyle w:val="TableParagraph"/>
              <w:spacing w:before="106"/>
              <w:ind w:left="109"/>
            </w:pPr>
            <w:r>
              <w:t xml:space="preserve">3. 10-13 years: </w:t>
            </w:r>
            <w:r>
              <w:rPr>
                <w:rFonts w:ascii="Arial" w:hAnsi="Arial"/>
              </w:rPr>
              <w:t>………</w:t>
            </w:r>
            <w:proofErr w:type="gramStart"/>
            <w:r>
              <w:rPr>
                <w:rFonts w:ascii="Arial" w:hAnsi="Arial"/>
              </w:rPr>
              <w:t>…</w:t>
            </w:r>
            <w:r>
              <w:t>..</w:t>
            </w:r>
            <w:proofErr w:type="gramEnd"/>
          </w:p>
          <w:p w14:paraId="2687609D" w14:textId="77777777" w:rsidR="00F113B7" w:rsidRDefault="00ED44E2">
            <w:pPr>
              <w:pStyle w:val="TableParagraph"/>
              <w:spacing w:before="47"/>
              <w:ind w:left="109"/>
            </w:pPr>
            <w:r>
              <w:t>(total number</w:t>
            </w:r>
          </w:p>
          <w:p w14:paraId="32921C4F" w14:textId="77777777" w:rsidR="00F113B7" w:rsidRDefault="00ED44E2">
            <w:pPr>
              <w:pStyle w:val="TableParagraph"/>
              <w:spacing w:before="106"/>
              <w:ind w:left="109"/>
            </w:pPr>
            <w:r>
              <w:t xml:space="preserve">4. 14-17 years: </w:t>
            </w:r>
            <w:r>
              <w:rPr>
                <w:rFonts w:ascii="Arial" w:hAnsi="Arial"/>
              </w:rPr>
              <w:t>…………</w:t>
            </w:r>
            <w:r>
              <w:t>.</w:t>
            </w:r>
          </w:p>
          <w:p w14:paraId="2A54E229" w14:textId="77777777" w:rsidR="00F113B7" w:rsidRDefault="00ED44E2">
            <w:pPr>
              <w:pStyle w:val="TableParagraph"/>
              <w:spacing w:before="47"/>
              <w:ind w:left="109"/>
            </w:pPr>
            <w:r>
              <w:t>(total number)</w:t>
            </w:r>
          </w:p>
          <w:p w14:paraId="1575021C" w14:textId="77777777" w:rsidR="00F113B7" w:rsidRDefault="00ED44E2">
            <w:pPr>
              <w:pStyle w:val="TableParagraph"/>
              <w:spacing w:before="106" w:line="262" w:lineRule="exact"/>
              <w:ind w:left="109"/>
            </w:pPr>
            <w:r>
              <w:t>99. Data not available</w:t>
            </w:r>
          </w:p>
        </w:tc>
        <w:tc>
          <w:tcPr>
            <w:tcW w:w="1065" w:type="dxa"/>
            <w:tcBorders>
              <w:top w:val="single" w:sz="8" w:space="0" w:color="000009"/>
              <w:bottom w:val="single" w:sz="8" w:space="0" w:color="000009"/>
            </w:tcBorders>
          </w:tcPr>
          <w:p w14:paraId="44DE9D06" w14:textId="77777777" w:rsidR="00F113B7" w:rsidRDefault="00ED44E2">
            <w:pPr>
              <w:pStyle w:val="TableParagraph"/>
              <w:spacing w:before="73" w:line="696" w:lineRule="auto"/>
              <w:ind w:left="109" w:right="485"/>
              <w:jc w:val="both"/>
            </w:pPr>
            <w:r>
              <w:t xml:space="preserve">B15a </w:t>
            </w:r>
            <w:proofErr w:type="spellStart"/>
            <w:r>
              <w:t>B15a</w:t>
            </w:r>
            <w:proofErr w:type="spellEnd"/>
            <w:r>
              <w:t xml:space="preserve"> </w:t>
            </w:r>
            <w:proofErr w:type="spellStart"/>
            <w:r>
              <w:t>B15a</w:t>
            </w:r>
            <w:proofErr w:type="spellEnd"/>
          </w:p>
          <w:p w14:paraId="2B3AD981" w14:textId="77777777" w:rsidR="00F113B7" w:rsidRDefault="00ED44E2">
            <w:pPr>
              <w:pStyle w:val="TableParagraph"/>
              <w:spacing w:before="3"/>
              <w:ind w:left="109"/>
            </w:pPr>
            <w:r>
              <w:t>B15a</w:t>
            </w:r>
          </w:p>
          <w:p w14:paraId="0BB6FA0A" w14:textId="77777777" w:rsidR="00F113B7" w:rsidRDefault="00ED44E2">
            <w:pPr>
              <w:pStyle w:val="TableParagraph"/>
              <w:spacing w:before="122"/>
              <w:ind w:left="109"/>
            </w:pPr>
            <w:r>
              <w:t>C1</w:t>
            </w:r>
          </w:p>
        </w:tc>
      </w:tr>
      <w:tr w:rsidR="00F113B7" w14:paraId="2531E418" w14:textId="77777777">
        <w:trPr>
          <w:trHeight w:val="730"/>
        </w:trPr>
        <w:tc>
          <w:tcPr>
            <w:tcW w:w="885" w:type="dxa"/>
          </w:tcPr>
          <w:p w14:paraId="5C12FD4E" w14:textId="77777777" w:rsidR="00F113B7" w:rsidRDefault="00ED44E2">
            <w:pPr>
              <w:pStyle w:val="TableParagraph"/>
              <w:spacing w:line="267" w:lineRule="exact"/>
              <w:ind w:left="109"/>
            </w:pPr>
            <w:r>
              <w:t>B15A</w:t>
            </w:r>
          </w:p>
        </w:tc>
        <w:tc>
          <w:tcPr>
            <w:tcW w:w="4545" w:type="dxa"/>
          </w:tcPr>
          <w:p w14:paraId="5F8C83F5" w14:textId="77777777" w:rsidR="00F113B7" w:rsidRDefault="00ED44E2">
            <w:pPr>
              <w:pStyle w:val="TableParagraph"/>
              <w:spacing w:line="242" w:lineRule="auto"/>
              <w:ind w:left="109" w:right="414"/>
            </w:pPr>
            <w:r>
              <w:t>Was it possible to verify this through written records?</w:t>
            </w:r>
          </w:p>
        </w:tc>
        <w:tc>
          <w:tcPr>
            <w:tcW w:w="2730" w:type="dxa"/>
            <w:tcBorders>
              <w:top w:val="single" w:sz="8" w:space="0" w:color="000009"/>
              <w:bottom w:val="single" w:sz="8" w:space="0" w:color="000009"/>
            </w:tcBorders>
          </w:tcPr>
          <w:p w14:paraId="2CAF3A0D" w14:textId="77777777" w:rsidR="00F113B7" w:rsidRDefault="00ED44E2">
            <w:pPr>
              <w:pStyle w:val="TableParagraph"/>
              <w:numPr>
                <w:ilvl w:val="0"/>
                <w:numId w:val="22"/>
              </w:numPr>
              <w:tabs>
                <w:tab w:val="left" w:pos="272"/>
              </w:tabs>
              <w:spacing w:before="73"/>
              <w:ind w:hanging="163"/>
            </w:pPr>
            <w:r>
              <w:t>Yes</w:t>
            </w:r>
          </w:p>
          <w:p w14:paraId="5952DBB7" w14:textId="77777777" w:rsidR="00F113B7" w:rsidRDefault="00ED44E2">
            <w:pPr>
              <w:pStyle w:val="TableParagraph"/>
              <w:numPr>
                <w:ilvl w:val="0"/>
                <w:numId w:val="22"/>
              </w:numPr>
              <w:tabs>
                <w:tab w:val="left" w:pos="272"/>
              </w:tabs>
              <w:spacing w:before="121" w:line="247" w:lineRule="exact"/>
              <w:ind w:hanging="163"/>
            </w:pPr>
            <w:r>
              <w:t>No</w:t>
            </w:r>
          </w:p>
        </w:tc>
        <w:tc>
          <w:tcPr>
            <w:tcW w:w="1065" w:type="dxa"/>
            <w:tcBorders>
              <w:top w:val="single" w:sz="8" w:space="0" w:color="000009"/>
              <w:bottom w:val="single" w:sz="8" w:space="0" w:color="000009"/>
            </w:tcBorders>
          </w:tcPr>
          <w:p w14:paraId="5AC3D0E6" w14:textId="77777777" w:rsidR="00F113B7" w:rsidRDefault="00F113B7">
            <w:pPr>
              <w:pStyle w:val="TableParagraph"/>
              <w:ind w:left="0"/>
              <w:rPr>
                <w:rFonts w:ascii="Times New Roman"/>
                <w:sz w:val="20"/>
              </w:rPr>
            </w:pPr>
          </w:p>
        </w:tc>
      </w:tr>
    </w:tbl>
    <w:p w14:paraId="06082CB6" w14:textId="77777777" w:rsidR="00F113B7" w:rsidRDefault="00F113B7">
      <w:pPr>
        <w:pStyle w:val="BodyText"/>
        <w:spacing w:before="7"/>
        <w:rPr>
          <w:sz w:val="24"/>
        </w:r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0137D1E0" w14:textId="77777777">
        <w:trPr>
          <w:trHeight w:val="540"/>
        </w:trPr>
        <w:tc>
          <w:tcPr>
            <w:tcW w:w="9240" w:type="dxa"/>
            <w:gridSpan w:val="4"/>
            <w:tcBorders>
              <w:top w:val="nil"/>
              <w:left w:val="nil"/>
              <w:bottom w:val="nil"/>
              <w:right w:val="nil"/>
            </w:tcBorders>
            <w:shd w:val="clear" w:color="auto" w:fill="B12E0F"/>
          </w:tcPr>
          <w:p w14:paraId="02A7FA3E" w14:textId="77777777" w:rsidR="00F113B7" w:rsidRDefault="00ED44E2">
            <w:pPr>
              <w:pStyle w:val="TableParagraph"/>
              <w:spacing w:before="15"/>
              <w:ind w:left="119"/>
              <w:rPr>
                <w:b/>
              </w:rPr>
            </w:pPr>
            <w:r>
              <w:rPr>
                <w:b/>
                <w:color w:val="FFFFFF"/>
              </w:rPr>
              <w:t>Section C: Case Management</w:t>
            </w:r>
          </w:p>
        </w:tc>
      </w:tr>
      <w:tr w:rsidR="00F113B7" w14:paraId="3CAA5F7F" w14:textId="77777777">
        <w:trPr>
          <w:trHeight w:val="807"/>
        </w:trPr>
        <w:tc>
          <w:tcPr>
            <w:tcW w:w="9240" w:type="dxa"/>
            <w:gridSpan w:val="4"/>
            <w:tcBorders>
              <w:top w:val="nil"/>
            </w:tcBorders>
          </w:tcPr>
          <w:p w14:paraId="557B3E71" w14:textId="77777777" w:rsidR="00F113B7" w:rsidRDefault="00ED44E2">
            <w:pPr>
              <w:pStyle w:val="TableParagraph"/>
              <w:ind w:left="109"/>
            </w:pPr>
            <w:r>
              <w:t>This section is designed to gather information about how social welfare officers at district level respond to child protection cases, and in particular the degree to which case management</w:t>
            </w:r>
          </w:p>
          <w:p w14:paraId="74174B22" w14:textId="77777777" w:rsidR="00F113B7" w:rsidRDefault="00ED44E2">
            <w:pPr>
              <w:pStyle w:val="TableParagraph"/>
              <w:spacing w:before="3" w:line="247" w:lineRule="exact"/>
              <w:ind w:left="109"/>
            </w:pPr>
            <w:r>
              <w:t>procedures are applied.</w:t>
            </w:r>
          </w:p>
        </w:tc>
      </w:tr>
      <w:tr w:rsidR="00F113B7" w14:paraId="37D180C2" w14:textId="77777777">
        <w:trPr>
          <w:trHeight w:val="490"/>
        </w:trPr>
        <w:tc>
          <w:tcPr>
            <w:tcW w:w="8160" w:type="dxa"/>
            <w:gridSpan w:val="3"/>
            <w:shd w:val="clear" w:color="auto" w:fill="E7E6E6"/>
          </w:tcPr>
          <w:p w14:paraId="6F1E669F" w14:textId="77777777" w:rsidR="00F113B7" w:rsidRDefault="00ED44E2">
            <w:pPr>
              <w:pStyle w:val="TableParagraph"/>
              <w:spacing w:line="267" w:lineRule="exact"/>
              <w:ind w:left="109"/>
              <w:rPr>
                <w:b/>
              </w:rPr>
            </w:pPr>
            <w:r>
              <w:rPr>
                <w:b/>
              </w:rPr>
              <w:t>Stage 1: Registration</w:t>
            </w:r>
          </w:p>
        </w:tc>
        <w:tc>
          <w:tcPr>
            <w:tcW w:w="1080" w:type="dxa"/>
            <w:shd w:val="clear" w:color="auto" w:fill="E7E6E6"/>
          </w:tcPr>
          <w:p w14:paraId="7C53D9A5" w14:textId="77777777" w:rsidR="00F113B7" w:rsidRDefault="00F113B7">
            <w:pPr>
              <w:pStyle w:val="TableParagraph"/>
              <w:ind w:left="0"/>
              <w:rPr>
                <w:rFonts w:ascii="Times New Roman"/>
                <w:sz w:val="20"/>
              </w:rPr>
            </w:pPr>
          </w:p>
        </w:tc>
      </w:tr>
      <w:tr w:rsidR="00F113B7" w14:paraId="5564F3F8" w14:textId="77777777">
        <w:trPr>
          <w:trHeight w:val="902"/>
        </w:trPr>
        <w:tc>
          <w:tcPr>
            <w:tcW w:w="885" w:type="dxa"/>
            <w:tcBorders>
              <w:bottom w:val="nil"/>
            </w:tcBorders>
          </w:tcPr>
          <w:p w14:paraId="7B456904" w14:textId="77777777" w:rsidR="00F113B7" w:rsidRDefault="00ED44E2">
            <w:pPr>
              <w:pStyle w:val="TableParagraph"/>
              <w:spacing w:line="267" w:lineRule="exact"/>
              <w:ind w:left="109"/>
            </w:pPr>
            <w:r>
              <w:t>C1</w:t>
            </w:r>
          </w:p>
        </w:tc>
        <w:tc>
          <w:tcPr>
            <w:tcW w:w="4545" w:type="dxa"/>
            <w:tcBorders>
              <w:bottom w:val="nil"/>
            </w:tcBorders>
          </w:tcPr>
          <w:p w14:paraId="30DAB6CA" w14:textId="77777777" w:rsidR="00F113B7" w:rsidRDefault="00ED44E2">
            <w:pPr>
              <w:pStyle w:val="TableParagraph"/>
              <w:spacing w:line="242" w:lineRule="auto"/>
              <w:ind w:left="109" w:right="256"/>
            </w:pPr>
            <w:r>
              <w:rPr>
                <w:color w:val="000009"/>
              </w:rPr>
              <w:t>Which are the bodies / stakeholders that refer cases to you?</w:t>
            </w:r>
          </w:p>
          <w:p w14:paraId="51A3326E" w14:textId="77777777" w:rsidR="00F113B7" w:rsidRDefault="00ED44E2">
            <w:pPr>
              <w:pStyle w:val="TableParagraph"/>
              <w:spacing w:line="266" w:lineRule="exact"/>
              <w:ind w:left="109"/>
              <w:rPr>
                <w:i/>
              </w:rPr>
            </w:pPr>
            <w:r>
              <w:rPr>
                <w:i/>
                <w:color w:val="000009"/>
              </w:rPr>
              <w:t>[Select all that apply]</w:t>
            </w:r>
          </w:p>
        </w:tc>
        <w:tc>
          <w:tcPr>
            <w:tcW w:w="2730" w:type="dxa"/>
            <w:tcBorders>
              <w:bottom w:val="nil"/>
            </w:tcBorders>
          </w:tcPr>
          <w:p w14:paraId="7CD29800" w14:textId="77777777" w:rsidR="00F113B7" w:rsidRDefault="00ED44E2">
            <w:pPr>
              <w:pStyle w:val="TableParagraph"/>
              <w:tabs>
                <w:tab w:val="left" w:pos="960"/>
                <w:tab w:val="left" w:pos="1785"/>
              </w:tabs>
              <w:spacing w:line="268" w:lineRule="auto"/>
              <w:ind w:left="109" w:right="114"/>
            </w:pPr>
            <w:r>
              <w:t>1 Community leaders (e.g. chiefs,</w:t>
            </w:r>
            <w:r>
              <w:tab/>
              <w:t>queen</w:t>
            </w:r>
            <w:r>
              <w:tab/>
            </w:r>
            <w:r>
              <w:rPr>
                <w:spacing w:val="-3"/>
              </w:rPr>
              <w:t>mothers,</w:t>
            </w:r>
          </w:p>
          <w:p w14:paraId="361E2360" w14:textId="77777777" w:rsidR="00F113B7" w:rsidRDefault="00ED44E2">
            <w:pPr>
              <w:pStyle w:val="TableParagraph"/>
              <w:spacing w:line="267" w:lineRule="exact"/>
              <w:ind w:left="109"/>
            </w:pPr>
            <w:r>
              <w:t>religious leaders)</w:t>
            </w:r>
          </w:p>
        </w:tc>
        <w:tc>
          <w:tcPr>
            <w:tcW w:w="1080" w:type="dxa"/>
            <w:tcBorders>
              <w:bottom w:val="nil"/>
            </w:tcBorders>
          </w:tcPr>
          <w:p w14:paraId="3D3FD897" w14:textId="77777777" w:rsidR="00F113B7" w:rsidRDefault="00ED44E2">
            <w:pPr>
              <w:pStyle w:val="TableParagraph"/>
              <w:spacing w:line="267" w:lineRule="exact"/>
              <w:ind w:left="109"/>
            </w:pPr>
            <w:r>
              <w:t>C2</w:t>
            </w:r>
          </w:p>
        </w:tc>
      </w:tr>
      <w:tr w:rsidR="00F113B7" w14:paraId="03D1CD35" w14:textId="77777777">
        <w:trPr>
          <w:trHeight w:val="300"/>
        </w:trPr>
        <w:tc>
          <w:tcPr>
            <w:tcW w:w="885" w:type="dxa"/>
            <w:tcBorders>
              <w:top w:val="nil"/>
              <w:bottom w:val="nil"/>
            </w:tcBorders>
          </w:tcPr>
          <w:p w14:paraId="1CF04624" w14:textId="77777777" w:rsidR="00F113B7" w:rsidRDefault="00F113B7">
            <w:pPr>
              <w:pStyle w:val="TableParagraph"/>
              <w:ind w:left="0"/>
              <w:rPr>
                <w:rFonts w:ascii="Times New Roman"/>
                <w:sz w:val="20"/>
              </w:rPr>
            </w:pPr>
          </w:p>
        </w:tc>
        <w:tc>
          <w:tcPr>
            <w:tcW w:w="4545" w:type="dxa"/>
            <w:tcBorders>
              <w:top w:val="nil"/>
              <w:bottom w:val="nil"/>
            </w:tcBorders>
          </w:tcPr>
          <w:p w14:paraId="48BF8CC6" w14:textId="77777777" w:rsidR="00F113B7" w:rsidRDefault="00F113B7">
            <w:pPr>
              <w:pStyle w:val="TableParagraph"/>
              <w:ind w:left="0"/>
              <w:rPr>
                <w:rFonts w:ascii="Times New Roman"/>
                <w:sz w:val="20"/>
              </w:rPr>
            </w:pPr>
          </w:p>
        </w:tc>
        <w:tc>
          <w:tcPr>
            <w:tcW w:w="2730" w:type="dxa"/>
            <w:tcBorders>
              <w:top w:val="nil"/>
              <w:bottom w:val="nil"/>
            </w:tcBorders>
          </w:tcPr>
          <w:p w14:paraId="77885C85" w14:textId="77777777" w:rsidR="00F113B7" w:rsidRDefault="00ED44E2">
            <w:pPr>
              <w:pStyle w:val="TableParagraph"/>
              <w:spacing w:line="264" w:lineRule="exact"/>
              <w:ind w:left="109"/>
            </w:pPr>
            <w:r>
              <w:t>2 Teachers</w:t>
            </w:r>
          </w:p>
        </w:tc>
        <w:tc>
          <w:tcPr>
            <w:tcW w:w="1080" w:type="dxa"/>
            <w:tcBorders>
              <w:top w:val="nil"/>
              <w:bottom w:val="nil"/>
            </w:tcBorders>
          </w:tcPr>
          <w:p w14:paraId="45525D4B" w14:textId="77777777" w:rsidR="00F113B7" w:rsidRDefault="00ED44E2">
            <w:pPr>
              <w:pStyle w:val="TableParagraph"/>
              <w:spacing w:line="264" w:lineRule="exact"/>
              <w:ind w:left="109"/>
            </w:pPr>
            <w:r>
              <w:t>C2</w:t>
            </w:r>
          </w:p>
        </w:tc>
      </w:tr>
      <w:tr w:rsidR="00F113B7" w14:paraId="2782B4F3" w14:textId="77777777">
        <w:trPr>
          <w:trHeight w:val="299"/>
        </w:trPr>
        <w:tc>
          <w:tcPr>
            <w:tcW w:w="885" w:type="dxa"/>
            <w:tcBorders>
              <w:top w:val="nil"/>
              <w:bottom w:val="nil"/>
            </w:tcBorders>
          </w:tcPr>
          <w:p w14:paraId="22BA1E42" w14:textId="77777777" w:rsidR="00F113B7" w:rsidRDefault="00F113B7">
            <w:pPr>
              <w:pStyle w:val="TableParagraph"/>
              <w:ind w:left="0"/>
              <w:rPr>
                <w:rFonts w:ascii="Times New Roman"/>
                <w:sz w:val="20"/>
              </w:rPr>
            </w:pPr>
          </w:p>
        </w:tc>
        <w:tc>
          <w:tcPr>
            <w:tcW w:w="4545" w:type="dxa"/>
            <w:tcBorders>
              <w:top w:val="nil"/>
              <w:bottom w:val="nil"/>
            </w:tcBorders>
          </w:tcPr>
          <w:p w14:paraId="59277FB3" w14:textId="77777777" w:rsidR="00F113B7" w:rsidRDefault="00F113B7">
            <w:pPr>
              <w:pStyle w:val="TableParagraph"/>
              <w:ind w:left="0"/>
              <w:rPr>
                <w:rFonts w:ascii="Times New Roman"/>
                <w:sz w:val="20"/>
              </w:rPr>
            </w:pPr>
          </w:p>
        </w:tc>
        <w:tc>
          <w:tcPr>
            <w:tcW w:w="2730" w:type="dxa"/>
            <w:tcBorders>
              <w:top w:val="nil"/>
              <w:bottom w:val="nil"/>
            </w:tcBorders>
          </w:tcPr>
          <w:p w14:paraId="5B5AD8EE" w14:textId="77777777" w:rsidR="00F113B7" w:rsidRDefault="00ED44E2">
            <w:pPr>
              <w:pStyle w:val="TableParagraph"/>
              <w:spacing w:line="264" w:lineRule="exact"/>
              <w:ind w:left="109"/>
            </w:pPr>
            <w:r>
              <w:t>3 Health professionals</w:t>
            </w:r>
          </w:p>
        </w:tc>
        <w:tc>
          <w:tcPr>
            <w:tcW w:w="1080" w:type="dxa"/>
            <w:tcBorders>
              <w:top w:val="nil"/>
              <w:bottom w:val="nil"/>
            </w:tcBorders>
          </w:tcPr>
          <w:p w14:paraId="474119AC" w14:textId="77777777" w:rsidR="00F113B7" w:rsidRDefault="00ED44E2">
            <w:pPr>
              <w:pStyle w:val="TableParagraph"/>
              <w:spacing w:line="264" w:lineRule="exact"/>
              <w:ind w:left="109"/>
            </w:pPr>
            <w:r>
              <w:t>C2</w:t>
            </w:r>
          </w:p>
        </w:tc>
      </w:tr>
      <w:tr w:rsidR="00F113B7" w14:paraId="55F17850" w14:textId="77777777">
        <w:trPr>
          <w:trHeight w:val="300"/>
        </w:trPr>
        <w:tc>
          <w:tcPr>
            <w:tcW w:w="885" w:type="dxa"/>
            <w:tcBorders>
              <w:top w:val="nil"/>
              <w:bottom w:val="nil"/>
            </w:tcBorders>
          </w:tcPr>
          <w:p w14:paraId="5C64A378" w14:textId="77777777" w:rsidR="00F113B7" w:rsidRDefault="00F113B7">
            <w:pPr>
              <w:pStyle w:val="TableParagraph"/>
              <w:ind w:left="0"/>
              <w:rPr>
                <w:rFonts w:ascii="Times New Roman"/>
                <w:sz w:val="20"/>
              </w:rPr>
            </w:pPr>
          </w:p>
        </w:tc>
        <w:tc>
          <w:tcPr>
            <w:tcW w:w="4545" w:type="dxa"/>
            <w:tcBorders>
              <w:top w:val="nil"/>
              <w:bottom w:val="nil"/>
            </w:tcBorders>
          </w:tcPr>
          <w:p w14:paraId="1BE02097" w14:textId="77777777" w:rsidR="00F113B7" w:rsidRDefault="00F113B7">
            <w:pPr>
              <w:pStyle w:val="TableParagraph"/>
              <w:ind w:left="0"/>
              <w:rPr>
                <w:rFonts w:ascii="Times New Roman"/>
                <w:sz w:val="20"/>
              </w:rPr>
            </w:pPr>
          </w:p>
        </w:tc>
        <w:tc>
          <w:tcPr>
            <w:tcW w:w="2730" w:type="dxa"/>
            <w:tcBorders>
              <w:top w:val="nil"/>
              <w:bottom w:val="nil"/>
            </w:tcBorders>
          </w:tcPr>
          <w:p w14:paraId="004F0D36" w14:textId="77777777" w:rsidR="00F113B7" w:rsidRDefault="00ED44E2">
            <w:pPr>
              <w:pStyle w:val="TableParagraph"/>
              <w:spacing w:line="264" w:lineRule="exact"/>
              <w:ind w:left="109"/>
            </w:pPr>
            <w:r>
              <w:t>4 Police</w:t>
            </w:r>
          </w:p>
        </w:tc>
        <w:tc>
          <w:tcPr>
            <w:tcW w:w="1080" w:type="dxa"/>
            <w:tcBorders>
              <w:top w:val="nil"/>
              <w:bottom w:val="nil"/>
            </w:tcBorders>
          </w:tcPr>
          <w:p w14:paraId="73BA879D" w14:textId="77777777" w:rsidR="00F113B7" w:rsidRDefault="00ED44E2">
            <w:pPr>
              <w:pStyle w:val="TableParagraph"/>
              <w:spacing w:line="264" w:lineRule="exact"/>
              <w:ind w:left="109"/>
            </w:pPr>
            <w:r>
              <w:t>C2</w:t>
            </w:r>
          </w:p>
        </w:tc>
      </w:tr>
      <w:tr w:rsidR="00F113B7" w14:paraId="5CE9F3EF" w14:textId="77777777">
        <w:trPr>
          <w:trHeight w:val="300"/>
        </w:trPr>
        <w:tc>
          <w:tcPr>
            <w:tcW w:w="885" w:type="dxa"/>
            <w:tcBorders>
              <w:top w:val="nil"/>
              <w:bottom w:val="nil"/>
            </w:tcBorders>
          </w:tcPr>
          <w:p w14:paraId="2BA17B0B" w14:textId="77777777" w:rsidR="00F113B7" w:rsidRDefault="00F113B7">
            <w:pPr>
              <w:pStyle w:val="TableParagraph"/>
              <w:ind w:left="0"/>
              <w:rPr>
                <w:rFonts w:ascii="Times New Roman"/>
                <w:sz w:val="20"/>
              </w:rPr>
            </w:pPr>
          </w:p>
        </w:tc>
        <w:tc>
          <w:tcPr>
            <w:tcW w:w="4545" w:type="dxa"/>
            <w:tcBorders>
              <w:top w:val="nil"/>
              <w:bottom w:val="nil"/>
            </w:tcBorders>
          </w:tcPr>
          <w:p w14:paraId="6CFA10A3" w14:textId="77777777" w:rsidR="00F113B7" w:rsidRDefault="00F113B7">
            <w:pPr>
              <w:pStyle w:val="TableParagraph"/>
              <w:ind w:left="0"/>
              <w:rPr>
                <w:rFonts w:ascii="Times New Roman"/>
                <w:sz w:val="20"/>
              </w:rPr>
            </w:pPr>
          </w:p>
        </w:tc>
        <w:tc>
          <w:tcPr>
            <w:tcW w:w="2730" w:type="dxa"/>
            <w:tcBorders>
              <w:top w:val="nil"/>
              <w:bottom w:val="nil"/>
            </w:tcBorders>
          </w:tcPr>
          <w:p w14:paraId="505D2D88" w14:textId="77777777" w:rsidR="00F113B7" w:rsidRDefault="00ED44E2">
            <w:pPr>
              <w:pStyle w:val="TableParagraph"/>
              <w:spacing w:line="264" w:lineRule="exact"/>
              <w:ind w:left="109"/>
            </w:pPr>
            <w:r>
              <w:t>5 NGOs</w:t>
            </w:r>
          </w:p>
        </w:tc>
        <w:tc>
          <w:tcPr>
            <w:tcW w:w="1080" w:type="dxa"/>
            <w:tcBorders>
              <w:top w:val="nil"/>
              <w:bottom w:val="nil"/>
            </w:tcBorders>
          </w:tcPr>
          <w:p w14:paraId="21A89F0A" w14:textId="77777777" w:rsidR="00F113B7" w:rsidRDefault="00ED44E2">
            <w:pPr>
              <w:pStyle w:val="TableParagraph"/>
              <w:spacing w:line="264" w:lineRule="exact"/>
              <w:ind w:left="109"/>
            </w:pPr>
            <w:r>
              <w:t>C2</w:t>
            </w:r>
          </w:p>
        </w:tc>
      </w:tr>
      <w:tr w:rsidR="00F113B7" w14:paraId="6223C8A3" w14:textId="77777777">
        <w:trPr>
          <w:trHeight w:val="300"/>
        </w:trPr>
        <w:tc>
          <w:tcPr>
            <w:tcW w:w="885" w:type="dxa"/>
            <w:tcBorders>
              <w:top w:val="nil"/>
              <w:bottom w:val="nil"/>
            </w:tcBorders>
          </w:tcPr>
          <w:p w14:paraId="16400599" w14:textId="77777777" w:rsidR="00F113B7" w:rsidRDefault="00F113B7">
            <w:pPr>
              <w:pStyle w:val="TableParagraph"/>
              <w:ind w:left="0"/>
              <w:rPr>
                <w:rFonts w:ascii="Times New Roman"/>
                <w:sz w:val="20"/>
              </w:rPr>
            </w:pPr>
          </w:p>
        </w:tc>
        <w:tc>
          <w:tcPr>
            <w:tcW w:w="4545" w:type="dxa"/>
            <w:tcBorders>
              <w:top w:val="nil"/>
              <w:bottom w:val="nil"/>
            </w:tcBorders>
          </w:tcPr>
          <w:p w14:paraId="31237608" w14:textId="77777777" w:rsidR="00F113B7" w:rsidRDefault="00F113B7">
            <w:pPr>
              <w:pStyle w:val="TableParagraph"/>
              <w:ind w:left="0"/>
              <w:rPr>
                <w:rFonts w:ascii="Times New Roman"/>
                <w:sz w:val="20"/>
              </w:rPr>
            </w:pPr>
          </w:p>
        </w:tc>
        <w:tc>
          <w:tcPr>
            <w:tcW w:w="2730" w:type="dxa"/>
            <w:tcBorders>
              <w:top w:val="nil"/>
              <w:bottom w:val="nil"/>
            </w:tcBorders>
          </w:tcPr>
          <w:p w14:paraId="3873D444" w14:textId="77777777" w:rsidR="00F113B7" w:rsidRDefault="00ED44E2">
            <w:pPr>
              <w:pStyle w:val="TableParagraph"/>
              <w:tabs>
                <w:tab w:val="left" w:pos="571"/>
                <w:tab w:val="left" w:pos="1781"/>
                <w:tab w:val="left" w:pos="2298"/>
              </w:tabs>
              <w:spacing w:line="264" w:lineRule="exact"/>
              <w:ind w:left="109"/>
            </w:pPr>
            <w:r>
              <w:t>6</w:t>
            </w:r>
            <w:r>
              <w:tab/>
              <w:t>Members</w:t>
            </w:r>
            <w:r>
              <w:tab/>
              <w:t>of</w:t>
            </w:r>
            <w:r>
              <w:tab/>
              <w:t>the</w:t>
            </w:r>
          </w:p>
        </w:tc>
        <w:tc>
          <w:tcPr>
            <w:tcW w:w="1080" w:type="dxa"/>
            <w:tcBorders>
              <w:top w:val="nil"/>
              <w:bottom w:val="nil"/>
            </w:tcBorders>
          </w:tcPr>
          <w:p w14:paraId="4EA319DB" w14:textId="77777777" w:rsidR="00F113B7" w:rsidRDefault="00ED44E2">
            <w:pPr>
              <w:pStyle w:val="TableParagraph"/>
              <w:spacing w:line="264" w:lineRule="exact"/>
              <w:ind w:left="109"/>
            </w:pPr>
            <w:r>
              <w:t>C2</w:t>
            </w:r>
          </w:p>
        </w:tc>
      </w:tr>
      <w:tr w:rsidR="00F113B7" w14:paraId="4104BB38" w14:textId="77777777">
        <w:trPr>
          <w:trHeight w:val="300"/>
        </w:trPr>
        <w:tc>
          <w:tcPr>
            <w:tcW w:w="885" w:type="dxa"/>
            <w:tcBorders>
              <w:top w:val="nil"/>
              <w:bottom w:val="nil"/>
            </w:tcBorders>
          </w:tcPr>
          <w:p w14:paraId="11D50C81" w14:textId="77777777" w:rsidR="00F113B7" w:rsidRDefault="00F113B7">
            <w:pPr>
              <w:pStyle w:val="TableParagraph"/>
              <w:ind w:left="0"/>
              <w:rPr>
                <w:rFonts w:ascii="Times New Roman"/>
                <w:sz w:val="20"/>
              </w:rPr>
            </w:pPr>
          </w:p>
        </w:tc>
        <w:tc>
          <w:tcPr>
            <w:tcW w:w="4545" w:type="dxa"/>
            <w:tcBorders>
              <w:top w:val="nil"/>
              <w:bottom w:val="nil"/>
            </w:tcBorders>
          </w:tcPr>
          <w:p w14:paraId="354D6AEF" w14:textId="77777777" w:rsidR="00F113B7" w:rsidRDefault="00F113B7">
            <w:pPr>
              <w:pStyle w:val="TableParagraph"/>
              <w:ind w:left="0"/>
              <w:rPr>
                <w:rFonts w:ascii="Times New Roman"/>
                <w:sz w:val="20"/>
              </w:rPr>
            </w:pPr>
          </w:p>
        </w:tc>
        <w:tc>
          <w:tcPr>
            <w:tcW w:w="2730" w:type="dxa"/>
            <w:tcBorders>
              <w:top w:val="nil"/>
              <w:bottom w:val="nil"/>
            </w:tcBorders>
          </w:tcPr>
          <w:p w14:paraId="760C23E5" w14:textId="77777777" w:rsidR="00F113B7" w:rsidRDefault="00ED44E2">
            <w:pPr>
              <w:pStyle w:val="TableParagraph"/>
              <w:spacing w:line="264" w:lineRule="exact"/>
              <w:ind w:left="109"/>
            </w:pPr>
            <w:r>
              <w:t>community</w:t>
            </w:r>
          </w:p>
        </w:tc>
        <w:tc>
          <w:tcPr>
            <w:tcW w:w="1080" w:type="dxa"/>
            <w:tcBorders>
              <w:top w:val="nil"/>
              <w:bottom w:val="nil"/>
            </w:tcBorders>
          </w:tcPr>
          <w:p w14:paraId="4AC9F68F" w14:textId="77777777" w:rsidR="00F113B7" w:rsidRDefault="00F113B7">
            <w:pPr>
              <w:pStyle w:val="TableParagraph"/>
              <w:ind w:left="0"/>
              <w:rPr>
                <w:rFonts w:ascii="Times New Roman"/>
                <w:sz w:val="20"/>
              </w:rPr>
            </w:pPr>
          </w:p>
        </w:tc>
      </w:tr>
      <w:tr w:rsidR="00F113B7" w14:paraId="423AF225" w14:textId="77777777">
        <w:trPr>
          <w:trHeight w:val="300"/>
        </w:trPr>
        <w:tc>
          <w:tcPr>
            <w:tcW w:w="885" w:type="dxa"/>
            <w:tcBorders>
              <w:top w:val="nil"/>
              <w:bottom w:val="nil"/>
            </w:tcBorders>
          </w:tcPr>
          <w:p w14:paraId="6D8F2311" w14:textId="77777777" w:rsidR="00F113B7" w:rsidRDefault="00F113B7">
            <w:pPr>
              <w:pStyle w:val="TableParagraph"/>
              <w:ind w:left="0"/>
              <w:rPr>
                <w:rFonts w:ascii="Times New Roman"/>
                <w:sz w:val="20"/>
              </w:rPr>
            </w:pPr>
          </w:p>
        </w:tc>
        <w:tc>
          <w:tcPr>
            <w:tcW w:w="4545" w:type="dxa"/>
            <w:tcBorders>
              <w:top w:val="nil"/>
              <w:bottom w:val="nil"/>
            </w:tcBorders>
          </w:tcPr>
          <w:p w14:paraId="27412735" w14:textId="77777777" w:rsidR="00F113B7" w:rsidRDefault="00F113B7">
            <w:pPr>
              <w:pStyle w:val="TableParagraph"/>
              <w:ind w:left="0"/>
              <w:rPr>
                <w:rFonts w:ascii="Times New Roman"/>
                <w:sz w:val="20"/>
              </w:rPr>
            </w:pPr>
          </w:p>
        </w:tc>
        <w:tc>
          <w:tcPr>
            <w:tcW w:w="2730" w:type="dxa"/>
            <w:tcBorders>
              <w:top w:val="nil"/>
              <w:bottom w:val="nil"/>
            </w:tcBorders>
          </w:tcPr>
          <w:p w14:paraId="0989E29D" w14:textId="77777777" w:rsidR="00F113B7" w:rsidRDefault="00ED44E2">
            <w:pPr>
              <w:pStyle w:val="TableParagraph"/>
              <w:spacing w:line="264" w:lineRule="exact"/>
              <w:ind w:left="109"/>
            </w:pPr>
            <w:r>
              <w:t>7 Residential care homes</w:t>
            </w:r>
          </w:p>
        </w:tc>
        <w:tc>
          <w:tcPr>
            <w:tcW w:w="1080" w:type="dxa"/>
            <w:tcBorders>
              <w:top w:val="nil"/>
              <w:bottom w:val="nil"/>
            </w:tcBorders>
          </w:tcPr>
          <w:p w14:paraId="09C76A05" w14:textId="77777777" w:rsidR="00F113B7" w:rsidRDefault="00ED44E2">
            <w:pPr>
              <w:pStyle w:val="TableParagraph"/>
              <w:spacing w:line="264" w:lineRule="exact"/>
              <w:ind w:left="109"/>
            </w:pPr>
            <w:r>
              <w:t>C2</w:t>
            </w:r>
          </w:p>
        </w:tc>
      </w:tr>
      <w:tr w:rsidR="00F113B7" w14:paraId="5D47255E" w14:textId="77777777">
        <w:trPr>
          <w:trHeight w:val="292"/>
        </w:trPr>
        <w:tc>
          <w:tcPr>
            <w:tcW w:w="885" w:type="dxa"/>
            <w:tcBorders>
              <w:top w:val="nil"/>
            </w:tcBorders>
          </w:tcPr>
          <w:p w14:paraId="6A685559" w14:textId="77777777" w:rsidR="00F113B7" w:rsidRDefault="00F113B7">
            <w:pPr>
              <w:pStyle w:val="TableParagraph"/>
              <w:ind w:left="0"/>
              <w:rPr>
                <w:rFonts w:ascii="Times New Roman"/>
                <w:sz w:val="20"/>
              </w:rPr>
            </w:pPr>
          </w:p>
        </w:tc>
        <w:tc>
          <w:tcPr>
            <w:tcW w:w="4545" w:type="dxa"/>
            <w:tcBorders>
              <w:top w:val="nil"/>
            </w:tcBorders>
          </w:tcPr>
          <w:p w14:paraId="3F9F245A" w14:textId="77777777" w:rsidR="00F113B7" w:rsidRDefault="00F113B7">
            <w:pPr>
              <w:pStyle w:val="TableParagraph"/>
              <w:ind w:left="0"/>
              <w:rPr>
                <w:rFonts w:ascii="Times New Roman"/>
                <w:sz w:val="20"/>
              </w:rPr>
            </w:pPr>
          </w:p>
        </w:tc>
        <w:tc>
          <w:tcPr>
            <w:tcW w:w="2730" w:type="dxa"/>
            <w:tcBorders>
              <w:top w:val="nil"/>
            </w:tcBorders>
          </w:tcPr>
          <w:p w14:paraId="5742758C" w14:textId="77777777" w:rsidR="00F113B7" w:rsidRDefault="00ED44E2">
            <w:pPr>
              <w:pStyle w:val="TableParagraph"/>
              <w:spacing w:line="264" w:lineRule="exact"/>
              <w:ind w:left="109"/>
            </w:pPr>
            <w:r>
              <w:t>8 Other</w:t>
            </w:r>
          </w:p>
        </w:tc>
        <w:tc>
          <w:tcPr>
            <w:tcW w:w="1080" w:type="dxa"/>
            <w:tcBorders>
              <w:top w:val="nil"/>
            </w:tcBorders>
          </w:tcPr>
          <w:p w14:paraId="2BA4686F" w14:textId="77777777" w:rsidR="00F113B7" w:rsidRDefault="00ED44E2">
            <w:pPr>
              <w:pStyle w:val="TableParagraph"/>
              <w:spacing w:line="264" w:lineRule="exact"/>
              <w:ind w:left="109"/>
            </w:pPr>
            <w:r>
              <w:t>C1A</w:t>
            </w:r>
          </w:p>
        </w:tc>
      </w:tr>
      <w:tr w:rsidR="00F113B7" w14:paraId="50C37D57" w14:textId="77777777">
        <w:trPr>
          <w:trHeight w:val="295"/>
        </w:trPr>
        <w:tc>
          <w:tcPr>
            <w:tcW w:w="885" w:type="dxa"/>
          </w:tcPr>
          <w:p w14:paraId="0D716616" w14:textId="77777777" w:rsidR="00F113B7" w:rsidRDefault="00ED44E2">
            <w:pPr>
              <w:pStyle w:val="TableParagraph"/>
              <w:spacing w:line="267" w:lineRule="exact"/>
              <w:ind w:left="109"/>
            </w:pPr>
            <w:r>
              <w:t>C1A</w:t>
            </w:r>
          </w:p>
        </w:tc>
        <w:tc>
          <w:tcPr>
            <w:tcW w:w="4545" w:type="dxa"/>
          </w:tcPr>
          <w:p w14:paraId="526612C9" w14:textId="77777777" w:rsidR="00F113B7" w:rsidRDefault="00ED44E2">
            <w:pPr>
              <w:pStyle w:val="TableParagraph"/>
              <w:spacing w:line="267" w:lineRule="exact"/>
              <w:ind w:left="109"/>
            </w:pPr>
            <w:r>
              <w:rPr>
                <w:color w:val="000009"/>
              </w:rPr>
              <w:t>Specify other body or stakeholder</w:t>
            </w:r>
          </w:p>
        </w:tc>
        <w:tc>
          <w:tcPr>
            <w:tcW w:w="2730" w:type="dxa"/>
          </w:tcPr>
          <w:p w14:paraId="30EB9D16" w14:textId="77777777" w:rsidR="00F113B7" w:rsidRDefault="00F113B7">
            <w:pPr>
              <w:pStyle w:val="TableParagraph"/>
              <w:ind w:left="0"/>
              <w:rPr>
                <w:rFonts w:ascii="Times New Roman"/>
                <w:sz w:val="20"/>
              </w:rPr>
            </w:pPr>
          </w:p>
        </w:tc>
        <w:tc>
          <w:tcPr>
            <w:tcW w:w="1080" w:type="dxa"/>
          </w:tcPr>
          <w:p w14:paraId="59F61654" w14:textId="77777777" w:rsidR="00F113B7" w:rsidRDefault="00F113B7">
            <w:pPr>
              <w:pStyle w:val="TableParagraph"/>
              <w:ind w:left="0"/>
              <w:rPr>
                <w:rFonts w:ascii="Times New Roman"/>
                <w:sz w:val="20"/>
              </w:rPr>
            </w:pPr>
          </w:p>
        </w:tc>
      </w:tr>
      <w:tr w:rsidR="00F113B7" w14:paraId="34663FDD" w14:textId="77777777">
        <w:trPr>
          <w:trHeight w:val="1075"/>
        </w:trPr>
        <w:tc>
          <w:tcPr>
            <w:tcW w:w="885" w:type="dxa"/>
          </w:tcPr>
          <w:p w14:paraId="76AC50DD" w14:textId="77777777" w:rsidR="00F113B7" w:rsidRDefault="00ED44E2">
            <w:pPr>
              <w:pStyle w:val="TableParagraph"/>
              <w:spacing w:line="267" w:lineRule="exact"/>
              <w:ind w:left="109"/>
            </w:pPr>
            <w:r>
              <w:t>C2</w:t>
            </w:r>
          </w:p>
        </w:tc>
        <w:tc>
          <w:tcPr>
            <w:tcW w:w="4545" w:type="dxa"/>
          </w:tcPr>
          <w:p w14:paraId="4BA71B75" w14:textId="77777777" w:rsidR="00F113B7" w:rsidRDefault="00ED44E2">
            <w:pPr>
              <w:pStyle w:val="TableParagraph"/>
              <w:spacing w:line="242" w:lineRule="auto"/>
              <w:ind w:left="109" w:right="188"/>
            </w:pPr>
            <w:r>
              <w:rPr>
                <w:color w:val="000009"/>
              </w:rPr>
              <w:t>Rank referring bodies / stakeholders according to who refers the most cases (1 = highest number of referrals, 2 = second highest, and so</w:t>
            </w:r>
          </w:p>
          <w:p w14:paraId="64D52401" w14:textId="77777777" w:rsidR="00F113B7" w:rsidRDefault="00ED44E2">
            <w:pPr>
              <w:pStyle w:val="TableParagraph"/>
              <w:spacing w:line="243" w:lineRule="exact"/>
              <w:ind w:left="109"/>
            </w:pPr>
            <w:r>
              <w:rPr>
                <w:color w:val="000009"/>
              </w:rPr>
              <w:t>on)</w:t>
            </w:r>
          </w:p>
        </w:tc>
        <w:tc>
          <w:tcPr>
            <w:tcW w:w="2730" w:type="dxa"/>
          </w:tcPr>
          <w:p w14:paraId="5FD325A9" w14:textId="77777777" w:rsidR="00F113B7" w:rsidRDefault="00ED44E2">
            <w:pPr>
              <w:pStyle w:val="TableParagraph"/>
              <w:tabs>
                <w:tab w:val="left" w:pos="1037"/>
                <w:tab w:val="left" w:pos="1560"/>
              </w:tabs>
              <w:spacing w:line="242" w:lineRule="auto"/>
              <w:ind w:left="109" w:right="108"/>
            </w:pPr>
            <w:r>
              <w:rPr>
                <w:rFonts w:ascii="Times New Roman"/>
                <w:color w:val="000009"/>
                <w:u w:val="single" w:color="000000"/>
              </w:rPr>
              <w:t xml:space="preserve"> </w:t>
            </w:r>
            <w:r>
              <w:rPr>
                <w:rFonts w:ascii="Times New Roman"/>
                <w:color w:val="000009"/>
                <w:u w:val="single" w:color="000000"/>
              </w:rPr>
              <w:tab/>
            </w:r>
            <w:r>
              <w:rPr>
                <w:rFonts w:ascii="Times New Roman"/>
                <w:color w:val="000009"/>
              </w:rPr>
              <w:tab/>
            </w:r>
            <w:r>
              <w:rPr>
                <w:spacing w:val="-1"/>
              </w:rPr>
              <w:t xml:space="preserve">Community </w:t>
            </w:r>
            <w:r>
              <w:t>leaders</w:t>
            </w:r>
          </w:p>
          <w:p w14:paraId="4258A26E" w14:textId="77777777" w:rsidR="00F113B7" w:rsidRDefault="00ED44E2">
            <w:pPr>
              <w:pStyle w:val="TableParagraph"/>
              <w:tabs>
                <w:tab w:val="left" w:pos="1035"/>
              </w:tabs>
              <w:spacing w:line="266" w:lineRule="exact"/>
              <w:ind w:left="109"/>
            </w:pPr>
            <w:r>
              <w:rPr>
                <w:rFonts w:ascii="Times New Roman"/>
                <w:color w:val="000009"/>
                <w:u w:val="single" w:color="000000"/>
              </w:rPr>
              <w:t xml:space="preserve"> </w:t>
            </w:r>
            <w:r>
              <w:rPr>
                <w:rFonts w:ascii="Times New Roman"/>
                <w:color w:val="000009"/>
                <w:u w:val="single" w:color="000000"/>
              </w:rPr>
              <w:tab/>
            </w:r>
            <w:r>
              <w:t>Teachers</w:t>
            </w:r>
          </w:p>
        </w:tc>
        <w:tc>
          <w:tcPr>
            <w:tcW w:w="1080" w:type="dxa"/>
          </w:tcPr>
          <w:p w14:paraId="5D5C2E3A" w14:textId="77777777" w:rsidR="00F113B7" w:rsidRDefault="00F113B7">
            <w:pPr>
              <w:pStyle w:val="TableParagraph"/>
              <w:ind w:left="0"/>
              <w:rPr>
                <w:rFonts w:ascii="Times New Roman"/>
                <w:sz w:val="20"/>
              </w:rPr>
            </w:pPr>
          </w:p>
        </w:tc>
      </w:tr>
    </w:tbl>
    <w:p w14:paraId="51ACBE20"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3A1D17BC" w14:textId="77777777">
        <w:trPr>
          <w:trHeight w:val="2695"/>
        </w:trPr>
        <w:tc>
          <w:tcPr>
            <w:tcW w:w="885" w:type="dxa"/>
          </w:tcPr>
          <w:p w14:paraId="6B06BE58" w14:textId="77777777" w:rsidR="00F113B7" w:rsidRDefault="00F113B7">
            <w:pPr>
              <w:pStyle w:val="TableParagraph"/>
              <w:ind w:left="0"/>
              <w:rPr>
                <w:rFonts w:ascii="Times New Roman"/>
                <w:sz w:val="20"/>
              </w:rPr>
            </w:pPr>
          </w:p>
        </w:tc>
        <w:tc>
          <w:tcPr>
            <w:tcW w:w="4545" w:type="dxa"/>
          </w:tcPr>
          <w:p w14:paraId="7CC1254F" w14:textId="77777777" w:rsidR="00F113B7" w:rsidRDefault="00ED44E2">
            <w:pPr>
              <w:pStyle w:val="TableParagraph"/>
              <w:spacing w:line="242" w:lineRule="auto"/>
              <w:ind w:left="109" w:right="404"/>
              <w:rPr>
                <w:i/>
              </w:rPr>
            </w:pPr>
            <w:r>
              <w:rPr>
                <w:i/>
                <w:color w:val="000009"/>
              </w:rPr>
              <w:t>[If body or stakeholder was not mentioned in C1, leave blank]</w:t>
            </w:r>
          </w:p>
        </w:tc>
        <w:tc>
          <w:tcPr>
            <w:tcW w:w="2730" w:type="dxa"/>
          </w:tcPr>
          <w:p w14:paraId="18C144E8" w14:textId="77777777" w:rsidR="00F113B7" w:rsidRDefault="00ED44E2">
            <w:pPr>
              <w:pStyle w:val="TableParagraph"/>
              <w:tabs>
                <w:tab w:val="left" w:pos="1037"/>
                <w:tab w:val="left" w:pos="1995"/>
              </w:tabs>
              <w:spacing w:line="242" w:lineRule="auto"/>
              <w:ind w:left="109" w:right="121"/>
            </w:pPr>
            <w:r>
              <w:rPr>
                <w:rFonts w:ascii="Times New Roman"/>
                <w:color w:val="000009"/>
                <w:u w:val="single" w:color="000000"/>
              </w:rPr>
              <w:t xml:space="preserve"> </w:t>
            </w:r>
            <w:r>
              <w:rPr>
                <w:rFonts w:ascii="Times New Roman"/>
                <w:color w:val="000009"/>
                <w:u w:val="single" w:color="000000"/>
              </w:rPr>
              <w:tab/>
            </w:r>
            <w:r>
              <w:rPr>
                <w:rFonts w:ascii="Times New Roman"/>
                <w:color w:val="000009"/>
              </w:rPr>
              <w:tab/>
            </w:r>
            <w:r>
              <w:rPr>
                <w:spacing w:val="-4"/>
              </w:rPr>
              <w:t xml:space="preserve">Health </w:t>
            </w:r>
            <w:r>
              <w:t>professionals</w:t>
            </w:r>
          </w:p>
          <w:p w14:paraId="497D3FD6" w14:textId="77777777" w:rsidR="00F113B7" w:rsidRDefault="00ED44E2">
            <w:pPr>
              <w:pStyle w:val="TableParagraph"/>
              <w:tabs>
                <w:tab w:val="left" w:pos="1035"/>
              </w:tabs>
              <w:spacing w:line="266" w:lineRule="exact"/>
              <w:ind w:left="109"/>
            </w:pPr>
            <w:r>
              <w:rPr>
                <w:rFonts w:ascii="Times New Roman"/>
                <w:u w:val="single"/>
              </w:rPr>
              <w:t xml:space="preserve"> </w:t>
            </w:r>
            <w:r>
              <w:rPr>
                <w:rFonts w:ascii="Times New Roman"/>
                <w:u w:val="single"/>
              </w:rPr>
              <w:tab/>
            </w:r>
            <w:r>
              <w:t>Police</w:t>
            </w:r>
          </w:p>
          <w:p w14:paraId="6506E07D" w14:textId="77777777" w:rsidR="00F113B7" w:rsidRDefault="00ED44E2">
            <w:pPr>
              <w:pStyle w:val="TableParagraph"/>
              <w:tabs>
                <w:tab w:val="left" w:pos="1035"/>
              </w:tabs>
              <w:ind w:left="109"/>
            </w:pPr>
            <w:r>
              <w:rPr>
                <w:rFonts w:ascii="Times New Roman"/>
                <w:u w:val="single"/>
              </w:rPr>
              <w:t xml:space="preserve"> </w:t>
            </w:r>
            <w:r>
              <w:rPr>
                <w:rFonts w:ascii="Times New Roman"/>
                <w:u w:val="single"/>
              </w:rPr>
              <w:tab/>
            </w:r>
            <w:r>
              <w:t>NGOs</w:t>
            </w:r>
          </w:p>
          <w:p w14:paraId="53DEFCE4" w14:textId="77777777" w:rsidR="00F113B7" w:rsidRDefault="00ED44E2">
            <w:pPr>
              <w:pStyle w:val="TableParagraph"/>
              <w:tabs>
                <w:tab w:val="left" w:pos="1037"/>
              </w:tabs>
              <w:spacing w:before="1"/>
              <w:ind w:left="109" w:right="114"/>
            </w:pPr>
            <w:r>
              <w:rPr>
                <w:rFonts w:ascii="Times New Roman"/>
                <w:u w:val="single"/>
              </w:rPr>
              <w:t xml:space="preserve"> </w:t>
            </w:r>
            <w:r>
              <w:rPr>
                <w:rFonts w:ascii="Times New Roman"/>
                <w:u w:val="single"/>
              </w:rPr>
              <w:tab/>
            </w:r>
            <w:r>
              <w:rPr>
                <w:rFonts w:ascii="Times New Roman"/>
                <w:spacing w:val="-12"/>
              </w:rPr>
              <w:t xml:space="preserve"> </w:t>
            </w:r>
            <w:r>
              <w:t>Members of the community</w:t>
            </w:r>
          </w:p>
          <w:p w14:paraId="2C989CBB" w14:textId="77777777" w:rsidR="00F113B7" w:rsidRDefault="00ED44E2">
            <w:pPr>
              <w:pStyle w:val="TableParagraph"/>
              <w:tabs>
                <w:tab w:val="left" w:pos="1037"/>
              </w:tabs>
              <w:spacing w:before="2"/>
              <w:ind w:left="109" w:right="119"/>
            </w:pPr>
            <w:r>
              <w:rPr>
                <w:rFonts w:ascii="Times New Roman"/>
                <w:u w:val="single"/>
              </w:rPr>
              <w:t xml:space="preserve"> </w:t>
            </w:r>
            <w:r>
              <w:rPr>
                <w:rFonts w:ascii="Times New Roman"/>
                <w:u w:val="single"/>
              </w:rPr>
              <w:tab/>
            </w:r>
            <w:r>
              <w:rPr>
                <w:rFonts w:ascii="Times New Roman"/>
                <w:spacing w:val="18"/>
              </w:rPr>
              <w:t xml:space="preserve"> </w:t>
            </w:r>
            <w:r>
              <w:t>Residential care homes</w:t>
            </w:r>
          </w:p>
          <w:p w14:paraId="75C18CF8" w14:textId="77777777" w:rsidR="00F113B7" w:rsidRDefault="00ED44E2">
            <w:pPr>
              <w:pStyle w:val="TableParagraph"/>
              <w:tabs>
                <w:tab w:val="left" w:pos="1035"/>
              </w:tabs>
              <w:spacing w:before="3"/>
              <w:ind w:left="109"/>
            </w:pPr>
            <w:r>
              <w:rPr>
                <w:rFonts w:ascii="Times New Roman"/>
                <w:u w:val="single"/>
              </w:rPr>
              <w:t xml:space="preserve"> </w:t>
            </w:r>
            <w:r>
              <w:rPr>
                <w:rFonts w:ascii="Times New Roman"/>
                <w:u w:val="single"/>
              </w:rPr>
              <w:tab/>
            </w:r>
            <w:r>
              <w:t>Other</w:t>
            </w:r>
          </w:p>
        </w:tc>
        <w:tc>
          <w:tcPr>
            <w:tcW w:w="1080" w:type="dxa"/>
          </w:tcPr>
          <w:p w14:paraId="1D49FA89" w14:textId="77777777" w:rsidR="00F113B7" w:rsidRDefault="00F113B7">
            <w:pPr>
              <w:pStyle w:val="TableParagraph"/>
              <w:ind w:left="0"/>
              <w:rPr>
                <w:rFonts w:ascii="Times New Roman"/>
                <w:sz w:val="20"/>
              </w:rPr>
            </w:pPr>
          </w:p>
        </w:tc>
      </w:tr>
      <w:tr w:rsidR="00F113B7" w14:paraId="587B45CF" w14:textId="77777777">
        <w:trPr>
          <w:trHeight w:val="1495"/>
        </w:trPr>
        <w:tc>
          <w:tcPr>
            <w:tcW w:w="885" w:type="dxa"/>
          </w:tcPr>
          <w:p w14:paraId="09246975" w14:textId="77777777" w:rsidR="00F113B7" w:rsidRDefault="00ED44E2">
            <w:pPr>
              <w:pStyle w:val="TableParagraph"/>
              <w:spacing w:line="267" w:lineRule="exact"/>
              <w:ind w:left="109"/>
            </w:pPr>
            <w:r>
              <w:t>C3</w:t>
            </w:r>
          </w:p>
        </w:tc>
        <w:tc>
          <w:tcPr>
            <w:tcW w:w="4545" w:type="dxa"/>
          </w:tcPr>
          <w:p w14:paraId="54EE5F08" w14:textId="77777777" w:rsidR="00F113B7" w:rsidRDefault="00ED44E2">
            <w:pPr>
              <w:pStyle w:val="TableParagraph"/>
              <w:spacing w:line="268" w:lineRule="auto"/>
              <w:ind w:left="109" w:right="121"/>
            </w:pPr>
            <w:r>
              <w:rPr>
                <w:color w:val="000009"/>
              </w:rPr>
              <w:t xml:space="preserve">Is there a ‘case file’ / record that is kept </w:t>
            </w:r>
            <w:proofErr w:type="gramStart"/>
            <w:r>
              <w:rPr>
                <w:color w:val="000009"/>
              </w:rPr>
              <w:t>to track</w:t>
            </w:r>
            <w:proofErr w:type="gramEnd"/>
            <w:r>
              <w:rPr>
                <w:color w:val="000009"/>
              </w:rPr>
              <w:t xml:space="preserve"> the case of every individual child protection case referred to you?</w:t>
            </w:r>
          </w:p>
        </w:tc>
        <w:tc>
          <w:tcPr>
            <w:tcW w:w="2730" w:type="dxa"/>
          </w:tcPr>
          <w:p w14:paraId="57C09237" w14:textId="77777777" w:rsidR="00F113B7" w:rsidRDefault="00ED44E2">
            <w:pPr>
              <w:pStyle w:val="TableParagraph"/>
              <w:numPr>
                <w:ilvl w:val="0"/>
                <w:numId w:val="21"/>
              </w:numPr>
              <w:tabs>
                <w:tab w:val="left" w:pos="272"/>
              </w:tabs>
              <w:spacing w:line="267" w:lineRule="exact"/>
              <w:ind w:hanging="163"/>
            </w:pPr>
            <w:r>
              <w:t>Always</w:t>
            </w:r>
          </w:p>
          <w:p w14:paraId="11B63FCB" w14:textId="77777777" w:rsidR="00F113B7" w:rsidRDefault="00ED44E2">
            <w:pPr>
              <w:pStyle w:val="TableParagraph"/>
              <w:numPr>
                <w:ilvl w:val="0"/>
                <w:numId w:val="21"/>
              </w:numPr>
              <w:tabs>
                <w:tab w:val="left" w:pos="272"/>
              </w:tabs>
              <w:spacing w:before="31" w:line="268" w:lineRule="auto"/>
              <w:ind w:left="109" w:right="933" w:firstLine="0"/>
            </w:pPr>
            <w:r>
              <w:t>Most of the</w:t>
            </w:r>
            <w:r>
              <w:rPr>
                <w:spacing w:val="-12"/>
              </w:rPr>
              <w:t xml:space="preserve"> </w:t>
            </w:r>
            <w:r>
              <w:t>time 3</w:t>
            </w:r>
            <w:r>
              <w:rPr>
                <w:spacing w:val="-2"/>
              </w:rPr>
              <w:t xml:space="preserve"> </w:t>
            </w:r>
            <w:r>
              <w:t>Sometimes</w:t>
            </w:r>
          </w:p>
          <w:p w14:paraId="17BA133C" w14:textId="77777777" w:rsidR="00F113B7" w:rsidRDefault="00ED44E2">
            <w:pPr>
              <w:pStyle w:val="TableParagraph"/>
              <w:spacing w:line="267" w:lineRule="exact"/>
              <w:ind w:left="109"/>
            </w:pPr>
            <w:r>
              <w:t>4 Rarely/never</w:t>
            </w:r>
          </w:p>
        </w:tc>
        <w:tc>
          <w:tcPr>
            <w:tcW w:w="1080" w:type="dxa"/>
          </w:tcPr>
          <w:p w14:paraId="58809905" w14:textId="77777777" w:rsidR="00F113B7" w:rsidRDefault="00F113B7">
            <w:pPr>
              <w:pStyle w:val="TableParagraph"/>
              <w:ind w:left="0"/>
              <w:rPr>
                <w:rFonts w:ascii="Times New Roman"/>
                <w:sz w:val="20"/>
              </w:rPr>
            </w:pPr>
          </w:p>
        </w:tc>
      </w:tr>
      <w:tr w:rsidR="00F113B7" w14:paraId="015D7046" w14:textId="77777777">
        <w:trPr>
          <w:trHeight w:val="595"/>
        </w:trPr>
        <w:tc>
          <w:tcPr>
            <w:tcW w:w="885" w:type="dxa"/>
          </w:tcPr>
          <w:p w14:paraId="0C31ECBF" w14:textId="77777777" w:rsidR="00F113B7" w:rsidRDefault="00ED44E2">
            <w:pPr>
              <w:pStyle w:val="TableParagraph"/>
              <w:spacing w:line="267" w:lineRule="exact"/>
              <w:ind w:left="109"/>
            </w:pPr>
            <w:r>
              <w:t>C3A</w:t>
            </w:r>
          </w:p>
        </w:tc>
        <w:tc>
          <w:tcPr>
            <w:tcW w:w="4545" w:type="dxa"/>
          </w:tcPr>
          <w:p w14:paraId="725406FE" w14:textId="77777777" w:rsidR="00F113B7" w:rsidRDefault="00ED44E2">
            <w:pPr>
              <w:pStyle w:val="TableParagraph"/>
              <w:spacing w:line="267" w:lineRule="exact"/>
              <w:ind w:left="109"/>
            </w:pPr>
            <w:r>
              <w:rPr>
                <w:color w:val="000009"/>
              </w:rPr>
              <w:t>Was it possible to see the case file(s)?</w:t>
            </w:r>
          </w:p>
        </w:tc>
        <w:tc>
          <w:tcPr>
            <w:tcW w:w="2730" w:type="dxa"/>
          </w:tcPr>
          <w:p w14:paraId="1C9D338A" w14:textId="77777777" w:rsidR="00F113B7" w:rsidRDefault="00ED44E2">
            <w:pPr>
              <w:pStyle w:val="TableParagraph"/>
              <w:numPr>
                <w:ilvl w:val="0"/>
                <w:numId w:val="20"/>
              </w:numPr>
              <w:tabs>
                <w:tab w:val="left" w:pos="272"/>
              </w:tabs>
              <w:spacing w:line="267" w:lineRule="exact"/>
              <w:ind w:hanging="163"/>
            </w:pPr>
            <w:r>
              <w:t>Yes</w:t>
            </w:r>
          </w:p>
          <w:p w14:paraId="55CEF2F3" w14:textId="77777777" w:rsidR="00F113B7" w:rsidRDefault="00ED44E2">
            <w:pPr>
              <w:pStyle w:val="TableParagraph"/>
              <w:numPr>
                <w:ilvl w:val="0"/>
                <w:numId w:val="20"/>
              </w:numPr>
              <w:tabs>
                <w:tab w:val="left" w:pos="272"/>
              </w:tabs>
              <w:spacing w:before="31"/>
              <w:ind w:hanging="163"/>
            </w:pPr>
            <w:r>
              <w:t>No</w:t>
            </w:r>
          </w:p>
        </w:tc>
        <w:tc>
          <w:tcPr>
            <w:tcW w:w="1080" w:type="dxa"/>
          </w:tcPr>
          <w:p w14:paraId="7F4B287E" w14:textId="77777777" w:rsidR="00F113B7" w:rsidRDefault="00F113B7">
            <w:pPr>
              <w:pStyle w:val="TableParagraph"/>
              <w:ind w:left="0"/>
              <w:rPr>
                <w:rFonts w:ascii="Times New Roman"/>
                <w:sz w:val="20"/>
              </w:rPr>
            </w:pPr>
          </w:p>
        </w:tc>
      </w:tr>
      <w:tr w:rsidR="00F113B7" w14:paraId="170077C3" w14:textId="77777777">
        <w:trPr>
          <w:trHeight w:val="535"/>
        </w:trPr>
        <w:tc>
          <w:tcPr>
            <w:tcW w:w="885" w:type="dxa"/>
          </w:tcPr>
          <w:p w14:paraId="78A8E2B3" w14:textId="77777777" w:rsidR="00F113B7" w:rsidRDefault="00ED44E2">
            <w:pPr>
              <w:pStyle w:val="TableParagraph"/>
              <w:spacing w:line="267" w:lineRule="exact"/>
              <w:ind w:left="109"/>
            </w:pPr>
            <w:r>
              <w:t>C3B</w:t>
            </w:r>
          </w:p>
        </w:tc>
        <w:tc>
          <w:tcPr>
            <w:tcW w:w="4545" w:type="dxa"/>
          </w:tcPr>
          <w:p w14:paraId="020DF2DB" w14:textId="77777777" w:rsidR="00F113B7" w:rsidRDefault="00ED44E2">
            <w:pPr>
              <w:pStyle w:val="TableParagraph"/>
              <w:spacing w:line="267" w:lineRule="exact"/>
              <w:ind w:left="109"/>
            </w:pPr>
            <w:r>
              <w:rPr>
                <w:color w:val="000009"/>
              </w:rPr>
              <w:t xml:space="preserve">Are </w:t>
            </w:r>
            <w:proofErr w:type="spellStart"/>
            <w:r>
              <w:rPr>
                <w:color w:val="000009"/>
              </w:rPr>
              <w:t>MoGCSP</w:t>
            </w:r>
            <w:proofErr w:type="spellEnd"/>
            <w:r>
              <w:rPr>
                <w:color w:val="000009"/>
              </w:rPr>
              <w:t xml:space="preserve"> Case Management Forms being</w:t>
            </w:r>
          </w:p>
          <w:p w14:paraId="6C2A63F1" w14:textId="77777777" w:rsidR="00F113B7" w:rsidRDefault="00ED44E2">
            <w:pPr>
              <w:pStyle w:val="TableParagraph"/>
              <w:spacing w:before="1" w:line="247" w:lineRule="exact"/>
              <w:ind w:left="109"/>
            </w:pPr>
            <w:r>
              <w:rPr>
                <w:color w:val="000009"/>
              </w:rPr>
              <w:t>used?</w:t>
            </w:r>
          </w:p>
        </w:tc>
        <w:tc>
          <w:tcPr>
            <w:tcW w:w="2730" w:type="dxa"/>
          </w:tcPr>
          <w:p w14:paraId="31491116" w14:textId="77777777" w:rsidR="00F113B7" w:rsidRDefault="00ED44E2">
            <w:pPr>
              <w:pStyle w:val="TableParagraph"/>
              <w:numPr>
                <w:ilvl w:val="0"/>
                <w:numId w:val="19"/>
              </w:numPr>
              <w:tabs>
                <w:tab w:val="left" w:pos="272"/>
              </w:tabs>
              <w:spacing w:line="267" w:lineRule="exact"/>
              <w:ind w:hanging="163"/>
            </w:pPr>
            <w:r>
              <w:t>Yes</w:t>
            </w:r>
          </w:p>
          <w:p w14:paraId="5B213F33" w14:textId="77777777" w:rsidR="00F113B7" w:rsidRDefault="00ED44E2">
            <w:pPr>
              <w:pStyle w:val="TableParagraph"/>
              <w:numPr>
                <w:ilvl w:val="0"/>
                <w:numId w:val="19"/>
              </w:numPr>
              <w:tabs>
                <w:tab w:val="left" w:pos="272"/>
              </w:tabs>
              <w:spacing w:before="1" w:line="247" w:lineRule="exact"/>
              <w:ind w:hanging="163"/>
            </w:pPr>
            <w:r>
              <w:t>No</w:t>
            </w:r>
          </w:p>
        </w:tc>
        <w:tc>
          <w:tcPr>
            <w:tcW w:w="1080" w:type="dxa"/>
          </w:tcPr>
          <w:p w14:paraId="258268F0" w14:textId="77777777" w:rsidR="00F113B7" w:rsidRDefault="00F113B7">
            <w:pPr>
              <w:pStyle w:val="TableParagraph"/>
              <w:ind w:left="0"/>
              <w:rPr>
                <w:rFonts w:ascii="Times New Roman"/>
                <w:sz w:val="20"/>
              </w:rPr>
            </w:pPr>
          </w:p>
        </w:tc>
      </w:tr>
      <w:tr w:rsidR="00F113B7" w14:paraId="4DCF43E2" w14:textId="77777777">
        <w:trPr>
          <w:trHeight w:val="1195"/>
        </w:trPr>
        <w:tc>
          <w:tcPr>
            <w:tcW w:w="885" w:type="dxa"/>
          </w:tcPr>
          <w:p w14:paraId="07FF2CA4" w14:textId="77777777" w:rsidR="00F113B7" w:rsidRDefault="00ED44E2">
            <w:pPr>
              <w:pStyle w:val="TableParagraph"/>
              <w:spacing w:line="267" w:lineRule="exact"/>
              <w:ind w:left="109"/>
            </w:pPr>
            <w:r>
              <w:t>C4</w:t>
            </w:r>
          </w:p>
        </w:tc>
        <w:tc>
          <w:tcPr>
            <w:tcW w:w="4545" w:type="dxa"/>
          </w:tcPr>
          <w:p w14:paraId="636036EA" w14:textId="77777777" w:rsidR="00F113B7" w:rsidRDefault="00ED44E2">
            <w:pPr>
              <w:pStyle w:val="TableParagraph"/>
              <w:spacing w:line="268" w:lineRule="auto"/>
              <w:ind w:left="109" w:right="271"/>
            </w:pPr>
            <w:r>
              <w:rPr>
                <w:color w:val="000009"/>
              </w:rPr>
              <w:t>Is every case assigned to one key case worker, or ‘case manager’?</w:t>
            </w:r>
          </w:p>
        </w:tc>
        <w:tc>
          <w:tcPr>
            <w:tcW w:w="2730" w:type="dxa"/>
          </w:tcPr>
          <w:p w14:paraId="7D2796B5" w14:textId="77777777" w:rsidR="00F113B7" w:rsidRDefault="00ED44E2">
            <w:pPr>
              <w:pStyle w:val="TableParagraph"/>
              <w:numPr>
                <w:ilvl w:val="0"/>
                <w:numId w:val="18"/>
              </w:numPr>
              <w:tabs>
                <w:tab w:val="left" w:pos="272"/>
              </w:tabs>
              <w:spacing w:line="267" w:lineRule="exact"/>
              <w:ind w:hanging="163"/>
            </w:pPr>
            <w:r>
              <w:t>Always</w:t>
            </w:r>
          </w:p>
          <w:p w14:paraId="72CD8693" w14:textId="77777777" w:rsidR="00F113B7" w:rsidRDefault="00ED44E2">
            <w:pPr>
              <w:pStyle w:val="TableParagraph"/>
              <w:numPr>
                <w:ilvl w:val="0"/>
                <w:numId w:val="18"/>
              </w:numPr>
              <w:tabs>
                <w:tab w:val="left" w:pos="272"/>
              </w:tabs>
              <w:spacing w:before="31" w:line="268" w:lineRule="auto"/>
              <w:ind w:left="109" w:right="933" w:firstLine="0"/>
            </w:pPr>
            <w:r>
              <w:t>Most of the</w:t>
            </w:r>
            <w:r>
              <w:rPr>
                <w:spacing w:val="-12"/>
              </w:rPr>
              <w:t xml:space="preserve"> </w:t>
            </w:r>
            <w:r>
              <w:t>time 3</w:t>
            </w:r>
            <w:r>
              <w:rPr>
                <w:spacing w:val="-2"/>
              </w:rPr>
              <w:t xml:space="preserve"> </w:t>
            </w:r>
            <w:r>
              <w:t>Sometimes</w:t>
            </w:r>
          </w:p>
          <w:p w14:paraId="51B0BA19" w14:textId="77777777" w:rsidR="00F113B7" w:rsidRDefault="00ED44E2">
            <w:pPr>
              <w:pStyle w:val="TableParagraph"/>
              <w:spacing w:line="267" w:lineRule="exact"/>
              <w:ind w:left="109"/>
            </w:pPr>
            <w:r>
              <w:t>4 Rarely/never</w:t>
            </w:r>
          </w:p>
        </w:tc>
        <w:tc>
          <w:tcPr>
            <w:tcW w:w="1080" w:type="dxa"/>
          </w:tcPr>
          <w:p w14:paraId="03E0454D" w14:textId="77777777" w:rsidR="00F113B7" w:rsidRDefault="00F113B7">
            <w:pPr>
              <w:pStyle w:val="TableParagraph"/>
              <w:ind w:left="0"/>
              <w:rPr>
                <w:rFonts w:ascii="Times New Roman"/>
                <w:sz w:val="20"/>
              </w:rPr>
            </w:pPr>
          </w:p>
        </w:tc>
      </w:tr>
      <w:tr w:rsidR="00F113B7" w14:paraId="0204DBB0" w14:textId="77777777">
        <w:trPr>
          <w:trHeight w:val="1795"/>
        </w:trPr>
        <w:tc>
          <w:tcPr>
            <w:tcW w:w="885" w:type="dxa"/>
          </w:tcPr>
          <w:p w14:paraId="236C15B0" w14:textId="77777777" w:rsidR="00F113B7" w:rsidRDefault="00ED44E2">
            <w:pPr>
              <w:pStyle w:val="TableParagraph"/>
              <w:spacing w:line="267" w:lineRule="exact"/>
              <w:ind w:left="109"/>
            </w:pPr>
            <w:r>
              <w:t>C4A</w:t>
            </w:r>
          </w:p>
        </w:tc>
        <w:tc>
          <w:tcPr>
            <w:tcW w:w="4545" w:type="dxa"/>
          </w:tcPr>
          <w:p w14:paraId="0488B996" w14:textId="77777777" w:rsidR="00F113B7" w:rsidRDefault="00ED44E2">
            <w:pPr>
              <w:pStyle w:val="TableParagraph"/>
              <w:spacing w:line="268" w:lineRule="auto"/>
              <w:ind w:left="109" w:right="200"/>
            </w:pPr>
            <w:r>
              <w:rPr>
                <w:color w:val="000009"/>
              </w:rPr>
              <w:t>What is the highest number of cases which can be assigned to a single case manager?</w:t>
            </w:r>
          </w:p>
          <w:p w14:paraId="0C446F42" w14:textId="77777777" w:rsidR="00F113B7" w:rsidRDefault="00ED44E2">
            <w:pPr>
              <w:pStyle w:val="TableParagraph"/>
              <w:spacing w:line="268" w:lineRule="auto"/>
              <w:ind w:left="109" w:right="399"/>
              <w:rPr>
                <w:i/>
              </w:rPr>
            </w:pPr>
            <w:r>
              <w:rPr>
                <w:i/>
                <w:color w:val="000009"/>
              </w:rPr>
              <w:t>[Fill in 99 if there is no limit on the number of cases that can assigned to a single case manager]</w:t>
            </w:r>
          </w:p>
        </w:tc>
        <w:tc>
          <w:tcPr>
            <w:tcW w:w="2730" w:type="dxa"/>
          </w:tcPr>
          <w:p w14:paraId="386D008F" w14:textId="77777777" w:rsidR="00F113B7" w:rsidRDefault="00F113B7">
            <w:pPr>
              <w:pStyle w:val="TableParagraph"/>
              <w:spacing w:before="5"/>
              <w:ind w:left="0"/>
              <w:rPr>
                <w:sz w:val="24"/>
              </w:rPr>
            </w:pPr>
          </w:p>
          <w:p w14:paraId="48BB2FA9" w14:textId="77777777" w:rsidR="00F113B7" w:rsidRDefault="00ED44E2">
            <w:pPr>
              <w:pStyle w:val="TableParagraph"/>
              <w:spacing w:line="268" w:lineRule="auto"/>
              <w:ind w:left="109" w:right="416"/>
            </w:pPr>
            <w:r>
              <w:rPr>
                <w:rFonts w:ascii="Arial" w:hAnsi="Arial"/>
                <w:color w:val="000009"/>
                <w:w w:val="95"/>
              </w:rPr>
              <w:t xml:space="preserve">……………… </w:t>
            </w:r>
            <w:r>
              <w:rPr>
                <w:color w:val="000009"/>
                <w:w w:val="95"/>
              </w:rPr>
              <w:t xml:space="preserve">(People in </w:t>
            </w:r>
            <w:r>
              <w:rPr>
                <w:color w:val="000009"/>
              </w:rPr>
              <w:t>numbers)</w:t>
            </w:r>
          </w:p>
        </w:tc>
        <w:tc>
          <w:tcPr>
            <w:tcW w:w="1080" w:type="dxa"/>
          </w:tcPr>
          <w:p w14:paraId="50204BB2" w14:textId="77777777" w:rsidR="00F113B7" w:rsidRDefault="00F113B7">
            <w:pPr>
              <w:pStyle w:val="TableParagraph"/>
              <w:ind w:left="0"/>
              <w:rPr>
                <w:rFonts w:ascii="Times New Roman"/>
                <w:sz w:val="20"/>
              </w:rPr>
            </w:pPr>
          </w:p>
        </w:tc>
      </w:tr>
      <w:tr w:rsidR="00F113B7" w14:paraId="2D11D782" w14:textId="77777777">
        <w:trPr>
          <w:trHeight w:val="2695"/>
        </w:trPr>
        <w:tc>
          <w:tcPr>
            <w:tcW w:w="885" w:type="dxa"/>
          </w:tcPr>
          <w:p w14:paraId="0F6C9142" w14:textId="77777777" w:rsidR="00F113B7" w:rsidRDefault="00ED44E2">
            <w:pPr>
              <w:pStyle w:val="TableParagraph"/>
              <w:spacing w:line="267" w:lineRule="exact"/>
              <w:ind w:left="109"/>
            </w:pPr>
            <w:r>
              <w:t>C5</w:t>
            </w:r>
          </w:p>
        </w:tc>
        <w:tc>
          <w:tcPr>
            <w:tcW w:w="4545" w:type="dxa"/>
          </w:tcPr>
          <w:p w14:paraId="530D4BCC" w14:textId="77777777" w:rsidR="00F113B7" w:rsidRDefault="00ED44E2">
            <w:pPr>
              <w:pStyle w:val="TableParagraph"/>
              <w:spacing w:line="268" w:lineRule="auto"/>
              <w:ind w:left="109" w:right="434"/>
              <w:jc w:val="both"/>
            </w:pPr>
            <w:r>
              <w:rPr>
                <w:color w:val="000009"/>
              </w:rPr>
              <w:t>In what circumstances would you inform the police or health services about a case at this stage?</w:t>
            </w:r>
          </w:p>
          <w:p w14:paraId="4021B224" w14:textId="77777777" w:rsidR="00F113B7" w:rsidRDefault="00ED44E2">
            <w:pPr>
              <w:pStyle w:val="TableParagraph"/>
              <w:spacing w:line="266" w:lineRule="exact"/>
              <w:ind w:left="109"/>
              <w:jc w:val="both"/>
              <w:rPr>
                <w:i/>
              </w:rPr>
            </w:pPr>
            <w:r>
              <w:rPr>
                <w:i/>
                <w:color w:val="000009"/>
              </w:rPr>
              <w:t>[Select all that apply]</w:t>
            </w:r>
          </w:p>
        </w:tc>
        <w:tc>
          <w:tcPr>
            <w:tcW w:w="2730" w:type="dxa"/>
          </w:tcPr>
          <w:p w14:paraId="67BBF188" w14:textId="77777777" w:rsidR="00F113B7" w:rsidRDefault="00ED44E2">
            <w:pPr>
              <w:pStyle w:val="TableParagraph"/>
              <w:numPr>
                <w:ilvl w:val="0"/>
                <w:numId w:val="17"/>
              </w:numPr>
              <w:tabs>
                <w:tab w:val="left" w:pos="272"/>
              </w:tabs>
              <w:spacing w:line="267" w:lineRule="exact"/>
              <w:ind w:hanging="163"/>
            </w:pPr>
            <w:r>
              <w:t>Always</w:t>
            </w:r>
          </w:p>
          <w:p w14:paraId="302DE22C" w14:textId="77777777" w:rsidR="00F113B7" w:rsidRDefault="00ED44E2">
            <w:pPr>
              <w:pStyle w:val="TableParagraph"/>
              <w:numPr>
                <w:ilvl w:val="0"/>
                <w:numId w:val="17"/>
              </w:numPr>
              <w:tabs>
                <w:tab w:val="left" w:pos="272"/>
              </w:tabs>
              <w:spacing w:before="31"/>
              <w:ind w:hanging="163"/>
            </w:pPr>
            <w:r>
              <w:t>If the case is</w:t>
            </w:r>
            <w:r>
              <w:rPr>
                <w:spacing w:val="-9"/>
              </w:rPr>
              <w:t xml:space="preserve"> </w:t>
            </w:r>
            <w:r>
              <w:t>statutory</w:t>
            </w:r>
          </w:p>
          <w:p w14:paraId="6B4A7DCF" w14:textId="77777777" w:rsidR="00F113B7" w:rsidRDefault="00ED44E2">
            <w:pPr>
              <w:pStyle w:val="TableParagraph"/>
              <w:numPr>
                <w:ilvl w:val="0"/>
                <w:numId w:val="17"/>
              </w:numPr>
              <w:tabs>
                <w:tab w:val="left" w:pos="451"/>
                <w:tab w:val="left" w:pos="452"/>
                <w:tab w:val="left" w:pos="803"/>
                <w:tab w:val="left" w:pos="1331"/>
                <w:tab w:val="left" w:pos="1954"/>
                <w:tab w:val="left" w:pos="2320"/>
              </w:tabs>
              <w:spacing w:before="32" w:line="268" w:lineRule="auto"/>
              <w:ind w:left="109" w:right="109" w:firstLine="0"/>
            </w:pPr>
            <w:r>
              <w:t>If</w:t>
            </w:r>
            <w:r>
              <w:tab/>
              <w:t>the</w:t>
            </w:r>
            <w:r>
              <w:tab/>
              <w:t>case</w:t>
            </w:r>
            <w:r>
              <w:tab/>
              <w:t>is</w:t>
            </w:r>
            <w:r>
              <w:tab/>
            </w:r>
            <w:r>
              <w:rPr>
                <w:spacing w:val="-5"/>
              </w:rPr>
              <w:t xml:space="preserve">life </w:t>
            </w:r>
            <w:r>
              <w:t>threatening</w:t>
            </w:r>
          </w:p>
          <w:p w14:paraId="23C96783" w14:textId="77777777" w:rsidR="00F113B7" w:rsidRDefault="00ED44E2">
            <w:pPr>
              <w:pStyle w:val="TableParagraph"/>
              <w:numPr>
                <w:ilvl w:val="0"/>
                <w:numId w:val="17"/>
              </w:numPr>
              <w:tabs>
                <w:tab w:val="left" w:pos="317"/>
              </w:tabs>
              <w:spacing w:line="268" w:lineRule="auto"/>
              <w:ind w:left="109" w:right="115" w:firstLine="0"/>
            </w:pPr>
            <w:r>
              <w:t>If the child’s family asks me</w:t>
            </w:r>
            <w:r>
              <w:rPr>
                <w:spacing w:val="-2"/>
              </w:rPr>
              <w:t xml:space="preserve"> </w:t>
            </w:r>
            <w:r>
              <w:t>to</w:t>
            </w:r>
          </w:p>
          <w:p w14:paraId="0094C311" w14:textId="77777777" w:rsidR="00F113B7" w:rsidRDefault="00ED44E2">
            <w:pPr>
              <w:pStyle w:val="TableParagraph"/>
              <w:numPr>
                <w:ilvl w:val="0"/>
                <w:numId w:val="17"/>
              </w:numPr>
              <w:tabs>
                <w:tab w:val="left" w:pos="302"/>
              </w:tabs>
              <w:spacing w:line="268" w:lineRule="auto"/>
              <w:ind w:left="109" w:right="108" w:firstLine="0"/>
            </w:pPr>
            <w:r>
              <w:t>I would never inform the police or health</w:t>
            </w:r>
            <w:r>
              <w:rPr>
                <w:spacing w:val="-14"/>
              </w:rPr>
              <w:t xml:space="preserve"> </w:t>
            </w:r>
            <w:r>
              <w:t>services at</w:t>
            </w:r>
          </w:p>
          <w:p w14:paraId="660C18AC" w14:textId="77777777" w:rsidR="00F113B7" w:rsidRDefault="00ED44E2">
            <w:pPr>
              <w:pStyle w:val="TableParagraph"/>
              <w:spacing w:line="267" w:lineRule="exact"/>
              <w:ind w:left="109"/>
            </w:pPr>
            <w:r>
              <w:t>this stage</w:t>
            </w:r>
          </w:p>
        </w:tc>
        <w:tc>
          <w:tcPr>
            <w:tcW w:w="1080" w:type="dxa"/>
          </w:tcPr>
          <w:p w14:paraId="791B72D9" w14:textId="77777777" w:rsidR="00F113B7" w:rsidRDefault="00F113B7">
            <w:pPr>
              <w:pStyle w:val="TableParagraph"/>
              <w:ind w:left="0"/>
              <w:rPr>
                <w:rFonts w:ascii="Times New Roman"/>
                <w:sz w:val="20"/>
              </w:rPr>
            </w:pPr>
          </w:p>
        </w:tc>
      </w:tr>
      <w:tr w:rsidR="00F113B7" w14:paraId="0D5CF900" w14:textId="77777777">
        <w:trPr>
          <w:trHeight w:val="295"/>
        </w:trPr>
        <w:tc>
          <w:tcPr>
            <w:tcW w:w="8160" w:type="dxa"/>
            <w:gridSpan w:val="3"/>
            <w:shd w:val="clear" w:color="auto" w:fill="E7E6E6"/>
          </w:tcPr>
          <w:p w14:paraId="208566A0" w14:textId="77777777" w:rsidR="00F113B7" w:rsidRDefault="00ED44E2">
            <w:pPr>
              <w:pStyle w:val="TableParagraph"/>
              <w:spacing w:line="267" w:lineRule="exact"/>
              <w:ind w:left="109"/>
              <w:rPr>
                <w:b/>
              </w:rPr>
            </w:pPr>
            <w:r>
              <w:rPr>
                <w:b/>
              </w:rPr>
              <w:t>Stage II: Assessment</w:t>
            </w:r>
          </w:p>
        </w:tc>
        <w:tc>
          <w:tcPr>
            <w:tcW w:w="1080" w:type="dxa"/>
            <w:shd w:val="clear" w:color="auto" w:fill="E7E6E6"/>
          </w:tcPr>
          <w:p w14:paraId="38BEDE25" w14:textId="77777777" w:rsidR="00F113B7" w:rsidRDefault="00F113B7">
            <w:pPr>
              <w:pStyle w:val="TableParagraph"/>
              <w:ind w:left="0"/>
              <w:rPr>
                <w:rFonts w:ascii="Times New Roman"/>
                <w:sz w:val="20"/>
              </w:rPr>
            </w:pPr>
          </w:p>
        </w:tc>
      </w:tr>
      <w:tr w:rsidR="00F113B7" w14:paraId="0240817E" w14:textId="77777777">
        <w:trPr>
          <w:trHeight w:val="1345"/>
        </w:trPr>
        <w:tc>
          <w:tcPr>
            <w:tcW w:w="885" w:type="dxa"/>
          </w:tcPr>
          <w:p w14:paraId="42C93A62" w14:textId="77777777" w:rsidR="00F113B7" w:rsidRDefault="00ED44E2">
            <w:pPr>
              <w:pStyle w:val="TableParagraph"/>
              <w:spacing w:line="267" w:lineRule="exact"/>
              <w:ind w:left="109"/>
            </w:pPr>
            <w:r>
              <w:t>C6</w:t>
            </w:r>
          </w:p>
        </w:tc>
        <w:tc>
          <w:tcPr>
            <w:tcW w:w="4545" w:type="dxa"/>
          </w:tcPr>
          <w:p w14:paraId="3CD1A315" w14:textId="77777777" w:rsidR="00F113B7" w:rsidRDefault="00ED44E2">
            <w:pPr>
              <w:pStyle w:val="TableParagraph"/>
              <w:spacing w:line="268" w:lineRule="auto"/>
              <w:ind w:left="109" w:right="144"/>
            </w:pPr>
            <w:r>
              <w:t>Is there an initial screening of the level of risk for each child’s case?</w:t>
            </w:r>
          </w:p>
        </w:tc>
        <w:tc>
          <w:tcPr>
            <w:tcW w:w="2730" w:type="dxa"/>
          </w:tcPr>
          <w:p w14:paraId="516A4288" w14:textId="77777777" w:rsidR="00F113B7" w:rsidRDefault="00ED44E2">
            <w:pPr>
              <w:pStyle w:val="TableParagraph"/>
              <w:spacing w:line="242" w:lineRule="auto"/>
              <w:ind w:left="109" w:right="984"/>
            </w:pPr>
            <w:r>
              <w:t>1 Yes, for all cases 2 For most cases 3 For some cases 4</w:t>
            </w:r>
            <w:r>
              <w:rPr>
                <w:spacing w:val="-3"/>
              </w:rPr>
              <w:t xml:space="preserve"> </w:t>
            </w:r>
            <w:r>
              <w:t>Rarely/never</w:t>
            </w:r>
          </w:p>
        </w:tc>
        <w:tc>
          <w:tcPr>
            <w:tcW w:w="1080" w:type="dxa"/>
          </w:tcPr>
          <w:p w14:paraId="74873671" w14:textId="77777777" w:rsidR="00F113B7" w:rsidRDefault="00F113B7">
            <w:pPr>
              <w:pStyle w:val="TableParagraph"/>
              <w:ind w:left="0"/>
              <w:rPr>
                <w:rFonts w:ascii="Times New Roman"/>
                <w:sz w:val="20"/>
              </w:rPr>
            </w:pPr>
          </w:p>
        </w:tc>
      </w:tr>
    </w:tbl>
    <w:p w14:paraId="7FB47CBC"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70039184" w14:textId="77777777">
        <w:trPr>
          <w:trHeight w:val="2695"/>
        </w:trPr>
        <w:tc>
          <w:tcPr>
            <w:tcW w:w="885" w:type="dxa"/>
          </w:tcPr>
          <w:p w14:paraId="4A2240D1" w14:textId="77777777" w:rsidR="00F113B7" w:rsidRDefault="00ED44E2">
            <w:pPr>
              <w:pStyle w:val="TableParagraph"/>
              <w:spacing w:line="267" w:lineRule="exact"/>
              <w:ind w:left="109"/>
            </w:pPr>
            <w:r>
              <w:lastRenderedPageBreak/>
              <w:t>C7</w:t>
            </w:r>
          </w:p>
        </w:tc>
        <w:tc>
          <w:tcPr>
            <w:tcW w:w="4545" w:type="dxa"/>
          </w:tcPr>
          <w:p w14:paraId="1F1D80E6" w14:textId="77777777" w:rsidR="00F113B7" w:rsidRDefault="00ED44E2">
            <w:pPr>
              <w:pStyle w:val="TableParagraph"/>
              <w:spacing w:line="268" w:lineRule="auto"/>
              <w:ind w:left="109" w:right="356"/>
            </w:pPr>
            <w:r>
              <w:t>Is there a specific time frame in which this initial screening must take</w:t>
            </w:r>
            <w:r>
              <w:rPr>
                <w:spacing w:val="-8"/>
              </w:rPr>
              <w:t xml:space="preserve"> </w:t>
            </w:r>
            <w:r>
              <w:t>place?</w:t>
            </w:r>
          </w:p>
        </w:tc>
        <w:tc>
          <w:tcPr>
            <w:tcW w:w="2730" w:type="dxa"/>
          </w:tcPr>
          <w:p w14:paraId="49E6AB68" w14:textId="77777777" w:rsidR="00F113B7" w:rsidRDefault="00ED44E2">
            <w:pPr>
              <w:pStyle w:val="TableParagraph"/>
              <w:numPr>
                <w:ilvl w:val="0"/>
                <w:numId w:val="16"/>
              </w:numPr>
              <w:tabs>
                <w:tab w:val="left" w:pos="342"/>
              </w:tabs>
              <w:spacing w:line="242" w:lineRule="auto"/>
              <w:ind w:left="109" w:right="112" w:firstLine="0"/>
              <w:jc w:val="both"/>
            </w:pPr>
            <w:r>
              <w:t>Yes, it must take place in 24</w:t>
            </w:r>
            <w:r>
              <w:rPr>
                <w:spacing w:val="-2"/>
              </w:rPr>
              <w:t xml:space="preserve"> </w:t>
            </w:r>
            <w:r>
              <w:t>hours</w:t>
            </w:r>
          </w:p>
          <w:p w14:paraId="314A82EF" w14:textId="77777777" w:rsidR="00F113B7" w:rsidRDefault="00ED44E2">
            <w:pPr>
              <w:pStyle w:val="TableParagraph"/>
              <w:numPr>
                <w:ilvl w:val="0"/>
                <w:numId w:val="16"/>
              </w:numPr>
              <w:tabs>
                <w:tab w:val="left" w:pos="342"/>
              </w:tabs>
              <w:spacing w:line="242" w:lineRule="auto"/>
              <w:ind w:left="109" w:right="112" w:firstLine="0"/>
              <w:jc w:val="both"/>
            </w:pPr>
            <w:r>
              <w:t>Yes, it must take place in 48</w:t>
            </w:r>
            <w:r>
              <w:rPr>
                <w:spacing w:val="-2"/>
              </w:rPr>
              <w:t xml:space="preserve"> </w:t>
            </w:r>
            <w:r>
              <w:t>hours</w:t>
            </w:r>
          </w:p>
          <w:p w14:paraId="128DCF9D" w14:textId="77777777" w:rsidR="00F113B7" w:rsidRDefault="00ED44E2">
            <w:pPr>
              <w:pStyle w:val="TableParagraph"/>
              <w:numPr>
                <w:ilvl w:val="0"/>
                <w:numId w:val="16"/>
              </w:numPr>
              <w:tabs>
                <w:tab w:val="left" w:pos="357"/>
              </w:tabs>
              <w:spacing w:line="242" w:lineRule="auto"/>
              <w:ind w:left="109" w:right="112" w:firstLine="0"/>
              <w:jc w:val="both"/>
            </w:pPr>
            <w:r>
              <w:t>There is no specific time frame, but it should happen as quickly as possible</w:t>
            </w:r>
          </w:p>
          <w:p w14:paraId="656263C5" w14:textId="77777777" w:rsidR="00F113B7" w:rsidRDefault="00ED44E2">
            <w:pPr>
              <w:pStyle w:val="TableParagraph"/>
              <w:numPr>
                <w:ilvl w:val="0"/>
                <w:numId w:val="16"/>
              </w:numPr>
              <w:tabs>
                <w:tab w:val="left" w:pos="357"/>
              </w:tabs>
              <w:spacing w:line="264" w:lineRule="exact"/>
              <w:ind w:left="356" w:hanging="248"/>
              <w:jc w:val="both"/>
            </w:pPr>
            <w:r>
              <w:t>There is no specific</w:t>
            </w:r>
            <w:r>
              <w:rPr>
                <w:spacing w:val="11"/>
              </w:rPr>
              <w:t xml:space="preserve"> </w:t>
            </w:r>
            <w:r>
              <w:t>time</w:t>
            </w:r>
          </w:p>
          <w:p w14:paraId="0A9A5D14" w14:textId="77777777" w:rsidR="00F113B7" w:rsidRDefault="00ED44E2">
            <w:pPr>
              <w:pStyle w:val="TableParagraph"/>
              <w:spacing w:line="247" w:lineRule="exact"/>
              <w:ind w:left="109"/>
            </w:pPr>
            <w:r>
              <w:t>frame</w:t>
            </w:r>
          </w:p>
        </w:tc>
        <w:tc>
          <w:tcPr>
            <w:tcW w:w="1080" w:type="dxa"/>
          </w:tcPr>
          <w:p w14:paraId="5EF179F1" w14:textId="77777777" w:rsidR="00F113B7" w:rsidRDefault="00ED44E2">
            <w:pPr>
              <w:pStyle w:val="TableParagraph"/>
              <w:spacing w:line="482" w:lineRule="auto"/>
              <w:ind w:left="109" w:right="592"/>
              <w:jc w:val="both"/>
            </w:pPr>
            <w:r>
              <w:t xml:space="preserve">C7A </w:t>
            </w:r>
            <w:proofErr w:type="spellStart"/>
            <w:r>
              <w:t>C7A</w:t>
            </w:r>
            <w:proofErr w:type="spellEnd"/>
            <w:r>
              <w:t xml:space="preserve"> C8</w:t>
            </w:r>
          </w:p>
          <w:p w14:paraId="70DFFCCC" w14:textId="77777777" w:rsidR="00F113B7" w:rsidRDefault="00F113B7">
            <w:pPr>
              <w:pStyle w:val="TableParagraph"/>
              <w:ind w:left="0"/>
            </w:pPr>
          </w:p>
          <w:p w14:paraId="5BF20DAD" w14:textId="77777777" w:rsidR="00F113B7" w:rsidRDefault="00ED44E2">
            <w:pPr>
              <w:pStyle w:val="TableParagraph"/>
              <w:ind w:left="109"/>
            </w:pPr>
            <w:r>
              <w:t>C8</w:t>
            </w:r>
          </w:p>
        </w:tc>
      </w:tr>
      <w:tr w:rsidR="00F113B7" w14:paraId="6F33BA9D" w14:textId="77777777">
        <w:trPr>
          <w:trHeight w:val="1195"/>
        </w:trPr>
        <w:tc>
          <w:tcPr>
            <w:tcW w:w="885" w:type="dxa"/>
          </w:tcPr>
          <w:p w14:paraId="53F275D4" w14:textId="77777777" w:rsidR="00F113B7" w:rsidRDefault="00ED44E2">
            <w:pPr>
              <w:pStyle w:val="TableParagraph"/>
              <w:spacing w:line="267" w:lineRule="exact"/>
              <w:ind w:left="109"/>
            </w:pPr>
            <w:r>
              <w:t>C7A</w:t>
            </w:r>
          </w:p>
        </w:tc>
        <w:tc>
          <w:tcPr>
            <w:tcW w:w="4545" w:type="dxa"/>
          </w:tcPr>
          <w:p w14:paraId="179F300B" w14:textId="77777777" w:rsidR="00F113B7" w:rsidRDefault="00ED44E2">
            <w:pPr>
              <w:pStyle w:val="TableParagraph"/>
              <w:spacing w:line="267" w:lineRule="exact"/>
              <w:ind w:left="109"/>
            </w:pPr>
            <w:r>
              <w:t>How often is this time frame met in practice?</w:t>
            </w:r>
          </w:p>
        </w:tc>
        <w:tc>
          <w:tcPr>
            <w:tcW w:w="2730" w:type="dxa"/>
          </w:tcPr>
          <w:p w14:paraId="5102CA4C" w14:textId="77777777" w:rsidR="00F113B7" w:rsidRDefault="00ED44E2">
            <w:pPr>
              <w:pStyle w:val="TableParagraph"/>
              <w:numPr>
                <w:ilvl w:val="0"/>
                <w:numId w:val="15"/>
              </w:numPr>
              <w:tabs>
                <w:tab w:val="left" w:pos="272"/>
              </w:tabs>
              <w:spacing w:line="267" w:lineRule="exact"/>
              <w:ind w:hanging="163"/>
            </w:pPr>
            <w:r>
              <w:t>Always</w:t>
            </w:r>
          </w:p>
          <w:p w14:paraId="73179734" w14:textId="77777777" w:rsidR="00F113B7" w:rsidRDefault="00ED44E2">
            <w:pPr>
              <w:pStyle w:val="TableParagraph"/>
              <w:numPr>
                <w:ilvl w:val="0"/>
                <w:numId w:val="15"/>
              </w:numPr>
              <w:tabs>
                <w:tab w:val="left" w:pos="272"/>
              </w:tabs>
              <w:spacing w:before="31" w:line="268" w:lineRule="auto"/>
              <w:ind w:left="109" w:right="933" w:firstLine="0"/>
            </w:pPr>
            <w:r>
              <w:t>Most of the</w:t>
            </w:r>
            <w:r>
              <w:rPr>
                <w:spacing w:val="-12"/>
              </w:rPr>
              <w:t xml:space="preserve"> </w:t>
            </w:r>
            <w:r>
              <w:t>time 3</w:t>
            </w:r>
            <w:r>
              <w:rPr>
                <w:spacing w:val="-2"/>
              </w:rPr>
              <w:t xml:space="preserve"> </w:t>
            </w:r>
            <w:r>
              <w:t>Sometimes</w:t>
            </w:r>
          </w:p>
          <w:p w14:paraId="6B109EAC" w14:textId="77777777" w:rsidR="00F113B7" w:rsidRDefault="00ED44E2">
            <w:pPr>
              <w:pStyle w:val="TableParagraph"/>
              <w:spacing w:line="267" w:lineRule="exact"/>
              <w:ind w:left="109"/>
            </w:pPr>
            <w:r>
              <w:t>4 Rarely/never</w:t>
            </w:r>
          </w:p>
        </w:tc>
        <w:tc>
          <w:tcPr>
            <w:tcW w:w="1080" w:type="dxa"/>
          </w:tcPr>
          <w:p w14:paraId="77A42531" w14:textId="77777777" w:rsidR="00F113B7" w:rsidRDefault="00F113B7">
            <w:pPr>
              <w:pStyle w:val="TableParagraph"/>
              <w:ind w:left="0"/>
              <w:rPr>
                <w:rFonts w:ascii="Times New Roman"/>
                <w:sz w:val="20"/>
              </w:rPr>
            </w:pPr>
          </w:p>
        </w:tc>
      </w:tr>
      <w:tr w:rsidR="00F113B7" w14:paraId="74D2C076" w14:textId="77777777">
        <w:trPr>
          <w:trHeight w:val="1345"/>
        </w:trPr>
        <w:tc>
          <w:tcPr>
            <w:tcW w:w="885" w:type="dxa"/>
          </w:tcPr>
          <w:p w14:paraId="2E8B15F1" w14:textId="77777777" w:rsidR="00F113B7" w:rsidRDefault="00ED44E2">
            <w:pPr>
              <w:pStyle w:val="TableParagraph"/>
              <w:spacing w:line="267" w:lineRule="exact"/>
              <w:ind w:left="109"/>
            </w:pPr>
            <w:r>
              <w:t>C8</w:t>
            </w:r>
          </w:p>
        </w:tc>
        <w:tc>
          <w:tcPr>
            <w:tcW w:w="4545" w:type="dxa"/>
          </w:tcPr>
          <w:p w14:paraId="28D59099" w14:textId="77777777" w:rsidR="00F113B7" w:rsidRDefault="00ED44E2">
            <w:pPr>
              <w:pStyle w:val="TableParagraph"/>
              <w:spacing w:line="268" w:lineRule="auto"/>
              <w:ind w:left="109" w:right="144"/>
            </w:pPr>
            <w:r>
              <w:t xml:space="preserve">Are cases </w:t>
            </w:r>
            <w:proofErr w:type="spellStart"/>
            <w:r>
              <w:t>categorised</w:t>
            </w:r>
            <w:proofErr w:type="spellEnd"/>
            <w:r>
              <w:t xml:space="preserve"> according to a formal classification of risk level or level of harm?</w:t>
            </w:r>
          </w:p>
        </w:tc>
        <w:tc>
          <w:tcPr>
            <w:tcW w:w="2730" w:type="dxa"/>
          </w:tcPr>
          <w:p w14:paraId="24191374" w14:textId="77777777" w:rsidR="00F113B7" w:rsidRDefault="00ED44E2">
            <w:pPr>
              <w:pStyle w:val="TableParagraph"/>
              <w:spacing w:line="242" w:lineRule="auto"/>
              <w:ind w:left="109" w:right="984"/>
            </w:pPr>
            <w:r>
              <w:t>1 Yes, for all cases 2 For most cases 3 For some cases 4</w:t>
            </w:r>
            <w:r>
              <w:rPr>
                <w:spacing w:val="-3"/>
              </w:rPr>
              <w:t xml:space="preserve"> </w:t>
            </w:r>
            <w:r>
              <w:t>Rarely/never</w:t>
            </w:r>
          </w:p>
        </w:tc>
        <w:tc>
          <w:tcPr>
            <w:tcW w:w="1080" w:type="dxa"/>
          </w:tcPr>
          <w:p w14:paraId="710C02C2" w14:textId="77777777" w:rsidR="00F113B7" w:rsidRDefault="00ED44E2">
            <w:pPr>
              <w:pStyle w:val="TableParagraph"/>
              <w:spacing w:line="242" w:lineRule="auto"/>
              <w:ind w:left="109" w:right="574"/>
            </w:pPr>
            <w:r>
              <w:t xml:space="preserve">C8A </w:t>
            </w:r>
            <w:proofErr w:type="spellStart"/>
            <w:r>
              <w:t>C8A</w:t>
            </w:r>
            <w:proofErr w:type="spellEnd"/>
            <w:r>
              <w:t xml:space="preserve"> C9 </w:t>
            </w:r>
            <w:proofErr w:type="spellStart"/>
            <w:r>
              <w:t>C9</w:t>
            </w:r>
            <w:proofErr w:type="spellEnd"/>
          </w:p>
        </w:tc>
      </w:tr>
      <w:tr w:rsidR="00F113B7" w14:paraId="75BCBCF6" w14:textId="77777777">
        <w:trPr>
          <w:trHeight w:val="1345"/>
        </w:trPr>
        <w:tc>
          <w:tcPr>
            <w:tcW w:w="885" w:type="dxa"/>
          </w:tcPr>
          <w:p w14:paraId="542E75F6" w14:textId="77777777" w:rsidR="00F113B7" w:rsidRDefault="00ED44E2">
            <w:pPr>
              <w:pStyle w:val="TableParagraph"/>
              <w:spacing w:line="267" w:lineRule="exact"/>
              <w:ind w:left="109"/>
            </w:pPr>
            <w:r>
              <w:t>C8A</w:t>
            </w:r>
          </w:p>
        </w:tc>
        <w:tc>
          <w:tcPr>
            <w:tcW w:w="4545" w:type="dxa"/>
          </w:tcPr>
          <w:p w14:paraId="15704B64" w14:textId="77777777" w:rsidR="00F113B7" w:rsidRDefault="00ED44E2">
            <w:pPr>
              <w:pStyle w:val="TableParagraph"/>
              <w:spacing w:line="268" w:lineRule="auto"/>
              <w:ind w:left="109" w:right="144"/>
            </w:pPr>
            <w:r>
              <w:t>How many different levels of risk do you use to classify cases?</w:t>
            </w:r>
          </w:p>
          <w:p w14:paraId="1008F9D2" w14:textId="77777777" w:rsidR="00F113B7" w:rsidRDefault="00ED44E2">
            <w:pPr>
              <w:pStyle w:val="TableParagraph"/>
              <w:spacing w:line="267" w:lineRule="exact"/>
              <w:ind w:left="109"/>
              <w:rPr>
                <w:i/>
              </w:rPr>
            </w:pPr>
            <w:r>
              <w:rPr>
                <w:i/>
              </w:rPr>
              <w:t>[Fill in a number]</w:t>
            </w:r>
          </w:p>
        </w:tc>
        <w:tc>
          <w:tcPr>
            <w:tcW w:w="2730" w:type="dxa"/>
          </w:tcPr>
          <w:p w14:paraId="4364B37F" w14:textId="77777777" w:rsidR="00F113B7" w:rsidRDefault="00F113B7">
            <w:pPr>
              <w:pStyle w:val="TableParagraph"/>
              <w:ind w:left="0"/>
            </w:pPr>
          </w:p>
          <w:p w14:paraId="0946F08C" w14:textId="77777777" w:rsidR="00F113B7" w:rsidRDefault="00F113B7">
            <w:pPr>
              <w:pStyle w:val="TableParagraph"/>
              <w:ind w:left="0"/>
            </w:pPr>
          </w:p>
          <w:p w14:paraId="0186E36F" w14:textId="77777777" w:rsidR="00F113B7" w:rsidRDefault="00ED44E2">
            <w:pPr>
              <w:pStyle w:val="TableParagraph"/>
              <w:spacing w:before="1"/>
              <w:ind w:left="109" w:right="285"/>
            </w:pPr>
            <w:r>
              <w:rPr>
                <w:rFonts w:ascii="Arial" w:hAnsi="Arial"/>
                <w:color w:val="000009"/>
                <w:w w:val="95"/>
              </w:rPr>
              <w:t xml:space="preserve">……………… </w:t>
            </w:r>
            <w:r>
              <w:rPr>
                <w:color w:val="000009"/>
                <w:w w:val="95"/>
              </w:rPr>
              <w:t xml:space="preserve">(Number of </w:t>
            </w:r>
            <w:r>
              <w:rPr>
                <w:color w:val="000009"/>
              </w:rPr>
              <w:t>levels)</w:t>
            </w:r>
          </w:p>
        </w:tc>
        <w:tc>
          <w:tcPr>
            <w:tcW w:w="1080" w:type="dxa"/>
          </w:tcPr>
          <w:p w14:paraId="2ECFD21F" w14:textId="77777777" w:rsidR="00F113B7" w:rsidRDefault="00F113B7">
            <w:pPr>
              <w:pStyle w:val="TableParagraph"/>
              <w:ind w:left="0"/>
              <w:rPr>
                <w:rFonts w:ascii="Times New Roman"/>
                <w:sz w:val="20"/>
              </w:rPr>
            </w:pPr>
          </w:p>
        </w:tc>
      </w:tr>
      <w:tr w:rsidR="00F113B7" w14:paraId="75660109" w14:textId="77777777">
        <w:trPr>
          <w:trHeight w:val="1465"/>
        </w:trPr>
        <w:tc>
          <w:tcPr>
            <w:tcW w:w="885" w:type="dxa"/>
          </w:tcPr>
          <w:p w14:paraId="64AA1C91" w14:textId="77777777" w:rsidR="00F113B7" w:rsidRDefault="00ED44E2">
            <w:pPr>
              <w:pStyle w:val="TableParagraph"/>
              <w:spacing w:line="267" w:lineRule="exact"/>
              <w:ind w:left="109"/>
            </w:pPr>
            <w:r>
              <w:t>C9</w:t>
            </w:r>
          </w:p>
        </w:tc>
        <w:tc>
          <w:tcPr>
            <w:tcW w:w="4545" w:type="dxa"/>
          </w:tcPr>
          <w:p w14:paraId="6D16DE2F" w14:textId="77777777" w:rsidR="00F113B7" w:rsidRDefault="00ED44E2">
            <w:pPr>
              <w:pStyle w:val="TableParagraph"/>
              <w:spacing w:line="268" w:lineRule="auto"/>
              <w:ind w:left="109" w:right="144"/>
            </w:pPr>
            <w:r>
              <w:t>In what proportion of cases is a comprehensive assessment carried out?</w:t>
            </w:r>
          </w:p>
        </w:tc>
        <w:tc>
          <w:tcPr>
            <w:tcW w:w="2730" w:type="dxa"/>
          </w:tcPr>
          <w:p w14:paraId="2156A66A" w14:textId="77777777" w:rsidR="00F113B7" w:rsidRDefault="00ED44E2">
            <w:pPr>
              <w:pStyle w:val="TableParagraph"/>
              <w:numPr>
                <w:ilvl w:val="0"/>
                <w:numId w:val="14"/>
              </w:numPr>
              <w:tabs>
                <w:tab w:val="left" w:pos="272"/>
              </w:tabs>
              <w:spacing w:line="267" w:lineRule="exact"/>
              <w:ind w:hanging="163"/>
            </w:pPr>
            <w:r>
              <w:t>All of</w:t>
            </w:r>
            <w:r>
              <w:rPr>
                <w:spacing w:val="-3"/>
              </w:rPr>
              <w:t xml:space="preserve"> </w:t>
            </w:r>
            <w:r>
              <w:t>them</w:t>
            </w:r>
          </w:p>
          <w:p w14:paraId="143AF55F" w14:textId="77777777" w:rsidR="00F113B7" w:rsidRDefault="00ED44E2">
            <w:pPr>
              <w:pStyle w:val="TableParagraph"/>
              <w:numPr>
                <w:ilvl w:val="0"/>
                <w:numId w:val="14"/>
              </w:numPr>
              <w:tabs>
                <w:tab w:val="left" w:pos="272"/>
              </w:tabs>
              <w:spacing w:before="31"/>
              <w:ind w:hanging="163"/>
            </w:pPr>
            <w:r>
              <w:t>Most of</w:t>
            </w:r>
            <w:r>
              <w:rPr>
                <w:spacing w:val="-3"/>
              </w:rPr>
              <w:t xml:space="preserve"> </w:t>
            </w:r>
            <w:r>
              <w:t>them</w:t>
            </w:r>
          </w:p>
          <w:p w14:paraId="34E3EE37" w14:textId="77777777" w:rsidR="00F113B7" w:rsidRDefault="00ED44E2">
            <w:pPr>
              <w:pStyle w:val="TableParagraph"/>
              <w:numPr>
                <w:ilvl w:val="0"/>
                <w:numId w:val="14"/>
              </w:numPr>
              <w:tabs>
                <w:tab w:val="left" w:pos="272"/>
              </w:tabs>
              <w:spacing w:before="32" w:line="268" w:lineRule="auto"/>
              <w:ind w:left="109" w:right="744" w:firstLine="0"/>
            </w:pPr>
            <w:r>
              <w:t>About half of</w:t>
            </w:r>
            <w:r>
              <w:rPr>
                <w:spacing w:val="-13"/>
              </w:rPr>
              <w:t xml:space="preserve"> </w:t>
            </w:r>
            <w:r>
              <w:t>them 4 A few of</w:t>
            </w:r>
            <w:r>
              <w:rPr>
                <w:spacing w:val="-6"/>
              </w:rPr>
              <w:t xml:space="preserve"> </w:t>
            </w:r>
            <w:r>
              <w:t>them</w:t>
            </w:r>
          </w:p>
          <w:p w14:paraId="2736905E" w14:textId="77777777" w:rsidR="00F113B7" w:rsidRDefault="00ED44E2">
            <w:pPr>
              <w:pStyle w:val="TableParagraph"/>
              <w:spacing w:line="245" w:lineRule="exact"/>
              <w:ind w:left="109"/>
            </w:pPr>
            <w:r>
              <w:t>5 None of</w:t>
            </w:r>
            <w:r>
              <w:rPr>
                <w:spacing w:val="-10"/>
              </w:rPr>
              <w:t xml:space="preserve"> </w:t>
            </w:r>
            <w:r>
              <w:t>them</w:t>
            </w:r>
          </w:p>
        </w:tc>
        <w:tc>
          <w:tcPr>
            <w:tcW w:w="1080" w:type="dxa"/>
          </w:tcPr>
          <w:p w14:paraId="734D3E90" w14:textId="77777777" w:rsidR="00F113B7" w:rsidRDefault="00F113B7">
            <w:pPr>
              <w:pStyle w:val="TableParagraph"/>
              <w:ind w:left="0"/>
              <w:rPr>
                <w:rFonts w:ascii="Times New Roman"/>
                <w:sz w:val="20"/>
              </w:rPr>
            </w:pPr>
          </w:p>
        </w:tc>
      </w:tr>
      <w:tr w:rsidR="00F113B7" w14:paraId="0B945B76" w14:textId="77777777">
        <w:trPr>
          <w:trHeight w:val="2095"/>
        </w:trPr>
        <w:tc>
          <w:tcPr>
            <w:tcW w:w="885" w:type="dxa"/>
          </w:tcPr>
          <w:p w14:paraId="6542B7AB" w14:textId="77777777" w:rsidR="00F113B7" w:rsidRDefault="00ED44E2">
            <w:pPr>
              <w:pStyle w:val="TableParagraph"/>
              <w:spacing w:line="267" w:lineRule="exact"/>
              <w:ind w:left="109"/>
            </w:pPr>
            <w:r>
              <w:t>C10</w:t>
            </w:r>
          </w:p>
        </w:tc>
        <w:tc>
          <w:tcPr>
            <w:tcW w:w="4545" w:type="dxa"/>
          </w:tcPr>
          <w:p w14:paraId="4B8D0FA2" w14:textId="77777777" w:rsidR="00F113B7" w:rsidRDefault="00ED44E2">
            <w:pPr>
              <w:pStyle w:val="TableParagraph"/>
              <w:spacing w:line="268" w:lineRule="auto"/>
              <w:ind w:left="109" w:right="144"/>
            </w:pPr>
            <w:r>
              <w:t>In what circumstances is a comprehensive assessment carried out?</w:t>
            </w:r>
          </w:p>
        </w:tc>
        <w:tc>
          <w:tcPr>
            <w:tcW w:w="2730" w:type="dxa"/>
          </w:tcPr>
          <w:p w14:paraId="7D9DA4FF" w14:textId="77777777" w:rsidR="00F113B7" w:rsidRDefault="00ED44E2">
            <w:pPr>
              <w:pStyle w:val="TableParagraph"/>
              <w:numPr>
                <w:ilvl w:val="0"/>
                <w:numId w:val="13"/>
              </w:numPr>
              <w:tabs>
                <w:tab w:val="left" w:pos="272"/>
              </w:tabs>
              <w:spacing w:line="267" w:lineRule="exact"/>
              <w:ind w:hanging="163"/>
              <w:jc w:val="both"/>
            </w:pPr>
            <w:r>
              <w:t>Always</w:t>
            </w:r>
          </w:p>
          <w:p w14:paraId="23CFC11A" w14:textId="77777777" w:rsidR="00F113B7" w:rsidRDefault="00ED44E2">
            <w:pPr>
              <w:pStyle w:val="TableParagraph"/>
              <w:numPr>
                <w:ilvl w:val="0"/>
                <w:numId w:val="13"/>
              </w:numPr>
              <w:tabs>
                <w:tab w:val="left" w:pos="407"/>
              </w:tabs>
              <w:spacing w:before="31" w:line="268" w:lineRule="auto"/>
              <w:ind w:left="109" w:right="110" w:firstLine="0"/>
              <w:jc w:val="both"/>
            </w:pPr>
            <w:r>
              <w:t>Only in high risk or serious</w:t>
            </w:r>
            <w:r>
              <w:rPr>
                <w:spacing w:val="-2"/>
              </w:rPr>
              <w:t xml:space="preserve"> </w:t>
            </w:r>
            <w:r>
              <w:t>cases</w:t>
            </w:r>
          </w:p>
          <w:p w14:paraId="742FBCA9" w14:textId="77777777" w:rsidR="00F113B7" w:rsidRDefault="00ED44E2">
            <w:pPr>
              <w:pStyle w:val="TableParagraph"/>
              <w:numPr>
                <w:ilvl w:val="0"/>
                <w:numId w:val="13"/>
              </w:numPr>
              <w:tabs>
                <w:tab w:val="left" w:pos="422"/>
              </w:tabs>
              <w:spacing w:line="268" w:lineRule="auto"/>
              <w:ind w:left="109" w:right="110" w:firstLine="0"/>
              <w:jc w:val="both"/>
            </w:pPr>
            <w:r>
              <w:t>Only when resources (time and money) are available</w:t>
            </w:r>
          </w:p>
          <w:p w14:paraId="6665A4C4" w14:textId="77777777" w:rsidR="00F113B7" w:rsidRDefault="00ED44E2">
            <w:pPr>
              <w:pStyle w:val="TableParagraph"/>
              <w:numPr>
                <w:ilvl w:val="0"/>
                <w:numId w:val="13"/>
              </w:numPr>
              <w:tabs>
                <w:tab w:val="left" w:pos="272"/>
              </w:tabs>
              <w:spacing w:line="266" w:lineRule="exact"/>
              <w:ind w:hanging="163"/>
              <w:jc w:val="both"/>
            </w:pPr>
            <w:r>
              <w:t>Never</w:t>
            </w:r>
          </w:p>
        </w:tc>
        <w:tc>
          <w:tcPr>
            <w:tcW w:w="1080" w:type="dxa"/>
          </w:tcPr>
          <w:p w14:paraId="646ED954" w14:textId="77777777" w:rsidR="00F113B7" w:rsidRDefault="00F113B7">
            <w:pPr>
              <w:pStyle w:val="TableParagraph"/>
              <w:ind w:left="0"/>
              <w:rPr>
                <w:rFonts w:ascii="Times New Roman"/>
                <w:sz w:val="20"/>
              </w:rPr>
            </w:pPr>
          </w:p>
        </w:tc>
      </w:tr>
      <w:tr w:rsidR="00F113B7" w14:paraId="4F11D2D9" w14:textId="77777777">
        <w:trPr>
          <w:trHeight w:val="2395"/>
        </w:trPr>
        <w:tc>
          <w:tcPr>
            <w:tcW w:w="885" w:type="dxa"/>
          </w:tcPr>
          <w:p w14:paraId="55857F94" w14:textId="77777777" w:rsidR="00F113B7" w:rsidRDefault="00ED44E2">
            <w:pPr>
              <w:pStyle w:val="TableParagraph"/>
              <w:spacing w:line="267" w:lineRule="exact"/>
              <w:ind w:left="109"/>
            </w:pPr>
            <w:r>
              <w:t>C11</w:t>
            </w:r>
          </w:p>
        </w:tc>
        <w:tc>
          <w:tcPr>
            <w:tcW w:w="4545" w:type="dxa"/>
          </w:tcPr>
          <w:p w14:paraId="7D7C3611" w14:textId="77777777" w:rsidR="00F113B7" w:rsidRDefault="00ED44E2">
            <w:pPr>
              <w:pStyle w:val="TableParagraph"/>
              <w:spacing w:line="268" w:lineRule="auto"/>
              <w:ind w:left="109" w:right="144"/>
            </w:pPr>
            <w:r>
              <w:t>Who do you typically interview as part of a comprehensive assessment?</w:t>
            </w:r>
          </w:p>
          <w:p w14:paraId="21331A32" w14:textId="77777777" w:rsidR="00F113B7" w:rsidRDefault="00ED44E2">
            <w:pPr>
              <w:pStyle w:val="TableParagraph"/>
              <w:spacing w:line="267" w:lineRule="exact"/>
              <w:ind w:left="109"/>
              <w:rPr>
                <w:i/>
              </w:rPr>
            </w:pPr>
            <w:r>
              <w:rPr>
                <w:i/>
              </w:rPr>
              <w:t>[Select all that apply]</w:t>
            </w:r>
          </w:p>
        </w:tc>
        <w:tc>
          <w:tcPr>
            <w:tcW w:w="2730" w:type="dxa"/>
          </w:tcPr>
          <w:p w14:paraId="4080B8EB" w14:textId="77777777" w:rsidR="00F113B7" w:rsidRDefault="00ED44E2">
            <w:pPr>
              <w:pStyle w:val="TableParagraph"/>
              <w:numPr>
                <w:ilvl w:val="0"/>
                <w:numId w:val="12"/>
              </w:numPr>
              <w:tabs>
                <w:tab w:val="left" w:pos="272"/>
              </w:tabs>
              <w:spacing w:line="267" w:lineRule="exact"/>
              <w:ind w:hanging="163"/>
            </w:pPr>
            <w:r>
              <w:t>Referred</w:t>
            </w:r>
            <w:r>
              <w:rPr>
                <w:spacing w:val="-2"/>
              </w:rPr>
              <w:t xml:space="preserve"> </w:t>
            </w:r>
            <w:r>
              <w:t>child</w:t>
            </w:r>
          </w:p>
          <w:p w14:paraId="2542F786" w14:textId="77777777" w:rsidR="00F113B7" w:rsidRDefault="00ED44E2">
            <w:pPr>
              <w:pStyle w:val="TableParagraph"/>
              <w:numPr>
                <w:ilvl w:val="0"/>
                <w:numId w:val="12"/>
              </w:numPr>
              <w:tabs>
                <w:tab w:val="left" w:pos="272"/>
              </w:tabs>
              <w:spacing w:before="31" w:line="268" w:lineRule="auto"/>
              <w:ind w:left="109" w:right="847" w:firstLine="0"/>
            </w:pPr>
            <w:r>
              <w:t>Child’s parent(s)</w:t>
            </w:r>
            <w:r>
              <w:rPr>
                <w:spacing w:val="-14"/>
              </w:rPr>
              <w:t xml:space="preserve"> </w:t>
            </w:r>
            <w:r>
              <w:t>/ caregiver(s)</w:t>
            </w:r>
          </w:p>
          <w:p w14:paraId="151E9597" w14:textId="77777777" w:rsidR="00F113B7" w:rsidRDefault="00ED44E2">
            <w:pPr>
              <w:pStyle w:val="TableParagraph"/>
              <w:numPr>
                <w:ilvl w:val="0"/>
                <w:numId w:val="12"/>
              </w:numPr>
              <w:tabs>
                <w:tab w:val="left" w:pos="272"/>
              </w:tabs>
              <w:spacing w:line="267" w:lineRule="exact"/>
              <w:ind w:hanging="163"/>
            </w:pPr>
            <w:r>
              <w:t>Child’s</w:t>
            </w:r>
            <w:r>
              <w:rPr>
                <w:spacing w:val="-2"/>
              </w:rPr>
              <w:t xml:space="preserve"> </w:t>
            </w:r>
            <w:r>
              <w:t>siblings</w:t>
            </w:r>
          </w:p>
          <w:p w14:paraId="515D8763" w14:textId="77777777" w:rsidR="00F113B7" w:rsidRDefault="00ED44E2">
            <w:pPr>
              <w:pStyle w:val="TableParagraph"/>
              <w:numPr>
                <w:ilvl w:val="0"/>
                <w:numId w:val="12"/>
              </w:numPr>
              <w:tabs>
                <w:tab w:val="left" w:pos="272"/>
              </w:tabs>
              <w:spacing w:before="32" w:line="268" w:lineRule="auto"/>
              <w:ind w:left="109" w:right="807" w:firstLine="0"/>
            </w:pPr>
            <w:r>
              <w:t>Other adult</w:t>
            </w:r>
            <w:r>
              <w:rPr>
                <w:spacing w:val="-14"/>
              </w:rPr>
              <w:t xml:space="preserve"> </w:t>
            </w:r>
            <w:r>
              <w:t>family members</w:t>
            </w:r>
          </w:p>
          <w:p w14:paraId="0C1FD063" w14:textId="77777777" w:rsidR="00F113B7" w:rsidRDefault="00ED44E2">
            <w:pPr>
              <w:pStyle w:val="TableParagraph"/>
              <w:numPr>
                <w:ilvl w:val="0"/>
                <w:numId w:val="12"/>
              </w:numPr>
              <w:tabs>
                <w:tab w:val="left" w:pos="272"/>
              </w:tabs>
              <w:spacing w:line="267" w:lineRule="exact"/>
              <w:ind w:hanging="163"/>
            </w:pPr>
            <w:r>
              <w:t>Child’s</w:t>
            </w:r>
            <w:r>
              <w:rPr>
                <w:spacing w:val="-2"/>
              </w:rPr>
              <w:t xml:space="preserve"> </w:t>
            </w:r>
            <w:r>
              <w:t>teacher</w:t>
            </w:r>
          </w:p>
        </w:tc>
        <w:tc>
          <w:tcPr>
            <w:tcW w:w="1080" w:type="dxa"/>
          </w:tcPr>
          <w:p w14:paraId="3B8A1D43" w14:textId="77777777" w:rsidR="00F113B7" w:rsidRDefault="00ED44E2">
            <w:pPr>
              <w:pStyle w:val="TableParagraph"/>
              <w:spacing w:line="268" w:lineRule="auto"/>
              <w:ind w:left="109" w:right="590"/>
            </w:pPr>
            <w:r>
              <w:t xml:space="preserve">C12 </w:t>
            </w:r>
            <w:proofErr w:type="spellStart"/>
            <w:r>
              <w:t>C12</w:t>
            </w:r>
            <w:proofErr w:type="spellEnd"/>
          </w:p>
          <w:p w14:paraId="3C916F21" w14:textId="77777777" w:rsidR="00F113B7" w:rsidRDefault="00F113B7">
            <w:pPr>
              <w:pStyle w:val="TableParagraph"/>
              <w:spacing w:before="3"/>
              <w:ind w:left="0"/>
              <w:rPr>
                <w:sz w:val="24"/>
              </w:rPr>
            </w:pPr>
          </w:p>
          <w:p w14:paraId="32610C05" w14:textId="77777777" w:rsidR="00F113B7" w:rsidRDefault="00ED44E2">
            <w:pPr>
              <w:pStyle w:val="TableParagraph"/>
              <w:spacing w:line="268" w:lineRule="auto"/>
              <w:ind w:left="109" w:right="590"/>
            </w:pPr>
            <w:r>
              <w:t xml:space="preserve">C12 </w:t>
            </w:r>
            <w:proofErr w:type="spellStart"/>
            <w:r>
              <w:t>C12</w:t>
            </w:r>
            <w:proofErr w:type="spellEnd"/>
          </w:p>
          <w:p w14:paraId="5016FD26" w14:textId="77777777" w:rsidR="00F113B7" w:rsidRDefault="00F113B7">
            <w:pPr>
              <w:pStyle w:val="TableParagraph"/>
              <w:spacing w:before="11"/>
              <w:ind w:left="0"/>
              <w:rPr>
                <w:sz w:val="21"/>
              </w:rPr>
            </w:pPr>
          </w:p>
          <w:p w14:paraId="1CFA72C6" w14:textId="77777777" w:rsidR="00F113B7" w:rsidRDefault="00ED44E2">
            <w:pPr>
              <w:pStyle w:val="TableParagraph"/>
              <w:spacing w:line="300" w:lineRule="atLeast"/>
              <w:ind w:left="109" w:right="590"/>
            </w:pPr>
            <w:r>
              <w:t xml:space="preserve">C12 </w:t>
            </w:r>
            <w:proofErr w:type="spellStart"/>
            <w:r>
              <w:t>C12</w:t>
            </w:r>
            <w:proofErr w:type="spellEnd"/>
          </w:p>
        </w:tc>
      </w:tr>
    </w:tbl>
    <w:p w14:paraId="79D29C28" w14:textId="77777777" w:rsidR="00F113B7" w:rsidRDefault="00F113B7">
      <w:pPr>
        <w:spacing w:line="300" w:lineRule="atLeast"/>
        <w:sectPr w:rsidR="00F113B7">
          <w:pgSz w:w="12240" w:h="15840"/>
          <w:pgMar w:top="1440" w:right="1300" w:bottom="280" w:left="1340" w:header="720" w:footer="720" w:gutter="0"/>
          <w:cols w:space="720"/>
        </w:sect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6D6FE35B" w14:textId="77777777">
        <w:trPr>
          <w:trHeight w:val="1795"/>
        </w:trPr>
        <w:tc>
          <w:tcPr>
            <w:tcW w:w="885" w:type="dxa"/>
          </w:tcPr>
          <w:p w14:paraId="1FBD95C2" w14:textId="77777777" w:rsidR="00F113B7" w:rsidRDefault="00F113B7">
            <w:pPr>
              <w:pStyle w:val="TableParagraph"/>
              <w:ind w:left="0"/>
              <w:rPr>
                <w:rFonts w:ascii="Times New Roman"/>
                <w:sz w:val="20"/>
              </w:rPr>
            </w:pPr>
          </w:p>
        </w:tc>
        <w:tc>
          <w:tcPr>
            <w:tcW w:w="4545" w:type="dxa"/>
          </w:tcPr>
          <w:p w14:paraId="4726E441" w14:textId="77777777" w:rsidR="00F113B7" w:rsidRDefault="00F113B7">
            <w:pPr>
              <w:pStyle w:val="TableParagraph"/>
              <w:ind w:left="0"/>
              <w:rPr>
                <w:rFonts w:ascii="Times New Roman"/>
                <w:sz w:val="20"/>
              </w:rPr>
            </w:pPr>
          </w:p>
        </w:tc>
        <w:tc>
          <w:tcPr>
            <w:tcW w:w="2730" w:type="dxa"/>
          </w:tcPr>
          <w:p w14:paraId="3A0F74F8" w14:textId="77777777" w:rsidR="00F113B7" w:rsidRDefault="00ED44E2">
            <w:pPr>
              <w:pStyle w:val="TableParagraph"/>
              <w:numPr>
                <w:ilvl w:val="0"/>
                <w:numId w:val="11"/>
              </w:numPr>
              <w:tabs>
                <w:tab w:val="left" w:pos="272"/>
              </w:tabs>
              <w:spacing w:line="268" w:lineRule="auto"/>
              <w:ind w:left="109" w:right="626" w:firstLine="0"/>
            </w:pPr>
            <w:proofErr w:type="spellStart"/>
            <w:r>
              <w:t>Neighbour</w:t>
            </w:r>
            <w:proofErr w:type="spellEnd"/>
            <w:r>
              <w:t xml:space="preserve"> /</w:t>
            </w:r>
            <w:r>
              <w:rPr>
                <w:spacing w:val="-15"/>
              </w:rPr>
              <w:t xml:space="preserve"> </w:t>
            </w:r>
            <w:r>
              <w:t>familiar person</w:t>
            </w:r>
          </w:p>
          <w:p w14:paraId="7E072262" w14:textId="77777777" w:rsidR="00F113B7" w:rsidRDefault="00ED44E2">
            <w:pPr>
              <w:pStyle w:val="TableParagraph"/>
              <w:numPr>
                <w:ilvl w:val="0"/>
                <w:numId w:val="11"/>
              </w:numPr>
              <w:tabs>
                <w:tab w:val="left" w:pos="272"/>
              </w:tabs>
              <w:spacing w:line="268" w:lineRule="auto"/>
              <w:ind w:left="109" w:right="695" w:firstLine="0"/>
            </w:pPr>
            <w:r>
              <w:t>Community</w:t>
            </w:r>
            <w:r>
              <w:rPr>
                <w:spacing w:val="-12"/>
              </w:rPr>
              <w:t xml:space="preserve"> </w:t>
            </w:r>
            <w:r>
              <w:t>leaders 8 Nurse / health professional</w:t>
            </w:r>
          </w:p>
          <w:p w14:paraId="72BF1710" w14:textId="77777777" w:rsidR="00F113B7" w:rsidRDefault="00ED44E2">
            <w:pPr>
              <w:pStyle w:val="TableParagraph"/>
              <w:spacing w:line="266" w:lineRule="exact"/>
              <w:ind w:left="109"/>
            </w:pPr>
            <w:r>
              <w:t>9 Other</w:t>
            </w:r>
          </w:p>
        </w:tc>
        <w:tc>
          <w:tcPr>
            <w:tcW w:w="1080" w:type="dxa"/>
          </w:tcPr>
          <w:p w14:paraId="27E4BE9E" w14:textId="77777777" w:rsidR="00F113B7" w:rsidRDefault="00F113B7">
            <w:pPr>
              <w:pStyle w:val="TableParagraph"/>
              <w:spacing w:before="5"/>
              <w:ind w:left="0"/>
              <w:rPr>
                <w:sz w:val="24"/>
              </w:rPr>
            </w:pPr>
          </w:p>
          <w:p w14:paraId="0D718C57" w14:textId="77777777" w:rsidR="00F113B7" w:rsidRDefault="00ED44E2">
            <w:pPr>
              <w:pStyle w:val="TableParagraph"/>
              <w:spacing w:line="268" w:lineRule="auto"/>
              <w:ind w:left="109" w:right="590"/>
            </w:pPr>
            <w:r>
              <w:t xml:space="preserve">C12 </w:t>
            </w:r>
            <w:proofErr w:type="spellStart"/>
            <w:r>
              <w:t>C12</w:t>
            </w:r>
            <w:proofErr w:type="spellEnd"/>
          </w:p>
          <w:p w14:paraId="5821B062" w14:textId="77777777" w:rsidR="00F113B7" w:rsidRDefault="00F113B7">
            <w:pPr>
              <w:pStyle w:val="TableParagraph"/>
              <w:spacing w:before="5"/>
              <w:ind w:left="0"/>
              <w:rPr>
                <w:sz w:val="24"/>
              </w:rPr>
            </w:pPr>
          </w:p>
          <w:p w14:paraId="1F788415" w14:textId="77777777" w:rsidR="00F113B7" w:rsidRDefault="00ED44E2">
            <w:pPr>
              <w:pStyle w:val="TableParagraph"/>
              <w:ind w:left="109"/>
            </w:pPr>
            <w:r>
              <w:t>C11A</w:t>
            </w:r>
          </w:p>
        </w:tc>
      </w:tr>
      <w:tr w:rsidR="00F113B7" w14:paraId="7C0D0474" w14:textId="77777777">
        <w:trPr>
          <w:trHeight w:val="295"/>
        </w:trPr>
        <w:tc>
          <w:tcPr>
            <w:tcW w:w="885" w:type="dxa"/>
          </w:tcPr>
          <w:p w14:paraId="78721011" w14:textId="77777777" w:rsidR="00F113B7" w:rsidRDefault="00ED44E2">
            <w:pPr>
              <w:pStyle w:val="TableParagraph"/>
              <w:spacing w:line="267" w:lineRule="exact"/>
              <w:ind w:left="109"/>
            </w:pPr>
            <w:r>
              <w:t>C11A</w:t>
            </w:r>
          </w:p>
        </w:tc>
        <w:tc>
          <w:tcPr>
            <w:tcW w:w="4545" w:type="dxa"/>
          </w:tcPr>
          <w:p w14:paraId="4ADF5FAD" w14:textId="77777777" w:rsidR="00F113B7" w:rsidRDefault="00ED44E2">
            <w:pPr>
              <w:pStyle w:val="TableParagraph"/>
              <w:spacing w:line="267" w:lineRule="exact"/>
              <w:ind w:left="109"/>
            </w:pPr>
            <w:r>
              <w:t xml:space="preserve">Specify </w:t>
            </w:r>
            <w:proofErr w:type="gramStart"/>
            <w:r>
              <w:t>other</w:t>
            </w:r>
            <w:proofErr w:type="gramEnd"/>
            <w:r>
              <w:t xml:space="preserve"> person</w:t>
            </w:r>
          </w:p>
        </w:tc>
        <w:tc>
          <w:tcPr>
            <w:tcW w:w="2730" w:type="dxa"/>
          </w:tcPr>
          <w:p w14:paraId="7666414B" w14:textId="77777777" w:rsidR="00F113B7" w:rsidRDefault="00F113B7">
            <w:pPr>
              <w:pStyle w:val="TableParagraph"/>
              <w:ind w:left="0"/>
              <w:rPr>
                <w:rFonts w:ascii="Times New Roman"/>
                <w:sz w:val="20"/>
              </w:rPr>
            </w:pPr>
          </w:p>
        </w:tc>
        <w:tc>
          <w:tcPr>
            <w:tcW w:w="1080" w:type="dxa"/>
          </w:tcPr>
          <w:p w14:paraId="4BE3C518" w14:textId="77777777" w:rsidR="00F113B7" w:rsidRDefault="00F113B7">
            <w:pPr>
              <w:pStyle w:val="TableParagraph"/>
              <w:ind w:left="0"/>
              <w:rPr>
                <w:rFonts w:ascii="Times New Roman"/>
                <w:sz w:val="20"/>
              </w:rPr>
            </w:pPr>
          </w:p>
        </w:tc>
      </w:tr>
      <w:tr w:rsidR="00F113B7" w14:paraId="37AC8792" w14:textId="77777777">
        <w:trPr>
          <w:trHeight w:val="490"/>
        </w:trPr>
        <w:tc>
          <w:tcPr>
            <w:tcW w:w="8160" w:type="dxa"/>
            <w:gridSpan w:val="3"/>
            <w:shd w:val="clear" w:color="auto" w:fill="E7E6E6"/>
          </w:tcPr>
          <w:p w14:paraId="1A70D512" w14:textId="77777777" w:rsidR="00F113B7" w:rsidRDefault="00ED44E2">
            <w:pPr>
              <w:pStyle w:val="TableParagraph"/>
              <w:spacing w:line="267" w:lineRule="exact"/>
              <w:ind w:left="109"/>
              <w:rPr>
                <w:b/>
              </w:rPr>
            </w:pPr>
            <w:r>
              <w:rPr>
                <w:b/>
              </w:rPr>
              <w:t>Stage III: Planning</w:t>
            </w:r>
          </w:p>
        </w:tc>
        <w:tc>
          <w:tcPr>
            <w:tcW w:w="1080" w:type="dxa"/>
            <w:shd w:val="clear" w:color="auto" w:fill="E7E6E6"/>
          </w:tcPr>
          <w:p w14:paraId="75AAE1FC" w14:textId="77777777" w:rsidR="00F113B7" w:rsidRDefault="00F113B7">
            <w:pPr>
              <w:pStyle w:val="TableParagraph"/>
              <w:ind w:left="0"/>
              <w:rPr>
                <w:rFonts w:ascii="Times New Roman"/>
                <w:sz w:val="20"/>
              </w:rPr>
            </w:pPr>
          </w:p>
        </w:tc>
      </w:tr>
      <w:tr w:rsidR="00F113B7" w14:paraId="7FCD0F44" w14:textId="77777777">
        <w:trPr>
          <w:trHeight w:val="1495"/>
        </w:trPr>
        <w:tc>
          <w:tcPr>
            <w:tcW w:w="885" w:type="dxa"/>
          </w:tcPr>
          <w:p w14:paraId="70D9ABCD" w14:textId="77777777" w:rsidR="00F113B7" w:rsidRDefault="00ED44E2">
            <w:pPr>
              <w:pStyle w:val="TableParagraph"/>
              <w:spacing w:line="267" w:lineRule="exact"/>
              <w:ind w:left="109"/>
            </w:pPr>
            <w:r>
              <w:t>C12</w:t>
            </w:r>
          </w:p>
        </w:tc>
        <w:tc>
          <w:tcPr>
            <w:tcW w:w="4545" w:type="dxa"/>
          </w:tcPr>
          <w:p w14:paraId="69A0C76A" w14:textId="77777777" w:rsidR="00F113B7" w:rsidRDefault="00ED44E2">
            <w:pPr>
              <w:pStyle w:val="TableParagraph"/>
              <w:spacing w:line="268" w:lineRule="auto"/>
              <w:ind w:left="109" w:right="121"/>
              <w:jc w:val="both"/>
            </w:pPr>
            <w:r>
              <w:t>Is a formal (written) care plan developed for each child with clearly defined actions, services and responsible person?</w:t>
            </w:r>
          </w:p>
          <w:p w14:paraId="580F15BB" w14:textId="77777777" w:rsidR="00F113B7" w:rsidRDefault="00ED44E2">
            <w:pPr>
              <w:pStyle w:val="TableParagraph"/>
              <w:spacing w:line="266" w:lineRule="exact"/>
              <w:ind w:left="109"/>
              <w:jc w:val="both"/>
              <w:rPr>
                <w:i/>
              </w:rPr>
            </w:pPr>
            <w:r>
              <w:rPr>
                <w:i/>
              </w:rPr>
              <w:t>[Select all that apply]</w:t>
            </w:r>
          </w:p>
        </w:tc>
        <w:tc>
          <w:tcPr>
            <w:tcW w:w="2730" w:type="dxa"/>
          </w:tcPr>
          <w:p w14:paraId="55C19A2C" w14:textId="77777777" w:rsidR="00F113B7" w:rsidRDefault="00ED44E2">
            <w:pPr>
              <w:pStyle w:val="TableParagraph"/>
              <w:spacing w:line="242" w:lineRule="auto"/>
              <w:ind w:left="109" w:right="984"/>
            </w:pPr>
            <w:r>
              <w:t>1 Yes, for all cases 2 For most cases 3 For some cases 4</w:t>
            </w:r>
            <w:r>
              <w:rPr>
                <w:spacing w:val="-3"/>
              </w:rPr>
              <w:t xml:space="preserve"> </w:t>
            </w:r>
            <w:r>
              <w:t>Rarely/never</w:t>
            </w:r>
          </w:p>
        </w:tc>
        <w:tc>
          <w:tcPr>
            <w:tcW w:w="1080" w:type="dxa"/>
          </w:tcPr>
          <w:p w14:paraId="7F4471C2" w14:textId="77777777" w:rsidR="00F113B7" w:rsidRDefault="00ED44E2">
            <w:pPr>
              <w:pStyle w:val="TableParagraph"/>
              <w:spacing w:line="268" w:lineRule="auto"/>
              <w:ind w:left="109" w:right="463"/>
            </w:pPr>
            <w:r>
              <w:t xml:space="preserve">C12A </w:t>
            </w:r>
            <w:proofErr w:type="spellStart"/>
            <w:r>
              <w:t>C12A</w:t>
            </w:r>
            <w:proofErr w:type="spellEnd"/>
            <w:r>
              <w:t xml:space="preserve"> C13 </w:t>
            </w:r>
            <w:proofErr w:type="spellStart"/>
            <w:r>
              <w:t>C13</w:t>
            </w:r>
            <w:proofErr w:type="spellEnd"/>
          </w:p>
        </w:tc>
      </w:tr>
      <w:tr w:rsidR="00F113B7" w14:paraId="7028A4CB" w14:textId="77777777">
        <w:trPr>
          <w:trHeight w:val="595"/>
        </w:trPr>
        <w:tc>
          <w:tcPr>
            <w:tcW w:w="885" w:type="dxa"/>
          </w:tcPr>
          <w:p w14:paraId="78CFA434" w14:textId="77777777" w:rsidR="00F113B7" w:rsidRDefault="00ED44E2">
            <w:pPr>
              <w:pStyle w:val="TableParagraph"/>
              <w:spacing w:line="267" w:lineRule="exact"/>
              <w:ind w:left="109"/>
            </w:pPr>
            <w:r>
              <w:t>C12A</w:t>
            </w:r>
          </w:p>
        </w:tc>
        <w:tc>
          <w:tcPr>
            <w:tcW w:w="4545" w:type="dxa"/>
          </w:tcPr>
          <w:p w14:paraId="50DB4C83" w14:textId="77777777" w:rsidR="00F113B7" w:rsidRDefault="00ED44E2">
            <w:pPr>
              <w:pStyle w:val="TableParagraph"/>
              <w:spacing w:line="267" w:lineRule="exact"/>
              <w:ind w:left="109"/>
            </w:pPr>
            <w:r>
              <w:t xml:space="preserve">Was it possible to verify this by observing </w:t>
            </w:r>
            <w:proofErr w:type="gramStart"/>
            <w:r>
              <w:t>the</w:t>
            </w:r>
            <w:proofErr w:type="gramEnd"/>
          </w:p>
          <w:p w14:paraId="08130D8B" w14:textId="77777777" w:rsidR="00F113B7" w:rsidRDefault="00ED44E2">
            <w:pPr>
              <w:pStyle w:val="TableParagraph"/>
              <w:spacing w:before="31"/>
              <w:ind w:left="109"/>
            </w:pPr>
            <w:r>
              <w:t>care plans?</w:t>
            </w:r>
          </w:p>
        </w:tc>
        <w:tc>
          <w:tcPr>
            <w:tcW w:w="2730" w:type="dxa"/>
          </w:tcPr>
          <w:p w14:paraId="5DFB39B4" w14:textId="77777777" w:rsidR="00F113B7" w:rsidRDefault="00ED44E2">
            <w:pPr>
              <w:pStyle w:val="TableParagraph"/>
              <w:numPr>
                <w:ilvl w:val="0"/>
                <w:numId w:val="10"/>
              </w:numPr>
              <w:tabs>
                <w:tab w:val="left" w:pos="272"/>
              </w:tabs>
              <w:spacing w:line="267" w:lineRule="exact"/>
              <w:ind w:hanging="163"/>
            </w:pPr>
            <w:r>
              <w:t>Yes</w:t>
            </w:r>
          </w:p>
          <w:p w14:paraId="09E18EAD" w14:textId="77777777" w:rsidR="00F113B7" w:rsidRDefault="00ED44E2">
            <w:pPr>
              <w:pStyle w:val="TableParagraph"/>
              <w:numPr>
                <w:ilvl w:val="0"/>
                <w:numId w:val="10"/>
              </w:numPr>
              <w:tabs>
                <w:tab w:val="left" w:pos="272"/>
              </w:tabs>
              <w:spacing w:before="31"/>
              <w:ind w:hanging="163"/>
            </w:pPr>
            <w:r>
              <w:t>No</w:t>
            </w:r>
          </w:p>
        </w:tc>
        <w:tc>
          <w:tcPr>
            <w:tcW w:w="1080" w:type="dxa"/>
          </w:tcPr>
          <w:p w14:paraId="2D2B45FC" w14:textId="77777777" w:rsidR="00F113B7" w:rsidRDefault="00F113B7">
            <w:pPr>
              <w:pStyle w:val="TableParagraph"/>
              <w:ind w:left="0"/>
              <w:rPr>
                <w:rFonts w:ascii="Times New Roman"/>
                <w:sz w:val="20"/>
              </w:rPr>
            </w:pPr>
          </w:p>
        </w:tc>
      </w:tr>
      <w:tr w:rsidR="00F113B7" w14:paraId="7FAF0C2C" w14:textId="77777777">
        <w:trPr>
          <w:trHeight w:val="2395"/>
        </w:trPr>
        <w:tc>
          <w:tcPr>
            <w:tcW w:w="885" w:type="dxa"/>
          </w:tcPr>
          <w:p w14:paraId="6246EE30" w14:textId="77777777" w:rsidR="00F113B7" w:rsidRDefault="00ED44E2">
            <w:pPr>
              <w:pStyle w:val="TableParagraph"/>
              <w:spacing w:line="267" w:lineRule="exact"/>
              <w:ind w:left="109"/>
            </w:pPr>
            <w:r>
              <w:t>C13</w:t>
            </w:r>
          </w:p>
        </w:tc>
        <w:tc>
          <w:tcPr>
            <w:tcW w:w="4545" w:type="dxa"/>
          </w:tcPr>
          <w:p w14:paraId="562C9DC0" w14:textId="77777777" w:rsidR="00F113B7" w:rsidRDefault="00ED44E2">
            <w:pPr>
              <w:pStyle w:val="TableParagraph"/>
              <w:spacing w:line="268" w:lineRule="auto"/>
              <w:ind w:left="109" w:right="144"/>
            </w:pPr>
            <w:r>
              <w:t>Who is typically responsible for developing the care plan?</w:t>
            </w:r>
          </w:p>
          <w:p w14:paraId="08ACA153" w14:textId="77777777" w:rsidR="00F113B7" w:rsidRDefault="00ED44E2">
            <w:pPr>
              <w:pStyle w:val="TableParagraph"/>
              <w:spacing w:line="267" w:lineRule="exact"/>
              <w:ind w:left="109"/>
              <w:rPr>
                <w:i/>
              </w:rPr>
            </w:pPr>
            <w:r>
              <w:rPr>
                <w:i/>
              </w:rPr>
              <w:t>[Select all that apply]</w:t>
            </w:r>
          </w:p>
        </w:tc>
        <w:tc>
          <w:tcPr>
            <w:tcW w:w="2730" w:type="dxa"/>
          </w:tcPr>
          <w:p w14:paraId="61B5A712" w14:textId="77777777" w:rsidR="00F113B7" w:rsidRDefault="00ED44E2">
            <w:pPr>
              <w:pStyle w:val="TableParagraph"/>
              <w:numPr>
                <w:ilvl w:val="0"/>
                <w:numId w:val="9"/>
              </w:numPr>
              <w:tabs>
                <w:tab w:val="left" w:pos="317"/>
              </w:tabs>
              <w:spacing w:line="268" w:lineRule="auto"/>
              <w:ind w:left="109" w:right="117" w:firstLine="0"/>
            </w:pPr>
            <w:r>
              <w:t>The case manager / key worker</w:t>
            </w:r>
          </w:p>
          <w:p w14:paraId="10D7470B" w14:textId="77777777" w:rsidR="00F113B7" w:rsidRDefault="00ED44E2">
            <w:pPr>
              <w:pStyle w:val="TableParagraph"/>
              <w:numPr>
                <w:ilvl w:val="0"/>
                <w:numId w:val="9"/>
              </w:numPr>
              <w:tabs>
                <w:tab w:val="left" w:pos="272"/>
              </w:tabs>
              <w:spacing w:line="268" w:lineRule="auto"/>
              <w:ind w:left="109" w:right="587" w:firstLine="0"/>
            </w:pPr>
            <w:r>
              <w:t>Whoever is</w:t>
            </w:r>
            <w:r>
              <w:rPr>
                <w:spacing w:val="-15"/>
              </w:rPr>
              <w:t xml:space="preserve"> </w:t>
            </w:r>
            <w:r>
              <w:t>available 3 An NGO</w:t>
            </w:r>
            <w:r>
              <w:rPr>
                <w:spacing w:val="-5"/>
              </w:rPr>
              <w:t xml:space="preserve"> </w:t>
            </w:r>
            <w:r>
              <w:t>worker</w:t>
            </w:r>
          </w:p>
          <w:p w14:paraId="2DCD1AE2" w14:textId="77777777" w:rsidR="00F113B7" w:rsidRDefault="00ED44E2">
            <w:pPr>
              <w:pStyle w:val="TableParagraph"/>
              <w:numPr>
                <w:ilvl w:val="0"/>
                <w:numId w:val="8"/>
              </w:numPr>
              <w:tabs>
                <w:tab w:val="left" w:pos="377"/>
              </w:tabs>
              <w:spacing w:line="268" w:lineRule="auto"/>
              <w:ind w:left="109" w:right="108" w:firstLine="0"/>
            </w:pPr>
            <w:r>
              <w:t>A regional level social worker</w:t>
            </w:r>
          </w:p>
          <w:p w14:paraId="308D182F" w14:textId="77777777" w:rsidR="00F113B7" w:rsidRDefault="00ED44E2">
            <w:pPr>
              <w:pStyle w:val="TableParagraph"/>
              <w:numPr>
                <w:ilvl w:val="0"/>
                <w:numId w:val="8"/>
              </w:numPr>
              <w:tabs>
                <w:tab w:val="left" w:pos="272"/>
              </w:tabs>
              <w:spacing w:line="267" w:lineRule="exact"/>
              <w:ind w:left="271" w:hanging="163"/>
            </w:pPr>
            <w:r>
              <w:t>Other</w:t>
            </w:r>
          </w:p>
        </w:tc>
        <w:tc>
          <w:tcPr>
            <w:tcW w:w="1080" w:type="dxa"/>
          </w:tcPr>
          <w:p w14:paraId="2FE592E0" w14:textId="77777777" w:rsidR="00F113B7" w:rsidRDefault="00ED44E2">
            <w:pPr>
              <w:pStyle w:val="TableParagraph"/>
              <w:spacing w:line="267" w:lineRule="exact"/>
              <w:ind w:left="109"/>
            </w:pPr>
            <w:r>
              <w:t>C14</w:t>
            </w:r>
          </w:p>
          <w:p w14:paraId="15406003" w14:textId="77777777" w:rsidR="00F113B7" w:rsidRDefault="00F113B7">
            <w:pPr>
              <w:pStyle w:val="TableParagraph"/>
              <w:spacing w:before="1"/>
              <w:ind w:left="0"/>
              <w:rPr>
                <w:sz w:val="27"/>
              </w:rPr>
            </w:pPr>
          </w:p>
          <w:p w14:paraId="61B01540" w14:textId="77777777" w:rsidR="00F113B7" w:rsidRDefault="00ED44E2">
            <w:pPr>
              <w:pStyle w:val="TableParagraph"/>
              <w:spacing w:before="1" w:line="268" w:lineRule="auto"/>
              <w:ind w:left="109" w:right="607"/>
              <w:jc w:val="both"/>
            </w:pPr>
            <w:r>
              <w:t xml:space="preserve">C14 </w:t>
            </w:r>
            <w:proofErr w:type="spellStart"/>
            <w:r>
              <w:t>C14</w:t>
            </w:r>
            <w:proofErr w:type="spellEnd"/>
            <w:r>
              <w:t xml:space="preserve"> </w:t>
            </w:r>
            <w:proofErr w:type="spellStart"/>
            <w:r>
              <w:t>C14</w:t>
            </w:r>
            <w:proofErr w:type="spellEnd"/>
          </w:p>
          <w:p w14:paraId="3B2C2100" w14:textId="77777777" w:rsidR="00F113B7" w:rsidRDefault="00F113B7">
            <w:pPr>
              <w:pStyle w:val="TableParagraph"/>
              <w:spacing w:before="4"/>
              <w:ind w:left="0"/>
              <w:rPr>
                <w:sz w:val="24"/>
              </w:rPr>
            </w:pPr>
          </w:p>
          <w:p w14:paraId="26FAD44B" w14:textId="77777777" w:rsidR="00F113B7" w:rsidRDefault="00ED44E2">
            <w:pPr>
              <w:pStyle w:val="TableParagraph"/>
              <w:ind w:left="109"/>
            </w:pPr>
            <w:r>
              <w:t>C13A</w:t>
            </w:r>
          </w:p>
        </w:tc>
      </w:tr>
      <w:tr w:rsidR="00F113B7" w14:paraId="5364E83C" w14:textId="77777777">
        <w:trPr>
          <w:trHeight w:val="520"/>
        </w:trPr>
        <w:tc>
          <w:tcPr>
            <w:tcW w:w="885" w:type="dxa"/>
          </w:tcPr>
          <w:p w14:paraId="7972E666" w14:textId="77777777" w:rsidR="00F113B7" w:rsidRDefault="00ED44E2">
            <w:pPr>
              <w:pStyle w:val="TableParagraph"/>
              <w:spacing w:line="267" w:lineRule="exact"/>
              <w:ind w:left="109"/>
            </w:pPr>
            <w:r>
              <w:t>C13A</w:t>
            </w:r>
          </w:p>
        </w:tc>
        <w:tc>
          <w:tcPr>
            <w:tcW w:w="4545" w:type="dxa"/>
          </w:tcPr>
          <w:p w14:paraId="47FDBEFB" w14:textId="77777777" w:rsidR="00F113B7" w:rsidRDefault="00ED44E2">
            <w:pPr>
              <w:pStyle w:val="TableParagraph"/>
              <w:spacing w:line="267" w:lineRule="exact"/>
              <w:ind w:left="109"/>
            </w:pPr>
            <w:r>
              <w:t xml:space="preserve">Specify </w:t>
            </w:r>
            <w:proofErr w:type="gramStart"/>
            <w:r>
              <w:t>other</w:t>
            </w:r>
            <w:proofErr w:type="gramEnd"/>
            <w:r>
              <w:t xml:space="preserve"> person</w:t>
            </w:r>
          </w:p>
        </w:tc>
        <w:tc>
          <w:tcPr>
            <w:tcW w:w="2730" w:type="dxa"/>
          </w:tcPr>
          <w:p w14:paraId="6C947A9F" w14:textId="77777777" w:rsidR="00F113B7" w:rsidRDefault="00F113B7">
            <w:pPr>
              <w:pStyle w:val="TableParagraph"/>
              <w:ind w:left="0"/>
              <w:rPr>
                <w:rFonts w:ascii="Times New Roman"/>
                <w:sz w:val="20"/>
              </w:rPr>
            </w:pPr>
          </w:p>
        </w:tc>
        <w:tc>
          <w:tcPr>
            <w:tcW w:w="1080" w:type="dxa"/>
          </w:tcPr>
          <w:p w14:paraId="173124FE" w14:textId="77777777" w:rsidR="00F113B7" w:rsidRDefault="00F113B7">
            <w:pPr>
              <w:pStyle w:val="TableParagraph"/>
              <w:ind w:left="0"/>
              <w:rPr>
                <w:rFonts w:ascii="Times New Roman"/>
                <w:sz w:val="20"/>
              </w:rPr>
            </w:pPr>
          </w:p>
        </w:tc>
      </w:tr>
      <w:tr w:rsidR="00F113B7" w14:paraId="68885EF5" w14:textId="77777777">
        <w:trPr>
          <w:trHeight w:val="490"/>
        </w:trPr>
        <w:tc>
          <w:tcPr>
            <w:tcW w:w="8160" w:type="dxa"/>
            <w:gridSpan w:val="3"/>
            <w:shd w:val="clear" w:color="auto" w:fill="E7E6E6"/>
          </w:tcPr>
          <w:p w14:paraId="612E15F8" w14:textId="77777777" w:rsidR="00F113B7" w:rsidRDefault="00ED44E2">
            <w:pPr>
              <w:pStyle w:val="TableParagraph"/>
              <w:spacing w:line="267" w:lineRule="exact"/>
              <w:ind w:left="109"/>
              <w:rPr>
                <w:b/>
              </w:rPr>
            </w:pPr>
            <w:r>
              <w:rPr>
                <w:b/>
              </w:rPr>
              <w:t>Stage IV: Case Implementation</w:t>
            </w:r>
          </w:p>
        </w:tc>
        <w:tc>
          <w:tcPr>
            <w:tcW w:w="1080" w:type="dxa"/>
            <w:shd w:val="clear" w:color="auto" w:fill="E7E6E6"/>
          </w:tcPr>
          <w:p w14:paraId="400DB292" w14:textId="77777777" w:rsidR="00F113B7" w:rsidRDefault="00F113B7">
            <w:pPr>
              <w:pStyle w:val="TableParagraph"/>
              <w:ind w:left="0"/>
              <w:rPr>
                <w:rFonts w:ascii="Times New Roman"/>
                <w:sz w:val="20"/>
              </w:rPr>
            </w:pPr>
          </w:p>
        </w:tc>
      </w:tr>
      <w:tr w:rsidR="00F113B7" w14:paraId="4807EC5D" w14:textId="77777777">
        <w:trPr>
          <w:trHeight w:val="4495"/>
        </w:trPr>
        <w:tc>
          <w:tcPr>
            <w:tcW w:w="885" w:type="dxa"/>
          </w:tcPr>
          <w:p w14:paraId="52AFC7A0" w14:textId="77777777" w:rsidR="00F113B7" w:rsidRDefault="00ED44E2">
            <w:pPr>
              <w:pStyle w:val="TableParagraph"/>
              <w:spacing w:line="267" w:lineRule="exact"/>
              <w:ind w:left="109"/>
            </w:pPr>
            <w:r>
              <w:t>C14</w:t>
            </w:r>
          </w:p>
        </w:tc>
        <w:tc>
          <w:tcPr>
            <w:tcW w:w="4545" w:type="dxa"/>
          </w:tcPr>
          <w:p w14:paraId="3C8A312C" w14:textId="77777777" w:rsidR="00F113B7" w:rsidRDefault="00ED44E2">
            <w:pPr>
              <w:pStyle w:val="TableParagraph"/>
              <w:spacing w:line="268" w:lineRule="auto"/>
              <w:ind w:left="109" w:right="238"/>
            </w:pPr>
            <w:r>
              <w:t>What types of response services are provided to</w:t>
            </w:r>
            <w:r>
              <w:rPr>
                <w:spacing w:val="-2"/>
              </w:rPr>
              <w:t xml:space="preserve"> </w:t>
            </w:r>
            <w:r>
              <w:t>children?</w:t>
            </w:r>
          </w:p>
          <w:p w14:paraId="1C8D3BFB" w14:textId="77777777" w:rsidR="00F113B7" w:rsidRDefault="00ED44E2">
            <w:pPr>
              <w:pStyle w:val="TableParagraph"/>
              <w:spacing w:line="267" w:lineRule="exact"/>
              <w:ind w:left="109"/>
              <w:rPr>
                <w:i/>
              </w:rPr>
            </w:pPr>
            <w:r>
              <w:rPr>
                <w:i/>
              </w:rPr>
              <w:t>[Select all that apply]</w:t>
            </w:r>
          </w:p>
        </w:tc>
        <w:tc>
          <w:tcPr>
            <w:tcW w:w="2730" w:type="dxa"/>
          </w:tcPr>
          <w:p w14:paraId="7142BB3C" w14:textId="77777777" w:rsidR="00F113B7" w:rsidRDefault="00ED44E2">
            <w:pPr>
              <w:pStyle w:val="TableParagraph"/>
              <w:numPr>
                <w:ilvl w:val="0"/>
                <w:numId w:val="7"/>
              </w:numPr>
              <w:tabs>
                <w:tab w:val="left" w:pos="272"/>
              </w:tabs>
              <w:spacing w:line="267" w:lineRule="exact"/>
              <w:ind w:hanging="163"/>
            </w:pPr>
            <w:r>
              <w:t>Counselling</w:t>
            </w:r>
            <w:r>
              <w:rPr>
                <w:spacing w:val="-3"/>
              </w:rPr>
              <w:t xml:space="preserve"> </w:t>
            </w:r>
            <w:r>
              <w:t>services</w:t>
            </w:r>
          </w:p>
          <w:p w14:paraId="2815EFB3" w14:textId="77777777" w:rsidR="00F113B7" w:rsidRDefault="00ED44E2">
            <w:pPr>
              <w:pStyle w:val="TableParagraph"/>
              <w:numPr>
                <w:ilvl w:val="0"/>
                <w:numId w:val="7"/>
              </w:numPr>
              <w:tabs>
                <w:tab w:val="left" w:pos="272"/>
              </w:tabs>
              <w:spacing w:before="31"/>
              <w:ind w:hanging="163"/>
            </w:pPr>
            <w:r>
              <w:t>Medical</w:t>
            </w:r>
            <w:r>
              <w:rPr>
                <w:spacing w:val="-3"/>
              </w:rPr>
              <w:t xml:space="preserve"> </w:t>
            </w:r>
            <w:r>
              <w:t>services/costs</w:t>
            </w:r>
          </w:p>
          <w:p w14:paraId="6C996617" w14:textId="77777777" w:rsidR="00F113B7" w:rsidRDefault="00ED44E2">
            <w:pPr>
              <w:pStyle w:val="TableParagraph"/>
              <w:numPr>
                <w:ilvl w:val="0"/>
                <w:numId w:val="7"/>
              </w:numPr>
              <w:tabs>
                <w:tab w:val="left" w:pos="272"/>
              </w:tabs>
              <w:spacing w:before="32"/>
              <w:ind w:hanging="163"/>
            </w:pPr>
            <w:r>
              <w:t>Legal</w:t>
            </w:r>
            <w:r>
              <w:rPr>
                <w:spacing w:val="-3"/>
              </w:rPr>
              <w:t xml:space="preserve"> </w:t>
            </w:r>
            <w:r>
              <w:t>services/costs</w:t>
            </w:r>
          </w:p>
          <w:p w14:paraId="53EE65CF" w14:textId="77777777" w:rsidR="00F113B7" w:rsidRDefault="00ED44E2">
            <w:pPr>
              <w:pStyle w:val="TableParagraph"/>
              <w:numPr>
                <w:ilvl w:val="0"/>
                <w:numId w:val="7"/>
              </w:numPr>
              <w:tabs>
                <w:tab w:val="left" w:pos="272"/>
              </w:tabs>
              <w:spacing w:before="31" w:line="268" w:lineRule="auto"/>
              <w:ind w:left="109" w:right="1226" w:firstLine="0"/>
            </w:pPr>
            <w:r>
              <w:t xml:space="preserve">Educational </w:t>
            </w:r>
            <w:r>
              <w:rPr>
                <w:spacing w:val="-1"/>
              </w:rPr>
              <w:t xml:space="preserve">services/school </w:t>
            </w:r>
            <w:r>
              <w:t>supplies/fees</w:t>
            </w:r>
          </w:p>
          <w:p w14:paraId="7BC48DF0" w14:textId="77777777" w:rsidR="00F113B7" w:rsidRDefault="00ED44E2">
            <w:pPr>
              <w:pStyle w:val="TableParagraph"/>
              <w:numPr>
                <w:ilvl w:val="0"/>
                <w:numId w:val="7"/>
              </w:numPr>
              <w:tabs>
                <w:tab w:val="left" w:pos="272"/>
              </w:tabs>
              <w:spacing w:line="268" w:lineRule="auto"/>
              <w:ind w:left="109" w:right="1011" w:firstLine="0"/>
            </w:pPr>
            <w:r>
              <w:t>Emergency accommodation 6 Alternative</w:t>
            </w:r>
            <w:r>
              <w:rPr>
                <w:spacing w:val="-13"/>
              </w:rPr>
              <w:t xml:space="preserve"> </w:t>
            </w:r>
            <w:r>
              <w:t>care</w:t>
            </w:r>
          </w:p>
          <w:p w14:paraId="3E8624ED" w14:textId="77777777" w:rsidR="00F113B7" w:rsidRDefault="00ED44E2">
            <w:pPr>
              <w:pStyle w:val="TableParagraph"/>
              <w:spacing w:line="268" w:lineRule="auto"/>
              <w:ind w:left="109" w:right="141"/>
            </w:pPr>
            <w:r>
              <w:t>placement/planning/</w:t>
            </w:r>
            <w:proofErr w:type="spellStart"/>
            <w:r>
              <w:t>suppo</w:t>
            </w:r>
            <w:proofErr w:type="spellEnd"/>
            <w:r>
              <w:t xml:space="preserve"> rt</w:t>
            </w:r>
          </w:p>
          <w:p w14:paraId="3B4371F0" w14:textId="77777777" w:rsidR="00F113B7" w:rsidRDefault="00ED44E2">
            <w:pPr>
              <w:pStyle w:val="TableParagraph"/>
              <w:spacing w:line="268" w:lineRule="auto"/>
              <w:ind w:left="109" w:right="727"/>
            </w:pPr>
            <w:r>
              <w:t>7 Vocational training 8 Life skills support</w:t>
            </w:r>
          </w:p>
          <w:p w14:paraId="2576D5DC" w14:textId="77777777" w:rsidR="00F113B7" w:rsidRDefault="00ED44E2">
            <w:pPr>
              <w:pStyle w:val="TableParagraph"/>
              <w:spacing w:line="267" w:lineRule="exact"/>
              <w:ind w:left="109"/>
            </w:pPr>
            <w:r>
              <w:t>9 Social welfare support</w:t>
            </w:r>
          </w:p>
        </w:tc>
        <w:tc>
          <w:tcPr>
            <w:tcW w:w="1080" w:type="dxa"/>
          </w:tcPr>
          <w:p w14:paraId="5AF7324F" w14:textId="77777777" w:rsidR="00F113B7" w:rsidRDefault="00ED44E2">
            <w:pPr>
              <w:pStyle w:val="TableParagraph"/>
              <w:spacing w:line="268" w:lineRule="auto"/>
              <w:ind w:left="109" w:right="607"/>
              <w:jc w:val="both"/>
            </w:pPr>
            <w:r>
              <w:t xml:space="preserve">C15 </w:t>
            </w:r>
            <w:proofErr w:type="spellStart"/>
            <w:r>
              <w:t>C15</w:t>
            </w:r>
            <w:proofErr w:type="spellEnd"/>
            <w:r>
              <w:t xml:space="preserve"> </w:t>
            </w:r>
            <w:proofErr w:type="spellStart"/>
            <w:r>
              <w:t>C15</w:t>
            </w:r>
            <w:proofErr w:type="spellEnd"/>
            <w:r>
              <w:t xml:space="preserve"> </w:t>
            </w:r>
            <w:proofErr w:type="spellStart"/>
            <w:r>
              <w:t>C15</w:t>
            </w:r>
            <w:proofErr w:type="spellEnd"/>
          </w:p>
          <w:p w14:paraId="5851F549" w14:textId="77777777" w:rsidR="00F113B7" w:rsidRDefault="00F113B7">
            <w:pPr>
              <w:pStyle w:val="TableParagraph"/>
              <w:ind w:left="0"/>
            </w:pPr>
          </w:p>
          <w:p w14:paraId="5B3BE3A2" w14:textId="77777777" w:rsidR="00F113B7" w:rsidRDefault="00F113B7">
            <w:pPr>
              <w:pStyle w:val="TableParagraph"/>
              <w:spacing w:before="8"/>
              <w:ind w:left="0"/>
              <w:rPr>
                <w:sz w:val="26"/>
              </w:rPr>
            </w:pPr>
          </w:p>
          <w:p w14:paraId="2398B032" w14:textId="77777777" w:rsidR="00F113B7" w:rsidRDefault="00ED44E2">
            <w:pPr>
              <w:pStyle w:val="TableParagraph"/>
              <w:spacing w:before="1" w:line="535" w:lineRule="auto"/>
              <w:ind w:left="109" w:right="590"/>
            </w:pPr>
            <w:r>
              <w:t xml:space="preserve">C15 </w:t>
            </w:r>
            <w:proofErr w:type="spellStart"/>
            <w:r>
              <w:t>C15</w:t>
            </w:r>
            <w:proofErr w:type="spellEnd"/>
          </w:p>
          <w:p w14:paraId="33AC28AF" w14:textId="77777777" w:rsidR="00F113B7" w:rsidRDefault="00F113B7">
            <w:pPr>
              <w:pStyle w:val="TableParagraph"/>
              <w:spacing w:before="2"/>
              <w:ind w:left="0"/>
            </w:pPr>
          </w:p>
          <w:p w14:paraId="6EA19617" w14:textId="77777777" w:rsidR="00F113B7" w:rsidRDefault="00ED44E2">
            <w:pPr>
              <w:pStyle w:val="TableParagraph"/>
              <w:spacing w:line="300" w:lineRule="atLeast"/>
              <w:ind w:left="109" w:right="607"/>
              <w:jc w:val="both"/>
            </w:pPr>
            <w:r>
              <w:t xml:space="preserve">C15 </w:t>
            </w:r>
            <w:proofErr w:type="spellStart"/>
            <w:r>
              <w:t>C15</w:t>
            </w:r>
            <w:proofErr w:type="spellEnd"/>
            <w:r>
              <w:t xml:space="preserve"> </w:t>
            </w:r>
            <w:proofErr w:type="spellStart"/>
            <w:r>
              <w:t>C15</w:t>
            </w:r>
            <w:proofErr w:type="spellEnd"/>
            <w:r>
              <w:t xml:space="preserve"> </w:t>
            </w:r>
            <w:proofErr w:type="spellStart"/>
            <w:r>
              <w:t>C15</w:t>
            </w:r>
            <w:proofErr w:type="spellEnd"/>
          </w:p>
        </w:tc>
      </w:tr>
    </w:tbl>
    <w:p w14:paraId="730376EF" w14:textId="77777777" w:rsidR="00F113B7" w:rsidRDefault="00F113B7">
      <w:pPr>
        <w:spacing w:line="300" w:lineRule="atLeast"/>
        <w:jc w:val="both"/>
        <w:sectPr w:rsidR="00F113B7">
          <w:pgSz w:w="12240" w:h="15840"/>
          <w:pgMar w:top="1440" w:right="1300" w:bottom="280" w:left="1340" w:header="720" w:footer="720" w:gutter="0"/>
          <w:cols w:space="720"/>
        </w:sect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62F6AE30" w14:textId="77777777">
        <w:trPr>
          <w:trHeight w:val="1495"/>
        </w:trPr>
        <w:tc>
          <w:tcPr>
            <w:tcW w:w="885" w:type="dxa"/>
          </w:tcPr>
          <w:p w14:paraId="66F6B625" w14:textId="77777777" w:rsidR="00F113B7" w:rsidRDefault="00F113B7">
            <w:pPr>
              <w:pStyle w:val="TableParagraph"/>
              <w:ind w:left="0"/>
              <w:rPr>
                <w:rFonts w:ascii="Times New Roman"/>
                <w:sz w:val="20"/>
              </w:rPr>
            </w:pPr>
          </w:p>
        </w:tc>
        <w:tc>
          <w:tcPr>
            <w:tcW w:w="4545" w:type="dxa"/>
          </w:tcPr>
          <w:p w14:paraId="21B68515" w14:textId="77777777" w:rsidR="00F113B7" w:rsidRDefault="00F113B7">
            <w:pPr>
              <w:pStyle w:val="TableParagraph"/>
              <w:ind w:left="0"/>
              <w:rPr>
                <w:rFonts w:ascii="Times New Roman"/>
                <w:sz w:val="20"/>
              </w:rPr>
            </w:pPr>
          </w:p>
        </w:tc>
        <w:tc>
          <w:tcPr>
            <w:tcW w:w="2730" w:type="dxa"/>
          </w:tcPr>
          <w:p w14:paraId="721C2FB9" w14:textId="77777777" w:rsidR="00F113B7" w:rsidRDefault="00ED44E2">
            <w:pPr>
              <w:pStyle w:val="TableParagraph"/>
              <w:spacing w:line="268" w:lineRule="auto"/>
              <w:ind w:left="109" w:right="611"/>
            </w:pPr>
            <w:r>
              <w:t>10 Drug and alcohol rehabilitation services 11 Job placement</w:t>
            </w:r>
          </w:p>
          <w:p w14:paraId="3E5FB5C8" w14:textId="77777777" w:rsidR="00F113B7" w:rsidRDefault="00ED44E2">
            <w:pPr>
              <w:pStyle w:val="TableParagraph"/>
              <w:numPr>
                <w:ilvl w:val="0"/>
                <w:numId w:val="6"/>
              </w:numPr>
              <w:tabs>
                <w:tab w:val="left" w:pos="383"/>
              </w:tabs>
              <w:spacing w:line="266" w:lineRule="exact"/>
              <w:ind w:hanging="274"/>
            </w:pPr>
            <w:r>
              <w:t>Family</w:t>
            </w:r>
            <w:r>
              <w:rPr>
                <w:spacing w:val="-3"/>
              </w:rPr>
              <w:t xml:space="preserve"> </w:t>
            </w:r>
            <w:r>
              <w:t>reunification</w:t>
            </w:r>
          </w:p>
          <w:p w14:paraId="78CD90F2" w14:textId="77777777" w:rsidR="00F113B7" w:rsidRDefault="00ED44E2">
            <w:pPr>
              <w:pStyle w:val="TableParagraph"/>
              <w:numPr>
                <w:ilvl w:val="0"/>
                <w:numId w:val="6"/>
              </w:numPr>
              <w:tabs>
                <w:tab w:val="left" w:pos="383"/>
              </w:tabs>
              <w:spacing w:before="29"/>
              <w:ind w:hanging="274"/>
            </w:pPr>
            <w:r>
              <w:t>Other</w:t>
            </w:r>
          </w:p>
        </w:tc>
        <w:tc>
          <w:tcPr>
            <w:tcW w:w="1080" w:type="dxa"/>
          </w:tcPr>
          <w:p w14:paraId="013E8536" w14:textId="77777777" w:rsidR="00F113B7" w:rsidRDefault="00F113B7">
            <w:pPr>
              <w:pStyle w:val="TableParagraph"/>
              <w:spacing w:before="5"/>
              <w:ind w:left="0"/>
              <w:rPr>
                <w:sz w:val="24"/>
              </w:rPr>
            </w:pPr>
          </w:p>
          <w:p w14:paraId="56890E4E" w14:textId="77777777" w:rsidR="00F113B7" w:rsidRDefault="00ED44E2">
            <w:pPr>
              <w:pStyle w:val="TableParagraph"/>
              <w:spacing w:line="268" w:lineRule="auto"/>
              <w:ind w:left="109" w:right="480"/>
              <w:jc w:val="both"/>
            </w:pPr>
            <w:r>
              <w:t xml:space="preserve">C15 </w:t>
            </w:r>
            <w:proofErr w:type="spellStart"/>
            <w:r>
              <w:t>C15</w:t>
            </w:r>
            <w:proofErr w:type="spellEnd"/>
            <w:r>
              <w:t xml:space="preserve"> C14A</w:t>
            </w:r>
          </w:p>
        </w:tc>
      </w:tr>
      <w:tr w:rsidR="00F113B7" w14:paraId="3DB8E1A0" w14:textId="77777777">
        <w:trPr>
          <w:trHeight w:val="505"/>
        </w:trPr>
        <w:tc>
          <w:tcPr>
            <w:tcW w:w="885" w:type="dxa"/>
          </w:tcPr>
          <w:p w14:paraId="2C85434D" w14:textId="77777777" w:rsidR="00F113B7" w:rsidRDefault="00ED44E2">
            <w:pPr>
              <w:pStyle w:val="TableParagraph"/>
              <w:spacing w:line="267" w:lineRule="exact"/>
              <w:ind w:left="109"/>
            </w:pPr>
            <w:r>
              <w:t>C14A</w:t>
            </w:r>
          </w:p>
        </w:tc>
        <w:tc>
          <w:tcPr>
            <w:tcW w:w="4545" w:type="dxa"/>
          </w:tcPr>
          <w:p w14:paraId="0F73AEFA" w14:textId="77777777" w:rsidR="00F113B7" w:rsidRDefault="00ED44E2">
            <w:pPr>
              <w:pStyle w:val="TableParagraph"/>
              <w:spacing w:line="267" w:lineRule="exact"/>
              <w:ind w:left="109"/>
            </w:pPr>
            <w:r>
              <w:t>Specify other service(s)</w:t>
            </w:r>
          </w:p>
        </w:tc>
        <w:tc>
          <w:tcPr>
            <w:tcW w:w="2730" w:type="dxa"/>
          </w:tcPr>
          <w:p w14:paraId="640C63AA" w14:textId="77777777" w:rsidR="00F113B7" w:rsidRDefault="00F113B7">
            <w:pPr>
              <w:pStyle w:val="TableParagraph"/>
              <w:ind w:left="0"/>
              <w:rPr>
                <w:rFonts w:ascii="Times New Roman"/>
                <w:sz w:val="20"/>
              </w:rPr>
            </w:pPr>
          </w:p>
        </w:tc>
        <w:tc>
          <w:tcPr>
            <w:tcW w:w="1080" w:type="dxa"/>
          </w:tcPr>
          <w:p w14:paraId="4A586F76" w14:textId="77777777" w:rsidR="00F113B7" w:rsidRDefault="00F113B7">
            <w:pPr>
              <w:pStyle w:val="TableParagraph"/>
              <w:ind w:left="0"/>
              <w:rPr>
                <w:rFonts w:ascii="Times New Roman"/>
                <w:sz w:val="20"/>
              </w:rPr>
            </w:pPr>
          </w:p>
        </w:tc>
      </w:tr>
      <w:tr w:rsidR="00F113B7" w14:paraId="4F7D3FE4" w14:textId="77777777">
        <w:trPr>
          <w:trHeight w:val="5695"/>
        </w:trPr>
        <w:tc>
          <w:tcPr>
            <w:tcW w:w="885" w:type="dxa"/>
          </w:tcPr>
          <w:p w14:paraId="78B49635" w14:textId="77777777" w:rsidR="00F113B7" w:rsidRDefault="00ED44E2">
            <w:pPr>
              <w:pStyle w:val="TableParagraph"/>
              <w:spacing w:line="267" w:lineRule="exact"/>
              <w:ind w:left="109"/>
            </w:pPr>
            <w:r>
              <w:t>C15</w:t>
            </w:r>
          </w:p>
        </w:tc>
        <w:tc>
          <w:tcPr>
            <w:tcW w:w="4545" w:type="dxa"/>
          </w:tcPr>
          <w:p w14:paraId="42F35C5A" w14:textId="77777777" w:rsidR="00F113B7" w:rsidRDefault="00ED44E2">
            <w:pPr>
              <w:pStyle w:val="TableParagraph"/>
              <w:spacing w:line="242" w:lineRule="auto"/>
              <w:ind w:left="109" w:right="113"/>
              <w:jc w:val="both"/>
            </w:pPr>
            <w:r>
              <w:t>What services are not available in your municipality / district, but would be helpful to you?</w:t>
            </w:r>
          </w:p>
          <w:p w14:paraId="0D2AAE28" w14:textId="77777777" w:rsidR="00F113B7" w:rsidRDefault="00ED44E2">
            <w:pPr>
              <w:pStyle w:val="TableParagraph"/>
              <w:spacing w:line="265" w:lineRule="exact"/>
              <w:ind w:left="109"/>
              <w:jc w:val="both"/>
              <w:rPr>
                <w:i/>
              </w:rPr>
            </w:pPr>
            <w:r>
              <w:rPr>
                <w:i/>
              </w:rPr>
              <w:t>[Select all that apply]</w:t>
            </w:r>
          </w:p>
        </w:tc>
        <w:tc>
          <w:tcPr>
            <w:tcW w:w="2730" w:type="dxa"/>
          </w:tcPr>
          <w:p w14:paraId="3967F69E" w14:textId="77777777" w:rsidR="00F113B7" w:rsidRDefault="00ED44E2">
            <w:pPr>
              <w:pStyle w:val="TableParagraph"/>
              <w:numPr>
                <w:ilvl w:val="0"/>
                <w:numId w:val="5"/>
              </w:numPr>
              <w:tabs>
                <w:tab w:val="left" w:pos="272"/>
              </w:tabs>
              <w:spacing w:line="267" w:lineRule="exact"/>
              <w:ind w:hanging="163"/>
            </w:pPr>
            <w:r>
              <w:t>Counselling</w:t>
            </w:r>
            <w:r>
              <w:rPr>
                <w:spacing w:val="-3"/>
              </w:rPr>
              <w:t xml:space="preserve"> </w:t>
            </w:r>
            <w:r>
              <w:t>services</w:t>
            </w:r>
          </w:p>
          <w:p w14:paraId="646CED2E" w14:textId="77777777" w:rsidR="00F113B7" w:rsidRDefault="00ED44E2">
            <w:pPr>
              <w:pStyle w:val="TableParagraph"/>
              <w:numPr>
                <w:ilvl w:val="0"/>
                <w:numId w:val="5"/>
              </w:numPr>
              <w:tabs>
                <w:tab w:val="left" w:pos="272"/>
              </w:tabs>
              <w:spacing w:before="31"/>
              <w:ind w:hanging="163"/>
            </w:pPr>
            <w:r>
              <w:t>Medical</w:t>
            </w:r>
            <w:r>
              <w:rPr>
                <w:spacing w:val="-3"/>
              </w:rPr>
              <w:t xml:space="preserve"> </w:t>
            </w:r>
            <w:r>
              <w:t>services/costs</w:t>
            </w:r>
          </w:p>
          <w:p w14:paraId="41D3D920" w14:textId="77777777" w:rsidR="00F113B7" w:rsidRDefault="00ED44E2">
            <w:pPr>
              <w:pStyle w:val="TableParagraph"/>
              <w:numPr>
                <w:ilvl w:val="0"/>
                <w:numId w:val="5"/>
              </w:numPr>
              <w:tabs>
                <w:tab w:val="left" w:pos="272"/>
              </w:tabs>
              <w:spacing w:before="32"/>
              <w:ind w:hanging="163"/>
            </w:pPr>
            <w:r>
              <w:t>Legal</w:t>
            </w:r>
            <w:r>
              <w:rPr>
                <w:spacing w:val="-3"/>
              </w:rPr>
              <w:t xml:space="preserve"> </w:t>
            </w:r>
            <w:r>
              <w:t>services/costs</w:t>
            </w:r>
          </w:p>
          <w:p w14:paraId="773D6B2D" w14:textId="77777777" w:rsidR="00F113B7" w:rsidRDefault="00ED44E2">
            <w:pPr>
              <w:pStyle w:val="TableParagraph"/>
              <w:numPr>
                <w:ilvl w:val="0"/>
                <w:numId w:val="5"/>
              </w:numPr>
              <w:tabs>
                <w:tab w:val="left" w:pos="272"/>
              </w:tabs>
              <w:spacing w:before="31" w:line="268" w:lineRule="auto"/>
              <w:ind w:left="109" w:right="1226" w:firstLine="0"/>
            </w:pPr>
            <w:r>
              <w:t xml:space="preserve">Educational </w:t>
            </w:r>
            <w:r>
              <w:rPr>
                <w:spacing w:val="-1"/>
              </w:rPr>
              <w:t xml:space="preserve">services/school </w:t>
            </w:r>
            <w:r>
              <w:t>supplies/fees</w:t>
            </w:r>
          </w:p>
          <w:p w14:paraId="0A45934A" w14:textId="77777777" w:rsidR="00F113B7" w:rsidRDefault="00ED44E2">
            <w:pPr>
              <w:pStyle w:val="TableParagraph"/>
              <w:numPr>
                <w:ilvl w:val="0"/>
                <w:numId w:val="5"/>
              </w:numPr>
              <w:tabs>
                <w:tab w:val="left" w:pos="272"/>
              </w:tabs>
              <w:spacing w:line="268" w:lineRule="auto"/>
              <w:ind w:left="109" w:right="1011" w:firstLine="0"/>
            </w:pPr>
            <w:r>
              <w:t>Emergency accommodation 6 Alternative</w:t>
            </w:r>
            <w:r>
              <w:rPr>
                <w:spacing w:val="-13"/>
              </w:rPr>
              <w:t xml:space="preserve"> </w:t>
            </w:r>
            <w:r>
              <w:t>care</w:t>
            </w:r>
          </w:p>
          <w:p w14:paraId="2A302DC3" w14:textId="77777777" w:rsidR="00F113B7" w:rsidRDefault="00ED44E2">
            <w:pPr>
              <w:pStyle w:val="TableParagraph"/>
              <w:spacing w:line="268" w:lineRule="auto"/>
              <w:ind w:left="109" w:right="141"/>
            </w:pPr>
            <w:r>
              <w:t>placement/planning/</w:t>
            </w:r>
            <w:proofErr w:type="spellStart"/>
            <w:r>
              <w:t>suppo</w:t>
            </w:r>
            <w:proofErr w:type="spellEnd"/>
            <w:r>
              <w:t xml:space="preserve"> rt</w:t>
            </w:r>
          </w:p>
          <w:p w14:paraId="15586E4E" w14:textId="77777777" w:rsidR="00F113B7" w:rsidRDefault="00ED44E2">
            <w:pPr>
              <w:pStyle w:val="TableParagraph"/>
              <w:spacing w:line="268" w:lineRule="auto"/>
              <w:ind w:left="109" w:right="727"/>
            </w:pPr>
            <w:r>
              <w:t>7 Vocational training 8 Life skills support</w:t>
            </w:r>
          </w:p>
          <w:p w14:paraId="7C8C5F5A" w14:textId="77777777" w:rsidR="00F113B7" w:rsidRDefault="00ED44E2">
            <w:pPr>
              <w:pStyle w:val="TableParagraph"/>
              <w:spacing w:line="268" w:lineRule="auto"/>
              <w:ind w:left="109" w:right="428"/>
            </w:pPr>
            <w:r>
              <w:t>9 Social welfare support 10 Drug and alcohol rehabilitation services 11 Job placement</w:t>
            </w:r>
          </w:p>
          <w:p w14:paraId="303308AA" w14:textId="77777777" w:rsidR="00F113B7" w:rsidRDefault="00ED44E2">
            <w:pPr>
              <w:pStyle w:val="TableParagraph"/>
              <w:numPr>
                <w:ilvl w:val="0"/>
                <w:numId w:val="4"/>
              </w:numPr>
              <w:tabs>
                <w:tab w:val="left" w:pos="383"/>
              </w:tabs>
              <w:spacing w:line="265" w:lineRule="exact"/>
              <w:ind w:hanging="274"/>
            </w:pPr>
            <w:r>
              <w:t>Family</w:t>
            </w:r>
            <w:r>
              <w:rPr>
                <w:spacing w:val="-3"/>
              </w:rPr>
              <w:t xml:space="preserve"> </w:t>
            </w:r>
            <w:r>
              <w:t>reunification</w:t>
            </w:r>
          </w:p>
          <w:p w14:paraId="30E03D19" w14:textId="77777777" w:rsidR="00F113B7" w:rsidRDefault="00ED44E2">
            <w:pPr>
              <w:pStyle w:val="TableParagraph"/>
              <w:numPr>
                <w:ilvl w:val="0"/>
                <w:numId w:val="4"/>
              </w:numPr>
              <w:tabs>
                <w:tab w:val="left" w:pos="383"/>
              </w:tabs>
              <w:spacing w:before="24"/>
              <w:ind w:hanging="274"/>
            </w:pPr>
            <w:r>
              <w:t>Other</w:t>
            </w:r>
          </w:p>
        </w:tc>
        <w:tc>
          <w:tcPr>
            <w:tcW w:w="1080" w:type="dxa"/>
          </w:tcPr>
          <w:p w14:paraId="2594ABAB" w14:textId="77777777" w:rsidR="00F113B7" w:rsidRDefault="00ED44E2">
            <w:pPr>
              <w:pStyle w:val="TableParagraph"/>
              <w:spacing w:line="268" w:lineRule="auto"/>
              <w:ind w:left="109" w:right="607"/>
              <w:jc w:val="both"/>
            </w:pPr>
            <w:r>
              <w:t xml:space="preserve">C16 </w:t>
            </w:r>
            <w:proofErr w:type="spellStart"/>
            <w:r>
              <w:t>C16</w:t>
            </w:r>
            <w:proofErr w:type="spellEnd"/>
            <w:r>
              <w:t xml:space="preserve"> </w:t>
            </w:r>
            <w:proofErr w:type="spellStart"/>
            <w:r>
              <w:t>C16</w:t>
            </w:r>
            <w:proofErr w:type="spellEnd"/>
            <w:r>
              <w:t xml:space="preserve"> </w:t>
            </w:r>
            <w:proofErr w:type="spellStart"/>
            <w:r>
              <w:t>C16</w:t>
            </w:r>
            <w:proofErr w:type="spellEnd"/>
          </w:p>
          <w:p w14:paraId="538A92D1" w14:textId="77777777" w:rsidR="00F113B7" w:rsidRDefault="00F113B7">
            <w:pPr>
              <w:pStyle w:val="TableParagraph"/>
              <w:ind w:left="0"/>
            </w:pPr>
          </w:p>
          <w:p w14:paraId="062F31A6" w14:textId="77777777" w:rsidR="00F113B7" w:rsidRDefault="00F113B7">
            <w:pPr>
              <w:pStyle w:val="TableParagraph"/>
              <w:spacing w:before="8"/>
              <w:ind w:left="0"/>
              <w:rPr>
                <w:sz w:val="26"/>
              </w:rPr>
            </w:pPr>
          </w:p>
          <w:p w14:paraId="5B9058FD" w14:textId="77777777" w:rsidR="00F113B7" w:rsidRDefault="00ED44E2">
            <w:pPr>
              <w:pStyle w:val="TableParagraph"/>
              <w:spacing w:before="1" w:line="535" w:lineRule="auto"/>
              <w:ind w:left="109" w:right="590"/>
            </w:pPr>
            <w:r>
              <w:t xml:space="preserve">C16 </w:t>
            </w:r>
            <w:proofErr w:type="spellStart"/>
            <w:r>
              <w:t>C16</w:t>
            </w:r>
            <w:proofErr w:type="spellEnd"/>
          </w:p>
          <w:p w14:paraId="4BB2B7C7" w14:textId="77777777" w:rsidR="00F113B7" w:rsidRDefault="00F113B7">
            <w:pPr>
              <w:pStyle w:val="TableParagraph"/>
              <w:spacing w:before="9"/>
              <w:ind w:left="0"/>
              <w:rPr>
                <w:sz w:val="24"/>
              </w:rPr>
            </w:pPr>
          </w:p>
          <w:p w14:paraId="22412D47" w14:textId="77777777" w:rsidR="00F113B7" w:rsidRDefault="00ED44E2">
            <w:pPr>
              <w:pStyle w:val="TableParagraph"/>
              <w:spacing w:line="268" w:lineRule="auto"/>
              <w:ind w:left="109" w:right="607"/>
              <w:jc w:val="both"/>
            </w:pPr>
            <w:r>
              <w:t xml:space="preserve">C16 </w:t>
            </w:r>
            <w:proofErr w:type="spellStart"/>
            <w:r>
              <w:t>C16</w:t>
            </w:r>
            <w:proofErr w:type="spellEnd"/>
            <w:r>
              <w:t xml:space="preserve"> </w:t>
            </w:r>
            <w:proofErr w:type="spellStart"/>
            <w:r>
              <w:t>C16</w:t>
            </w:r>
            <w:proofErr w:type="spellEnd"/>
            <w:r>
              <w:t xml:space="preserve"> </w:t>
            </w:r>
            <w:proofErr w:type="spellStart"/>
            <w:r>
              <w:t>C16</w:t>
            </w:r>
            <w:proofErr w:type="spellEnd"/>
          </w:p>
          <w:p w14:paraId="3972CA6B" w14:textId="77777777" w:rsidR="00F113B7" w:rsidRDefault="00F113B7">
            <w:pPr>
              <w:pStyle w:val="TableParagraph"/>
              <w:spacing w:before="9"/>
              <w:ind w:left="0"/>
              <w:rPr>
                <w:sz w:val="21"/>
              </w:rPr>
            </w:pPr>
          </w:p>
          <w:p w14:paraId="03CC4B9C" w14:textId="77777777" w:rsidR="00F113B7" w:rsidRDefault="00ED44E2">
            <w:pPr>
              <w:pStyle w:val="TableParagraph"/>
              <w:spacing w:line="300" w:lineRule="atLeast"/>
              <w:ind w:left="109" w:right="480"/>
              <w:jc w:val="both"/>
            </w:pPr>
            <w:r>
              <w:t xml:space="preserve">C16 </w:t>
            </w:r>
            <w:proofErr w:type="spellStart"/>
            <w:r>
              <w:t>C16</w:t>
            </w:r>
            <w:proofErr w:type="spellEnd"/>
            <w:r>
              <w:t xml:space="preserve"> C15A</w:t>
            </w:r>
          </w:p>
        </w:tc>
      </w:tr>
      <w:tr w:rsidR="00F113B7" w14:paraId="789CAC3A" w14:textId="77777777">
        <w:trPr>
          <w:trHeight w:val="550"/>
        </w:trPr>
        <w:tc>
          <w:tcPr>
            <w:tcW w:w="885" w:type="dxa"/>
          </w:tcPr>
          <w:p w14:paraId="1308EBB7" w14:textId="77777777" w:rsidR="00F113B7" w:rsidRDefault="00ED44E2">
            <w:pPr>
              <w:pStyle w:val="TableParagraph"/>
              <w:spacing w:line="267" w:lineRule="exact"/>
              <w:ind w:left="109"/>
            </w:pPr>
            <w:r>
              <w:t>C15A</w:t>
            </w:r>
          </w:p>
        </w:tc>
        <w:tc>
          <w:tcPr>
            <w:tcW w:w="4545" w:type="dxa"/>
          </w:tcPr>
          <w:p w14:paraId="584795CF" w14:textId="77777777" w:rsidR="00F113B7" w:rsidRDefault="00ED44E2">
            <w:pPr>
              <w:pStyle w:val="TableParagraph"/>
              <w:spacing w:line="267" w:lineRule="exact"/>
              <w:ind w:left="109"/>
            </w:pPr>
            <w:r>
              <w:t>Specify other service(s)</w:t>
            </w:r>
          </w:p>
        </w:tc>
        <w:tc>
          <w:tcPr>
            <w:tcW w:w="2730" w:type="dxa"/>
          </w:tcPr>
          <w:p w14:paraId="4D4B073B" w14:textId="77777777" w:rsidR="00F113B7" w:rsidRDefault="00F113B7">
            <w:pPr>
              <w:pStyle w:val="TableParagraph"/>
              <w:ind w:left="0"/>
              <w:rPr>
                <w:rFonts w:ascii="Times New Roman"/>
                <w:sz w:val="20"/>
              </w:rPr>
            </w:pPr>
          </w:p>
        </w:tc>
        <w:tc>
          <w:tcPr>
            <w:tcW w:w="1080" w:type="dxa"/>
          </w:tcPr>
          <w:p w14:paraId="526144E3" w14:textId="77777777" w:rsidR="00F113B7" w:rsidRDefault="00F113B7">
            <w:pPr>
              <w:pStyle w:val="TableParagraph"/>
              <w:ind w:left="0"/>
              <w:rPr>
                <w:rFonts w:ascii="Times New Roman"/>
                <w:sz w:val="20"/>
              </w:rPr>
            </w:pPr>
          </w:p>
        </w:tc>
      </w:tr>
      <w:tr w:rsidR="00F113B7" w14:paraId="36F76D48" w14:textId="77777777">
        <w:trPr>
          <w:trHeight w:val="520"/>
        </w:trPr>
        <w:tc>
          <w:tcPr>
            <w:tcW w:w="8160" w:type="dxa"/>
            <w:gridSpan w:val="3"/>
            <w:shd w:val="clear" w:color="auto" w:fill="E7E6E6"/>
          </w:tcPr>
          <w:p w14:paraId="2D881F43" w14:textId="77777777" w:rsidR="00F113B7" w:rsidRDefault="00ED44E2">
            <w:pPr>
              <w:pStyle w:val="TableParagraph"/>
              <w:spacing w:line="267" w:lineRule="exact"/>
              <w:ind w:left="109"/>
              <w:rPr>
                <w:b/>
              </w:rPr>
            </w:pPr>
            <w:r>
              <w:rPr>
                <w:b/>
              </w:rPr>
              <w:t>Stage V: Case Review &amp; Follow Up</w:t>
            </w:r>
          </w:p>
        </w:tc>
        <w:tc>
          <w:tcPr>
            <w:tcW w:w="1080" w:type="dxa"/>
            <w:shd w:val="clear" w:color="auto" w:fill="E7E6E6"/>
          </w:tcPr>
          <w:p w14:paraId="5A242049" w14:textId="77777777" w:rsidR="00F113B7" w:rsidRDefault="00F113B7">
            <w:pPr>
              <w:pStyle w:val="TableParagraph"/>
              <w:ind w:left="0"/>
              <w:rPr>
                <w:rFonts w:ascii="Times New Roman"/>
                <w:sz w:val="20"/>
              </w:rPr>
            </w:pPr>
          </w:p>
        </w:tc>
      </w:tr>
      <w:tr w:rsidR="00F113B7" w14:paraId="20A12D88" w14:textId="77777777">
        <w:trPr>
          <w:trHeight w:val="1495"/>
        </w:trPr>
        <w:tc>
          <w:tcPr>
            <w:tcW w:w="885" w:type="dxa"/>
          </w:tcPr>
          <w:p w14:paraId="4D28380D" w14:textId="77777777" w:rsidR="00F113B7" w:rsidRDefault="00ED44E2">
            <w:pPr>
              <w:pStyle w:val="TableParagraph"/>
              <w:spacing w:line="267" w:lineRule="exact"/>
              <w:ind w:left="109"/>
            </w:pPr>
            <w:r>
              <w:t>C16</w:t>
            </w:r>
          </w:p>
        </w:tc>
        <w:tc>
          <w:tcPr>
            <w:tcW w:w="4545" w:type="dxa"/>
          </w:tcPr>
          <w:p w14:paraId="1AFB1CD9" w14:textId="77777777" w:rsidR="00F113B7" w:rsidRDefault="00ED44E2">
            <w:pPr>
              <w:pStyle w:val="TableParagraph"/>
              <w:spacing w:line="268" w:lineRule="auto"/>
              <w:ind w:left="109"/>
            </w:pPr>
            <w:r>
              <w:t>Is there follow up to check how things are going for the child?</w:t>
            </w:r>
          </w:p>
        </w:tc>
        <w:tc>
          <w:tcPr>
            <w:tcW w:w="2730" w:type="dxa"/>
          </w:tcPr>
          <w:p w14:paraId="2E8E674E" w14:textId="77777777" w:rsidR="00F113B7" w:rsidRDefault="00ED44E2">
            <w:pPr>
              <w:pStyle w:val="TableParagraph"/>
              <w:spacing w:line="268" w:lineRule="auto"/>
              <w:ind w:left="109" w:right="984"/>
            </w:pPr>
            <w:r>
              <w:t>1 Yes, for all cases 2 For most cases 3 For some cases 4 Rarely,</w:t>
            </w:r>
            <w:r>
              <w:rPr>
                <w:spacing w:val="-5"/>
              </w:rPr>
              <w:t xml:space="preserve"> </w:t>
            </w:r>
            <w:r>
              <w:t>never</w:t>
            </w:r>
          </w:p>
        </w:tc>
        <w:tc>
          <w:tcPr>
            <w:tcW w:w="1080" w:type="dxa"/>
          </w:tcPr>
          <w:p w14:paraId="281DF733" w14:textId="77777777" w:rsidR="00F113B7" w:rsidRDefault="00F113B7">
            <w:pPr>
              <w:pStyle w:val="TableParagraph"/>
              <w:ind w:left="0"/>
              <w:rPr>
                <w:rFonts w:ascii="Times New Roman"/>
                <w:sz w:val="20"/>
              </w:rPr>
            </w:pPr>
          </w:p>
        </w:tc>
      </w:tr>
      <w:tr w:rsidR="00F113B7" w14:paraId="31312A45" w14:textId="77777777">
        <w:trPr>
          <w:trHeight w:val="1495"/>
        </w:trPr>
        <w:tc>
          <w:tcPr>
            <w:tcW w:w="885" w:type="dxa"/>
          </w:tcPr>
          <w:p w14:paraId="625C7141" w14:textId="77777777" w:rsidR="00F113B7" w:rsidRDefault="00ED44E2">
            <w:pPr>
              <w:pStyle w:val="TableParagraph"/>
              <w:spacing w:line="267" w:lineRule="exact"/>
              <w:ind w:left="109"/>
            </w:pPr>
            <w:r>
              <w:t>C17</w:t>
            </w:r>
          </w:p>
        </w:tc>
        <w:tc>
          <w:tcPr>
            <w:tcW w:w="4545" w:type="dxa"/>
          </w:tcPr>
          <w:p w14:paraId="0F71A2F5" w14:textId="77777777" w:rsidR="00F113B7" w:rsidRDefault="00ED44E2">
            <w:pPr>
              <w:pStyle w:val="TableParagraph"/>
              <w:spacing w:line="268" w:lineRule="auto"/>
              <w:ind w:left="109" w:right="144"/>
            </w:pPr>
            <w:r>
              <w:t>At a minimum, how often is the child’s case reviewed?</w:t>
            </w:r>
          </w:p>
        </w:tc>
        <w:tc>
          <w:tcPr>
            <w:tcW w:w="2730" w:type="dxa"/>
          </w:tcPr>
          <w:p w14:paraId="15854A67" w14:textId="77777777" w:rsidR="00F113B7" w:rsidRDefault="00ED44E2">
            <w:pPr>
              <w:pStyle w:val="TableParagraph"/>
              <w:spacing w:line="268" w:lineRule="auto"/>
              <w:ind w:left="109" w:right="458"/>
            </w:pPr>
            <w:r>
              <w:t>1 At least once a month 2 Every three months</w:t>
            </w:r>
          </w:p>
          <w:p w14:paraId="35840A24" w14:textId="77777777" w:rsidR="00F113B7" w:rsidRDefault="00ED44E2">
            <w:pPr>
              <w:pStyle w:val="TableParagraph"/>
              <w:spacing w:line="268" w:lineRule="auto"/>
              <w:ind w:left="109" w:right="913"/>
            </w:pPr>
            <w:r>
              <w:t>3 Every six months 4 Every year</w:t>
            </w:r>
          </w:p>
          <w:p w14:paraId="2585CDD0" w14:textId="77777777" w:rsidR="00F113B7" w:rsidRDefault="00ED44E2">
            <w:pPr>
              <w:pStyle w:val="TableParagraph"/>
              <w:spacing w:line="267" w:lineRule="exact"/>
              <w:ind w:left="109"/>
            </w:pPr>
            <w:r>
              <w:t>5 No follow up is conducted</w:t>
            </w:r>
          </w:p>
        </w:tc>
        <w:tc>
          <w:tcPr>
            <w:tcW w:w="1080" w:type="dxa"/>
          </w:tcPr>
          <w:p w14:paraId="19356A06" w14:textId="77777777" w:rsidR="00F113B7" w:rsidRDefault="00F113B7">
            <w:pPr>
              <w:pStyle w:val="TableParagraph"/>
              <w:ind w:left="0"/>
              <w:rPr>
                <w:rFonts w:ascii="Times New Roman"/>
                <w:sz w:val="20"/>
              </w:rPr>
            </w:pPr>
          </w:p>
        </w:tc>
      </w:tr>
      <w:tr w:rsidR="00F113B7" w14:paraId="58571D6B" w14:textId="77777777">
        <w:trPr>
          <w:trHeight w:val="460"/>
        </w:trPr>
        <w:tc>
          <w:tcPr>
            <w:tcW w:w="8160" w:type="dxa"/>
            <w:gridSpan w:val="3"/>
            <w:shd w:val="clear" w:color="auto" w:fill="E7E6E6"/>
          </w:tcPr>
          <w:p w14:paraId="462F547C" w14:textId="77777777" w:rsidR="00F113B7" w:rsidRDefault="00ED44E2">
            <w:pPr>
              <w:pStyle w:val="TableParagraph"/>
              <w:spacing w:line="267" w:lineRule="exact"/>
              <w:ind w:left="109"/>
              <w:rPr>
                <w:b/>
              </w:rPr>
            </w:pPr>
            <w:r>
              <w:rPr>
                <w:b/>
              </w:rPr>
              <w:t>Stage VI: Case Closure</w:t>
            </w:r>
          </w:p>
        </w:tc>
        <w:tc>
          <w:tcPr>
            <w:tcW w:w="1080" w:type="dxa"/>
            <w:shd w:val="clear" w:color="auto" w:fill="E7E6E6"/>
          </w:tcPr>
          <w:p w14:paraId="20C8F476" w14:textId="77777777" w:rsidR="00F113B7" w:rsidRDefault="00F113B7">
            <w:pPr>
              <w:pStyle w:val="TableParagraph"/>
              <w:ind w:left="0"/>
              <w:rPr>
                <w:rFonts w:ascii="Times New Roman"/>
                <w:sz w:val="20"/>
              </w:rPr>
            </w:pPr>
          </w:p>
        </w:tc>
      </w:tr>
    </w:tbl>
    <w:p w14:paraId="211087CF" w14:textId="77777777" w:rsidR="00F113B7" w:rsidRDefault="00F113B7">
      <w:pPr>
        <w:rPr>
          <w:rFonts w:ascii="Times New Roman"/>
          <w:sz w:val="20"/>
        </w:rPr>
        <w:sectPr w:rsidR="00F113B7">
          <w:pgSz w:w="12240" w:h="15840"/>
          <w:pgMar w:top="1440" w:right="1300" w:bottom="280" w:left="1340" w:header="720" w:footer="720" w:gutter="0"/>
          <w:cols w:space="720"/>
        </w:sectPr>
      </w:pPr>
    </w:p>
    <w:tbl>
      <w:tblPr>
        <w:tblW w:w="0" w:type="auto"/>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85"/>
        <w:gridCol w:w="4545"/>
        <w:gridCol w:w="2730"/>
        <w:gridCol w:w="1080"/>
      </w:tblGrid>
      <w:tr w:rsidR="00F113B7" w14:paraId="4F1200BD" w14:textId="77777777">
        <w:trPr>
          <w:trHeight w:val="2395"/>
        </w:trPr>
        <w:tc>
          <w:tcPr>
            <w:tcW w:w="885" w:type="dxa"/>
          </w:tcPr>
          <w:p w14:paraId="1236E64C" w14:textId="77777777" w:rsidR="00F113B7" w:rsidRDefault="00ED44E2">
            <w:pPr>
              <w:pStyle w:val="TableParagraph"/>
              <w:spacing w:line="267" w:lineRule="exact"/>
              <w:ind w:left="109"/>
            </w:pPr>
            <w:r>
              <w:lastRenderedPageBreak/>
              <w:t>C18</w:t>
            </w:r>
          </w:p>
        </w:tc>
        <w:tc>
          <w:tcPr>
            <w:tcW w:w="4545" w:type="dxa"/>
          </w:tcPr>
          <w:p w14:paraId="5F2D99C5" w14:textId="77777777" w:rsidR="00F113B7" w:rsidRDefault="00ED44E2">
            <w:pPr>
              <w:pStyle w:val="TableParagraph"/>
              <w:spacing w:line="267" w:lineRule="exact"/>
              <w:ind w:left="109"/>
            </w:pPr>
            <w:r>
              <w:t>Who has the authority to close a case?</w:t>
            </w:r>
          </w:p>
          <w:p w14:paraId="73710230" w14:textId="77777777" w:rsidR="00F113B7" w:rsidRDefault="00ED44E2">
            <w:pPr>
              <w:pStyle w:val="TableParagraph"/>
              <w:spacing w:before="31"/>
              <w:ind w:left="109"/>
              <w:rPr>
                <w:i/>
              </w:rPr>
            </w:pPr>
            <w:r>
              <w:rPr>
                <w:i/>
              </w:rPr>
              <w:t>[Select all that apply]</w:t>
            </w:r>
          </w:p>
        </w:tc>
        <w:tc>
          <w:tcPr>
            <w:tcW w:w="2730" w:type="dxa"/>
          </w:tcPr>
          <w:p w14:paraId="516DF3A8" w14:textId="77777777" w:rsidR="00F113B7" w:rsidRDefault="00ED44E2">
            <w:pPr>
              <w:pStyle w:val="TableParagraph"/>
              <w:numPr>
                <w:ilvl w:val="0"/>
                <w:numId w:val="3"/>
              </w:numPr>
              <w:tabs>
                <w:tab w:val="left" w:pos="317"/>
              </w:tabs>
              <w:spacing w:line="268" w:lineRule="auto"/>
              <w:ind w:left="109" w:right="117" w:firstLine="0"/>
            </w:pPr>
            <w:r>
              <w:t>The case manager / key worker</w:t>
            </w:r>
          </w:p>
          <w:p w14:paraId="02295691" w14:textId="77777777" w:rsidR="00F113B7" w:rsidRDefault="00ED44E2">
            <w:pPr>
              <w:pStyle w:val="TableParagraph"/>
              <w:numPr>
                <w:ilvl w:val="0"/>
                <w:numId w:val="3"/>
              </w:numPr>
              <w:tabs>
                <w:tab w:val="left" w:pos="272"/>
              </w:tabs>
              <w:spacing w:line="268" w:lineRule="auto"/>
              <w:ind w:left="109" w:right="587" w:firstLine="0"/>
            </w:pPr>
            <w:r>
              <w:t>Whoever is</w:t>
            </w:r>
            <w:r>
              <w:rPr>
                <w:spacing w:val="-15"/>
              </w:rPr>
              <w:t xml:space="preserve"> </w:t>
            </w:r>
            <w:r>
              <w:t>available 3 An NGO</w:t>
            </w:r>
            <w:r>
              <w:rPr>
                <w:spacing w:val="-5"/>
              </w:rPr>
              <w:t xml:space="preserve"> </w:t>
            </w:r>
            <w:r>
              <w:t>worker</w:t>
            </w:r>
          </w:p>
          <w:p w14:paraId="06EAA6B0" w14:textId="77777777" w:rsidR="00F113B7" w:rsidRDefault="00ED44E2">
            <w:pPr>
              <w:pStyle w:val="TableParagraph"/>
              <w:numPr>
                <w:ilvl w:val="0"/>
                <w:numId w:val="2"/>
              </w:numPr>
              <w:tabs>
                <w:tab w:val="left" w:pos="377"/>
              </w:tabs>
              <w:spacing w:line="268" w:lineRule="auto"/>
              <w:ind w:left="109" w:right="108" w:firstLine="0"/>
            </w:pPr>
            <w:r>
              <w:t>A regional level social worker</w:t>
            </w:r>
          </w:p>
          <w:p w14:paraId="73094F48" w14:textId="77777777" w:rsidR="00F113B7" w:rsidRDefault="00ED44E2">
            <w:pPr>
              <w:pStyle w:val="TableParagraph"/>
              <w:numPr>
                <w:ilvl w:val="0"/>
                <w:numId w:val="2"/>
              </w:numPr>
              <w:tabs>
                <w:tab w:val="left" w:pos="272"/>
              </w:tabs>
              <w:spacing w:line="267" w:lineRule="exact"/>
              <w:ind w:left="271" w:hanging="163"/>
            </w:pPr>
            <w:r>
              <w:t>Other</w:t>
            </w:r>
          </w:p>
        </w:tc>
        <w:tc>
          <w:tcPr>
            <w:tcW w:w="1080" w:type="dxa"/>
          </w:tcPr>
          <w:p w14:paraId="47336778" w14:textId="77777777" w:rsidR="00F113B7" w:rsidRDefault="00ED44E2">
            <w:pPr>
              <w:pStyle w:val="TableParagraph"/>
              <w:spacing w:line="267" w:lineRule="exact"/>
              <w:ind w:left="109"/>
            </w:pPr>
            <w:r>
              <w:t>C19</w:t>
            </w:r>
          </w:p>
          <w:p w14:paraId="1A154DEC" w14:textId="77777777" w:rsidR="00F113B7" w:rsidRDefault="00F113B7">
            <w:pPr>
              <w:pStyle w:val="TableParagraph"/>
              <w:spacing w:before="1"/>
              <w:ind w:left="0"/>
              <w:rPr>
                <w:sz w:val="27"/>
              </w:rPr>
            </w:pPr>
          </w:p>
          <w:p w14:paraId="3E5B1CB8" w14:textId="77777777" w:rsidR="00F113B7" w:rsidRDefault="00ED44E2">
            <w:pPr>
              <w:pStyle w:val="TableParagraph"/>
              <w:spacing w:before="1" w:line="268" w:lineRule="auto"/>
              <w:ind w:left="109" w:right="607"/>
              <w:jc w:val="both"/>
            </w:pPr>
            <w:r>
              <w:t xml:space="preserve">C19 </w:t>
            </w:r>
            <w:proofErr w:type="spellStart"/>
            <w:r>
              <w:t>C19</w:t>
            </w:r>
            <w:proofErr w:type="spellEnd"/>
            <w:r>
              <w:t xml:space="preserve"> </w:t>
            </w:r>
            <w:proofErr w:type="spellStart"/>
            <w:r>
              <w:t>C19</w:t>
            </w:r>
            <w:proofErr w:type="spellEnd"/>
          </w:p>
          <w:p w14:paraId="48698B58" w14:textId="77777777" w:rsidR="00F113B7" w:rsidRDefault="00F113B7">
            <w:pPr>
              <w:pStyle w:val="TableParagraph"/>
              <w:spacing w:before="4"/>
              <w:ind w:left="0"/>
              <w:rPr>
                <w:sz w:val="24"/>
              </w:rPr>
            </w:pPr>
          </w:p>
          <w:p w14:paraId="14139A45" w14:textId="77777777" w:rsidR="00F113B7" w:rsidRDefault="00ED44E2">
            <w:pPr>
              <w:pStyle w:val="TableParagraph"/>
              <w:ind w:left="109"/>
            </w:pPr>
            <w:r>
              <w:t>C18A</w:t>
            </w:r>
          </w:p>
        </w:tc>
      </w:tr>
      <w:tr w:rsidR="00F113B7" w14:paraId="100C2489" w14:textId="77777777">
        <w:trPr>
          <w:trHeight w:val="535"/>
        </w:trPr>
        <w:tc>
          <w:tcPr>
            <w:tcW w:w="885" w:type="dxa"/>
          </w:tcPr>
          <w:p w14:paraId="00B32AEE" w14:textId="77777777" w:rsidR="00F113B7" w:rsidRDefault="00ED44E2">
            <w:pPr>
              <w:pStyle w:val="TableParagraph"/>
              <w:spacing w:line="267" w:lineRule="exact"/>
              <w:ind w:left="109"/>
            </w:pPr>
            <w:r>
              <w:t>C18A</w:t>
            </w:r>
          </w:p>
        </w:tc>
        <w:tc>
          <w:tcPr>
            <w:tcW w:w="4545" w:type="dxa"/>
          </w:tcPr>
          <w:p w14:paraId="74829EE3" w14:textId="77777777" w:rsidR="00F113B7" w:rsidRDefault="00ED44E2">
            <w:pPr>
              <w:pStyle w:val="TableParagraph"/>
              <w:spacing w:line="267" w:lineRule="exact"/>
              <w:ind w:left="109"/>
            </w:pPr>
            <w:r>
              <w:t>Specify other authority</w:t>
            </w:r>
          </w:p>
        </w:tc>
        <w:tc>
          <w:tcPr>
            <w:tcW w:w="2730" w:type="dxa"/>
          </w:tcPr>
          <w:p w14:paraId="52164DAC" w14:textId="77777777" w:rsidR="00F113B7" w:rsidRDefault="00F113B7">
            <w:pPr>
              <w:pStyle w:val="TableParagraph"/>
              <w:ind w:left="0"/>
              <w:rPr>
                <w:rFonts w:ascii="Times New Roman"/>
                <w:sz w:val="20"/>
              </w:rPr>
            </w:pPr>
          </w:p>
        </w:tc>
        <w:tc>
          <w:tcPr>
            <w:tcW w:w="1080" w:type="dxa"/>
          </w:tcPr>
          <w:p w14:paraId="3CAE9162" w14:textId="77777777" w:rsidR="00F113B7" w:rsidRDefault="00F113B7">
            <w:pPr>
              <w:pStyle w:val="TableParagraph"/>
              <w:ind w:left="0"/>
              <w:rPr>
                <w:rFonts w:ascii="Times New Roman"/>
                <w:sz w:val="20"/>
              </w:rPr>
            </w:pPr>
          </w:p>
        </w:tc>
      </w:tr>
      <w:tr w:rsidR="00F113B7" w14:paraId="62096C28" w14:textId="77777777">
        <w:trPr>
          <w:trHeight w:val="3265"/>
        </w:trPr>
        <w:tc>
          <w:tcPr>
            <w:tcW w:w="885" w:type="dxa"/>
          </w:tcPr>
          <w:p w14:paraId="3CE25DA2" w14:textId="77777777" w:rsidR="00F113B7" w:rsidRDefault="00ED44E2">
            <w:pPr>
              <w:pStyle w:val="TableParagraph"/>
              <w:spacing w:line="267" w:lineRule="exact"/>
              <w:ind w:left="109"/>
            </w:pPr>
            <w:r>
              <w:t>C19</w:t>
            </w:r>
          </w:p>
        </w:tc>
        <w:tc>
          <w:tcPr>
            <w:tcW w:w="4545" w:type="dxa"/>
          </w:tcPr>
          <w:p w14:paraId="532EDCBA" w14:textId="77777777" w:rsidR="00F113B7" w:rsidRDefault="00ED44E2">
            <w:pPr>
              <w:pStyle w:val="TableParagraph"/>
              <w:spacing w:line="268" w:lineRule="auto"/>
              <w:ind w:left="109" w:right="118"/>
              <w:jc w:val="both"/>
            </w:pPr>
            <w:r>
              <w:t>What are the most common reasons why cases are closed? Please rank in order (1 = highest number of referrals, 2 = second highest, and so on)</w:t>
            </w:r>
          </w:p>
        </w:tc>
        <w:tc>
          <w:tcPr>
            <w:tcW w:w="2730" w:type="dxa"/>
          </w:tcPr>
          <w:p w14:paraId="47D6B359" w14:textId="77777777" w:rsidR="00F113B7" w:rsidRDefault="00ED44E2">
            <w:pPr>
              <w:pStyle w:val="TableParagraph"/>
              <w:tabs>
                <w:tab w:val="left" w:pos="1035"/>
              </w:tabs>
              <w:spacing w:line="267" w:lineRule="exact"/>
              <w:ind w:left="109"/>
            </w:pPr>
            <w:r>
              <w:rPr>
                <w:rFonts w:ascii="Times New Roman"/>
                <w:u w:val="single"/>
              </w:rPr>
              <w:t xml:space="preserve"> </w:t>
            </w:r>
            <w:r>
              <w:rPr>
                <w:rFonts w:ascii="Times New Roman"/>
                <w:u w:val="single"/>
              </w:rPr>
              <w:tab/>
            </w:r>
            <w:r>
              <w:t>Issue is</w:t>
            </w:r>
            <w:r>
              <w:rPr>
                <w:spacing w:val="-6"/>
              </w:rPr>
              <w:t xml:space="preserve"> </w:t>
            </w:r>
            <w:r>
              <w:t>resolved</w:t>
            </w:r>
          </w:p>
          <w:p w14:paraId="12AB26C4" w14:textId="77777777" w:rsidR="00F113B7" w:rsidRDefault="00ED44E2">
            <w:pPr>
              <w:pStyle w:val="TableParagraph"/>
              <w:tabs>
                <w:tab w:val="left" w:pos="1037"/>
              </w:tabs>
              <w:spacing w:before="1"/>
              <w:ind w:left="109" w:right="119"/>
            </w:pPr>
            <w:r>
              <w:rPr>
                <w:rFonts w:ascii="Times New Roman"/>
                <w:position w:val="-2"/>
                <w:u w:val="single"/>
              </w:rPr>
              <w:t xml:space="preserve"> </w:t>
            </w:r>
            <w:r>
              <w:rPr>
                <w:rFonts w:ascii="Times New Roman"/>
                <w:position w:val="-2"/>
                <w:u w:val="single"/>
              </w:rPr>
              <w:tab/>
            </w:r>
            <w:r>
              <w:rPr>
                <w:rFonts w:ascii="Times New Roman"/>
                <w:spacing w:val="-12"/>
                <w:position w:val="-2"/>
              </w:rPr>
              <w:t xml:space="preserve"> </w:t>
            </w:r>
            <w:r>
              <w:t>Case referred to another</w:t>
            </w:r>
            <w:r>
              <w:rPr>
                <w:spacing w:val="-4"/>
              </w:rPr>
              <w:t xml:space="preserve"> </w:t>
            </w:r>
            <w:r>
              <w:t>agency/service</w:t>
            </w:r>
          </w:p>
          <w:p w14:paraId="4AFAE0FA" w14:textId="77777777" w:rsidR="00F113B7" w:rsidRDefault="00ED44E2">
            <w:pPr>
              <w:pStyle w:val="TableParagraph"/>
              <w:tabs>
                <w:tab w:val="left" w:pos="1035"/>
              </w:tabs>
              <w:spacing w:before="3"/>
              <w:ind w:left="109"/>
            </w:pPr>
            <w:r>
              <w:rPr>
                <w:rFonts w:ascii="Times New Roman"/>
                <w:u w:val="single"/>
              </w:rPr>
              <w:t xml:space="preserve"> </w:t>
            </w:r>
            <w:r>
              <w:rPr>
                <w:rFonts w:ascii="Times New Roman"/>
                <w:u w:val="single"/>
              </w:rPr>
              <w:tab/>
            </w:r>
            <w:r>
              <w:t>Child</w:t>
            </w:r>
            <w:r>
              <w:rPr>
                <w:spacing w:val="-2"/>
              </w:rPr>
              <w:t xml:space="preserve"> </w:t>
            </w:r>
            <w:r>
              <w:t>died</w:t>
            </w:r>
          </w:p>
          <w:p w14:paraId="1595C45E" w14:textId="77777777" w:rsidR="00F113B7" w:rsidRDefault="00ED44E2">
            <w:pPr>
              <w:pStyle w:val="TableParagraph"/>
              <w:tabs>
                <w:tab w:val="left" w:pos="1035"/>
              </w:tabs>
              <w:spacing w:before="1"/>
              <w:ind w:left="109" w:right="121"/>
            </w:pPr>
            <w:r>
              <w:rPr>
                <w:rFonts w:ascii="Times New Roman"/>
                <w:u w:val="single"/>
              </w:rPr>
              <w:t xml:space="preserve"> </w:t>
            </w:r>
            <w:r>
              <w:rPr>
                <w:rFonts w:ascii="Times New Roman"/>
                <w:u w:val="single"/>
              </w:rPr>
              <w:tab/>
            </w:r>
            <w:r>
              <w:t>Family refused to cooperate</w:t>
            </w:r>
          </w:p>
          <w:p w14:paraId="2D9B130E" w14:textId="77777777" w:rsidR="00F113B7" w:rsidRDefault="00ED44E2">
            <w:pPr>
              <w:pStyle w:val="TableParagraph"/>
              <w:tabs>
                <w:tab w:val="left" w:pos="1035"/>
              </w:tabs>
              <w:spacing w:before="3"/>
              <w:ind w:left="109"/>
            </w:pPr>
            <w:r>
              <w:rPr>
                <w:rFonts w:ascii="Times New Roman"/>
                <w:u w:val="single"/>
              </w:rPr>
              <w:t xml:space="preserve"> </w:t>
            </w:r>
            <w:r>
              <w:rPr>
                <w:rFonts w:ascii="Times New Roman"/>
                <w:u w:val="single"/>
              </w:rPr>
              <w:tab/>
            </w:r>
            <w:r>
              <w:t>No more</w:t>
            </w:r>
            <w:r>
              <w:rPr>
                <w:spacing w:val="-4"/>
              </w:rPr>
              <w:t xml:space="preserve"> </w:t>
            </w:r>
            <w:r>
              <w:t>funds</w:t>
            </w:r>
          </w:p>
          <w:p w14:paraId="3136CFD0" w14:textId="77777777" w:rsidR="00F113B7" w:rsidRDefault="00ED44E2">
            <w:pPr>
              <w:pStyle w:val="TableParagraph"/>
              <w:tabs>
                <w:tab w:val="left" w:pos="1037"/>
              </w:tabs>
              <w:spacing w:before="2"/>
              <w:ind w:left="109" w:right="111"/>
            </w:pPr>
            <w:r>
              <w:rPr>
                <w:rFonts w:ascii="Times New Roman"/>
                <w:u w:val="single"/>
              </w:rPr>
              <w:t xml:space="preserve"> </w:t>
            </w:r>
            <w:r>
              <w:rPr>
                <w:rFonts w:ascii="Times New Roman"/>
                <w:u w:val="single"/>
              </w:rPr>
              <w:tab/>
            </w:r>
            <w:r>
              <w:t>Nothing could be done to help the</w:t>
            </w:r>
            <w:r>
              <w:rPr>
                <w:spacing w:val="-8"/>
              </w:rPr>
              <w:t xml:space="preserve"> </w:t>
            </w:r>
            <w:r>
              <w:t>child</w:t>
            </w:r>
          </w:p>
          <w:p w14:paraId="1ECF1C3B" w14:textId="77777777" w:rsidR="00F113B7" w:rsidRDefault="00ED44E2">
            <w:pPr>
              <w:pStyle w:val="TableParagraph"/>
              <w:tabs>
                <w:tab w:val="left" w:pos="1035"/>
              </w:tabs>
              <w:spacing w:before="3"/>
              <w:ind w:left="109"/>
            </w:pPr>
            <w:r>
              <w:rPr>
                <w:rFonts w:ascii="Times New Roman"/>
                <w:u w:val="single"/>
              </w:rPr>
              <w:t xml:space="preserve"> </w:t>
            </w:r>
            <w:r>
              <w:rPr>
                <w:rFonts w:ascii="Times New Roman"/>
                <w:u w:val="single"/>
              </w:rPr>
              <w:tab/>
            </w:r>
            <w:r>
              <w:t>Family</w:t>
            </w:r>
            <w:r>
              <w:rPr>
                <w:spacing w:val="-2"/>
              </w:rPr>
              <w:t xml:space="preserve"> </w:t>
            </w:r>
            <w:r>
              <w:t>moved</w:t>
            </w:r>
          </w:p>
          <w:p w14:paraId="0A7AC9B8" w14:textId="77777777" w:rsidR="00F113B7" w:rsidRDefault="00ED44E2">
            <w:pPr>
              <w:pStyle w:val="TableParagraph"/>
              <w:tabs>
                <w:tab w:val="left" w:pos="1035"/>
              </w:tabs>
              <w:spacing w:before="1"/>
              <w:ind w:left="109"/>
            </w:pPr>
            <w:r>
              <w:rPr>
                <w:rFonts w:ascii="Times New Roman"/>
                <w:u w:val="single"/>
              </w:rPr>
              <w:t xml:space="preserve"> </w:t>
            </w:r>
            <w:r>
              <w:rPr>
                <w:rFonts w:ascii="Times New Roman"/>
                <w:u w:val="single"/>
              </w:rPr>
              <w:tab/>
            </w:r>
            <w:r>
              <w:t>Other</w:t>
            </w:r>
          </w:p>
        </w:tc>
        <w:tc>
          <w:tcPr>
            <w:tcW w:w="1080" w:type="dxa"/>
          </w:tcPr>
          <w:p w14:paraId="239959DC" w14:textId="77777777" w:rsidR="00F113B7" w:rsidRDefault="00F113B7">
            <w:pPr>
              <w:pStyle w:val="TableParagraph"/>
              <w:ind w:left="0"/>
            </w:pPr>
          </w:p>
          <w:p w14:paraId="4D19015F" w14:textId="77777777" w:rsidR="00F113B7" w:rsidRDefault="00F113B7">
            <w:pPr>
              <w:pStyle w:val="TableParagraph"/>
              <w:ind w:left="0"/>
            </w:pPr>
          </w:p>
          <w:p w14:paraId="5356790B" w14:textId="77777777" w:rsidR="00F113B7" w:rsidRDefault="00F113B7">
            <w:pPr>
              <w:pStyle w:val="TableParagraph"/>
              <w:ind w:left="0"/>
            </w:pPr>
          </w:p>
          <w:p w14:paraId="376E8B8A" w14:textId="77777777" w:rsidR="00F113B7" w:rsidRDefault="00F113B7">
            <w:pPr>
              <w:pStyle w:val="TableParagraph"/>
              <w:ind w:left="0"/>
            </w:pPr>
          </w:p>
          <w:p w14:paraId="26EC003B" w14:textId="77777777" w:rsidR="00F113B7" w:rsidRDefault="00F113B7">
            <w:pPr>
              <w:pStyle w:val="TableParagraph"/>
              <w:ind w:left="0"/>
            </w:pPr>
          </w:p>
          <w:p w14:paraId="46D19BC5" w14:textId="77777777" w:rsidR="00F113B7" w:rsidRDefault="00F113B7">
            <w:pPr>
              <w:pStyle w:val="TableParagraph"/>
              <w:ind w:left="0"/>
            </w:pPr>
          </w:p>
          <w:p w14:paraId="7251A137" w14:textId="77777777" w:rsidR="00F113B7" w:rsidRDefault="00F113B7">
            <w:pPr>
              <w:pStyle w:val="TableParagraph"/>
              <w:ind w:left="0"/>
            </w:pPr>
          </w:p>
          <w:p w14:paraId="40A2B437" w14:textId="77777777" w:rsidR="00F113B7" w:rsidRDefault="00F113B7">
            <w:pPr>
              <w:pStyle w:val="TableParagraph"/>
              <w:ind w:left="0"/>
            </w:pPr>
          </w:p>
          <w:p w14:paraId="3CE877EC" w14:textId="77777777" w:rsidR="00F113B7" w:rsidRDefault="00F113B7">
            <w:pPr>
              <w:pStyle w:val="TableParagraph"/>
              <w:ind w:left="0"/>
            </w:pPr>
          </w:p>
          <w:p w14:paraId="3D4D7FB0" w14:textId="77777777" w:rsidR="00F113B7" w:rsidRDefault="00F113B7">
            <w:pPr>
              <w:pStyle w:val="TableParagraph"/>
              <w:ind w:left="0"/>
              <w:rPr>
                <w:sz w:val="23"/>
              </w:rPr>
            </w:pPr>
          </w:p>
          <w:p w14:paraId="61284C71" w14:textId="77777777" w:rsidR="00F113B7" w:rsidRDefault="00ED44E2">
            <w:pPr>
              <w:pStyle w:val="TableParagraph"/>
              <w:ind w:left="109"/>
            </w:pPr>
            <w:r>
              <w:t>C19A</w:t>
            </w:r>
          </w:p>
        </w:tc>
      </w:tr>
      <w:tr w:rsidR="00F113B7" w14:paraId="6BDD2601" w14:textId="77777777">
        <w:trPr>
          <w:trHeight w:val="520"/>
        </w:trPr>
        <w:tc>
          <w:tcPr>
            <w:tcW w:w="885" w:type="dxa"/>
          </w:tcPr>
          <w:p w14:paraId="1E8723F5" w14:textId="77777777" w:rsidR="00F113B7" w:rsidRDefault="00ED44E2">
            <w:pPr>
              <w:pStyle w:val="TableParagraph"/>
              <w:spacing w:line="267" w:lineRule="exact"/>
              <w:ind w:left="109"/>
            </w:pPr>
            <w:r>
              <w:t>C19A</w:t>
            </w:r>
          </w:p>
        </w:tc>
        <w:tc>
          <w:tcPr>
            <w:tcW w:w="4545" w:type="dxa"/>
          </w:tcPr>
          <w:p w14:paraId="417B3749" w14:textId="77777777" w:rsidR="00F113B7" w:rsidRDefault="00ED44E2">
            <w:pPr>
              <w:pStyle w:val="TableParagraph"/>
              <w:spacing w:line="267" w:lineRule="exact"/>
              <w:ind w:left="109"/>
            </w:pPr>
            <w:r>
              <w:t>Specify other reason(s)</w:t>
            </w:r>
          </w:p>
        </w:tc>
        <w:tc>
          <w:tcPr>
            <w:tcW w:w="2730" w:type="dxa"/>
          </w:tcPr>
          <w:p w14:paraId="2F04B7B9" w14:textId="77777777" w:rsidR="00F113B7" w:rsidRDefault="00F113B7">
            <w:pPr>
              <w:pStyle w:val="TableParagraph"/>
              <w:ind w:left="0"/>
              <w:rPr>
                <w:rFonts w:ascii="Times New Roman"/>
                <w:sz w:val="20"/>
              </w:rPr>
            </w:pPr>
          </w:p>
        </w:tc>
        <w:tc>
          <w:tcPr>
            <w:tcW w:w="1080" w:type="dxa"/>
          </w:tcPr>
          <w:p w14:paraId="630903A1" w14:textId="77777777" w:rsidR="00F113B7" w:rsidRDefault="00F113B7">
            <w:pPr>
              <w:pStyle w:val="TableParagraph"/>
              <w:ind w:left="0"/>
              <w:rPr>
                <w:rFonts w:ascii="Times New Roman"/>
                <w:sz w:val="20"/>
              </w:rPr>
            </w:pPr>
          </w:p>
        </w:tc>
      </w:tr>
      <w:tr w:rsidR="00F113B7" w14:paraId="3A831AF8" w14:textId="77777777">
        <w:trPr>
          <w:trHeight w:val="1345"/>
        </w:trPr>
        <w:tc>
          <w:tcPr>
            <w:tcW w:w="885" w:type="dxa"/>
          </w:tcPr>
          <w:p w14:paraId="1E07F17F" w14:textId="77777777" w:rsidR="00F113B7" w:rsidRDefault="00ED44E2">
            <w:pPr>
              <w:pStyle w:val="TableParagraph"/>
              <w:spacing w:line="267" w:lineRule="exact"/>
              <w:ind w:left="109"/>
            </w:pPr>
            <w:r>
              <w:t>C20</w:t>
            </w:r>
          </w:p>
        </w:tc>
        <w:tc>
          <w:tcPr>
            <w:tcW w:w="4545" w:type="dxa"/>
          </w:tcPr>
          <w:p w14:paraId="31C855CD" w14:textId="77777777" w:rsidR="00F113B7" w:rsidRDefault="00ED44E2">
            <w:pPr>
              <w:pStyle w:val="TableParagraph"/>
              <w:spacing w:line="242" w:lineRule="auto"/>
              <w:ind w:left="109" w:right="110"/>
              <w:jc w:val="both"/>
            </w:pPr>
            <w:r>
              <w:t>In circumstances of case closure, how often are cases closed because the issue has been fully resolved/ case planning objectives have been fully met?</w:t>
            </w:r>
          </w:p>
        </w:tc>
        <w:tc>
          <w:tcPr>
            <w:tcW w:w="2730" w:type="dxa"/>
          </w:tcPr>
          <w:p w14:paraId="6D9069F1" w14:textId="77777777" w:rsidR="00F113B7" w:rsidRDefault="00ED44E2">
            <w:pPr>
              <w:pStyle w:val="TableParagraph"/>
              <w:numPr>
                <w:ilvl w:val="0"/>
                <w:numId w:val="1"/>
              </w:numPr>
              <w:tabs>
                <w:tab w:val="left" w:pos="272"/>
              </w:tabs>
              <w:spacing w:line="267" w:lineRule="exact"/>
              <w:ind w:hanging="163"/>
            </w:pPr>
            <w:r>
              <w:t>All</w:t>
            </w:r>
            <w:r>
              <w:rPr>
                <w:spacing w:val="-2"/>
              </w:rPr>
              <w:t xml:space="preserve"> </w:t>
            </w:r>
            <w:r>
              <w:t>cases</w:t>
            </w:r>
          </w:p>
          <w:p w14:paraId="583D45E6" w14:textId="77777777" w:rsidR="00F113B7" w:rsidRDefault="00ED44E2">
            <w:pPr>
              <w:pStyle w:val="TableParagraph"/>
              <w:numPr>
                <w:ilvl w:val="0"/>
                <w:numId w:val="1"/>
              </w:numPr>
              <w:tabs>
                <w:tab w:val="left" w:pos="272"/>
              </w:tabs>
              <w:spacing w:before="1"/>
              <w:ind w:hanging="163"/>
            </w:pPr>
            <w:r>
              <w:t>Most</w:t>
            </w:r>
            <w:r>
              <w:rPr>
                <w:spacing w:val="-8"/>
              </w:rPr>
              <w:t xml:space="preserve"> </w:t>
            </w:r>
            <w:r>
              <w:t>cases</w:t>
            </w:r>
          </w:p>
          <w:p w14:paraId="41AF726E" w14:textId="77777777" w:rsidR="00F113B7" w:rsidRDefault="00ED44E2">
            <w:pPr>
              <w:pStyle w:val="TableParagraph"/>
              <w:numPr>
                <w:ilvl w:val="0"/>
                <w:numId w:val="1"/>
              </w:numPr>
              <w:tabs>
                <w:tab w:val="left" w:pos="272"/>
              </w:tabs>
              <w:spacing w:before="2"/>
              <w:ind w:hanging="163"/>
            </w:pPr>
            <w:r>
              <w:t>Some</w:t>
            </w:r>
            <w:r>
              <w:rPr>
                <w:spacing w:val="-8"/>
              </w:rPr>
              <w:t xml:space="preserve"> </w:t>
            </w:r>
            <w:r>
              <w:t>cases</w:t>
            </w:r>
          </w:p>
          <w:p w14:paraId="02C5B2B1" w14:textId="77777777" w:rsidR="00F113B7" w:rsidRDefault="00ED44E2">
            <w:pPr>
              <w:pStyle w:val="TableParagraph"/>
              <w:numPr>
                <w:ilvl w:val="0"/>
                <w:numId w:val="1"/>
              </w:numPr>
              <w:tabs>
                <w:tab w:val="left" w:pos="272"/>
              </w:tabs>
              <w:spacing w:line="270" w:lineRule="atLeast"/>
              <w:ind w:left="109" w:right="1281" w:firstLine="0"/>
            </w:pPr>
            <w:r>
              <w:rPr>
                <w:spacing w:val="-1"/>
              </w:rPr>
              <w:t xml:space="preserve">Rarely/never </w:t>
            </w:r>
            <w:r>
              <w:t>5 I don’t</w:t>
            </w:r>
            <w:r>
              <w:rPr>
                <w:spacing w:val="-9"/>
              </w:rPr>
              <w:t xml:space="preserve"> </w:t>
            </w:r>
            <w:r>
              <w:t>know</w:t>
            </w:r>
          </w:p>
        </w:tc>
        <w:tc>
          <w:tcPr>
            <w:tcW w:w="1080" w:type="dxa"/>
          </w:tcPr>
          <w:p w14:paraId="7564E3C6" w14:textId="77777777" w:rsidR="00F113B7" w:rsidRDefault="00F113B7">
            <w:pPr>
              <w:pStyle w:val="TableParagraph"/>
              <w:ind w:left="0"/>
              <w:rPr>
                <w:rFonts w:ascii="Times New Roman"/>
                <w:sz w:val="20"/>
              </w:rPr>
            </w:pPr>
          </w:p>
        </w:tc>
      </w:tr>
      <w:tr w:rsidR="00F113B7" w14:paraId="406EBB7D" w14:textId="77777777">
        <w:trPr>
          <w:trHeight w:val="893"/>
        </w:trPr>
        <w:tc>
          <w:tcPr>
            <w:tcW w:w="9240" w:type="dxa"/>
            <w:gridSpan w:val="4"/>
          </w:tcPr>
          <w:p w14:paraId="52AE6632" w14:textId="77777777" w:rsidR="00F113B7" w:rsidRDefault="00ED44E2">
            <w:pPr>
              <w:pStyle w:val="TableParagraph"/>
              <w:spacing w:line="265" w:lineRule="exact"/>
              <w:ind w:left="273" w:right="298"/>
              <w:jc w:val="center"/>
              <w:rPr>
                <w:b/>
                <w:i/>
              </w:rPr>
            </w:pPr>
            <w:r>
              <w:rPr>
                <w:b/>
                <w:i/>
              </w:rPr>
              <w:t>This is the end of the survey - thank you for your time and participation!</w:t>
            </w:r>
          </w:p>
          <w:p w14:paraId="07937EA9" w14:textId="77777777" w:rsidR="00F113B7" w:rsidRDefault="00ED44E2">
            <w:pPr>
              <w:pStyle w:val="TableParagraph"/>
              <w:spacing w:line="300" w:lineRule="atLeast"/>
              <w:ind w:left="298" w:right="298"/>
              <w:jc w:val="center"/>
              <w:rPr>
                <w:b/>
                <w:i/>
              </w:rPr>
            </w:pPr>
            <w:r>
              <w:rPr>
                <w:b/>
                <w:i/>
              </w:rPr>
              <w:t>We are very grateful to you for sharing your experiences and views with us. We hope what we have learned from you can help us to improve support for children in the future.</w:t>
            </w:r>
          </w:p>
        </w:tc>
      </w:tr>
    </w:tbl>
    <w:p w14:paraId="731B76AF" w14:textId="2ECEDFC3" w:rsidR="00210637" w:rsidRDefault="00210637"/>
    <w:p w14:paraId="516B1A79" w14:textId="77777777" w:rsidR="00210637" w:rsidRDefault="00210637">
      <w:r>
        <w:br w:type="page"/>
      </w:r>
    </w:p>
    <w:p w14:paraId="6390385B" w14:textId="6B8FD281" w:rsidR="00ED44E2" w:rsidRDefault="00210637" w:rsidP="00210637">
      <w:pPr>
        <w:pStyle w:val="Heading1"/>
      </w:pPr>
      <w:r>
        <w:lastRenderedPageBreak/>
        <w:t>Knowledge, Attitudes and Practices survey from 2013</w:t>
      </w:r>
    </w:p>
    <w:p w14:paraId="078B9AE0" w14:textId="4A257846" w:rsidR="00A864FC" w:rsidRDefault="00A864FC" w:rsidP="00C10E87">
      <w:pPr>
        <w:pStyle w:val="Heading2"/>
      </w:pPr>
      <w:r>
        <w:t>Children’s questionnaire</w:t>
      </w:r>
    </w:p>
    <w:tbl>
      <w:tblPr>
        <w:tblW w:w="4320" w:type="dxa"/>
        <w:tblInd w:w="54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320"/>
      </w:tblGrid>
      <w:tr w:rsidR="00210637" w:rsidRPr="006F0300" w14:paraId="13D5CDD4" w14:textId="77777777" w:rsidTr="0059515C">
        <w:trPr>
          <w:cantSplit/>
        </w:trPr>
        <w:tc>
          <w:tcPr>
            <w:tcW w:w="4320" w:type="dxa"/>
          </w:tcPr>
          <w:p w14:paraId="50602770" w14:textId="77777777" w:rsidR="00210637" w:rsidRPr="006F0300" w:rsidRDefault="00210637" w:rsidP="0059515C">
            <w:pPr>
              <w:jc w:val="center"/>
              <w:rPr>
                <w:sz w:val="16"/>
              </w:rPr>
            </w:pPr>
            <w:r w:rsidRPr="006F0300">
              <w:rPr>
                <w:sz w:val="16"/>
              </w:rPr>
              <w:t>Confidential, information to be used for research purposes only</w:t>
            </w:r>
          </w:p>
        </w:tc>
      </w:tr>
    </w:tbl>
    <w:p w14:paraId="0C460533" w14:textId="77777777" w:rsidR="00210637" w:rsidRPr="001D7E31" w:rsidRDefault="00210637" w:rsidP="00210637">
      <w:pPr>
        <w:rPr>
          <w:sz w:val="10"/>
        </w:rPr>
      </w:pPr>
    </w:p>
    <w:tbl>
      <w:tblPr>
        <w:tblW w:w="9990" w:type="dxa"/>
        <w:tblInd w:w="-252" w:type="dxa"/>
        <w:tblBorders>
          <w:top w:val="single" w:sz="24" w:space="0" w:color="000000"/>
          <w:left w:val="single" w:sz="24" w:space="0" w:color="000000"/>
          <w:bottom w:val="single" w:sz="24" w:space="0" w:color="000000"/>
          <w:right w:val="single" w:sz="24" w:space="0" w:color="000000"/>
        </w:tblBorders>
        <w:tblLayout w:type="fixed"/>
        <w:tblLook w:val="0000" w:firstRow="0" w:lastRow="0" w:firstColumn="0" w:lastColumn="0" w:noHBand="0" w:noVBand="0"/>
      </w:tblPr>
      <w:tblGrid>
        <w:gridCol w:w="9990"/>
      </w:tblGrid>
      <w:tr w:rsidR="00210637" w:rsidRPr="006F0300" w14:paraId="17612063" w14:textId="77777777" w:rsidTr="0059515C">
        <w:trPr>
          <w:cantSplit/>
        </w:trPr>
        <w:tc>
          <w:tcPr>
            <w:tcW w:w="9990" w:type="dxa"/>
            <w:shd w:val="clear" w:color="auto" w:fill="C0C0C0"/>
          </w:tcPr>
          <w:p w14:paraId="75423E6E" w14:textId="77777777" w:rsidR="00210637" w:rsidRPr="006F0300" w:rsidRDefault="00210637" w:rsidP="0059515C">
            <w:pPr>
              <w:jc w:val="center"/>
              <w:rPr>
                <w:rFonts w:ascii="Tahoma" w:hAnsi="Tahoma" w:cs="Tahoma"/>
                <w:b/>
                <w:bCs/>
                <w:sz w:val="12"/>
                <w:szCs w:val="12"/>
              </w:rPr>
            </w:pPr>
          </w:p>
          <w:p w14:paraId="0961F80D" w14:textId="77777777" w:rsidR="00210637" w:rsidRPr="006F0300" w:rsidRDefault="00210637" w:rsidP="0059515C">
            <w:pPr>
              <w:jc w:val="center"/>
              <w:rPr>
                <w:rFonts w:ascii="Arial" w:hAnsi="Arial" w:cs="Arial"/>
                <w:b/>
                <w:bCs/>
                <w:sz w:val="28"/>
                <w:szCs w:val="28"/>
              </w:rPr>
            </w:pPr>
            <w:r w:rsidRPr="006F0300">
              <w:rPr>
                <w:rFonts w:ascii="Arial" w:hAnsi="Arial" w:cs="Arial"/>
                <w:b/>
                <w:bCs/>
                <w:sz w:val="28"/>
                <w:szCs w:val="28"/>
              </w:rPr>
              <w:t>Children’s Life Experiences - Quantitative Survey 2013</w:t>
            </w:r>
          </w:p>
          <w:p w14:paraId="0E75C864" w14:textId="77777777" w:rsidR="00210637" w:rsidRPr="006F0300" w:rsidRDefault="00210637" w:rsidP="0059515C">
            <w:pPr>
              <w:jc w:val="center"/>
              <w:rPr>
                <w:rFonts w:ascii="Arial" w:hAnsi="Arial" w:cs="Arial"/>
                <w:b/>
                <w:bCs/>
              </w:rPr>
            </w:pPr>
          </w:p>
          <w:p w14:paraId="57956A9C" w14:textId="77777777" w:rsidR="00210637" w:rsidRPr="006F0300" w:rsidRDefault="00210637" w:rsidP="0059515C">
            <w:pPr>
              <w:jc w:val="center"/>
              <w:rPr>
                <w:rFonts w:ascii="Arial" w:hAnsi="Arial" w:cs="Arial"/>
                <w:b/>
                <w:bCs/>
                <w:i/>
                <w:iCs/>
              </w:rPr>
            </w:pPr>
            <w:r w:rsidRPr="005345AC">
              <w:rPr>
                <w:rFonts w:ascii="Arial" w:hAnsi="Arial" w:cs="Arial"/>
                <w:b/>
                <w:bCs/>
              </w:rPr>
              <w:t xml:space="preserve">Conducted for Government of Ghana and UNICEF Ghana by Participatory Development Associates, Ltd. </w:t>
            </w:r>
          </w:p>
          <w:p w14:paraId="1A27CB0D" w14:textId="77777777" w:rsidR="00210637" w:rsidRPr="006F0300" w:rsidRDefault="00210637" w:rsidP="0059515C">
            <w:pPr>
              <w:jc w:val="center"/>
              <w:rPr>
                <w:rFonts w:ascii="Tahoma" w:hAnsi="Tahoma" w:cs="Tahoma"/>
                <w:b/>
                <w:bCs/>
                <w:sz w:val="12"/>
                <w:szCs w:val="12"/>
              </w:rPr>
            </w:pPr>
          </w:p>
          <w:p w14:paraId="03A5662D" w14:textId="77777777" w:rsidR="00210637" w:rsidRPr="006F0300" w:rsidRDefault="00210637" w:rsidP="0059515C">
            <w:pPr>
              <w:jc w:val="center"/>
              <w:rPr>
                <w:rFonts w:ascii="Arial" w:hAnsi="Arial" w:cs="Arial"/>
                <w:b/>
                <w:bCs/>
                <w:iCs/>
                <w:sz w:val="32"/>
                <w:szCs w:val="32"/>
                <w:u w:val="single"/>
              </w:rPr>
            </w:pPr>
            <w:r>
              <w:rPr>
                <w:rFonts w:ascii="Arial" w:hAnsi="Arial" w:cs="Arial"/>
                <w:b/>
                <w:bCs/>
                <w:iCs/>
                <w:sz w:val="32"/>
                <w:szCs w:val="32"/>
                <w:u w:val="single"/>
              </w:rPr>
              <w:t>Child household questionnaire (C</w:t>
            </w:r>
            <w:r w:rsidRPr="006F0300">
              <w:rPr>
                <w:rFonts w:ascii="Arial" w:hAnsi="Arial" w:cs="Arial"/>
                <w:b/>
                <w:bCs/>
                <w:iCs/>
                <w:sz w:val="32"/>
                <w:szCs w:val="32"/>
                <w:u w:val="single"/>
              </w:rPr>
              <w:t xml:space="preserve">HHQ): </w:t>
            </w:r>
            <w:r>
              <w:rPr>
                <w:rFonts w:ascii="Arial" w:hAnsi="Arial" w:cs="Arial"/>
                <w:b/>
                <w:bCs/>
                <w:iCs/>
                <w:sz w:val="32"/>
                <w:szCs w:val="32"/>
                <w:u w:val="single"/>
              </w:rPr>
              <w:t>14-17</w:t>
            </w:r>
            <w:r w:rsidRPr="006F0300">
              <w:rPr>
                <w:rFonts w:ascii="Arial" w:hAnsi="Arial" w:cs="Arial"/>
                <w:b/>
                <w:bCs/>
                <w:iCs/>
                <w:sz w:val="32"/>
                <w:szCs w:val="32"/>
                <w:u w:val="single"/>
              </w:rPr>
              <w:t xml:space="preserve"> years</w:t>
            </w:r>
          </w:p>
          <w:p w14:paraId="7B4D8584" w14:textId="77777777" w:rsidR="00210637" w:rsidRPr="006F0300" w:rsidRDefault="00210637" w:rsidP="0059515C">
            <w:pPr>
              <w:jc w:val="center"/>
              <w:rPr>
                <w:rFonts w:ascii="Tahoma" w:hAnsi="Tahoma" w:cs="Tahoma"/>
                <w:b/>
                <w:bCs/>
                <w:sz w:val="26"/>
              </w:rPr>
            </w:pPr>
            <w:r w:rsidRPr="006F0300">
              <w:rPr>
                <w:rFonts w:ascii="Tahoma" w:hAnsi="Tahoma" w:cs="Tahoma"/>
                <w:b/>
                <w:bCs/>
                <w:sz w:val="26"/>
              </w:rPr>
              <w:t>[</w:t>
            </w:r>
            <w:r>
              <w:rPr>
                <w:rFonts w:ascii="Tahoma" w:hAnsi="Tahoma" w:cs="Tahoma"/>
                <w:b/>
                <w:bCs/>
                <w:sz w:val="26"/>
              </w:rPr>
              <w:t>Child</w:t>
            </w:r>
            <w:r w:rsidRPr="006F0300">
              <w:rPr>
                <w:rFonts w:ascii="Tahoma" w:hAnsi="Tahoma" w:cs="Tahoma"/>
                <w:b/>
                <w:bCs/>
                <w:sz w:val="26"/>
              </w:rPr>
              <w:t xml:space="preserve"> aged </w:t>
            </w:r>
            <w:r>
              <w:rPr>
                <w:rFonts w:ascii="Tahoma" w:hAnsi="Tahoma" w:cs="Tahoma"/>
                <w:b/>
                <w:bCs/>
                <w:sz w:val="26"/>
              </w:rPr>
              <w:t>14-17</w:t>
            </w:r>
            <w:r w:rsidRPr="006F0300">
              <w:rPr>
                <w:rFonts w:ascii="Tahoma" w:hAnsi="Tahoma" w:cs="Tahoma"/>
                <w:b/>
                <w:bCs/>
                <w:sz w:val="26"/>
              </w:rPr>
              <w:t>]</w:t>
            </w:r>
          </w:p>
          <w:p w14:paraId="6808097E" w14:textId="77777777" w:rsidR="00210637" w:rsidRPr="006F0300" w:rsidRDefault="00210637" w:rsidP="0059515C">
            <w:pPr>
              <w:jc w:val="center"/>
              <w:rPr>
                <w:rFonts w:ascii="Tahoma" w:hAnsi="Tahoma" w:cs="Tahoma"/>
                <w:b/>
                <w:bCs/>
                <w:sz w:val="8"/>
                <w:szCs w:val="8"/>
              </w:rPr>
            </w:pPr>
          </w:p>
        </w:tc>
      </w:tr>
    </w:tbl>
    <w:p w14:paraId="042421E0" w14:textId="77777777" w:rsidR="00210637" w:rsidRPr="00C278B6" w:rsidRDefault="00210637" w:rsidP="00210637">
      <w:pPr>
        <w:jc w:val="center"/>
        <w:rPr>
          <w:rFonts w:ascii="Arial" w:hAnsi="Arial" w:cs="Arial"/>
          <w:b/>
          <w:bCs/>
          <w:sz w:val="16"/>
          <w:szCs w:val="16"/>
        </w:rPr>
      </w:pPr>
    </w:p>
    <w:tbl>
      <w:tblPr>
        <w:tblW w:w="4055" w:type="dxa"/>
        <w:tblInd w:w="5683" w:type="dxa"/>
        <w:tblLayout w:type="fixed"/>
        <w:tblLook w:val="0000" w:firstRow="0" w:lastRow="0" w:firstColumn="0" w:lastColumn="0" w:noHBand="0" w:noVBand="0"/>
      </w:tblPr>
      <w:tblGrid>
        <w:gridCol w:w="1731"/>
        <w:gridCol w:w="581"/>
        <w:gridCol w:w="581"/>
        <w:gridCol w:w="581"/>
        <w:gridCol w:w="581"/>
      </w:tblGrid>
      <w:tr w:rsidR="00210637" w:rsidRPr="006F0300" w14:paraId="798C14C1" w14:textId="77777777" w:rsidTr="0059515C">
        <w:trPr>
          <w:cantSplit/>
        </w:trPr>
        <w:tc>
          <w:tcPr>
            <w:tcW w:w="1731" w:type="dxa"/>
            <w:tcBorders>
              <w:top w:val="single" w:sz="8" w:space="0" w:color="000000"/>
              <w:left w:val="single" w:sz="8" w:space="0" w:color="000000"/>
              <w:bottom w:val="single" w:sz="8" w:space="0" w:color="000000"/>
            </w:tcBorders>
          </w:tcPr>
          <w:p w14:paraId="793452C8" w14:textId="77777777" w:rsidR="00210637" w:rsidRPr="006F0300" w:rsidRDefault="00210637" w:rsidP="0059515C">
            <w:pPr>
              <w:snapToGrid w:val="0"/>
              <w:jc w:val="right"/>
              <w:rPr>
                <w:b/>
              </w:rPr>
            </w:pPr>
            <w:r w:rsidRPr="006F0300">
              <w:rPr>
                <w:rFonts w:ascii="Arial" w:hAnsi="Arial" w:cs="Arial"/>
                <w:b/>
                <w:bCs/>
                <w:iCs/>
                <w:sz w:val="18"/>
                <w:szCs w:val="18"/>
              </w:rPr>
              <w:t>Form No.</w:t>
            </w:r>
          </w:p>
        </w:tc>
        <w:tc>
          <w:tcPr>
            <w:tcW w:w="581" w:type="dxa"/>
            <w:tcBorders>
              <w:top w:val="single" w:sz="8" w:space="0" w:color="000000"/>
              <w:left w:val="single" w:sz="8" w:space="0" w:color="000000"/>
              <w:bottom w:val="single" w:sz="8" w:space="0" w:color="000000"/>
            </w:tcBorders>
          </w:tcPr>
          <w:p w14:paraId="6758BCA3" w14:textId="77777777" w:rsidR="00210637" w:rsidRPr="006F0300" w:rsidRDefault="00210637" w:rsidP="0059515C">
            <w:pPr>
              <w:snapToGrid w:val="0"/>
              <w:jc w:val="right"/>
              <w:rPr>
                <w:b/>
              </w:rPr>
            </w:pPr>
          </w:p>
        </w:tc>
        <w:tc>
          <w:tcPr>
            <w:tcW w:w="581" w:type="dxa"/>
            <w:tcBorders>
              <w:top w:val="single" w:sz="8" w:space="0" w:color="000000"/>
              <w:left w:val="single" w:sz="8" w:space="0" w:color="000000"/>
              <w:bottom w:val="single" w:sz="8" w:space="0" w:color="000000"/>
            </w:tcBorders>
          </w:tcPr>
          <w:p w14:paraId="5249AE54" w14:textId="77777777" w:rsidR="00210637" w:rsidRPr="006F0300" w:rsidRDefault="00210637" w:rsidP="0059515C">
            <w:pPr>
              <w:snapToGrid w:val="0"/>
              <w:jc w:val="right"/>
              <w:rPr>
                <w:b/>
              </w:rPr>
            </w:pPr>
          </w:p>
        </w:tc>
        <w:tc>
          <w:tcPr>
            <w:tcW w:w="581" w:type="dxa"/>
            <w:tcBorders>
              <w:top w:val="single" w:sz="8" w:space="0" w:color="000000"/>
              <w:left w:val="single" w:sz="8" w:space="0" w:color="000000"/>
              <w:bottom w:val="single" w:sz="8" w:space="0" w:color="000000"/>
            </w:tcBorders>
          </w:tcPr>
          <w:p w14:paraId="6FB1A2AE" w14:textId="77777777" w:rsidR="00210637" w:rsidRPr="006F0300" w:rsidRDefault="00210637" w:rsidP="0059515C">
            <w:pPr>
              <w:snapToGrid w:val="0"/>
              <w:jc w:val="right"/>
              <w:rPr>
                <w:b/>
              </w:rPr>
            </w:pPr>
          </w:p>
        </w:tc>
        <w:tc>
          <w:tcPr>
            <w:tcW w:w="581" w:type="dxa"/>
            <w:tcBorders>
              <w:top w:val="single" w:sz="8" w:space="0" w:color="000000"/>
              <w:left w:val="single" w:sz="8" w:space="0" w:color="000000"/>
              <w:bottom w:val="single" w:sz="8" w:space="0" w:color="000000"/>
              <w:right w:val="single" w:sz="8" w:space="0" w:color="000000"/>
            </w:tcBorders>
          </w:tcPr>
          <w:p w14:paraId="0CBAE912" w14:textId="77777777" w:rsidR="00210637" w:rsidRPr="006F0300" w:rsidRDefault="00210637" w:rsidP="0059515C">
            <w:pPr>
              <w:snapToGrid w:val="0"/>
              <w:jc w:val="right"/>
              <w:rPr>
                <w:b/>
              </w:rPr>
            </w:pPr>
          </w:p>
        </w:tc>
      </w:tr>
    </w:tbl>
    <w:p w14:paraId="0E051951" w14:textId="77777777" w:rsidR="00210637" w:rsidRPr="003F2BE9" w:rsidRDefault="00210637" w:rsidP="00210637">
      <w:pPr>
        <w:rPr>
          <w:rFonts w:ascii="Arial" w:hAnsi="Arial" w:cs="Arial"/>
          <w:bCs/>
          <w:sz w:val="20"/>
          <w:szCs w:val="20"/>
        </w:rPr>
      </w:pPr>
    </w:p>
    <w:tbl>
      <w:tblPr>
        <w:tblW w:w="9630" w:type="dxa"/>
        <w:tblInd w:w="108" w:type="dxa"/>
        <w:tblLayout w:type="fixed"/>
        <w:tblLook w:val="0000" w:firstRow="0" w:lastRow="0" w:firstColumn="0" w:lastColumn="0" w:noHBand="0" w:noVBand="0"/>
      </w:tblPr>
      <w:tblGrid>
        <w:gridCol w:w="630"/>
        <w:gridCol w:w="5130"/>
        <w:gridCol w:w="3870"/>
      </w:tblGrid>
      <w:tr w:rsidR="00210637" w:rsidRPr="006F0300" w14:paraId="00C4D14A" w14:textId="77777777" w:rsidTr="0059515C">
        <w:tc>
          <w:tcPr>
            <w:tcW w:w="630" w:type="dxa"/>
            <w:tcBorders>
              <w:top w:val="single" w:sz="4" w:space="0" w:color="000000"/>
              <w:left w:val="single" w:sz="4" w:space="0" w:color="000000"/>
              <w:bottom w:val="single" w:sz="4" w:space="0" w:color="000000"/>
            </w:tcBorders>
          </w:tcPr>
          <w:p w14:paraId="74A8ECCC"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1</w:t>
            </w:r>
          </w:p>
        </w:tc>
        <w:tc>
          <w:tcPr>
            <w:tcW w:w="5130" w:type="dxa"/>
            <w:tcBorders>
              <w:top w:val="single" w:sz="4" w:space="0" w:color="000000"/>
              <w:left w:val="single" w:sz="4" w:space="0" w:color="000000"/>
              <w:bottom w:val="single" w:sz="4" w:space="0" w:color="000000"/>
            </w:tcBorders>
          </w:tcPr>
          <w:p w14:paraId="0F914D0B" w14:textId="77777777" w:rsidR="00210637" w:rsidRPr="006F0300" w:rsidRDefault="00210637" w:rsidP="0059515C">
            <w:pPr>
              <w:snapToGrid w:val="0"/>
              <w:rPr>
                <w:rFonts w:ascii="Arial" w:hAnsi="Arial" w:cs="Arial"/>
                <w:b/>
                <w:bCs/>
                <w:iCs/>
                <w:sz w:val="18"/>
                <w:szCs w:val="18"/>
              </w:rPr>
            </w:pPr>
            <w:r w:rsidRPr="006F0300">
              <w:rPr>
                <w:rFonts w:ascii="Arial" w:hAnsi="Arial" w:cs="Arial"/>
                <w:b/>
                <w:bCs/>
                <w:iCs/>
                <w:sz w:val="18"/>
                <w:szCs w:val="18"/>
              </w:rPr>
              <w:t xml:space="preserve">Name of </w:t>
            </w:r>
            <w:r>
              <w:rPr>
                <w:rFonts w:ascii="Arial" w:hAnsi="Arial" w:cs="Arial"/>
                <w:b/>
                <w:bCs/>
                <w:iCs/>
                <w:sz w:val="18"/>
                <w:szCs w:val="18"/>
              </w:rPr>
              <w:t>region</w:t>
            </w:r>
          </w:p>
        </w:tc>
        <w:tc>
          <w:tcPr>
            <w:tcW w:w="3870" w:type="dxa"/>
            <w:tcBorders>
              <w:top w:val="single" w:sz="4" w:space="0" w:color="000000"/>
              <w:left w:val="single" w:sz="4" w:space="0" w:color="000000"/>
              <w:bottom w:val="single" w:sz="4" w:space="0" w:color="000000"/>
              <w:right w:val="single" w:sz="4" w:space="0" w:color="000000"/>
            </w:tcBorders>
          </w:tcPr>
          <w:p w14:paraId="54454715" w14:textId="77777777" w:rsidR="00210637" w:rsidRPr="006F0300" w:rsidRDefault="00210637" w:rsidP="0059515C">
            <w:pPr>
              <w:tabs>
                <w:tab w:val="right" w:leader="dot" w:pos="3720"/>
              </w:tabs>
              <w:snapToGrid w:val="0"/>
              <w:rPr>
                <w:bCs/>
              </w:rPr>
            </w:pPr>
          </w:p>
        </w:tc>
      </w:tr>
      <w:tr w:rsidR="00210637" w:rsidRPr="006F0300" w14:paraId="1659AD6F" w14:textId="77777777" w:rsidTr="0059515C">
        <w:tc>
          <w:tcPr>
            <w:tcW w:w="630" w:type="dxa"/>
            <w:tcBorders>
              <w:top w:val="single" w:sz="4" w:space="0" w:color="000000"/>
              <w:left w:val="single" w:sz="4" w:space="0" w:color="000000"/>
              <w:bottom w:val="single" w:sz="4" w:space="0" w:color="000000"/>
            </w:tcBorders>
          </w:tcPr>
          <w:p w14:paraId="199DC380"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2</w:t>
            </w:r>
          </w:p>
        </w:tc>
        <w:tc>
          <w:tcPr>
            <w:tcW w:w="5130" w:type="dxa"/>
            <w:tcBorders>
              <w:top w:val="single" w:sz="4" w:space="0" w:color="000000"/>
              <w:left w:val="single" w:sz="4" w:space="0" w:color="000000"/>
              <w:bottom w:val="single" w:sz="4" w:space="0" w:color="000000"/>
            </w:tcBorders>
          </w:tcPr>
          <w:p w14:paraId="5461C125" w14:textId="77777777" w:rsidR="00210637" w:rsidRPr="000D1B0A" w:rsidRDefault="00210637" w:rsidP="0059515C">
            <w:pPr>
              <w:snapToGrid w:val="0"/>
              <w:rPr>
                <w:rFonts w:ascii="Arial" w:hAnsi="Arial" w:cs="Arial"/>
                <w:b/>
                <w:bCs/>
                <w:iCs/>
                <w:sz w:val="18"/>
                <w:szCs w:val="18"/>
              </w:rPr>
            </w:pPr>
            <w:r w:rsidRPr="000D1B0A">
              <w:rPr>
                <w:rFonts w:ascii="Arial" w:hAnsi="Arial" w:cs="Arial"/>
                <w:b/>
                <w:bCs/>
                <w:iCs/>
                <w:sz w:val="18"/>
                <w:szCs w:val="18"/>
              </w:rPr>
              <w:t>Name of district</w:t>
            </w:r>
          </w:p>
        </w:tc>
        <w:tc>
          <w:tcPr>
            <w:tcW w:w="3870" w:type="dxa"/>
            <w:tcBorders>
              <w:top w:val="single" w:sz="4" w:space="0" w:color="000000"/>
              <w:left w:val="single" w:sz="4" w:space="0" w:color="000000"/>
              <w:bottom w:val="single" w:sz="4" w:space="0" w:color="000000"/>
              <w:right w:val="single" w:sz="4" w:space="0" w:color="000000"/>
            </w:tcBorders>
          </w:tcPr>
          <w:p w14:paraId="453B7DE6" w14:textId="77777777" w:rsidR="00210637" w:rsidRPr="006F0300" w:rsidRDefault="00210637" w:rsidP="0059515C">
            <w:pPr>
              <w:tabs>
                <w:tab w:val="right" w:leader="dot" w:pos="3720"/>
              </w:tabs>
              <w:snapToGrid w:val="0"/>
              <w:rPr>
                <w:bCs/>
              </w:rPr>
            </w:pPr>
          </w:p>
        </w:tc>
      </w:tr>
      <w:tr w:rsidR="00210637" w:rsidRPr="006F0300" w14:paraId="76029351" w14:textId="77777777" w:rsidTr="0059515C">
        <w:tc>
          <w:tcPr>
            <w:tcW w:w="630" w:type="dxa"/>
            <w:tcBorders>
              <w:top w:val="single" w:sz="4" w:space="0" w:color="000000"/>
              <w:left w:val="single" w:sz="4" w:space="0" w:color="000000"/>
              <w:bottom w:val="single" w:sz="4" w:space="0" w:color="000000"/>
            </w:tcBorders>
          </w:tcPr>
          <w:p w14:paraId="095F3CBE"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3</w:t>
            </w:r>
          </w:p>
        </w:tc>
        <w:tc>
          <w:tcPr>
            <w:tcW w:w="5130" w:type="dxa"/>
            <w:tcBorders>
              <w:top w:val="single" w:sz="4" w:space="0" w:color="000000"/>
              <w:left w:val="single" w:sz="4" w:space="0" w:color="000000"/>
              <w:bottom w:val="single" w:sz="4" w:space="0" w:color="000000"/>
            </w:tcBorders>
          </w:tcPr>
          <w:p w14:paraId="25A9E818" w14:textId="77777777" w:rsidR="00210637" w:rsidRPr="000D1B0A" w:rsidRDefault="00210637" w:rsidP="0059515C">
            <w:pPr>
              <w:snapToGrid w:val="0"/>
              <w:rPr>
                <w:rFonts w:ascii="Arial" w:hAnsi="Arial" w:cs="Arial"/>
                <w:b/>
                <w:bCs/>
                <w:iCs/>
                <w:sz w:val="18"/>
                <w:szCs w:val="18"/>
              </w:rPr>
            </w:pPr>
            <w:r w:rsidRPr="000D1B0A">
              <w:rPr>
                <w:rFonts w:ascii="Arial" w:hAnsi="Arial" w:cs="Arial"/>
                <w:b/>
                <w:bCs/>
                <w:iCs/>
                <w:sz w:val="18"/>
                <w:szCs w:val="18"/>
              </w:rPr>
              <w:t xml:space="preserve">Name of community [e.g. village or urban </w:t>
            </w:r>
            <w:proofErr w:type="spellStart"/>
            <w:r w:rsidRPr="000D1B0A">
              <w:rPr>
                <w:rFonts w:ascii="Arial" w:hAnsi="Arial" w:cs="Arial"/>
                <w:b/>
                <w:bCs/>
                <w:iCs/>
                <w:sz w:val="18"/>
                <w:szCs w:val="18"/>
              </w:rPr>
              <w:t>neighbourhood</w:t>
            </w:r>
            <w:proofErr w:type="spellEnd"/>
            <w:r w:rsidRPr="000D1B0A">
              <w:rPr>
                <w:rFonts w:ascii="Arial" w:hAnsi="Arial" w:cs="Arial"/>
                <w:b/>
                <w:bCs/>
                <w:iCs/>
                <w:sz w:val="18"/>
                <w:szCs w:val="18"/>
              </w:rPr>
              <w:t>]</w:t>
            </w:r>
          </w:p>
        </w:tc>
        <w:tc>
          <w:tcPr>
            <w:tcW w:w="3870" w:type="dxa"/>
            <w:tcBorders>
              <w:top w:val="single" w:sz="4" w:space="0" w:color="000000"/>
              <w:left w:val="single" w:sz="4" w:space="0" w:color="000000"/>
              <w:bottom w:val="single" w:sz="4" w:space="0" w:color="000000"/>
              <w:right w:val="single" w:sz="4" w:space="0" w:color="000000"/>
            </w:tcBorders>
          </w:tcPr>
          <w:p w14:paraId="02399480" w14:textId="77777777" w:rsidR="00210637" w:rsidRPr="006F0300" w:rsidRDefault="00210637" w:rsidP="0059515C">
            <w:pPr>
              <w:tabs>
                <w:tab w:val="right" w:leader="dot" w:pos="2772"/>
              </w:tabs>
              <w:snapToGrid w:val="0"/>
              <w:rPr>
                <w:bCs/>
              </w:rPr>
            </w:pPr>
          </w:p>
        </w:tc>
      </w:tr>
      <w:tr w:rsidR="00210637" w:rsidRPr="006F0300" w14:paraId="0184E75B" w14:textId="77777777" w:rsidTr="0059515C">
        <w:tc>
          <w:tcPr>
            <w:tcW w:w="630" w:type="dxa"/>
            <w:tcBorders>
              <w:top w:val="single" w:sz="4" w:space="0" w:color="000000"/>
              <w:left w:val="single" w:sz="4" w:space="0" w:color="000000"/>
              <w:bottom w:val="single" w:sz="4" w:space="0" w:color="000000"/>
            </w:tcBorders>
          </w:tcPr>
          <w:p w14:paraId="5BDA79B2"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4</w:t>
            </w:r>
          </w:p>
        </w:tc>
        <w:tc>
          <w:tcPr>
            <w:tcW w:w="5130" w:type="dxa"/>
            <w:tcBorders>
              <w:top w:val="single" w:sz="4" w:space="0" w:color="000000"/>
              <w:left w:val="single" w:sz="4" w:space="0" w:color="000000"/>
              <w:bottom w:val="single" w:sz="4" w:space="0" w:color="000000"/>
            </w:tcBorders>
          </w:tcPr>
          <w:p w14:paraId="677B8863" w14:textId="77777777" w:rsidR="00210637" w:rsidRPr="006F0300" w:rsidRDefault="00210637" w:rsidP="0059515C">
            <w:pPr>
              <w:snapToGrid w:val="0"/>
              <w:rPr>
                <w:rFonts w:ascii="Arial" w:hAnsi="Arial" w:cs="Arial"/>
                <w:b/>
                <w:bCs/>
                <w:iCs/>
                <w:sz w:val="18"/>
                <w:szCs w:val="18"/>
              </w:rPr>
            </w:pPr>
            <w:r>
              <w:rPr>
                <w:rFonts w:ascii="Arial" w:hAnsi="Arial" w:cs="Arial"/>
                <w:b/>
                <w:bCs/>
                <w:iCs/>
                <w:sz w:val="18"/>
                <w:szCs w:val="18"/>
              </w:rPr>
              <w:t>Enumeration</w:t>
            </w:r>
            <w:r w:rsidRPr="006F0300">
              <w:rPr>
                <w:rFonts w:ascii="Arial" w:hAnsi="Arial" w:cs="Arial"/>
                <w:b/>
                <w:bCs/>
                <w:iCs/>
                <w:sz w:val="18"/>
                <w:szCs w:val="18"/>
              </w:rPr>
              <w:t xml:space="preserve"> </w:t>
            </w:r>
            <w:r>
              <w:rPr>
                <w:rFonts w:ascii="Arial" w:hAnsi="Arial" w:cs="Arial"/>
                <w:b/>
                <w:bCs/>
                <w:iCs/>
                <w:sz w:val="18"/>
                <w:szCs w:val="18"/>
              </w:rPr>
              <w:t>area Code</w:t>
            </w:r>
          </w:p>
        </w:tc>
        <w:tc>
          <w:tcPr>
            <w:tcW w:w="3870" w:type="dxa"/>
            <w:tcBorders>
              <w:top w:val="single" w:sz="4" w:space="0" w:color="000000"/>
              <w:left w:val="single" w:sz="4" w:space="0" w:color="000000"/>
              <w:bottom w:val="single" w:sz="4" w:space="0" w:color="000000"/>
              <w:right w:val="single" w:sz="4" w:space="0" w:color="000000"/>
            </w:tcBorders>
          </w:tcPr>
          <w:p w14:paraId="092C3F4B" w14:textId="77777777" w:rsidR="00210637" w:rsidRPr="006F0300" w:rsidRDefault="00210637" w:rsidP="0059515C">
            <w:pPr>
              <w:tabs>
                <w:tab w:val="right" w:leader="dot" w:pos="2772"/>
              </w:tabs>
              <w:snapToGrid w:val="0"/>
              <w:rPr>
                <w:bCs/>
              </w:rPr>
            </w:pPr>
          </w:p>
        </w:tc>
      </w:tr>
      <w:tr w:rsidR="00210637" w:rsidRPr="006F0300" w14:paraId="44E8CE9F" w14:textId="77777777" w:rsidTr="0059515C">
        <w:tc>
          <w:tcPr>
            <w:tcW w:w="630" w:type="dxa"/>
            <w:tcBorders>
              <w:top w:val="single" w:sz="4" w:space="0" w:color="000000"/>
              <w:left w:val="single" w:sz="4" w:space="0" w:color="000000"/>
              <w:bottom w:val="single" w:sz="4" w:space="0" w:color="000000"/>
            </w:tcBorders>
          </w:tcPr>
          <w:p w14:paraId="62AC4FFE"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5</w:t>
            </w:r>
          </w:p>
        </w:tc>
        <w:tc>
          <w:tcPr>
            <w:tcW w:w="5130" w:type="dxa"/>
            <w:tcBorders>
              <w:top w:val="single" w:sz="4" w:space="0" w:color="000000"/>
              <w:left w:val="single" w:sz="4" w:space="0" w:color="000000"/>
              <w:bottom w:val="single" w:sz="4" w:space="0" w:color="000000"/>
            </w:tcBorders>
          </w:tcPr>
          <w:p w14:paraId="0785BD7D" w14:textId="77777777" w:rsidR="00210637" w:rsidRPr="006F0300" w:rsidRDefault="00210637" w:rsidP="0059515C">
            <w:pPr>
              <w:snapToGrid w:val="0"/>
              <w:rPr>
                <w:rFonts w:ascii="Arial" w:hAnsi="Arial" w:cs="Arial"/>
                <w:b/>
                <w:bCs/>
                <w:iCs/>
                <w:sz w:val="18"/>
                <w:szCs w:val="18"/>
              </w:rPr>
            </w:pPr>
            <w:r w:rsidRPr="006F0300">
              <w:rPr>
                <w:rFonts w:ascii="Arial" w:hAnsi="Arial" w:cs="Arial"/>
                <w:b/>
                <w:bCs/>
                <w:iCs/>
                <w:sz w:val="18"/>
                <w:szCs w:val="18"/>
              </w:rPr>
              <w:t xml:space="preserve">Type of </w:t>
            </w:r>
            <w:r>
              <w:rPr>
                <w:rFonts w:ascii="Arial" w:hAnsi="Arial" w:cs="Arial"/>
                <w:b/>
                <w:bCs/>
                <w:iCs/>
                <w:sz w:val="18"/>
                <w:szCs w:val="18"/>
              </w:rPr>
              <w:t>enumeration area</w:t>
            </w:r>
            <w:r w:rsidRPr="006F0300">
              <w:rPr>
                <w:rFonts w:ascii="Arial" w:hAnsi="Arial" w:cs="Arial"/>
                <w:b/>
                <w:bCs/>
                <w:iCs/>
                <w:sz w:val="18"/>
                <w:szCs w:val="18"/>
              </w:rPr>
              <w:t xml:space="preserve"> </w:t>
            </w:r>
            <w:proofErr w:type="spellStart"/>
            <w:r w:rsidRPr="000D36D7">
              <w:rPr>
                <w:rFonts w:ascii="Arial" w:hAnsi="Arial" w:cs="Arial"/>
                <w:b/>
                <w:bCs/>
                <w:iCs/>
                <w:sz w:val="18"/>
                <w:szCs w:val="18"/>
              </w:rPr>
              <w:t>area</w:t>
            </w:r>
            <w:proofErr w:type="spellEnd"/>
            <w:r w:rsidRPr="000D36D7">
              <w:rPr>
                <w:rFonts w:ascii="Arial" w:hAnsi="Arial" w:cs="Arial"/>
                <w:b/>
                <w:bCs/>
                <w:iCs/>
                <w:sz w:val="18"/>
                <w:szCs w:val="18"/>
              </w:rPr>
              <w:t xml:space="preserve"> </w:t>
            </w:r>
            <w:r w:rsidRPr="000D36D7">
              <w:rPr>
                <w:rFonts w:ascii="Arial" w:hAnsi="Arial" w:cs="Arial"/>
                <w:bCs/>
                <w:iCs/>
                <w:sz w:val="18"/>
                <w:szCs w:val="18"/>
              </w:rPr>
              <w:t>[e.g. rural / urban &amp; other criteria that have made up the sampling frame. Record the number from the household listing]</w:t>
            </w:r>
          </w:p>
        </w:tc>
        <w:tc>
          <w:tcPr>
            <w:tcW w:w="3870" w:type="dxa"/>
            <w:tcBorders>
              <w:top w:val="single" w:sz="4" w:space="0" w:color="000000"/>
              <w:left w:val="single" w:sz="4" w:space="0" w:color="000000"/>
              <w:bottom w:val="single" w:sz="4" w:space="0" w:color="000000"/>
              <w:right w:val="single" w:sz="4" w:space="0" w:color="000000"/>
            </w:tcBorders>
          </w:tcPr>
          <w:p w14:paraId="30C306CE" w14:textId="77777777" w:rsidR="00210637" w:rsidRPr="006F0300" w:rsidRDefault="00210637" w:rsidP="0059515C">
            <w:pPr>
              <w:tabs>
                <w:tab w:val="right" w:leader="dot" w:pos="2772"/>
              </w:tabs>
              <w:snapToGrid w:val="0"/>
              <w:rPr>
                <w:bCs/>
              </w:rPr>
            </w:pPr>
          </w:p>
        </w:tc>
      </w:tr>
      <w:tr w:rsidR="00210637" w:rsidRPr="006F0300" w14:paraId="2BBA2F7D" w14:textId="77777777" w:rsidTr="0059515C">
        <w:tc>
          <w:tcPr>
            <w:tcW w:w="630" w:type="dxa"/>
            <w:tcBorders>
              <w:top w:val="single" w:sz="4" w:space="0" w:color="000000"/>
              <w:left w:val="single" w:sz="4" w:space="0" w:color="000000"/>
              <w:bottom w:val="single" w:sz="4" w:space="0" w:color="000000"/>
            </w:tcBorders>
          </w:tcPr>
          <w:p w14:paraId="324B9609"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6</w:t>
            </w:r>
          </w:p>
        </w:tc>
        <w:tc>
          <w:tcPr>
            <w:tcW w:w="5130" w:type="dxa"/>
            <w:tcBorders>
              <w:top w:val="single" w:sz="4" w:space="0" w:color="000000"/>
              <w:left w:val="single" w:sz="4" w:space="0" w:color="000000"/>
              <w:bottom w:val="single" w:sz="4" w:space="0" w:color="000000"/>
            </w:tcBorders>
          </w:tcPr>
          <w:p w14:paraId="18C79CCE" w14:textId="77777777" w:rsidR="00210637" w:rsidRPr="006F0300" w:rsidRDefault="00210637" w:rsidP="0059515C">
            <w:pPr>
              <w:snapToGrid w:val="0"/>
              <w:rPr>
                <w:rFonts w:ascii="Arial" w:hAnsi="Arial" w:cs="Arial"/>
                <w:b/>
                <w:bCs/>
                <w:iCs/>
                <w:sz w:val="18"/>
                <w:szCs w:val="18"/>
              </w:rPr>
            </w:pPr>
            <w:r>
              <w:rPr>
                <w:rFonts w:ascii="Arial" w:hAnsi="Arial" w:cs="Arial"/>
                <w:b/>
                <w:bCs/>
                <w:iCs/>
                <w:sz w:val="18"/>
                <w:szCs w:val="18"/>
              </w:rPr>
              <w:t>C</w:t>
            </w:r>
            <w:r w:rsidRPr="006F0300">
              <w:rPr>
                <w:rFonts w:ascii="Arial" w:hAnsi="Arial" w:cs="Arial"/>
                <w:b/>
                <w:bCs/>
                <w:iCs/>
                <w:sz w:val="18"/>
                <w:szCs w:val="18"/>
              </w:rPr>
              <w:t>HHQ # out of</w:t>
            </w:r>
            <w:r>
              <w:rPr>
                <w:rFonts w:ascii="Arial" w:hAnsi="Arial" w:cs="Arial"/>
                <w:b/>
                <w:bCs/>
                <w:iCs/>
                <w:sz w:val="18"/>
                <w:szCs w:val="18"/>
              </w:rPr>
              <w:t xml:space="preserve"> 15</w:t>
            </w:r>
            <w:r w:rsidRPr="006F0300">
              <w:rPr>
                <w:rFonts w:ascii="Arial" w:hAnsi="Arial" w:cs="Arial"/>
                <w:b/>
                <w:bCs/>
                <w:iCs/>
                <w:sz w:val="18"/>
                <w:szCs w:val="18"/>
              </w:rPr>
              <w:t xml:space="preserve"> </w:t>
            </w:r>
            <w:r>
              <w:rPr>
                <w:rFonts w:ascii="Arial" w:hAnsi="Arial" w:cs="Arial"/>
                <w:b/>
                <w:bCs/>
                <w:iCs/>
                <w:sz w:val="18"/>
                <w:szCs w:val="18"/>
              </w:rPr>
              <w:t>……………</w:t>
            </w:r>
            <w:proofErr w:type="gramStart"/>
            <w:r>
              <w:rPr>
                <w:rFonts w:ascii="Arial" w:hAnsi="Arial" w:cs="Arial"/>
                <w:b/>
                <w:bCs/>
                <w:iCs/>
                <w:sz w:val="18"/>
                <w:szCs w:val="18"/>
              </w:rPr>
              <w:t>…..</w:t>
            </w:r>
            <w:proofErr w:type="gramEnd"/>
            <w:r w:rsidRPr="006F0300">
              <w:rPr>
                <w:rFonts w:ascii="Arial" w:hAnsi="Arial" w:cs="Arial"/>
                <w:b/>
                <w:bCs/>
                <w:iCs/>
                <w:sz w:val="18"/>
                <w:szCs w:val="18"/>
              </w:rPr>
              <w:t xml:space="preserve"> </w:t>
            </w:r>
          </w:p>
        </w:tc>
        <w:tc>
          <w:tcPr>
            <w:tcW w:w="3870" w:type="dxa"/>
            <w:tcBorders>
              <w:top w:val="single" w:sz="4" w:space="0" w:color="000000"/>
              <w:left w:val="single" w:sz="4" w:space="0" w:color="000000"/>
              <w:bottom w:val="single" w:sz="4" w:space="0" w:color="000000"/>
              <w:right w:val="single" w:sz="4" w:space="0" w:color="000000"/>
            </w:tcBorders>
          </w:tcPr>
          <w:p w14:paraId="3CD753E4" w14:textId="77777777" w:rsidR="00210637" w:rsidRPr="006F0300" w:rsidRDefault="00210637" w:rsidP="0059515C">
            <w:pPr>
              <w:tabs>
                <w:tab w:val="right" w:leader="dot" w:pos="2772"/>
              </w:tabs>
              <w:snapToGrid w:val="0"/>
              <w:rPr>
                <w:bCs/>
              </w:rPr>
            </w:pPr>
          </w:p>
        </w:tc>
      </w:tr>
      <w:tr w:rsidR="00210637" w:rsidRPr="006F0300" w14:paraId="5FCEAA1F" w14:textId="77777777" w:rsidTr="0059515C">
        <w:tc>
          <w:tcPr>
            <w:tcW w:w="630" w:type="dxa"/>
            <w:tcBorders>
              <w:top w:val="single" w:sz="4" w:space="0" w:color="000000"/>
              <w:left w:val="single" w:sz="4" w:space="0" w:color="000000"/>
              <w:bottom w:val="single" w:sz="4" w:space="0" w:color="000000"/>
            </w:tcBorders>
          </w:tcPr>
          <w:p w14:paraId="20BCAA33"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7</w:t>
            </w:r>
          </w:p>
        </w:tc>
        <w:tc>
          <w:tcPr>
            <w:tcW w:w="5130" w:type="dxa"/>
            <w:tcBorders>
              <w:top w:val="single" w:sz="4" w:space="0" w:color="000000"/>
              <w:left w:val="single" w:sz="4" w:space="0" w:color="000000"/>
              <w:bottom w:val="single" w:sz="4" w:space="0" w:color="000000"/>
            </w:tcBorders>
          </w:tcPr>
          <w:p w14:paraId="00DA2D90" w14:textId="77777777" w:rsidR="00210637" w:rsidRPr="006F0300" w:rsidRDefault="00210637" w:rsidP="0059515C">
            <w:pPr>
              <w:snapToGrid w:val="0"/>
              <w:rPr>
                <w:rFonts w:ascii="Arial" w:hAnsi="Arial" w:cs="Arial"/>
                <w:b/>
                <w:bCs/>
                <w:iCs/>
                <w:sz w:val="18"/>
                <w:szCs w:val="18"/>
              </w:rPr>
            </w:pPr>
            <w:r w:rsidRPr="006F0300">
              <w:rPr>
                <w:rFonts w:ascii="Arial" w:hAnsi="Arial" w:cs="Arial"/>
                <w:b/>
                <w:bCs/>
                <w:iCs/>
                <w:sz w:val="18"/>
                <w:szCs w:val="18"/>
              </w:rPr>
              <w:t>Name of interviewer</w:t>
            </w:r>
          </w:p>
        </w:tc>
        <w:tc>
          <w:tcPr>
            <w:tcW w:w="3870" w:type="dxa"/>
            <w:tcBorders>
              <w:top w:val="single" w:sz="4" w:space="0" w:color="000000"/>
              <w:left w:val="single" w:sz="4" w:space="0" w:color="000000"/>
              <w:bottom w:val="single" w:sz="4" w:space="0" w:color="000000"/>
              <w:right w:val="single" w:sz="4" w:space="0" w:color="000000"/>
            </w:tcBorders>
          </w:tcPr>
          <w:p w14:paraId="4D12A848" w14:textId="77777777" w:rsidR="00210637" w:rsidRPr="006F0300" w:rsidRDefault="00210637" w:rsidP="0059515C">
            <w:pPr>
              <w:tabs>
                <w:tab w:val="right" w:leader="dot" w:pos="2772"/>
              </w:tabs>
              <w:snapToGrid w:val="0"/>
              <w:rPr>
                <w:bCs/>
              </w:rPr>
            </w:pPr>
          </w:p>
        </w:tc>
      </w:tr>
      <w:tr w:rsidR="00210637" w:rsidRPr="006F0300" w14:paraId="398939AE" w14:textId="77777777" w:rsidTr="0059515C">
        <w:tc>
          <w:tcPr>
            <w:tcW w:w="630" w:type="dxa"/>
            <w:tcBorders>
              <w:top w:val="single" w:sz="4" w:space="0" w:color="000000"/>
              <w:left w:val="single" w:sz="4" w:space="0" w:color="000000"/>
              <w:bottom w:val="single" w:sz="4" w:space="0" w:color="000000"/>
            </w:tcBorders>
          </w:tcPr>
          <w:p w14:paraId="16615602"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8</w:t>
            </w:r>
          </w:p>
        </w:tc>
        <w:tc>
          <w:tcPr>
            <w:tcW w:w="5130" w:type="dxa"/>
            <w:tcBorders>
              <w:top w:val="single" w:sz="4" w:space="0" w:color="000000"/>
              <w:left w:val="single" w:sz="4" w:space="0" w:color="000000"/>
              <w:bottom w:val="single" w:sz="4" w:space="0" w:color="000000"/>
            </w:tcBorders>
          </w:tcPr>
          <w:p w14:paraId="2F2D5009" w14:textId="77777777" w:rsidR="00210637" w:rsidRPr="006F0300" w:rsidRDefault="00210637" w:rsidP="0059515C">
            <w:pPr>
              <w:snapToGrid w:val="0"/>
              <w:rPr>
                <w:rFonts w:ascii="Arial" w:hAnsi="Arial" w:cs="Arial"/>
                <w:b/>
                <w:bCs/>
                <w:iCs/>
                <w:sz w:val="18"/>
                <w:szCs w:val="18"/>
              </w:rPr>
            </w:pPr>
            <w:r w:rsidRPr="006F0300">
              <w:rPr>
                <w:rFonts w:ascii="Arial" w:hAnsi="Arial" w:cs="Arial"/>
                <w:b/>
                <w:bCs/>
                <w:iCs/>
                <w:sz w:val="18"/>
                <w:szCs w:val="18"/>
              </w:rPr>
              <w:t>Interview date</w:t>
            </w:r>
          </w:p>
        </w:tc>
        <w:tc>
          <w:tcPr>
            <w:tcW w:w="3870" w:type="dxa"/>
            <w:tcBorders>
              <w:top w:val="single" w:sz="4" w:space="0" w:color="000000"/>
              <w:left w:val="single" w:sz="4" w:space="0" w:color="000000"/>
              <w:bottom w:val="single" w:sz="4" w:space="0" w:color="000000"/>
              <w:right w:val="single" w:sz="4" w:space="0" w:color="000000"/>
            </w:tcBorders>
          </w:tcPr>
          <w:p w14:paraId="786443C8" w14:textId="77777777" w:rsidR="00210637" w:rsidRPr="006F0300" w:rsidRDefault="00210637" w:rsidP="0059515C">
            <w:pPr>
              <w:snapToGrid w:val="0"/>
              <w:rPr>
                <w:bCs/>
              </w:rPr>
            </w:pPr>
          </w:p>
        </w:tc>
      </w:tr>
      <w:tr w:rsidR="00210637" w:rsidRPr="006F0300" w14:paraId="3B63504A" w14:textId="77777777" w:rsidTr="0059515C">
        <w:tc>
          <w:tcPr>
            <w:tcW w:w="630" w:type="dxa"/>
            <w:tcBorders>
              <w:top w:val="single" w:sz="4" w:space="0" w:color="000000"/>
              <w:left w:val="single" w:sz="4" w:space="0" w:color="000000"/>
              <w:bottom w:val="single" w:sz="4" w:space="0" w:color="000000"/>
            </w:tcBorders>
          </w:tcPr>
          <w:p w14:paraId="6076A2F3" w14:textId="77777777" w:rsidR="00210637" w:rsidRPr="006F0300" w:rsidRDefault="00210637" w:rsidP="0059515C">
            <w:pPr>
              <w:snapToGrid w:val="0"/>
              <w:rPr>
                <w:rFonts w:ascii="Arial" w:hAnsi="Arial" w:cs="Arial"/>
                <w:bCs/>
                <w:iCs/>
                <w:sz w:val="18"/>
                <w:szCs w:val="18"/>
              </w:rPr>
            </w:pPr>
            <w:r w:rsidRPr="006F0300">
              <w:rPr>
                <w:rFonts w:ascii="Arial" w:hAnsi="Arial" w:cs="Arial"/>
                <w:bCs/>
                <w:iCs/>
                <w:sz w:val="18"/>
                <w:szCs w:val="18"/>
              </w:rPr>
              <w:t>9</w:t>
            </w:r>
          </w:p>
        </w:tc>
        <w:tc>
          <w:tcPr>
            <w:tcW w:w="5130" w:type="dxa"/>
            <w:tcBorders>
              <w:top w:val="single" w:sz="4" w:space="0" w:color="000000"/>
              <w:left w:val="single" w:sz="4" w:space="0" w:color="000000"/>
              <w:bottom w:val="single" w:sz="4" w:space="0" w:color="000000"/>
            </w:tcBorders>
          </w:tcPr>
          <w:p w14:paraId="42561CD8" w14:textId="77777777" w:rsidR="00210637" w:rsidRPr="006F0300" w:rsidRDefault="00210637" w:rsidP="0059515C">
            <w:pPr>
              <w:snapToGrid w:val="0"/>
              <w:rPr>
                <w:rFonts w:ascii="Arial" w:hAnsi="Arial" w:cs="Arial"/>
                <w:b/>
                <w:bCs/>
                <w:iCs/>
                <w:sz w:val="18"/>
                <w:szCs w:val="18"/>
              </w:rPr>
            </w:pPr>
            <w:r w:rsidRPr="006F0300">
              <w:rPr>
                <w:rFonts w:ascii="Arial" w:hAnsi="Arial" w:cs="Arial"/>
                <w:b/>
                <w:bCs/>
                <w:iCs/>
                <w:sz w:val="18"/>
                <w:szCs w:val="18"/>
              </w:rPr>
              <w:t>Name of supervisor</w:t>
            </w:r>
          </w:p>
        </w:tc>
        <w:tc>
          <w:tcPr>
            <w:tcW w:w="3870" w:type="dxa"/>
            <w:tcBorders>
              <w:top w:val="single" w:sz="4" w:space="0" w:color="000000"/>
              <w:left w:val="single" w:sz="4" w:space="0" w:color="000000"/>
              <w:bottom w:val="single" w:sz="4" w:space="0" w:color="000000"/>
              <w:right w:val="single" w:sz="4" w:space="0" w:color="000000"/>
            </w:tcBorders>
          </w:tcPr>
          <w:p w14:paraId="7C9D58C4" w14:textId="77777777" w:rsidR="00210637" w:rsidRPr="006F0300" w:rsidRDefault="00210637" w:rsidP="0059515C">
            <w:pPr>
              <w:snapToGrid w:val="0"/>
              <w:rPr>
                <w:bCs/>
              </w:rPr>
            </w:pPr>
          </w:p>
        </w:tc>
      </w:tr>
    </w:tbl>
    <w:p w14:paraId="6C0BEEBD" w14:textId="77777777" w:rsidR="00210637" w:rsidRDefault="00210637" w:rsidP="00210637">
      <w:pPr>
        <w:rPr>
          <w:rFonts w:ascii="Arial" w:hAnsi="Arial" w:cs="Arial"/>
          <w:b/>
          <w:bCs/>
          <w:iCs/>
          <w:sz w:val="20"/>
          <w:szCs w:val="20"/>
          <w:u w:val="single"/>
        </w:rPr>
      </w:pPr>
    </w:p>
    <w:p w14:paraId="20D2A9EB" w14:textId="77777777" w:rsidR="00210637" w:rsidRPr="00462BEE" w:rsidRDefault="00210637" w:rsidP="00210637">
      <w:pPr>
        <w:pBdr>
          <w:top w:val="single" w:sz="12" w:space="1" w:color="auto"/>
          <w:left w:val="single" w:sz="12" w:space="4" w:color="auto"/>
          <w:bottom w:val="single" w:sz="12" w:space="1" w:color="auto"/>
          <w:right w:val="single" w:sz="12" w:space="4" w:color="auto"/>
        </w:pBdr>
        <w:rPr>
          <w:rFonts w:ascii="Arial" w:hAnsi="Arial" w:cs="Arial"/>
          <w:b/>
          <w:bCs/>
          <w:iCs/>
          <w:sz w:val="20"/>
          <w:szCs w:val="20"/>
        </w:rPr>
      </w:pPr>
      <w:r w:rsidRPr="00462BEE">
        <w:rPr>
          <w:rFonts w:ascii="Arial" w:hAnsi="Arial" w:cs="Arial"/>
          <w:b/>
          <w:bCs/>
          <w:iCs/>
          <w:sz w:val="20"/>
          <w:szCs w:val="20"/>
        </w:rPr>
        <w:t xml:space="preserve">Please note: </w:t>
      </w:r>
    </w:p>
    <w:p w14:paraId="4CCD6D85" w14:textId="77777777" w:rsidR="00210637" w:rsidRPr="00017375" w:rsidRDefault="00210637" w:rsidP="00210637">
      <w:pPr>
        <w:widowControl/>
        <w:numPr>
          <w:ilvl w:val="0"/>
          <w:numId w:val="395"/>
        </w:numPr>
        <w:pBdr>
          <w:top w:val="single" w:sz="12" w:space="1" w:color="auto"/>
          <w:left w:val="single" w:sz="12" w:space="4" w:color="auto"/>
          <w:bottom w:val="single" w:sz="12" w:space="1" w:color="auto"/>
          <w:right w:val="single" w:sz="12" w:space="4" w:color="auto"/>
        </w:pBdr>
        <w:autoSpaceDE/>
        <w:autoSpaceDN/>
        <w:rPr>
          <w:rFonts w:ascii="Arial" w:hAnsi="Arial" w:cs="Arial"/>
          <w:bCs/>
          <w:iCs/>
          <w:sz w:val="20"/>
          <w:szCs w:val="20"/>
        </w:rPr>
      </w:pPr>
      <w:r w:rsidRPr="00017375">
        <w:rPr>
          <w:rFonts w:ascii="Arial" w:hAnsi="Arial" w:cs="Arial"/>
          <w:bCs/>
          <w:iCs/>
          <w:sz w:val="20"/>
          <w:szCs w:val="20"/>
        </w:rPr>
        <w:t xml:space="preserve">Unless the instructions specifically tell you to ‘read each one in turn’, </w:t>
      </w:r>
      <w:r w:rsidRPr="00017375">
        <w:rPr>
          <w:rFonts w:ascii="Arial" w:hAnsi="Arial" w:cs="Arial"/>
          <w:bCs/>
          <w:iCs/>
          <w:sz w:val="20"/>
          <w:szCs w:val="20"/>
          <w:u w:val="single"/>
        </w:rPr>
        <w:t xml:space="preserve">the interviewer should </w:t>
      </w:r>
      <w:r w:rsidRPr="00017375">
        <w:rPr>
          <w:rFonts w:ascii="Arial" w:hAnsi="Arial" w:cs="Arial"/>
          <w:bCs/>
          <w:i/>
          <w:iCs/>
          <w:sz w:val="20"/>
          <w:szCs w:val="20"/>
          <w:u w:val="single"/>
        </w:rPr>
        <w:t>not</w:t>
      </w:r>
      <w:r w:rsidRPr="00017375">
        <w:rPr>
          <w:rFonts w:ascii="Arial" w:hAnsi="Arial" w:cs="Arial"/>
          <w:bCs/>
          <w:iCs/>
          <w:sz w:val="20"/>
          <w:szCs w:val="20"/>
          <w:u w:val="single"/>
        </w:rPr>
        <w:t xml:space="preserve"> suggest any of the answers from the list of possible responses</w:t>
      </w:r>
      <w:r w:rsidRPr="00017375">
        <w:rPr>
          <w:rFonts w:ascii="Arial" w:hAnsi="Arial" w:cs="Arial"/>
          <w:bCs/>
          <w:iCs/>
          <w:sz w:val="20"/>
          <w:szCs w:val="20"/>
        </w:rPr>
        <w:t xml:space="preserve">. If a respondent is unable to answer a question, just mark the response as ‘don’t know’. Do not </w:t>
      </w:r>
      <w:r>
        <w:rPr>
          <w:rFonts w:ascii="Arial" w:hAnsi="Arial" w:cs="Arial"/>
          <w:bCs/>
          <w:iCs/>
          <w:sz w:val="20"/>
          <w:szCs w:val="20"/>
        </w:rPr>
        <w:t>suggest responses</w:t>
      </w:r>
      <w:r w:rsidRPr="00017375">
        <w:rPr>
          <w:rFonts w:ascii="Arial" w:hAnsi="Arial" w:cs="Arial"/>
          <w:bCs/>
          <w:iCs/>
          <w:sz w:val="20"/>
          <w:szCs w:val="20"/>
        </w:rPr>
        <w:t>!</w:t>
      </w:r>
    </w:p>
    <w:p w14:paraId="7FEF564A" w14:textId="77777777" w:rsidR="00210637" w:rsidRPr="00017375" w:rsidRDefault="00210637" w:rsidP="00210637">
      <w:pPr>
        <w:widowControl/>
        <w:numPr>
          <w:ilvl w:val="0"/>
          <w:numId w:val="395"/>
        </w:numPr>
        <w:pBdr>
          <w:top w:val="single" w:sz="12" w:space="1" w:color="auto"/>
          <w:left w:val="single" w:sz="12" w:space="4" w:color="auto"/>
          <w:bottom w:val="single" w:sz="12" w:space="1" w:color="auto"/>
          <w:right w:val="single" w:sz="12" w:space="4" w:color="auto"/>
        </w:pBdr>
        <w:autoSpaceDE/>
        <w:autoSpaceDN/>
        <w:rPr>
          <w:rFonts w:ascii="Arial" w:hAnsi="Arial" w:cs="Arial"/>
          <w:bCs/>
          <w:iCs/>
          <w:sz w:val="20"/>
          <w:szCs w:val="20"/>
        </w:rPr>
      </w:pPr>
      <w:r w:rsidRPr="00017375">
        <w:rPr>
          <w:rFonts w:ascii="Arial" w:hAnsi="Arial" w:cs="Arial"/>
          <w:bCs/>
          <w:iCs/>
          <w:sz w:val="20"/>
          <w:szCs w:val="20"/>
        </w:rPr>
        <w:t xml:space="preserve">If a question is marked </w:t>
      </w:r>
      <w:r w:rsidRPr="00017375">
        <w:rPr>
          <w:rFonts w:ascii="Arial" w:hAnsi="Arial" w:cs="Arial"/>
          <w:bCs/>
          <w:iCs/>
          <w:sz w:val="20"/>
          <w:szCs w:val="20"/>
          <w:u w:val="single"/>
        </w:rPr>
        <w:t>as ‘MOP’ this means ‘multiple options possible</w:t>
      </w:r>
      <w:r>
        <w:rPr>
          <w:rFonts w:ascii="Arial" w:hAnsi="Arial" w:cs="Arial"/>
          <w:bCs/>
          <w:iCs/>
          <w:sz w:val="20"/>
          <w:szCs w:val="20"/>
        </w:rPr>
        <w:t>’</w:t>
      </w:r>
      <w:r w:rsidRPr="00017375">
        <w:rPr>
          <w:rFonts w:ascii="Arial" w:hAnsi="Arial" w:cs="Arial"/>
          <w:bCs/>
          <w:iCs/>
          <w:sz w:val="20"/>
          <w:szCs w:val="20"/>
        </w:rPr>
        <w:t xml:space="preserve">. In other words, the interviewer can mark down more than one response. If the question is </w:t>
      </w:r>
      <w:r w:rsidRPr="00017375">
        <w:rPr>
          <w:rFonts w:ascii="Arial" w:hAnsi="Arial" w:cs="Arial"/>
          <w:bCs/>
          <w:i/>
          <w:iCs/>
          <w:sz w:val="20"/>
          <w:szCs w:val="20"/>
        </w:rPr>
        <w:t>not</w:t>
      </w:r>
      <w:r w:rsidRPr="00017375">
        <w:rPr>
          <w:rFonts w:ascii="Arial" w:hAnsi="Arial" w:cs="Arial"/>
          <w:bCs/>
          <w:iCs/>
          <w:sz w:val="20"/>
          <w:szCs w:val="20"/>
        </w:rPr>
        <w:t xml:space="preserve"> marked MOP, then only one response is possible.</w:t>
      </w:r>
    </w:p>
    <w:p w14:paraId="1BCE3FF5" w14:textId="77777777" w:rsidR="00210637" w:rsidRPr="00920A02" w:rsidRDefault="00210637" w:rsidP="00210637">
      <w:pPr>
        <w:rPr>
          <w:rFonts w:ascii="Arial" w:hAnsi="Arial" w:cs="Arial"/>
          <w:b/>
          <w:bCs/>
          <w:iCs/>
          <w:sz w:val="20"/>
          <w:szCs w:val="20"/>
          <w:u w:val="single"/>
        </w:rPr>
      </w:pPr>
    </w:p>
    <w:p w14:paraId="52786335" w14:textId="77777777" w:rsidR="00210637" w:rsidRPr="00574565" w:rsidRDefault="00210637" w:rsidP="00210637">
      <w:pPr>
        <w:pStyle w:val="Heading2"/>
      </w:pPr>
      <w:r>
        <w:t>Section 1</w:t>
      </w:r>
      <w:r w:rsidRPr="00574565">
        <w:t xml:space="preserve">: </w:t>
      </w:r>
      <w:r>
        <w:t>Respondent information</w:t>
      </w:r>
    </w:p>
    <w:tbl>
      <w:tblPr>
        <w:tblpPr w:leftFromText="180" w:rightFromText="180" w:vertAnchor="text" w:horzAnchor="margin" w:tblpX="108" w:tblpY="116"/>
        <w:tblW w:w="90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648"/>
        <w:gridCol w:w="3780"/>
        <w:gridCol w:w="3780"/>
        <w:gridCol w:w="831"/>
      </w:tblGrid>
      <w:tr w:rsidR="00210637" w:rsidRPr="006F0300" w14:paraId="4E7893C2" w14:textId="77777777" w:rsidTr="0059515C">
        <w:trPr>
          <w:trHeight w:val="185"/>
        </w:trPr>
        <w:tc>
          <w:tcPr>
            <w:tcW w:w="648" w:type="dxa"/>
            <w:vMerge w:val="restart"/>
            <w:shd w:val="clear" w:color="auto" w:fill="auto"/>
            <w:noWrap/>
          </w:tcPr>
          <w:p w14:paraId="6F82D3D9" w14:textId="77777777" w:rsidR="00210637" w:rsidRPr="006F0300" w:rsidRDefault="00210637" w:rsidP="0059515C">
            <w:pPr>
              <w:rPr>
                <w:rFonts w:ascii="Arial" w:hAnsi="Arial" w:cs="Arial"/>
                <w:bCs/>
                <w:iCs/>
                <w:sz w:val="18"/>
                <w:szCs w:val="18"/>
              </w:rPr>
            </w:pPr>
            <w:r w:rsidRPr="006F0300">
              <w:rPr>
                <w:rFonts w:ascii="Arial" w:hAnsi="Arial" w:cs="Arial"/>
                <w:bCs/>
                <w:iCs/>
                <w:sz w:val="18"/>
                <w:szCs w:val="18"/>
              </w:rPr>
              <w:t>101</w:t>
            </w:r>
          </w:p>
        </w:tc>
        <w:tc>
          <w:tcPr>
            <w:tcW w:w="3780" w:type="dxa"/>
            <w:vMerge w:val="restart"/>
            <w:shd w:val="clear" w:color="auto" w:fill="auto"/>
            <w:noWrap/>
          </w:tcPr>
          <w:p w14:paraId="090625BE" w14:textId="77777777" w:rsidR="00210637" w:rsidRDefault="00210637" w:rsidP="0059515C">
            <w:pPr>
              <w:rPr>
                <w:rFonts w:ascii="Arial" w:hAnsi="Arial" w:cs="Arial"/>
                <w:sz w:val="18"/>
                <w:szCs w:val="18"/>
              </w:rPr>
            </w:pPr>
            <w:r w:rsidRPr="006F0300">
              <w:rPr>
                <w:rFonts w:ascii="Arial" w:hAnsi="Arial" w:cs="Arial"/>
                <w:b/>
                <w:bCs/>
                <w:iCs/>
                <w:sz w:val="18"/>
                <w:szCs w:val="18"/>
              </w:rPr>
              <w:t>Language interview</w:t>
            </w:r>
            <w:r w:rsidRPr="006F0300">
              <w:rPr>
                <w:rFonts w:ascii="Arial" w:hAnsi="Arial" w:cs="Arial"/>
                <w:sz w:val="18"/>
                <w:szCs w:val="18"/>
              </w:rPr>
              <w:t xml:space="preserve"> </w:t>
            </w:r>
            <w:r w:rsidRPr="006F0300">
              <w:rPr>
                <w:rFonts w:ascii="Arial" w:hAnsi="Arial" w:cs="Arial"/>
                <w:b/>
                <w:bCs/>
                <w:iCs/>
                <w:sz w:val="18"/>
                <w:szCs w:val="18"/>
              </w:rPr>
              <w:t>conducted in</w:t>
            </w:r>
            <w:r w:rsidRPr="006F0300">
              <w:rPr>
                <w:rFonts w:ascii="Arial" w:hAnsi="Arial" w:cs="Arial"/>
                <w:sz w:val="18"/>
                <w:szCs w:val="18"/>
              </w:rPr>
              <w:t xml:space="preserve"> </w:t>
            </w:r>
          </w:p>
          <w:p w14:paraId="4BE2B1E1" w14:textId="77777777" w:rsidR="00210637" w:rsidRDefault="00210637" w:rsidP="0059515C">
            <w:pPr>
              <w:rPr>
                <w:rFonts w:ascii="Arial" w:hAnsi="Arial" w:cs="Arial"/>
                <w:sz w:val="18"/>
                <w:szCs w:val="18"/>
              </w:rPr>
            </w:pPr>
          </w:p>
          <w:p w14:paraId="52CEE5FF" w14:textId="77777777" w:rsidR="00210637" w:rsidRPr="006F0300" w:rsidRDefault="00210637" w:rsidP="0059515C">
            <w:pPr>
              <w:rPr>
                <w:rFonts w:ascii="Arial" w:hAnsi="Arial" w:cs="Arial"/>
                <w:sz w:val="18"/>
                <w:szCs w:val="18"/>
              </w:rPr>
            </w:pPr>
            <w:r>
              <w:rPr>
                <w:rFonts w:ascii="Arial" w:hAnsi="Arial" w:cs="Arial"/>
                <w:sz w:val="18"/>
                <w:szCs w:val="18"/>
              </w:rPr>
              <w:t>[MOP if conducted in multiple languages]</w:t>
            </w:r>
          </w:p>
          <w:p w14:paraId="665A38A2" w14:textId="77777777" w:rsidR="00210637" w:rsidRPr="006F0300" w:rsidRDefault="00210637" w:rsidP="0059515C">
            <w:pPr>
              <w:rPr>
                <w:rFonts w:ascii="Arial" w:hAnsi="Arial" w:cs="Arial"/>
                <w:sz w:val="18"/>
                <w:szCs w:val="18"/>
              </w:rPr>
            </w:pPr>
          </w:p>
          <w:p w14:paraId="2E3B8641" w14:textId="77777777" w:rsidR="00210637" w:rsidRPr="006F0300" w:rsidRDefault="00210637" w:rsidP="0059515C">
            <w:pPr>
              <w:rPr>
                <w:rFonts w:ascii="Arial" w:hAnsi="Arial" w:cs="Arial"/>
                <w:sz w:val="18"/>
                <w:szCs w:val="18"/>
              </w:rPr>
            </w:pPr>
          </w:p>
        </w:tc>
        <w:tc>
          <w:tcPr>
            <w:tcW w:w="3780" w:type="dxa"/>
            <w:shd w:val="clear" w:color="auto" w:fill="auto"/>
            <w:noWrap/>
          </w:tcPr>
          <w:p w14:paraId="3C9A3891" w14:textId="77777777" w:rsidR="00210637" w:rsidRPr="006F0300" w:rsidRDefault="00210637" w:rsidP="0059515C">
            <w:pPr>
              <w:tabs>
                <w:tab w:val="right" w:leader="dot" w:pos="3564"/>
              </w:tabs>
              <w:snapToGrid w:val="0"/>
              <w:rPr>
                <w:rFonts w:ascii="Arial" w:hAnsi="Arial" w:cs="Arial"/>
                <w:sz w:val="18"/>
                <w:szCs w:val="18"/>
              </w:rPr>
            </w:pPr>
            <w:r>
              <w:rPr>
                <w:rFonts w:ascii="Arial" w:hAnsi="Arial" w:cs="Arial"/>
                <w:sz w:val="18"/>
                <w:szCs w:val="18"/>
              </w:rPr>
              <w:t>Akan</w:t>
            </w:r>
            <w:r w:rsidRPr="006F0300">
              <w:rPr>
                <w:rFonts w:ascii="Arial" w:hAnsi="Arial" w:cs="Arial"/>
                <w:sz w:val="18"/>
                <w:szCs w:val="18"/>
              </w:rPr>
              <w:tab/>
              <w:t>1</w:t>
            </w:r>
          </w:p>
        </w:tc>
        <w:tc>
          <w:tcPr>
            <w:tcW w:w="831" w:type="dxa"/>
            <w:vMerge w:val="restart"/>
            <w:shd w:val="clear" w:color="auto" w:fill="auto"/>
            <w:noWrap/>
          </w:tcPr>
          <w:p w14:paraId="0378DB0F" w14:textId="77777777" w:rsidR="00210637" w:rsidRPr="006F0300" w:rsidRDefault="00210637" w:rsidP="0059515C">
            <w:pPr>
              <w:rPr>
                <w:rFonts w:ascii="Arial" w:hAnsi="Arial" w:cs="Arial"/>
                <w:sz w:val="18"/>
                <w:szCs w:val="18"/>
              </w:rPr>
            </w:pPr>
          </w:p>
        </w:tc>
      </w:tr>
      <w:tr w:rsidR="00210637" w:rsidRPr="006F0300" w14:paraId="50F0BBF9" w14:textId="77777777" w:rsidTr="0059515C">
        <w:trPr>
          <w:trHeight w:val="185"/>
        </w:trPr>
        <w:tc>
          <w:tcPr>
            <w:tcW w:w="648" w:type="dxa"/>
            <w:vMerge/>
            <w:shd w:val="clear" w:color="auto" w:fill="auto"/>
            <w:noWrap/>
          </w:tcPr>
          <w:p w14:paraId="02C953FE" w14:textId="77777777" w:rsidR="00210637" w:rsidRPr="006F0300" w:rsidRDefault="00210637" w:rsidP="0059515C">
            <w:pPr>
              <w:rPr>
                <w:rFonts w:ascii="Arial" w:hAnsi="Arial" w:cs="Arial"/>
                <w:bCs/>
                <w:iCs/>
                <w:sz w:val="18"/>
                <w:szCs w:val="18"/>
              </w:rPr>
            </w:pPr>
          </w:p>
        </w:tc>
        <w:tc>
          <w:tcPr>
            <w:tcW w:w="3780" w:type="dxa"/>
            <w:vMerge/>
            <w:shd w:val="clear" w:color="auto" w:fill="auto"/>
            <w:noWrap/>
          </w:tcPr>
          <w:p w14:paraId="00A7FAF0" w14:textId="77777777" w:rsidR="00210637" w:rsidRPr="006F0300" w:rsidRDefault="00210637" w:rsidP="0059515C">
            <w:pPr>
              <w:rPr>
                <w:rFonts w:ascii="Arial" w:hAnsi="Arial" w:cs="Arial"/>
                <w:b/>
                <w:bCs/>
                <w:iCs/>
                <w:sz w:val="18"/>
                <w:szCs w:val="18"/>
              </w:rPr>
            </w:pPr>
          </w:p>
        </w:tc>
        <w:tc>
          <w:tcPr>
            <w:tcW w:w="3780" w:type="dxa"/>
            <w:shd w:val="clear" w:color="auto" w:fill="auto"/>
            <w:noWrap/>
          </w:tcPr>
          <w:p w14:paraId="47527D7D" w14:textId="77777777" w:rsidR="00210637" w:rsidRPr="006F0300" w:rsidRDefault="00210637" w:rsidP="0059515C">
            <w:pPr>
              <w:tabs>
                <w:tab w:val="left" w:pos="719"/>
                <w:tab w:val="right" w:leader="dot" w:pos="3566"/>
              </w:tabs>
              <w:rPr>
                <w:rFonts w:ascii="Arial" w:hAnsi="Arial" w:cs="Arial"/>
                <w:sz w:val="18"/>
                <w:szCs w:val="18"/>
              </w:rPr>
            </w:pPr>
            <w:proofErr w:type="spellStart"/>
            <w:r>
              <w:rPr>
                <w:rFonts w:ascii="Arial" w:hAnsi="Arial" w:cs="Arial"/>
                <w:sz w:val="18"/>
                <w:szCs w:val="18"/>
              </w:rPr>
              <w:t>Dagaare</w:t>
            </w:r>
            <w:proofErr w:type="spellEnd"/>
            <w:r w:rsidRPr="006F0300">
              <w:rPr>
                <w:rFonts w:ascii="Arial" w:hAnsi="Arial" w:cs="Arial"/>
                <w:sz w:val="18"/>
                <w:szCs w:val="18"/>
              </w:rPr>
              <w:tab/>
            </w:r>
            <w:r w:rsidRPr="006F0300">
              <w:rPr>
                <w:rFonts w:ascii="Arial" w:hAnsi="Arial" w:cs="Arial"/>
                <w:sz w:val="18"/>
                <w:szCs w:val="18"/>
              </w:rPr>
              <w:tab/>
              <w:t>2</w:t>
            </w:r>
          </w:p>
        </w:tc>
        <w:tc>
          <w:tcPr>
            <w:tcW w:w="831" w:type="dxa"/>
            <w:vMerge/>
            <w:shd w:val="clear" w:color="auto" w:fill="auto"/>
            <w:noWrap/>
          </w:tcPr>
          <w:p w14:paraId="42A50D01" w14:textId="77777777" w:rsidR="00210637" w:rsidRPr="006F0300" w:rsidRDefault="00210637" w:rsidP="0059515C">
            <w:pPr>
              <w:rPr>
                <w:rFonts w:ascii="Arial" w:hAnsi="Arial" w:cs="Arial"/>
                <w:sz w:val="18"/>
                <w:szCs w:val="18"/>
              </w:rPr>
            </w:pPr>
          </w:p>
        </w:tc>
      </w:tr>
      <w:tr w:rsidR="00210637" w:rsidRPr="006F0300" w14:paraId="205945B0" w14:textId="77777777" w:rsidTr="0059515C">
        <w:trPr>
          <w:trHeight w:val="185"/>
        </w:trPr>
        <w:tc>
          <w:tcPr>
            <w:tcW w:w="648" w:type="dxa"/>
            <w:vMerge/>
            <w:shd w:val="clear" w:color="auto" w:fill="auto"/>
            <w:noWrap/>
          </w:tcPr>
          <w:p w14:paraId="3E682CC7" w14:textId="77777777" w:rsidR="00210637" w:rsidRPr="006F0300" w:rsidRDefault="00210637" w:rsidP="0059515C">
            <w:pPr>
              <w:rPr>
                <w:rFonts w:ascii="Arial" w:hAnsi="Arial" w:cs="Arial"/>
                <w:bCs/>
                <w:iCs/>
                <w:sz w:val="18"/>
                <w:szCs w:val="18"/>
              </w:rPr>
            </w:pPr>
          </w:p>
        </w:tc>
        <w:tc>
          <w:tcPr>
            <w:tcW w:w="3780" w:type="dxa"/>
            <w:vMerge/>
            <w:shd w:val="clear" w:color="auto" w:fill="auto"/>
            <w:noWrap/>
          </w:tcPr>
          <w:p w14:paraId="3D8AA8A8" w14:textId="77777777" w:rsidR="00210637" w:rsidRPr="006F0300" w:rsidRDefault="00210637" w:rsidP="0059515C">
            <w:pPr>
              <w:rPr>
                <w:rFonts w:ascii="Arial" w:hAnsi="Arial" w:cs="Arial"/>
                <w:b/>
                <w:bCs/>
                <w:iCs/>
                <w:sz w:val="18"/>
                <w:szCs w:val="18"/>
              </w:rPr>
            </w:pPr>
          </w:p>
        </w:tc>
        <w:tc>
          <w:tcPr>
            <w:tcW w:w="3780" w:type="dxa"/>
            <w:shd w:val="clear" w:color="auto" w:fill="auto"/>
            <w:noWrap/>
          </w:tcPr>
          <w:p w14:paraId="0B75111F" w14:textId="77777777" w:rsidR="00210637" w:rsidRPr="006F0300" w:rsidRDefault="00210637" w:rsidP="0059515C">
            <w:pPr>
              <w:tabs>
                <w:tab w:val="left" w:pos="719"/>
                <w:tab w:val="right" w:leader="dot" w:pos="3566"/>
              </w:tabs>
              <w:rPr>
                <w:rFonts w:ascii="Arial" w:hAnsi="Arial" w:cs="Arial"/>
                <w:sz w:val="18"/>
                <w:szCs w:val="18"/>
              </w:rPr>
            </w:pPr>
            <w:r w:rsidRPr="006F0300">
              <w:rPr>
                <w:rFonts w:ascii="Arial" w:hAnsi="Arial" w:cs="Arial"/>
                <w:sz w:val="18"/>
                <w:szCs w:val="18"/>
              </w:rPr>
              <w:t>Ga</w:t>
            </w:r>
            <w:r>
              <w:rPr>
                <w:rFonts w:ascii="Arial" w:hAnsi="Arial" w:cs="Arial"/>
                <w:sz w:val="18"/>
                <w:szCs w:val="18"/>
              </w:rPr>
              <w:t>-</w:t>
            </w:r>
            <w:proofErr w:type="spellStart"/>
            <w:r>
              <w:rPr>
                <w:rFonts w:ascii="Arial" w:hAnsi="Arial" w:cs="Arial"/>
                <w:sz w:val="18"/>
                <w:szCs w:val="18"/>
              </w:rPr>
              <w:t>Dangbe</w:t>
            </w:r>
            <w:proofErr w:type="spellEnd"/>
            <w:r w:rsidRPr="006F0300">
              <w:rPr>
                <w:rFonts w:ascii="Arial" w:hAnsi="Arial" w:cs="Arial"/>
                <w:sz w:val="18"/>
                <w:szCs w:val="18"/>
              </w:rPr>
              <w:tab/>
              <w:t>3</w:t>
            </w:r>
          </w:p>
        </w:tc>
        <w:tc>
          <w:tcPr>
            <w:tcW w:w="831" w:type="dxa"/>
            <w:vMerge/>
            <w:shd w:val="clear" w:color="auto" w:fill="auto"/>
            <w:noWrap/>
          </w:tcPr>
          <w:p w14:paraId="251E8ECE" w14:textId="77777777" w:rsidR="00210637" w:rsidRPr="006F0300" w:rsidRDefault="00210637" w:rsidP="0059515C">
            <w:pPr>
              <w:rPr>
                <w:rFonts w:ascii="Arial" w:hAnsi="Arial" w:cs="Arial"/>
                <w:sz w:val="18"/>
                <w:szCs w:val="18"/>
              </w:rPr>
            </w:pPr>
          </w:p>
        </w:tc>
      </w:tr>
      <w:tr w:rsidR="00210637" w:rsidRPr="006F0300" w14:paraId="5C777A64" w14:textId="77777777" w:rsidTr="0059515C">
        <w:trPr>
          <w:trHeight w:val="185"/>
        </w:trPr>
        <w:tc>
          <w:tcPr>
            <w:tcW w:w="648" w:type="dxa"/>
            <w:vMerge/>
            <w:shd w:val="clear" w:color="auto" w:fill="auto"/>
            <w:noWrap/>
          </w:tcPr>
          <w:p w14:paraId="1BD3240B" w14:textId="77777777" w:rsidR="00210637" w:rsidRPr="006F0300" w:rsidRDefault="00210637" w:rsidP="0059515C">
            <w:pPr>
              <w:rPr>
                <w:rFonts w:ascii="Arial" w:hAnsi="Arial" w:cs="Arial"/>
                <w:bCs/>
                <w:iCs/>
                <w:sz w:val="18"/>
                <w:szCs w:val="18"/>
              </w:rPr>
            </w:pPr>
          </w:p>
        </w:tc>
        <w:tc>
          <w:tcPr>
            <w:tcW w:w="3780" w:type="dxa"/>
            <w:vMerge/>
            <w:shd w:val="clear" w:color="auto" w:fill="auto"/>
            <w:noWrap/>
          </w:tcPr>
          <w:p w14:paraId="0E1A68D4" w14:textId="77777777" w:rsidR="00210637" w:rsidRPr="006F0300" w:rsidRDefault="00210637" w:rsidP="0059515C">
            <w:pPr>
              <w:rPr>
                <w:rFonts w:ascii="Arial" w:hAnsi="Arial" w:cs="Arial"/>
                <w:b/>
                <w:bCs/>
                <w:iCs/>
                <w:sz w:val="18"/>
                <w:szCs w:val="18"/>
              </w:rPr>
            </w:pPr>
          </w:p>
        </w:tc>
        <w:tc>
          <w:tcPr>
            <w:tcW w:w="3780" w:type="dxa"/>
            <w:shd w:val="clear" w:color="auto" w:fill="auto"/>
            <w:noWrap/>
          </w:tcPr>
          <w:p w14:paraId="263454A6" w14:textId="77777777" w:rsidR="00210637" w:rsidRPr="006F0300" w:rsidRDefault="00210637" w:rsidP="0059515C">
            <w:pPr>
              <w:tabs>
                <w:tab w:val="left" w:pos="719"/>
                <w:tab w:val="right" w:leader="dot" w:pos="3566"/>
              </w:tabs>
              <w:rPr>
                <w:rFonts w:ascii="Arial" w:hAnsi="Arial" w:cs="Arial"/>
                <w:sz w:val="18"/>
                <w:szCs w:val="18"/>
              </w:rPr>
            </w:pPr>
            <w:r>
              <w:rPr>
                <w:rFonts w:ascii="Arial" w:hAnsi="Arial" w:cs="Arial"/>
                <w:sz w:val="18"/>
                <w:szCs w:val="18"/>
              </w:rPr>
              <w:t>Dagbani</w:t>
            </w:r>
            <w:r w:rsidRPr="006F0300">
              <w:rPr>
                <w:rFonts w:ascii="Arial" w:hAnsi="Arial" w:cs="Arial"/>
                <w:sz w:val="18"/>
                <w:szCs w:val="18"/>
              </w:rPr>
              <w:tab/>
            </w:r>
            <w:r>
              <w:rPr>
                <w:rFonts w:ascii="Arial" w:hAnsi="Arial" w:cs="Arial"/>
                <w:sz w:val="18"/>
                <w:szCs w:val="18"/>
              </w:rPr>
              <w:tab/>
            </w:r>
            <w:r w:rsidRPr="006F0300">
              <w:rPr>
                <w:rFonts w:ascii="Arial" w:hAnsi="Arial" w:cs="Arial"/>
                <w:sz w:val="18"/>
                <w:szCs w:val="18"/>
              </w:rPr>
              <w:t>4</w:t>
            </w:r>
          </w:p>
        </w:tc>
        <w:tc>
          <w:tcPr>
            <w:tcW w:w="831" w:type="dxa"/>
            <w:vMerge/>
            <w:shd w:val="clear" w:color="auto" w:fill="auto"/>
            <w:noWrap/>
          </w:tcPr>
          <w:p w14:paraId="40A030A8" w14:textId="77777777" w:rsidR="00210637" w:rsidRPr="006F0300" w:rsidRDefault="00210637" w:rsidP="0059515C">
            <w:pPr>
              <w:rPr>
                <w:rFonts w:ascii="Arial" w:hAnsi="Arial" w:cs="Arial"/>
                <w:sz w:val="18"/>
                <w:szCs w:val="18"/>
              </w:rPr>
            </w:pPr>
          </w:p>
        </w:tc>
      </w:tr>
      <w:tr w:rsidR="00210637" w:rsidRPr="006F0300" w14:paraId="689BEDED" w14:textId="77777777" w:rsidTr="0059515C">
        <w:trPr>
          <w:trHeight w:val="185"/>
        </w:trPr>
        <w:tc>
          <w:tcPr>
            <w:tcW w:w="648" w:type="dxa"/>
            <w:vMerge/>
            <w:shd w:val="clear" w:color="auto" w:fill="auto"/>
            <w:noWrap/>
          </w:tcPr>
          <w:p w14:paraId="6E9F349A" w14:textId="77777777" w:rsidR="00210637" w:rsidRPr="006F0300" w:rsidRDefault="00210637" w:rsidP="0059515C">
            <w:pPr>
              <w:rPr>
                <w:rFonts w:ascii="Arial" w:hAnsi="Arial" w:cs="Arial"/>
                <w:bCs/>
                <w:iCs/>
                <w:sz w:val="18"/>
                <w:szCs w:val="18"/>
              </w:rPr>
            </w:pPr>
          </w:p>
        </w:tc>
        <w:tc>
          <w:tcPr>
            <w:tcW w:w="3780" w:type="dxa"/>
            <w:vMerge/>
            <w:shd w:val="clear" w:color="auto" w:fill="auto"/>
            <w:noWrap/>
          </w:tcPr>
          <w:p w14:paraId="6CB1F5D3" w14:textId="77777777" w:rsidR="00210637" w:rsidRPr="006F0300" w:rsidRDefault="00210637" w:rsidP="0059515C">
            <w:pPr>
              <w:rPr>
                <w:rFonts w:ascii="Arial" w:hAnsi="Arial" w:cs="Arial"/>
                <w:b/>
                <w:bCs/>
                <w:iCs/>
                <w:sz w:val="18"/>
                <w:szCs w:val="18"/>
              </w:rPr>
            </w:pPr>
          </w:p>
        </w:tc>
        <w:tc>
          <w:tcPr>
            <w:tcW w:w="3780" w:type="dxa"/>
            <w:shd w:val="clear" w:color="auto" w:fill="auto"/>
            <w:noWrap/>
          </w:tcPr>
          <w:p w14:paraId="02307F7D" w14:textId="77777777" w:rsidR="00210637" w:rsidRPr="006F0300" w:rsidRDefault="00210637" w:rsidP="0059515C">
            <w:pPr>
              <w:tabs>
                <w:tab w:val="left" w:pos="719"/>
                <w:tab w:val="right" w:leader="dot" w:pos="3566"/>
              </w:tabs>
              <w:rPr>
                <w:rFonts w:ascii="Arial" w:hAnsi="Arial" w:cs="Arial"/>
                <w:sz w:val="18"/>
                <w:szCs w:val="18"/>
              </w:rPr>
            </w:pPr>
            <w:r w:rsidRPr="006F0300">
              <w:rPr>
                <w:rFonts w:ascii="Arial" w:hAnsi="Arial" w:cs="Arial"/>
                <w:sz w:val="18"/>
                <w:szCs w:val="18"/>
              </w:rPr>
              <w:t>Ewe</w:t>
            </w:r>
            <w:r w:rsidRPr="006F0300">
              <w:rPr>
                <w:rFonts w:ascii="Arial" w:hAnsi="Arial" w:cs="Arial"/>
                <w:sz w:val="18"/>
                <w:szCs w:val="18"/>
              </w:rPr>
              <w:tab/>
            </w:r>
            <w:r w:rsidRPr="006F0300">
              <w:rPr>
                <w:rFonts w:ascii="Arial" w:hAnsi="Arial" w:cs="Arial"/>
                <w:sz w:val="18"/>
                <w:szCs w:val="18"/>
              </w:rPr>
              <w:tab/>
              <w:t>5</w:t>
            </w:r>
          </w:p>
        </w:tc>
        <w:tc>
          <w:tcPr>
            <w:tcW w:w="831" w:type="dxa"/>
            <w:vMerge/>
            <w:shd w:val="clear" w:color="auto" w:fill="auto"/>
            <w:noWrap/>
          </w:tcPr>
          <w:p w14:paraId="19979E2D" w14:textId="77777777" w:rsidR="00210637" w:rsidRPr="006F0300" w:rsidRDefault="00210637" w:rsidP="0059515C">
            <w:pPr>
              <w:rPr>
                <w:rFonts w:ascii="Arial" w:hAnsi="Arial" w:cs="Arial"/>
                <w:sz w:val="18"/>
                <w:szCs w:val="18"/>
              </w:rPr>
            </w:pPr>
          </w:p>
        </w:tc>
      </w:tr>
      <w:tr w:rsidR="00210637" w:rsidRPr="006F0300" w14:paraId="4D45171A" w14:textId="77777777" w:rsidTr="0059515C">
        <w:trPr>
          <w:trHeight w:val="185"/>
        </w:trPr>
        <w:tc>
          <w:tcPr>
            <w:tcW w:w="648" w:type="dxa"/>
            <w:vMerge/>
            <w:shd w:val="clear" w:color="auto" w:fill="auto"/>
            <w:noWrap/>
          </w:tcPr>
          <w:p w14:paraId="41039C2D" w14:textId="77777777" w:rsidR="00210637" w:rsidRPr="006F0300" w:rsidRDefault="00210637" w:rsidP="0059515C">
            <w:pPr>
              <w:rPr>
                <w:rFonts w:ascii="Arial" w:hAnsi="Arial" w:cs="Arial"/>
                <w:bCs/>
                <w:iCs/>
                <w:sz w:val="18"/>
                <w:szCs w:val="18"/>
              </w:rPr>
            </w:pPr>
          </w:p>
        </w:tc>
        <w:tc>
          <w:tcPr>
            <w:tcW w:w="3780" w:type="dxa"/>
            <w:vMerge/>
            <w:shd w:val="clear" w:color="auto" w:fill="auto"/>
            <w:noWrap/>
          </w:tcPr>
          <w:p w14:paraId="428B4696" w14:textId="77777777" w:rsidR="00210637" w:rsidRPr="006F0300" w:rsidRDefault="00210637" w:rsidP="0059515C">
            <w:pPr>
              <w:rPr>
                <w:rFonts w:ascii="Arial" w:hAnsi="Arial" w:cs="Arial"/>
                <w:b/>
                <w:bCs/>
                <w:iCs/>
                <w:sz w:val="18"/>
                <w:szCs w:val="18"/>
              </w:rPr>
            </w:pPr>
          </w:p>
        </w:tc>
        <w:tc>
          <w:tcPr>
            <w:tcW w:w="3780" w:type="dxa"/>
            <w:shd w:val="clear" w:color="auto" w:fill="auto"/>
            <w:noWrap/>
          </w:tcPr>
          <w:p w14:paraId="741FB2F8" w14:textId="77777777" w:rsidR="00210637" w:rsidRPr="006F0300" w:rsidRDefault="00210637" w:rsidP="0059515C">
            <w:pPr>
              <w:tabs>
                <w:tab w:val="left" w:pos="719"/>
                <w:tab w:val="right" w:leader="dot" w:pos="3566"/>
              </w:tabs>
              <w:rPr>
                <w:rFonts w:ascii="Arial" w:hAnsi="Arial" w:cs="Arial"/>
                <w:sz w:val="18"/>
                <w:szCs w:val="18"/>
              </w:rPr>
            </w:pPr>
            <w:r w:rsidRPr="006F0300">
              <w:rPr>
                <w:rFonts w:ascii="Arial" w:hAnsi="Arial" w:cs="Arial"/>
                <w:sz w:val="18"/>
                <w:szCs w:val="18"/>
              </w:rPr>
              <w:t>English</w:t>
            </w:r>
            <w:r w:rsidRPr="006F0300">
              <w:rPr>
                <w:rFonts w:ascii="Arial" w:hAnsi="Arial" w:cs="Arial"/>
                <w:sz w:val="18"/>
                <w:szCs w:val="18"/>
              </w:rPr>
              <w:tab/>
            </w:r>
            <w:r w:rsidRPr="006F0300">
              <w:rPr>
                <w:rFonts w:ascii="Arial" w:hAnsi="Arial" w:cs="Arial"/>
                <w:sz w:val="18"/>
                <w:szCs w:val="18"/>
              </w:rPr>
              <w:tab/>
              <w:t>6</w:t>
            </w:r>
          </w:p>
        </w:tc>
        <w:tc>
          <w:tcPr>
            <w:tcW w:w="831" w:type="dxa"/>
            <w:vMerge/>
            <w:shd w:val="clear" w:color="auto" w:fill="auto"/>
            <w:noWrap/>
          </w:tcPr>
          <w:p w14:paraId="7F21C30F" w14:textId="77777777" w:rsidR="00210637" w:rsidRPr="006F0300" w:rsidRDefault="00210637" w:rsidP="0059515C">
            <w:pPr>
              <w:rPr>
                <w:rFonts w:ascii="Arial" w:hAnsi="Arial" w:cs="Arial"/>
                <w:sz w:val="18"/>
                <w:szCs w:val="18"/>
              </w:rPr>
            </w:pPr>
          </w:p>
        </w:tc>
      </w:tr>
      <w:tr w:rsidR="00210637" w:rsidRPr="006F0300" w14:paraId="287CFA6B" w14:textId="77777777" w:rsidTr="0059515C">
        <w:trPr>
          <w:trHeight w:val="255"/>
        </w:trPr>
        <w:tc>
          <w:tcPr>
            <w:tcW w:w="648" w:type="dxa"/>
            <w:vMerge/>
            <w:shd w:val="clear" w:color="auto" w:fill="auto"/>
            <w:noWrap/>
          </w:tcPr>
          <w:p w14:paraId="6E9415A3" w14:textId="77777777" w:rsidR="00210637" w:rsidRPr="006F0300" w:rsidRDefault="00210637" w:rsidP="0059515C">
            <w:pPr>
              <w:rPr>
                <w:rFonts w:ascii="Arial" w:hAnsi="Arial" w:cs="Arial"/>
                <w:bCs/>
                <w:i/>
                <w:iCs/>
                <w:sz w:val="18"/>
                <w:szCs w:val="18"/>
              </w:rPr>
            </w:pPr>
          </w:p>
        </w:tc>
        <w:tc>
          <w:tcPr>
            <w:tcW w:w="3780" w:type="dxa"/>
            <w:vMerge/>
            <w:shd w:val="clear" w:color="auto" w:fill="auto"/>
            <w:noWrap/>
          </w:tcPr>
          <w:p w14:paraId="420EFC36" w14:textId="77777777" w:rsidR="00210637" w:rsidRPr="006F0300" w:rsidRDefault="00210637" w:rsidP="0059515C">
            <w:pPr>
              <w:rPr>
                <w:rFonts w:ascii="Arial" w:hAnsi="Arial" w:cs="Arial"/>
                <w:sz w:val="18"/>
                <w:szCs w:val="18"/>
              </w:rPr>
            </w:pPr>
          </w:p>
        </w:tc>
        <w:tc>
          <w:tcPr>
            <w:tcW w:w="3780" w:type="dxa"/>
            <w:shd w:val="clear" w:color="auto" w:fill="auto"/>
            <w:noWrap/>
          </w:tcPr>
          <w:p w14:paraId="53EE6FF8" w14:textId="77777777" w:rsidR="00210637" w:rsidRPr="006F0300" w:rsidRDefault="00210637" w:rsidP="0059515C">
            <w:pPr>
              <w:tabs>
                <w:tab w:val="left" w:pos="719"/>
                <w:tab w:val="right" w:leader="dot" w:pos="3566"/>
              </w:tabs>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r>
            <w:r>
              <w:rPr>
                <w:rFonts w:ascii="Arial" w:hAnsi="Arial" w:cs="Arial"/>
                <w:sz w:val="18"/>
                <w:szCs w:val="18"/>
              </w:rPr>
              <w:t>7</w:t>
            </w:r>
          </w:p>
        </w:tc>
        <w:tc>
          <w:tcPr>
            <w:tcW w:w="831" w:type="dxa"/>
            <w:vMerge/>
            <w:shd w:val="clear" w:color="auto" w:fill="auto"/>
            <w:noWrap/>
          </w:tcPr>
          <w:p w14:paraId="7D4A5A73" w14:textId="77777777" w:rsidR="00210637" w:rsidRPr="006F0300" w:rsidRDefault="00210637" w:rsidP="0059515C">
            <w:pPr>
              <w:rPr>
                <w:rFonts w:ascii="Arial" w:hAnsi="Arial" w:cs="Arial"/>
                <w:sz w:val="18"/>
                <w:szCs w:val="18"/>
              </w:rPr>
            </w:pPr>
          </w:p>
        </w:tc>
      </w:tr>
    </w:tbl>
    <w:p w14:paraId="5D9FB276" w14:textId="77777777" w:rsidR="00210637" w:rsidRDefault="00210637" w:rsidP="00210637">
      <w:pPr>
        <w:rPr>
          <w:rFonts w:ascii="Arial" w:hAnsi="Arial" w:cs="Arial"/>
        </w:rPr>
      </w:pPr>
    </w:p>
    <w:p w14:paraId="528E3FAB" w14:textId="77777777" w:rsidR="00210637" w:rsidRDefault="00210637" w:rsidP="00210637">
      <w:pPr>
        <w:pStyle w:val="Heading3"/>
      </w:pPr>
      <w:r>
        <w:t>Part A. Age, education, household income, ethnicity, religion &amp; marital status</w:t>
      </w:r>
    </w:p>
    <w:p w14:paraId="362D650E" w14:textId="77777777" w:rsidR="00210637" w:rsidRDefault="00210637" w:rsidP="00210637"/>
    <w:tbl>
      <w:tblPr>
        <w:tblW w:w="9889"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699"/>
        <w:gridCol w:w="4798"/>
        <w:gridCol w:w="3482"/>
        <w:gridCol w:w="910"/>
      </w:tblGrid>
      <w:tr w:rsidR="00210637" w:rsidRPr="006F0300" w14:paraId="05F7E6A5" w14:textId="77777777" w:rsidTr="0059515C">
        <w:trPr>
          <w:trHeight w:val="255"/>
        </w:trPr>
        <w:tc>
          <w:tcPr>
            <w:tcW w:w="699" w:type="dxa"/>
            <w:vMerge w:val="restart"/>
            <w:tcBorders>
              <w:top w:val="single" w:sz="12" w:space="0" w:color="auto"/>
            </w:tcBorders>
            <w:shd w:val="clear" w:color="auto" w:fill="auto"/>
            <w:noWrap/>
          </w:tcPr>
          <w:p w14:paraId="068A8D13" w14:textId="77777777" w:rsidR="00210637" w:rsidRPr="006F0300" w:rsidRDefault="00210637" w:rsidP="0059515C">
            <w:pPr>
              <w:rPr>
                <w:rFonts w:ascii="Arial" w:hAnsi="Arial" w:cs="Arial"/>
                <w:sz w:val="18"/>
                <w:szCs w:val="18"/>
              </w:rPr>
            </w:pPr>
            <w:r>
              <w:rPr>
                <w:rFonts w:ascii="Arial" w:hAnsi="Arial" w:cs="Arial"/>
                <w:sz w:val="18"/>
                <w:szCs w:val="18"/>
              </w:rPr>
              <w:t>102</w:t>
            </w:r>
          </w:p>
        </w:tc>
        <w:tc>
          <w:tcPr>
            <w:tcW w:w="4798" w:type="dxa"/>
            <w:vMerge w:val="restart"/>
            <w:tcBorders>
              <w:top w:val="single" w:sz="12" w:space="0" w:color="auto"/>
            </w:tcBorders>
            <w:shd w:val="clear" w:color="auto" w:fill="auto"/>
            <w:noWrap/>
          </w:tcPr>
          <w:p w14:paraId="0C52D438" w14:textId="77777777" w:rsidR="00210637" w:rsidRPr="006F0300" w:rsidRDefault="00210637" w:rsidP="0059515C">
            <w:pPr>
              <w:rPr>
                <w:rFonts w:ascii="Arial" w:hAnsi="Arial" w:cs="Arial"/>
                <w:b/>
                <w:bCs/>
                <w:sz w:val="18"/>
                <w:szCs w:val="18"/>
              </w:rPr>
            </w:pPr>
            <w:r>
              <w:rPr>
                <w:rFonts w:ascii="Arial" w:hAnsi="Arial" w:cs="Arial"/>
                <w:b/>
                <w:bCs/>
                <w:sz w:val="18"/>
                <w:szCs w:val="18"/>
              </w:rPr>
              <w:t>Sex of respondent</w:t>
            </w:r>
          </w:p>
        </w:tc>
        <w:tc>
          <w:tcPr>
            <w:tcW w:w="3482" w:type="dxa"/>
            <w:tcBorders>
              <w:top w:val="single" w:sz="12" w:space="0" w:color="auto"/>
              <w:bottom w:val="dotted" w:sz="4" w:space="0" w:color="auto"/>
            </w:tcBorders>
            <w:shd w:val="clear" w:color="auto" w:fill="auto"/>
            <w:noWrap/>
          </w:tcPr>
          <w:p w14:paraId="60A4124D" w14:textId="77777777" w:rsidR="00210637" w:rsidRPr="006F0300" w:rsidRDefault="00210637" w:rsidP="0059515C">
            <w:pPr>
              <w:tabs>
                <w:tab w:val="right" w:leader="dot" w:pos="3188"/>
              </w:tabs>
              <w:snapToGrid w:val="0"/>
              <w:rPr>
                <w:rFonts w:ascii="Arial" w:hAnsi="Arial" w:cs="Arial"/>
                <w:sz w:val="18"/>
                <w:szCs w:val="18"/>
              </w:rPr>
            </w:pPr>
            <w:r>
              <w:rPr>
                <w:rFonts w:ascii="Arial" w:hAnsi="Arial" w:cs="Arial"/>
                <w:sz w:val="18"/>
                <w:szCs w:val="18"/>
              </w:rPr>
              <w:t>Female</w:t>
            </w:r>
            <w:r>
              <w:rPr>
                <w:rFonts w:ascii="Arial" w:hAnsi="Arial" w:cs="Arial"/>
                <w:sz w:val="18"/>
                <w:szCs w:val="18"/>
              </w:rPr>
              <w:tab/>
              <w:t>1</w:t>
            </w:r>
          </w:p>
        </w:tc>
        <w:tc>
          <w:tcPr>
            <w:tcW w:w="910" w:type="dxa"/>
            <w:vMerge w:val="restart"/>
            <w:tcBorders>
              <w:top w:val="single" w:sz="12" w:space="0" w:color="auto"/>
            </w:tcBorders>
            <w:shd w:val="clear" w:color="auto" w:fill="auto"/>
            <w:noWrap/>
          </w:tcPr>
          <w:p w14:paraId="115F0963" w14:textId="77777777" w:rsidR="00210637" w:rsidRPr="006F0300" w:rsidRDefault="00210637" w:rsidP="0059515C">
            <w:pPr>
              <w:rPr>
                <w:rFonts w:ascii="Arial" w:hAnsi="Arial" w:cs="Arial"/>
                <w:sz w:val="18"/>
                <w:szCs w:val="18"/>
              </w:rPr>
            </w:pPr>
          </w:p>
        </w:tc>
      </w:tr>
      <w:tr w:rsidR="00210637" w:rsidRPr="006F0300" w14:paraId="3A357A66" w14:textId="77777777" w:rsidTr="0059515C">
        <w:trPr>
          <w:trHeight w:val="255"/>
        </w:trPr>
        <w:tc>
          <w:tcPr>
            <w:tcW w:w="699" w:type="dxa"/>
            <w:vMerge/>
            <w:shd w:val="clear" w:color="auto" w:fill="auto"/>
            <w:noWrap/>
          </w:tcPr>
          <w:p w14:paraId="12580CF4"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56F5AB48" w14:textId="77777777" w:rsidR="00210637" w:rsidRPr="006F0300" w:rsidRDefault="00210637" w:rsidP="0059515C">
            <w:pPr>
              <w:rPr>
                <w:rFonts w:ascii="Arial" w:hAnsi="Arial" w:cs="Arial"/>
                <w:b/>
                <w:bCs/>
                <w:sz w:val="18"/>
                <w:szCs w:val="18"/>
              </w:rPr>
            </w:pPr>
          </w:p>
        </w:tc>
        <w:tc>
          <w:tcPr>
            <w:tcW w:w="3482" w:type="dxa"/>
            <w:tcBorders>
              <w:top w:val="dotted" w:sz="4" w:space="0" w:color="auto"/>
              <w:bottom w:val="single" w:sz="12" w:space="0" w:color="auto"/>
            </w:tcBorders>
            <w:shd w:val="clear" w:color="auto" w:fill="auto"/>
            <w:noWrap/>
          </w:tcPr>
          <w:p w14:paraId="29B8BD4D" w14:textId="77777777" w:rsidR="00210637" w:rsidRPr="006F0300" w:rsidRDefault="00210637" w:rsidP="0059515C">
            <w:pPr>
              <w:tabs>
                <w:tab w:val="right" w:leader="dot" w:pos="3188"/>
              </w:tabs>
              <w:snapToGrid w:val="0"/>
              <w:rPr>
                <w:rFonts w:ascii="Arial" w:hAnsi="Arial" w:cs="Arial"/>
                <w:sz w:val="18"/>
                <w:szCs w:val="18"/>
              </w:rPr>
            </w:pPr>
            <w:r>
              <w:rPr>
                <w:rFonts w:ascii="Arial" w:hAnsi="Arial" w:cs="Arial"/>
                <w:sz w:val="18"/>
                <w:szCs w:val="18"/>
              </w:rPr>
              <w:t>Male</w:t>
            </w:r>
            <w:r>
              <w:rPr>
                <w:rFonts w:ascii="Arial" w:hAnsi="Arial" w:cs="Arial"/>
                <w:sz w:val="18"/>
                <w:szCs w:val="18"/>
              </w:rPr>
              <w:tab/>
              <w:t>2</w:t>
            </w:r>
          </w:p>
        </w:tc>
        <w:tc>
          <w:tcPr>
            <w:tcW w:w="910" w:type="dxa"/>
            <w:vMerge/>
            <w:shd w:val="clear" w:color="auto" w:fill="auto"/>
            <w:noWrap/>
          </w:tcPr>
          <w:p w14:paraId="2F430C23" w14:textId="77777777" w:rsidR="00210637" w:rsidRPr="006F0300" w:rsidRDefault="00210637" w:rsidP="0059515C">
            <w:pPr>
              <w:rPr>
                <w:rFonts w:ascii="Arial" w:hAnsi="Arial" w:cs="Arial"/>
                <w:sz w:val="18"/>
                <w:szCs w:val="18"/>
              </w:rPr>
            </w:pPr>
          </w:p>
        </w:tc>
      </w:tr>
      <w:tr w:rsidR="00210637" w:rsidRPr="006F0300" w14:paraId="7FDA3607" w14:textId="77777777" w:rsidTr="0059515C">
        <w:trPr>
          <w:trHeight w:val="255"/>
        </w:trPr>
        <w:tc>
          <w:tcPr>
            <w:tcW w:w="699" w:type="dxa"/>
            <w:vMerge w:val="restart"/>
            <w:tcBorders>
              <w:top w:val="single" w:sz="12" w:space="0" w:color="auto"/>
            </w:tcBorders>
            <w:shd w:val="clear" w:color="auto" w:fill="auto"/>
            <w:noWrap/>
          </w:tcPr>
          <w:p w14:paraId="30A5732C" w14:textId="77777777" w:rsidR="00210637" w:rsidRPr="006F0300" w:rsidRDefault="00210637"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3</w:t>
            </w:r>
          </w:p>
        </w:tc>
        <w:tc>
          <w:tcPr>
            <w:tcW w:w="4798" w:type="dxa"/>
            <w:vMerge w:val="restart"/>
            <w:tcBorders>
              <w:top w:val="single" w:sz="12" w:space="0" w:color="auto"/>
            </w:tcBorders>
            <w:shd w:val="clear" w:color="auto" w:fill="auto"/>
            <w:noWrap/>
          </w:tcPr>
          <w:p w14:paraId="564029D6" w14:textId="77777777" w:rsidR="00210637" w:rsidRDefault="00210637" w:rsidP="0059515C">
            <w:pPr>
              <w:rPr>
                <w:rFonts w:ascii="Arial" w:hAnsi="Arial" w:cs="Arial"/>
                <w:b/>
                <w:bCs/>
                <w:sz w:val="18"/>
                <w:szCs w:val="18"/>
              </w:rPr>
            </w:pPr>
            <w:r w:rsidRPr="006F0300">
              <w:rPr>
                <w:rFonts w:ascii="Arial" w:hAnsi="Arial" w:cs="Arial"/>
                <w:b/>
                <w:bCs/>
                <w:sz w:val="18"/>
                <w:szCs w:val="18"/>
              </w:rPr>
              <w:t xml:space="preserve">I would now like to ask you some questions about yourself. How old are you? </w:t>
            </w:r>
            <w:r>
              <w:rPr>
                <w:rFonts w:ascii="Arial" w:hAnsi="Arial" w:cs="Arial"/>
                <w:b/>
                <w:bCs/>
                <w:sz w:val="18"/>
                <w:szCs w:val="18"/>
              </w:rPr>
              <w:t>14, 15, 16 or 17?</w:t>
            </w:r>
          </w:p>
          <w:p w14:paraId="7691E230" w14:textId="77777777" w:rsidR="00210637" w:rsidRPr="006F0300" w:rsidRDefault="00210637" w:rsidP="0059515C">
            <w:pPr>
              <w:rPr>
                <w:rFonts w:ascii="Arial" w:hAnsi="Arial" w:cs="Arial"/>
                <w:b/>
                <w:bCs/>
                <w:sz w:val="18"/>
                <w:szCs w:val="18"/>
              </w:rPr>
            </w:pPr>
          </w:p>
        </w:tc>
        <w:tc>
          <w:tcPr>
            <w:tcW w:w="3482" w:type="dxa"/>
            <w:tcBorders>
              <w:top w:val="single" w:sz="12" w:space="0" w:color="auto"/>
              <w:bottom w:val="nil"/>
            </w:tcBorders>
            <w:shd w:val="clear" w:color="auto" w:fill="auto"/>
            <w:noWrap/>
          </w:tcPr>
          <w:p w14:paraId="559F3768" w14:textId="77777777" w:rsidR="00210637" w:rsidRPr="006F0300" w:rsidRDefault="00210637" w:rsidP="0059515C">
            <w:pPr>
              <w:tabs>
                <w:tab w:val="right" w:leader="dot" w:pos="3188"/>
              </w:tabs>
              <w:snapToGrid w:val="0"/>
              <w:rPr>
                <w:rFonts w:ascii="Arial" w:hAnsi="Arial" w:cs="Arial"/>
                <w:sz w:val="18"/>
                <w:szCs w:val="18"/>
              </w:rPr>
            </w:pPr>
            <w:r w:rsidRPr="006F0300">
              <w:rPr>
                <w:rFonts w:ascii="Arial" w:hAnsi="Arial" w:cs="Arial"/>
                <w:sz w:val="18"/>
                <w:szCs w:val="18"/>
              </w:rPr>
              <w:t>Age in completed years: ___________</w:t>
            </w:r>
          </w:p>
        </w:tc>
        <w:tc>
          <w:tcPr>
            <w:tcW w:w="910" w:type="dxa"/>
            <w:vMerge w:val="restart"/>
            <w:tcBorders>
              <w:top w:val="single" w:sz="12" w:space="0" w:color="auto"/>
            </w:tcBorders>
            <w:shd w:val="clear" w:color="auto" w:fill="auto"/>
            <w:noWrap/>
          </w:tcPr>
          <w:p w14:paraId="581D873E" w14:textId="77777777" w:rsidR="00210637" w:rsidRPr="006F0300" w:rsidRDefault="00210637" w:rsidP="0059515C">
            <w:pPr>
              <w:rPr>
                <w:rFonts w:ascii="Arial" w:hAnsi="Arial" w:cs="Arial"/>
                <w:sz w:val="18"/>
                <w:szCs w:val="18"/>
              </w:rPr>
            </w:pPr>
          </w:p>
        </w:tc>
      </w:tr>
      <w:tr w:rsidR="00210637" w:rsidRPr="006F0300" w14:paraId="607816DE" w14:textId="77777777" w:rsidTr="0059515C">
        <w:trPr>
          <w:trHeight w:val="255"/>
        </w:trPr>
        <w:tc>
          <w:tcPr>
            <w:tcW w:w="699" w:type="dxa"/>
            <w:vMerge/>
            <w:tcBorders>
              <w:bottom w:val="single" w:sz="12" w:space="0" w:color="auto"/>
            </w:tcBorders>
            <w:shd w:val="clear" w:color="auto" w:fill="auto"/>
            <w:noWrap/>
          </w:tcPr>
          <w:p w14:paraId="7157A8F2" w14:textId="77777777" w:rsidR="00210637" w:rsidRPr="006F0300" w:rsidRDefault="00210637" w:rsidP="0059515C">
            <w:pPr>
              <w:rPr>
                <w:rFonts w:ascii="Arial" w:hAnsi="Arial" w:cs="Arial"/>
                <w:sz w:val="18"/>
                <w:szCs w:val="18"/>
              </w:rPr>
            </w:pPr>
          </w:p>
        </w:tc>
        <w:tc>
          <w:tcPr>
            <w:tcW w:w="4798" w:type="dxa"/>
            <w:vMerge/>
            <w:tcBorders>
              <w:bottom w:val="single" w:sz="12" w:space="0" w:color="auto"/>
            </w:tcBorders>
            <w:shd w:val="clear" w:color="auto" w:fill="auto"/>
            <w:noWrap/>
          </w:tcPr>
          <w:p w14:paraId="4AF9363D" w14:textId="77777777" w:rsidR="00210637" w:rsidRPr="006F0300" w:rsidRDefault="00210637" w:rsidP="0059515C">
            <w:pPr>
              <w:rPr>
                <w:rFonts w:ascii="Arial" w:hAnsi="Arial" w:cs="Arial"/>
                <w:b/>
                <w:bCs/>
                <w:sz w:val="18"/>
                <w:szCs w:val="18"/>
              </w:rPr>
            </w:pPr>
          </w:p>
        </w:tc>
        <w:tc>
          <w:tcPr>
            <w:tcW w:w="3482" w:type="dxa"/>
            <w:tcBorders>
              <w:top w:val="nil"/>
              <w:bottom w:val="single" w:sz="12" w:space="0" w:color="auto"/>
            </w:tcBorders>
            <w:shd w:val="clear" w:color="auto" w:fill="auto"/>
            <w:noWrap/>
          </w:tcPr>
          <w:p w14:paraId="55A29268"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10" w:type="dxa"/>
            <w:vMerge/>
            <w:tcBorders>
              <w:bottom w:val="single" w:sz="12" w:space="0" w:color="auto"/>
            </w:tcBorders>
            <w:shd w:val="clear" w:color="auto" w:fill="auto"/>
            <w:noWrap/>
          </w:tcPr>
          <w:p w14:paraId="58D78E39" w14:textId="77777777" w:rsidR="00210637" w:rsidRPr="006F0300" w:rsidRDefault="00210637" w:rsidP="0059515C">
            <w:pPr>
              <w:rPr>
                <w:rFonts w:ascii="Arial" w:hAnsi="Arial" w:cs="Arial"/>
                <w:sz w:val="18"/>
                <w:szCs w:val="18"/>
              </w:rPr>
            </w:pPr>
          </w:p>
        </w:tc>
      </w:tr>
      <w:tr w:rsidR="00210637" w:rsidRPr="006F0300" w14:paraId="0DC84A82" w14:textId="77777777" w:rsidTr="0059515C">
        <w:trPr>
          <w:trHeight w:val="255"/>
        </w:trPr>
        <w:tc>
          <w:tcPr>
            <w:tcW w:w="699" w:type="dxa"/>
            <w:vMerge w:val="restart"/>
            <w:tcBorders>
              <w:top w:val="single" w:sz="12" w:space="0" w:color="auto"/>
              <w:right w:val="single" w:sz="6" w:space="0" w:color="auto"/>
            </w:tcBorders>
            <w:shd w:val="clear" w:color="auto" w:fill="auto"/>
            <w:noWrap/>
          </w:tcPr>
          <w:p w14:paraId="7A122DA5" w14:textId="77777777" w:rsidR="00210637" w:rsidRPr="006F0300" w:rsidRDefault="00210637"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4</w:t>
            </w:r>
          </w:p>
        </w:tc>
        <w:tc>
          <w:tcPr>
            <w:tcW w:w="4798" w:type="dxa"/>
            <w:vMerge w:val="restart"/>
            <w:tcBorders>
              <w:top w:val="single" w:sz="12" w:space="0" w:color="auto"/>
              <w:left w:val="single" w:sz="6" w:space="0" w:color="auto"/>
              <w:right w:val="single" w:sz="6" w:space="0" w:color="auto"/>
            </w:tcBorders>
            <w:shd w:val="clear" w:color="auto" w:fill="auto"/>
            <w:noWrap/>
          </w:tcPr>
          <w:p w14:paraId="266DFB78"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What is the highest level of education you have </w:t>
            </w:r>
            <w:r w:rsidRPr="006F0300">
              <w:rPr>
                <w:rFonts w:ascii="Arial" w:hAnsi="Arial" w:cs="Arial"/>
                <w:b/>
                <w:bCs/>
                <w:sz w:val="18"/>
                <w:szCs w:val="18"/>
              </w:rPr>
              <w:lastRenderedPageBreak/>
              <w:t>completed?</w:t>
            </w:r>
          </w:p>
          <w:p w14:paraId="6454ED0E" w14:textId="77777777" w:rsidR="00210637" w:rsidRPr="006F0300" w:rsidRDefault="00210637" w:rsidP="0059515C">
            <w:pPr>
              <w:rPr>
                <w:rFonts w:ascii="Arial" w:hAnsi="Arial" w:cs="Arial"/>
                <w:b/>
                <w:bCs/>
                <w:sz w:val="18"/>
                <w:szCs w:val="18"/>
              </w:rPr>
            </w:pPr>
          </w:p>
        </w:tc>
        <w:tc>
          <w:tcPr>
            <w:tcW w:w="3482" w:type="dxa"/>
            <w:tcBorders>
              <w:top w:val="single" w:sz="12" w:space="0" w:color="auto"/>
              <w:left w:val="single" w:sz="6" w:space="0" w:color="auto"/>
              <w:bottom w:val="dotted" w:sz="4" w:space="0" w:color="auto"/>
              <w:right w:val="single" w:sz="6" w:space="0" w:color="auto"/>
            </w:tcBorders>
            <w:shd w:val="clear" w:color="auto" w:fill="auto"/>
            <w:noWrap/>
          </w:tcPr>
          <w:p w14:paraId="29171059"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lastRenderedPageBreak/>
              <w:t>Never been to school</w:t>
            </w:r>
            <w:r w:rsidRPr="006F0300">
              <w:rPr>
                <w:rFonts w:ascii="Arial" w:hAnsi="Arial" w:cs="Arial"/>
                <w:sz w:val="18"/>
                <w:szCs w:val="18"/>
              </w:rPr>
              <w:tab/>
              <w:t>1</w:t>
            </w:r>
          </w:p>
        </w:tc>
        <w:tc>
          <w:tcPr>
            <w:tcW w:w="910" w:type="dxa"/>
            <w:vMerge w:val="restart"/>
            <w:tcBorders>
              <w:top w:val="single" w:sz="12" w:space="0" w:color="auto"/>
              <w:left w:val="single" w:sz="6" w:space="0" w:color="auto"/>
            </w:tcBorders>
            <w:shd w:val="clear" w:color="auto" w:fill="auto"/>
            <w:noWrap/>
          </w:tcPr>
          <w:p w14:paraId="74DAED23" w14:textId="77777777" w:rsidR="00210637" w:rsidRPr="006F0300" w:rsidRDefault="00210637" w:rsidP="0059515C">
            <w:pPr>
              <w:rPr>
                <w:rFonts w:ascii="Arial" w:hAnsi="Arial" w:cs="Arial"/>
                <w:sz w:val="18"/>
                <w:szCs w:val="18"/>
              </w:rPr>
            </w:pPr>
          </w:p>
        </w:tc>
      </w:tr>
      <w:tr w:rsidR="00210637" w:rsidRPr="006F0300" w14:paraId="0D9F2550" w14:textId="77777777" w:rsidTr="0059515C">
        <w:trPr>
          <w:trHeight w:val="255"/>
        </w:trPr>
        <w:tc>
          <w:tcPr>
            <w:tcW w:w="699" w:type="dxa"/>
            <w:vMerge/>
            <w:tcBorders>
              <w:right w:val="single" w:sz="6" w:space="0" w:color="auto"/>
            </w:tcBorders>
            <w:shd w:val="clear" w:color="auto" w:fill="auto"/>
            <w:noWrap/>
          </w:tcPr>
          <w:p w14:paraId="57DF1B31" w14:textId="77777777" w:rsidR="00210637" w:rsidRPr="006F0300" w:rsidRDefault="00210637" w:rsidP="0059515C">
            <w:pPr>
              <w:rPr>
                <w:rFonts w:ascii="Arial" w:hAnsi="Arial" w:cs="Arial"/>
                <w:sz w:val="18"/>
                <w:szCs w:val="18"/>
              </w:rPr>
            </w:pPr>
          </w:p>
        </w:tc>
        <w:tc>
          <w:tcPr>
            <w:tcW w:w="4798" w:type="dxa"/>
            <w:vMerge/>
            <w:tcBorders>
              <w:left w:val="single" w:sz="6" w:space="0" w:color="auto"/>
              <w:right w:val="single" w:sz="6" w:space="0" w:color="auto"/>
            </w:tcBorders>
            <w:shd w:val="clear" w:color="auto" w:fill="auto"/>
            <w:noWrap/>
          </w:tcPr>
          <w:p w14:paraId="252308F5" w14:textId="77777777" w:rsidR="00210637" w:rsidRPr="006F0300" w:rsidRDefault="00210637" w:rsidP="0059515C">
            <w:pPr>
              <w:rPr>
                <w:rFonts w:ascii="Arial" w:hAnsi="Arial" w:cs="Arial"/>
                <w:b/>
                <w:bCs/>
                <w:sz w:val="18"/>
                <w:szCs w:val="18"/>
              </w:rPr>
            </w:pPr>
          </w:p>
        </w:tc>
        <w:tc>
          <w:tcPr>
            <w:tcW w:w="3482" w:type="dxa"/>
            <w:tcBorders>
              <w:top w:val="dotted" w:sz="4" w:space="0" w:color="auto"/>
              <w:left w:val="single" w:sz="6" w:space="0" w:color="auto"/>
              <w:bottom w:val="nil"/>
              <w:right w:val="single" w:sz="6" w:space="0" w:color="auto"/>
            </w:tcBorders>
            <w:shd w:val="clear" w:color="auto" w:fill="auto"/>
            <w:noWrap/>
          </w:tcPr>
          <w:p w14:paraId="4C1B76E5" w14:textId="77777777" w:rsidR="00210637" w:rsidRPr="006F0300" w:rsidRDefault="00210637" w:rsidP="0059515C">
            <w:pPr>
              <w:tabs>
                <w:tab w:val="right" w:leader="dot" w:pos="3188"/>
              </w:tabs>
              <w:rPr>
                <w:rFonts w:ascii="Arial" w:hAnsi="Arial" w:cs="Arial"/>
                <w:sz w:val="18"/>
                <w:szCs w:val="18"/>
              </w:rPr>
            </w:pPr>
            <w:r>
              <w:rPr>
                <w:rFonts w:ascii="Arial" w:hAnsi="Arial" w:cs="Arial"/>
                <w:sz w:val="18"/>
                <w:szCs w:val="18"/>
              </w:rPr>
              <w:t>Class</w:t>
            </w:r>
            <w:r w:rsidRPr="006F0300">
              <w:rPr>
                <w:rFonts w:ascii="Arial" w:hAnsi="Arial" w:cs="Arial"/>
                <w:sz w:val="18"/>
                <w:szCs w:val="18"/>
              </w:rPr>
              <w:t xml:space="preserve"> (if not BECE or WASSCE) [</w:t>
            </w:r>
            <w:r>
              <w:rPr>
                <w:rFonts w:ascii="Arial" w:hAnsi="Arial" w:cs="Arial"/>
                <w:sz w:val="18"/>
                <w:szCs w:val="18"/>
              </w:rPr>
              <w:t>___</w:t>
            </w:r>
            <w:r w:rsidRPr="006F0300">
              <w:rPr>
                <w:rFonts w:ascii="Arial" w:hAnsi="Arial" w:cs="Arial"/>
                <w:sz w:val="18"/>
                <w:szCs w:val="18"/>
              </w:rPr>
              <w:t>_ ]</w:t>
            </w:r>
          </w:p>
        </w:tc>
        <w:tc>
          <w:tcPr>
            <w:tcW w:w="910" w:type="dxa"/>
            <w:vMerge/>
            <w:tcBorders>
              <w:left w:val="single" w:sz="6" w:space="0" w:color="auto"/>
            </w:tcBorders>
            <w:shd w:val="clear" w:color="auto" w:fill="auto"/>
            <w:noWrap/>
          </w:tcPr>
          <w:p w14:paraId="54AD0B81" w14:textId="77777777" w:rsidR="00210637" w:rsidRPr="006F0300" w:rsidRDefault="00210637" w:rsidP="0059515C">
            <w:pPr>
              <w:rPr>
                <w:rFonts w:ascii="Arial" w:hAnsi="Arial" w:cs="Arial"/>
                <w:sz w:val="18"/>
                <w:szCs w:val="18"/>
              </w:rPr>
            </w:pPr>
          </w:p>
        </w:tc>
      </w:tr>
      <w:tr w:rsidR="00210637" w:rsidRPr="006F0300" w14:paraId="76E42F1F" w14:textId="77777777" w:rsidTr="0059515C">
        <w:trPr>
          <w:trHeight w:val="255"/>
        </w:trPr>
        <w:tc>
          <w:tcPr>
            <w:tcW w:w="699" w:type="dxa"/>
            <w:vMerge/>
            <w:tcBorders>
              <w:right w:val="single" w:sz="6" w:space="0" w:color="auto"/>
            </w:tcBorders>
            <w:shd w:val="clear" w:color="auto" w:fill="auto"/>
            <w:noWrap/>
          </w:tcPr>
          <w:p w14:paraId="2D67328C" w14:textId="77777777" w:rsidR="00210637" w:rsidRPr="006F0300" w:rsidRDefault="00210637" w:rsidP="0059515C">
            <w:pPr>
              <w:rPr>
                <w:rFonts w:ascii="Arial" w:hAnsi="Arial" w:cs="Arial"/>
                <w:sz w:val="18"/>
                <w:szCs w:val="18"/>
              </w:rPr>
            </w:pPr>
          </w:p>
        </w:tc>
        <w:tc>
          <w:tcPr>
            <w:tcW w:w="4798" w:type="dxa"/>
            <w:vMerge/>
            <w:tcBorders>
              <w:left w:val="single" w:sz="6" w:space="0" w:color="auto"/>
              <w:right w:val="single" w:sz="6" w:space="0" w:color="auto"/>
            </w:tcBorders>
            <w:shd w:val="clear" w:color="auto" w:fill="auto"/>
            <w:noWrap/>
          </w:tcPr>
          <w:p w14:paraId="6B0AFF72" w14:textId="77777777" w:rsidR="00210637" w:rsidRPr="006F0300" w:rsidRDefault="00210637"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1FF6A969"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BECE</w:t>
            </w:r>
            <w:r w:rsidRPr="006F0300">
              <w:rPr>
                <w:rFonts w:ascii="Arial" w:hAnsi="Arial" w:cs="Arial"/>
                <w:sz w:val="18"/>
                <w:szCs w:val="18"/>
              </w:rPr>
              <w:tab/>
              <w:t>2</w:t>
            </w:r>
          </w:p>
        </w:tc>
        <w:tc>
          <w:tcPr>
            <w:tcW w:w="910" w:type="dxa"/>
            <w:vMerge/>
            <w:tcBorders>
              <w:left w:val="single" w:sz="6" w:space="0" w:color="auto"/>
            </w:tcBorders>
            <w:shd w:val="clear" w:color="auto" w:fill="auto"/>
            <w:noWrap/>
          </w:tcPr>
          <w:p w14:paraId="54CDD153" w14:textId="77777777" w:rsidR="00210637" w:rsidRPr="006F0300" w:rsidRDefault="00210637" w:rsidP="0059515C">
            <w:pPr>
              <w:rPr>
                <w:rFonts w:ascii="Arial" w:hAnsi="Arial" w:cs="Arial"/>
                <w:sz w:val="18"/>
                <w:szCs w:val="18"/>
              </w:rPr>
            </w:pPr>
          </w:p>
        </w:tc>
      </w:tr>
      <w:tr w:rsidR="00210637" w:rsidRPr="006F0300" w14:paraId="3704452E" w14:textId="77777777" w:rsidTr="0059515C">
        <w:trPr>
          <w:trHeight w:val="255"/>
        </w:trPr>
        <w:tc>
          <w:tcPr>
            <w:tcW w:w="699" w:type="dxa"/>
            <w:vMerge/>
            <w:tcBorders>
              <w:right w:val="single" w:sz="6" w:space="0" w:color="auto"/>
            </w:tcBorders>
            <w:shd w:val="clear" w:color="auto" w:fill="auto"/>
            <w:noWrap/>
          </w:tcPr>
          <w:p w14:paraId="2AF0AD87" w14:textId="77777777" w:rsidR="00210637" w:rsidRPr="006F0300" w:rsidRDefault="00210637" w:rsidP="0059515C">
            <w:pPr>
              <w:rPr>
                <w:rFonts w:ascii="Arial" w:hAnsi="Arial" w:cs="Arial"/>
                <w:sz w:val="18"/>
                <w:szCs w:val="18"/>
              </w:rPr>
            </w:pPr>
          </w:p>
        </w:tc>
        <w:tc>
          <w:tcPr>
            <w:tcW w:w="4798" w:type="dxa"/>
            <w:vMerge/>
            <w:tcBorders>
              <w:left w:val="single" w:sz="6" w:space="0" w:color="auto"/>
              <w:right w:val="single" w:sz="6" w:space="0" w:color="auto"/>
            </w:tcBorders>
            <w:shd w:val="clear" w:color="auto" w:fill="auto"/>
            <w:noWrap/>
          </w:tcPr>
          <w:p w14:paraId="6E3DD1DB" w14:textId="77777777" w:rsidR="00210637" w:rsidRPr="006F0300" w:rsidRDefault="00210637"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54A8B924"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WASSCE</w:t>
            </w:r>
            <w:r w:rsidRPr="006F0300">
              <w:rPr>
                <w:rFonts w:ascii="Arial" w:hAnsi="Arial" w:cs="Arial"/>
                <w:sz w:val="18"/>
                <w:szCs w:val="18"/>
              </w:rPr>
              <w:tab/>
              <w:t>3</w:t>
            </w:r>
          </w:p>
        </w:tc>
        <w:tc>
          <w:tcPr>
            <w:tcW w:w="910" w:type="dxa"/>
            <w:vMerge/>
            <w:tcBorders>
              <w:left w:val="single" w:sz="6" w:space="0" w:color="auto"/>
            </w:tcBorders>
            <w:shd w:val="clear" w:color="auto" w:fill="auto"/>
            <w:noWrap/>
          </w:tcPr>
          <w:p w14:paraId="67D37A36" w14:textId="77777777" w:rsidR="00210637" w:rsidRPr="006F0300" w:rsidRDefault="00210637" w:rsidP="0059515C">
            <w:pPr>
              <w:rPr>
                <w:rFonts w:ascii="Arial" w:hAnsi="Arial" w:cs="Arial"/>
                <w:sz w:val="18"/>
                <w:szCs w:val="18"/>
              </w:rPr>
            </w:pPr>
          </w:p>
        </w:tc>
      </w:tr>
      <w:tr w:rsidR="00210637" w:rsidRPr="006F0300" w14:paraId="7D8E572A" w14:textId="77777777" w:rsidTr="0059515C">
        <w:trPr>
          <w:trHeight w:val="65"/>
        </w:trPr>
        <w:tc>
          <w:tcPr>
            <w:tcW w:w="699" w:type="dxa"/>
            <w:vMerge/>
            <w:tcBorders>
              <w:right w:val="single" w:sz="6" w:space="0" w:color="auto"/>
            </w:tcBorders>
            <w:shd w:val="clear" w:color="auto" w:fill="auto"/>
            <w:noWrap/>
          </w:tcPr>
          <w:p w14:paraId="39DECE34" w14:textId="77777777" w:rsidR="00210637" w:rsidRPr="006F0300" w:rsidRDefault="00210637" w:rsidP="0059515C">
            <w:pPr>
              <w:rPr>
                <w:rFonts w:ascii="Arial" w:hAnsi="Arial" w:cs="Arial"/>
                <w:sz w:val="18"/>
                <w:szCs w:val="18"/>
              </w:rPr>
            </w:pPr>
          </w:p>
        </w:tc>
        <w:tc>
          <w:tcPr>
            <w:tcW w:w="4798" w:type="dxa"/>
            <w:vMerge/>
            <w:tcBorders>
              <w:left w:val="single" w:sz="6" w:space="0" w:color="auto"/>
              <w:right w:val="single" w:sz="6" w:space="0" w:color="auto"/>
            </w:tcBorders>
            <w:shd w:val="clear" w:color="auto" w:fill="auto"/>
            <w:noWrap/>
          </w:tcPr>
          <w:p w14:paraId="33996839" w14:textId="77777777" w:rsidR="00210637" w:rsidRPr="006F0300" w:rsidRDefault="00210637"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1F40298D"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Professional or vocational qualification</w:t>
            </w:r>
            <w:r w:rsidRPr="006F0300">
              <w:rPr>
                <w:rFonts w:ascii="Arial" w:hAnsi="Arial" w:cs="Arial"/>
                <w:sz w:val="18"/>
                <w:szCs w:val="18"/>
              </w:rPr>
              <w:tab/>
              <w:t>6</w:t>
            </w:r>
          </w:p>
        </w:tc>
        <w:tc>
          <w:tcPr>
            <w:tcW w:w="910" w:type="dxa"/>
            <w:vMerge/>
            <w:tcBorders>
              <w:left w:val="single" w:sz="6" w:space="0" w:color="auto"/>
            </w:tcBorders>
            <w:shd w:val="clear" w:color="auto" w:fill="auto"/>
            <w:noWrap/>
          </w:tcPr>
          <w:p w14:paraId="7B86CDB3" w14:textId="77777777" w:rsidR="00210637" w:rsidRPr="006F0300" w:rsidRDefault="00210637" w:rsidP="0059515C">
            <w:pPr>
              <w:rPr>
                <w:rFonts w:ascii="Arial" w:hAnsi="Arial" w:cs="Arial"/>
                <w:sz w:val="18"/>
                <w:szCs w:val="18"/>
              </w:rPr>
            </w:pPr>
          </w:p>
        </w:tc>
      </w:tr>
      <w:tr w:rsidR="00210637" w:rsidRPr="006F0300" w14:paraId="396D2B8A" w14:textId="77777777" w:rsidTr="0059515C">
        <w:trPr>
          <w:trHeight w:val="65"/>
        </w:trPr>
        <w:tc>
          <w:tcPr>
            <w:tcW w:w="699" w:type="dxa"/>
            <w:vMerge/>
            <w:tcBorders>
              <w:bottom w:val="single" w:sz="12" w:space="0" w:color="auto"/>
              <w:right w:val="single" w:sz="6" w:space="0" w:color="auto"/>
            </w:tcBorders>
            <w:shd w:val="clear" w:color="auto" w:fill="auto"/>
            <w:noWrap/>
          </w:tcPr>
          <w:p w14:paraId="58B2F24C" w14:textId="77777777" w:rsidR="00210637" w:rsidRPr="006F0300" w:rsidRDefault="00210637" w:rsidP="0059515C">
            <w:pPr>
              <w:rPr>
                <w:rFonts w:ascii="Arial" w:hAnsi="Arial" w:cs="Arial"/>
                <w:sz w:val="18"/>
                <w:szCs w:val="18"/>
              </w:rPr>
            </w:pPr>
          </w:p>
        </w:tc>
        <w:tc>
          <w:tcPr>
            <w:tcW w:w="4798" w:type="dxa"/>
            <w:vMerge/>
            <w:tcBorders>
              <w:left w:val="single" w:sz="6" w:space="0" w:color="auto"/>
              <w:bottom w:val="single" w:sz="12" w:space="0" w:color="auto"/>
              <w:right w:val="single" w:sz="6" w:space="0" w:color="auto"/>
            </w:tcBorders>
            <w:shd w:val="clear" w:color="auto" w:fill="auto"/>
            <w:noWrap/>
          </w:tcPr>
          <w:p w14:paraId="64063A2E" w14:textId="77777777" w:rsidR="00210637" w:rsidRPr="006F0300" w:rsidRDefault="00210637" w:rsidP="0059515C">
            <w:pPr>
              <w:rPr>
                <w:rFonts w:ascii="Arial" w:hAnsi="Arial" w:cs="Arial"/>
                <w:b/>
                <w:bCs/>
                <w:sz w:val="18"/>
                <w:szCs w:val="18"/>
              </w:rPr>
            </w:pPr>
          </w:p>
        </w:tc>
        <w:tc>
          <w:tcPr>
            <w:tcW w:w="3482" w:type="dxa"/>
            <w:tcBorders>
              <w:top w:val="nil"/>
              <w:left w:val="single" w:sz="6" w:space="0" w:color="auto"/>
              <w:bottom w:val="single" w:sz="12" w:space="0" w:color="auto"/>
              <w:right w:val="single" w:sz="6" w:space="0" w:color="auto"/>
            </w:tcBorders>
            <w:shd w:val="clear" w:color="auto" w:fill="auto"/>
            <w:noWrap/>
          </w:tcPr>
          <w:p w14:paraId="5DF2D81E"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 xml:space="preserve"> </w:t>
            </w:r>
            <w:r w:rsidRPr="006F0300">
              <w:rPr>
                <w:rFonts w:ascii="Arial" w:hAnsi="Arial" w:cs="Arial"/>
                <w:sz w:val="18"/>
                <w:szCs w:val="18"/>
              </w:rPr>
              <w:tab/>
              <w:t>9</w:t>
            </w:r>
            <w:r>
              <w:rPr>
                <w:rFonts w:ascii="Arial" w:hAnsi="Arial" w:cs="Arial"/>
                <w:sz w:val="18"/>
                <w:szCs w:val="18"/>
              </w:rPr>
              <w:t>7</w:t>
            </w:r>
          </w:p>
        </w:tc>
        <w:tc>
          <w:tcPr>
            <w:tcW w:w="910" w:type="dxa"/>
            <w:vMerge/>
            <w:tcBorders>
              <w:left w:val="single" w:sz="6" w:space="0" w:color="auto"/>
              <w:bottom w:val="single" w:sz="12" w:space="0" w:color="auto"/>
            </w:tcBorders>
            <w:shd w:val="clear" w:color="auto" w:fill="auto"/>
            <w:noWrap/>
          </w:tcPr>
          <w:p w14:paraId="4859D5D5" w14:textId="77777777" w:rsidR="00210637" w:rsidRPr="006F0300" w:rsidRDefault="00210637" w:rsidP="0059515C">
            <w:pPr>
              <w:rPr>
                <w:rFonts w:ascii="Arial" w:hAnsi="Arial" w:cs="Arial"/>
                <w:sz w:val="18"/>
                <w:szCs w:val="18"/>
              </w:rPr>
            </w:pPr>
          </w:p>
        </w:tc>
      </w:tr>
      <w:tr w:rsidR="00210637" w:rsidRPr="006F0300" w14:paraId="75E60534" w14:textId="77777777" w:rsidTr="0059515C">
        <w:trPr>
          <w:trHeight w:val="213"/>
        </w:trPr>
        <w:tc>
          <w:tcPr>
            <w:tcW w:w="699" w:type="dxa"/>
            <w:vMerge w:val="restart"/>
            <w:tcBorders>
              <w:top w:val="single" w:sz="6" w:space="0" w:color="auto"/>
            </w:tcBorders>
            <w:shd w:val="clear" w:color="auto" w:fill="auto"/>
            <w:noWrap/>
          </w:tcPr>
          <w:p w14:paraId="2C2C1AD6"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10</w:t>
            </w:r>
            <w:r>
              <w:rPr>
                <w:rFonts w:ascii="Arial" w:hAnsi="Arial" w:cs="Arial"/>
                <w:bCs/>
                <w:sz w:val="18"/>
                <w:szCs w:val="18"/>
              </w:rPr>
              <w:t>5</w:t>
            </w:r>
          </w:p>
        </w:tc>
        <w:tc>
          <w:tcPr>
            <w:tcW w:w="4798" w:type="dxa"/>
            <w:vMerge w:val="restart"/>
            <w:tcBorders>
              <w:top w:val="single" w:sz="12" w:space="0" w:color="auto"/>
            </w:tcBorders>
            <w:shd w:val="clear" w:color="auto" w:fill="auto"/>
            <w:noWrap/>
          </w:tcPr>
          <w:p w14:paraId="330E4515"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What is your ethnicity?</w:t>
            </w:r>
          </w:p>
        </w:tc>
        <w:tc>
          <w:tcPr>
            <w:tcW w:w="3482" w:type="dxa"/>
            <w:tcBorders>
              <w:top w:val="single" w:sz="12" w:space="0" w:color="auto"/>
              <w:bottom w:val="nil"/>
            </w:tcBorders>
            <w:shd w:val="clear" w:color="auto" w:fill="auto"/>
            <w:noWrap/>
          </w:tcPr>
          <w:p w14:paraId="457CF917"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Akan</w:t>
            </w:r>
            <w:r w:rsidRPr="006F0300">
              <w:rPr>
                <w:rFonts w:ascii="Arial" w:hAnsi="Arial" w:cs="Arial"/>
                <w:sz w:val="18"/>
                <w:szCs w:val="18"/>
              </w:rPr>
              <w:tab/>
              <w:t>1</w:t>
            </w:r>
          </w:p>
        </w:tc>
        <w:tc>
          <w:tcPr>
            <w:tcW w:w="910" w:type="dxa"/>
            <w:vMerge w:val="restart"/>
            <w:shd w:val="clear" w:color="auto" w:fill="auto"/>
            <w:noWrap/>
          </w:tcPr>
          <w:p w14:paraId="666CC59D" w14:textId="77777777" w:rsidR="00210637" w:rsidRPr="006F0300" w:rsidRDefault="00210637" w:rsidP="0059515C">
            <w:pPr>
              <w:rPr>
                <w:rFonts w:ascii="Arial" w:hAnsi="Arial" w:cs="Arial"/>
                <w:sz w:val="18"/>
                <w:szCs w:val="18"/>
              </w:rPr>
            </w:pPr>
          </w:p>
        </w:tc>
      </w:tr>
      <w:tr w:rsidR="00210637" w:rsidRPr="006F0300" w14:paraId="1E2CCF52" w14:textId="77777777" w:rsidTr="0059515C">
        <w:trPr>
          <w:trHeight w:val="147"/>
        </w:trPr>
        <w:tc>
          <w:tcPr>
            <w:tcW w:w="699" w:type="dxa"/>
            <w:vMerge/>
            <w:shd w:val="clear" w:color="auto" w:fill="auto"/>
            <w:noWrap/>
          </w:tcPr>
          <w:p w14:paraId="14628EAF"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24088D8B"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772AC949"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Mole-</w:t>
            </w:r>
            <w:proofErr w:type="spellStart"/>
            <w:r w:rsidRPr="006F0300">
              <w:rPr>
                <w:rFonts w:ascii="Arial" w:hAnsi="Arial" w:cs="Arial"/>
                <w:sz w:val="18"/>
                <w:szCs w:val="18"/>
              </w:rPr>
              <w:t>Dagbon</w:t>
            </w:r>
            <w:proofErr w:type="spellEnd"/>
            <w:r w:rsidRPr="006F0300">
              <w:rPr>
                <w:rFonts w:ascii="Arial" w:hAnsi="Arial" w:cs="Arial"/>
                <w:sz w:val="18"/>
                <w:szCs w:val="18"/>
              </w:rPr>
              <w:tab/>
              <w:t>2</w:t>
            </w:r>
          </w:p>
        </w:tc>
        <w:tc>
          <w:tcPr>
            <w:tcW w:w="910" w:type="dxa"/>
            <w:vMerge/>
            <w:shd w:val="clear" w:color="auto" w:fill="auto"/>
            <w:noWrap/>
          </w:tcPr>
          <w:p w14:paraId="3F78F3C6" w14:textId="77777777" w:rsidR="00210637" w:rsidRPr="006F0300" w:rsidRDefault="00210637" w:rsidP="0059515C">
            <w:pPr>
              <w:rPr>
                <w:rFonts w:ascii="Arial" w:hAnsi="Arial" w:cs="Arial"/>
                <w:sz w:val="18"/>
                <w:szCs w:val="18"/>
              </w:rPr>
            </w:pPr>
          </w:p>
        </w:tc>
      </w:tr>
      <w:tr w:rsidR="00210637" w:rsidRPr="006F0300" w14:paraId="03B11635" w14:textId="77777777" w:rsidTr="0059515C">
        <w:trPr>
          <w:trHeight w:val="147"/>
        </w:trPr>
        <w:tc>
          <w:tcPr>
            <w:tcW w:w="699" w:type="dxa"/>
            <w:vMerge/>
            <w:shd w:val="clear" w:color="auto" w:fill="auto"/>
            <w:noWrap/>
          </w:tcPr>
          <w:p w14:paraId="381A2ED8"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5F83D4D5"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5F88CA57"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Ewe</w:t>
            </w:r>
            <w:r w:rsidRPr="006F0300">
              <w:rPr>
                <w:rFonts w:ascii="Arial" w:hAnsi="Arial" w:cs="Arial"/>
                <w:sz w:val="18"/>
                <w:szCs w:val="18"/>
              </w:rPr>
              <w:tab/>
              <w:t>3</w:t>
            </w:r>
          </w:p>
        </w:tc>
        <w:tc>
          <w:tcPr>
            <w:tcW w:w="910" w:type="dxa"/>
            <w:vMerge/>
            <w:shd w:val="clear" w:color="auto" w:fill="auto"/>
            <w:noWrap/>
          </w:tcPr>
          <w:p w14:paraId="1DC75914" w14:textId="77777777" w:rsidR="00210637" w:rsidRPr="006F0300" w:rsidRDefault="00210637" w:rsidP="0059515C">
            <w:pPr>
              <w:rPr>
                <w:rFonts w:ascii="Arial" w:hAnsi="Arial" w:cs="Arial"/>
                <w:sz w:val="18"/>
                <w:szCs w:val="18"/>
              </w:rPr>
            </w:pPr>
          </w:p>
        </w:tc>
      </w:tr>
      <w:tr w:rsidR="00210637" w:rsidRPr="006F0300" w14:paraId="602C18D8" w14:textId="77777777" w:rsidTr="0059515C">
        <w:trPr>
          <w:trHeight w:val="147"/>
        </w:trPr>
        <w:tc>
          <w:tcPr>
            <w:tcW w:w="699" w:type="dxa"/>
            <w:vMerge/>
            <w:shd w:val="clear" w:color="auto" w:fill="auto"/>
            <w:noWrap/>
          </w:tcPr>
          <w:p w14:paraId="3BAD9CBC"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0E62BBF4"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7CD14971"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Ga-Dangme</w:t>
            </w:r>
            <w:r w:rsidRPr="006F0300">
              <w:rPr>
                <w:rFonts w:ascii="Arial" w:hAnsi="Arial" w:cs="Arial"/>
                <w:sz w:val="18"/>
                <w:szCs w:val="18"/>
              </w:rPr>
              <w:tab/>
              <w:t>4</w:t>
            </w:r>
          </w:p>
        </w:tc>
        <w:tc>
          <w:tcPr>
            <w:tcW w:w="910" w:type="dxa"/>
            <w:vMerge/>
            <w:shd w:val="clear" w:color="auto" w:fill="auto"/>
            <w:noWrap/>
          </w:tcPr>
          <w:p w14:paraId="03FB7109" w14:textId="77777777" w:rsidR="00210637" w:rsidRPr="006F0300" w:rsidRDefault="00210637" w:rsidP="0059515C">
            <w:pPr>
              <w:rPr>
                <w:rFonts w:ascii="Arial" w:hAnsi="Arial" w:cs="Arial"/>
                <w:sz w:val="18"/>
                <w:szCs w:val="18"/>
              </w:rPr>
            </w:pPr>
          </w:p>
        </w:tc>
      </w:tr>
      <w:tr w:rsidR="00210637" w:rsidRPr="006F0300" w14:paraId="631EEBF3" w14:textId="77777777" w:rsidTr="0059515C">
        <w:trPr>
          <w:trHeight w:val="147"/>
        </w:trPr>
        <w:tc>
          <w:tcPr>
            <w:tcW w:w="699" w:type="dxa"/>
            <w:vMerge/>
            <w:shd w:val="clear" w:color="auto" w:fill="auto"/>
            <w:noWrap/>
          </w:tcPr>
          <w:p w14:paraId="16C2079D"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2CAAD027"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300031E6"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Guan</w:t>
            </w:r>
            <w:r w:rsidRPr="006F0300">
              <w:rPr>
                <w:rFonts w:ascii="Arial" w:hAnsi="Arial" w:cs="Arial"/>
                <w:sz w:val="18"/>
                <w:szCs w:val="18"/>
              </w:rPr>
              <w:tab/>
              <w:t>5</w:t>
            </w:r>
          </w:p>
        </w:tc>
        <w:tc>
          <w:tcPr>
            <w:tcW w:w="910" w:type="dxa"/>
            <w:vMerge/>
            <w:shd w:val="clear" w:color="auto" w:fill="auto"/>
            <w:noWrap/>
          </w:tcPr>
          <w:p w14:paraId="12871435" w14:textId="77777777" w:rsidR="00210637" w:rsidRPr="006F0300" w:rsidRDefault="00210637" w:rsidP="0059515C">
            <w:pPr>
              <w:rPr>
                <w:rFonts w:ascii="Arial" w:hAnsi="Arial" w:cs="Arial"/>
                <w:sz w:val="18"/>
                <w:szCs w:val="18"/>
              </w:rPr>
            </w:pPr>
          </w:p>
        </w:tc>
      </w:tr>
      <w:tr w:rsidR="00210637" w:rsidRPr="006F0300" w14:paraId="2729FB1B" w14:textId="77777777" w:rsidTr="0059515C">
        <w:trPr>
          <w:trHeight w:val="147"/>
        </w:trPr>
        <w:tc>
          <w:tcPr>
            <w:tcW w:w="699" w:type="dxa"/>
            <w:vMerge/>
            <w:shd w:val="clear" w:color="auto" w:fill="auto"/>
            <w:noWrap/>
          </w:tcPr>
          <w:p w14:paraId="344EBA0C"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4B441FFF"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0F8C57FA" w14:textId="77777777" w:rsidR="00210637" w:rsidRPr="006F0300" w:rsidRDefault="00210637" w:rsidP="0059515C">
            <w:pPr>
              <w:tabs>
                <w:tab w:val="right" w:leader="dot" w:pos="3188"/>
                <w:tab w:val="right" w:leader="dot" w:pos="3564"/>
              </w:tabs>
              <w:snapToGrid w:val="0"/>
              <w:rPr>
                <w:rFonts w:ascii="Arial" w:hAnsi="Arial" w:cs="Arial"/>
                <w:sz w:val="18"/>
                <w:szCs w:val="18"/>
              </w:rPr>
            </w:pPr>
            <w:proofErr w:type="spellStart"/>
            <w:r w:rsidRPr="006F0300">
              <w:rPr>
                <w:rFonts w:ascii="Arial" w:hAnsi="Arial" w:cs="Arial"/>
                <w:sz w:val="18"/>
                <w:szCs w:val="18"/>
              </w:rPr>
              <w:t>Gurma</w:t>
            </w:r>
            <w:proofErr w:type="spellEnd"/>
            <w:r w:rsidRPr="006F0300">
              <w:rPr>
                <w:rFonts w:ascii="Arial" w:hAnsi="Arial" w:cs="Arial"/>
                <w:sz w:val="18"/>
                <w:szCs w:val="18"/>
              </w:rPr>
              <w:tab/>
              <w:t>6</w:t>
            </w:r>
          </w:p>
        </w:tc>
        <w:tc>
          <w:tcPr>
            <w:tcW w:w="910" w:type="dxa"/>
            <w:vMerge/>
            <w:shd w:val="clear" w:color="auto" w:fill="auto"/>
            <w:noWrap/>
          </w:tcPr>
          <w:p w14:paraId="1617B93C" w14:textId="77777777" w:rsidR="00210637" w:rsidRPr="006F0300" w:rsidRDefault="00210637" w:rsidP="0059515C">
            <w:pPr>
              <w:rPr>
                <w:rFonts w:ascii="Arial" w:hAnsi="Arial" w:cs="Arial"/>
                <w:sz w:val="18"/>
                <w:szCs w:val="18"/>
              </w:rPr>
            </w:pPr>
          </w:p>
        </w:tc>
      </w:tr>
      <w:tr w:rsidR="00210637" w:rsidRPr="006F0300" w14:paraId="4CE7F39E" w14:textId="77777777" w:rsidTr="0059515C">
        <w:trPr>
          <w:trHeight w:val="147"/>
        </w:trPr>
        <w:tc>
          <w:tcPr>
            <w:tcW w:w="699" w:type="dxa"/>
            <w:vMerge/>
            <w:shd w:val="clear" w:color="auto" w:fill="auto"/>
            <w:noWrap/>
          </w:tcPr>
          <w:p w14:paraId="1092F927"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716D0570"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7E768355"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Gurunsi</w:t>
            </w:r>
            <w:r w:rsidRPr="006F0300">
              <w:rPr>
                <w:rFonts w:ascii="Arial" w:hAnsi="Arial" w:cs="Arial"/>
                <w:sz w:val="18"/>
                <w:szCs w:val="18"/>
              </w:rPr>
              <w:tab/>
              <w:t>7</w:t>
            </w:r>
          </w:p>
        </w:tc>
        <w:tc>
          <w:tcPr>
            <w:tcW w:w="910" w:type="dxa"/>
            <w:vMerge/>
            <w:shd w:val="clear" w:color="auto" w:fill="auto"/>
            <w:noWrap/>
          </w:tcPr>
          <w:p w14:paraId="23995894" w14:textId="77777777" w:rsidR="00210637" w:rsidRPr="006F0300" w:rsidRDefault="00210637" w:rsidP="0059515C">
            <w:pPr>
              <w:rPr>
                <w:rFonts w:ascii="Arial" w:hAnsi="Arial" w:cs="Arial"/>
                <w:sz w:val="18"/>
                <w:szCs w:val="18"/>
              </w:rPr>
            </w:pPr>
          </w:p>
        </w:tc>
      </w:tr>
      <w:tr w:rsidR="00210637" w:rsidRPr="006F0300" w14:paraId="3490045D" w14:textId="77777777" w:rsidTr="0059515C">
        <w:trPr>
          <w:trHeight w:val="147"/>
        </w:trPr>
        <w:tc>
          <w:tcPr>
            <w:tcW w:w="699" w:type="dxa"/>
            <w:vMerge/>
            <w:shd w:val="clear" w:color="auto" w:fill="auto"/>
            <w:noWrap/>
          </w:tcPr>
          <w:p w14:paraId="7979C3AB"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4F547E11"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77753142"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Hausa</w:t>
            </w:r>
            <w:r w:rsidRPr="006F0300">
              <w:rPr>
                <w:rFonts w:ascii="Arial" w:hAnsi="Arial" w:cs="Arial"/>
                <w:sz w:val="18"/>
                <w:szCs w:val="18"/>
              </w:rPr>
              <w:tab/>
              <w:t>8</w:t>
            </w:r>
          </w:p>
        </w:tc>
        <w:tc>
          <w:tcPr>
            <w:tcW w:w="910" w:type="dxa"/>
            <w:vMerge/>
            <w:shd w:val="clear" w:color="auto" w:fill="auto"/>
            <w:noWrap/>
          </w:tcPr>
          <w:p w14:paraId="65EF9E12" w14:textId="77777777" w:rsidR="00210637" w:rsidRPr="006F0300" w:rsidRDefault="00210637" w:rsidP="0059515C">
            <w:pPr>
              <w:rPr>
                <w:rFonts w:ascii="Arial" w:hAnsi="Arial" w:cs="Arial"/>
                <w:sz w:val="18"/>
                <w:szCs w:val="18"/>
              </w:rPr>
            </w:pPr>
          </w:p>
        </w:tc>
      </w:tr>
      <w:tr w:rsidR="00210637" w:rsidRPr="006F0300" w14:paraId="7B6B4E59" w14:textId="77777777" w:rsidTr="0059515C">
        <w:trPr>
          <w:trHeight w:val="147"/>
        </w:trPr>
        <w:tc>
          <w:tcPr>
            <w:tcW w:w="699" w:type="dxa"/>
            <w:vMerge/>
            <w:shd w:val="clear" w:color="auto" w:fill="auto"/>
            <w:noWrap/>
          </w:tcPr>
          <w:p w14:paraId="140425E0"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7E2DBDCA"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3BD6F029" w14:textId="77777777" w:rsidR="00210637" w:rsidRPr="006F0300" w:rsidDel="0097572C"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Fulani</w:t>
            </w:r>
            <w:r>
              <w:rPr>
                <w:rFonts w:ascii="Arial" w:hAnsi="Arial" w:cs="Arial"/>
                <w:sz w:val="18"/>
                <w:szCs w:val="18"/>
              </w:rPr>
              <w:tab/>
              <w:t>9</w:t>
            </w:r>
          </w:p>
        </w:tc>
        <w:tc>
          <w:tcPr>
            <w:tcW w:w="910" w:type="dxa"/>
            <w:vMerge/>
            <w:shd w:val="clear" w:color="auto" w:fill="auto"/>
            <w:noWrap/>
          </w:tcPr>
          <w:p w14:paraId="3FC81F73" w14:textId="77777777" w:rsidR="00210637" w:rsidRPr="006F0300" w:rsidRDefault="00210637" w:rsidP="0059515C">
            <w:pPr>
              <w:rPr>
                <w:rFonts w:ascii="Arial" w:hAnsi="Arial" w:cs="Arial"/>
                <w:sz w:val="18"/>
                <w:szCs w:val="18"/>
              </w:rPr>
            </w:pPr>
          </w:p>
        </w:tc>
      </w:tr>
      <w:tr w:rsidR="00210637" w:rsidRPr="006F0300" w14:paraId="12C7894D" w14:textId="77777777" w:rsidTr="0059515C">
        <w:trPr>
          <w:trHeight w:val="147"/>
        </w:trPr>
        <w:tc>
          <w:tcPr>
            <w:tcW w:w="699" w:type="dxa"/>
            <w:vMerge/>
            <w:shd w:val="clear" w:color="auto" w:fill="auto"/>
            <w:noWrap/>
          </w:tcPr>
          <w:p w14:paraId="5EA9A8C9"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2DBD1BFC"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4AE75AC7"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Other (</w:t>
            </w:r>
            <w:r>
              <w:rPr>
                <w:rFonts w:ascii="Arial" w:hAnsi="Arial" w:cs="Arial"/>
                <w:sz w:val="18"/>
                <w:szCs w:val="18"/>
              </w:rPr>
              <w:t>specify)_______</w:t>
            </w:r>
            <w:r w:rsidRPr="006F0300">
              <w:rPr>
                <w:rFonts w:ascii="Arial" w:hAnsi="Arial" w:cs="Arial"/>
                <w:sz w:val="18"/>
                <w:szCs w:val="18"/>
              </w:rPr>
              <w:tab/>
              <w:t>10</w:t>
            </w:r>
          </w:p>
        </w:tc>
        <w:tc>
          <w:tcPr>
            <w:tcW w:w="910" w:type="dxa"/>
            <w:vMerge/>
            <w:shd w:val="clear" w:color="auto" w:fill="auto"/>
            <w:noWrap/>
          </w:tcPr>
          <w:p w14:paraId="28926208" w14:textId="77777777" w:rsidR="00210637" w:rsidRPr="006F0300" w:rsidRDefault="00210637" w:rsidP="0059515C">
            <w:pPr>
              <w:rPr>
                <w:rFonts w:ascii="Arial" w:hAnsi="Arial" w:cs="Arial"/>
                <w:sz w:val="18"/>
                <w:szCs w:val="18"/>
              </w:rPr>
            </w:pPr>
          </w:p>
        </w:tc>
      </w:tr>
      <w:tr w:rsidR="00210637" w:rsidRPr="006F0300" w14:paraId="0E7AE19A" w14:textId="77777777" w:rsidTr="0059515C">
        <w:trPr>
          <w:trHeight w:val="147"/>
        </w:trPr>
        <w:tc>
          <w:tcPr>
            <w:tcW w:w="699" w:type="dxa"/>
            <w:vMerge/>
            <w:shd w:val="clear" w:color="auto" w:fill="auto"/>
            <w:noWrap/>
          </w:tcPr>
          <w:p w14:paraId="0BEB11E3" w14:textId="77777777" w:rsidR="00210637" w:rsidRPr="006F0300" w:rsidRDefault="00210637" w:rsidP="0059515C">
            <w:pPr>
              <w:rPr>
                <w:rFonts w:ascii="Arial" w:hAnsi="Arial" w:cs="Arial"/>
                <w:sz w:val="18"/>
                <w:szCs w:val="18"/>
              </w:rPr>
            </w:pPr>
          </w:p>
        </w:tc>
        <w:tc>
          <w:tcPr>
            <w:tcW w:w="4798" w:type="dxa"/>
            <w:vMerge/>
            <w:shd w:val="clear" w:color="auto" w:fill="auto"/>
            <w:noWrap/>
          </w:tcPr>
          <w:p w14:paraId="5419ECCF" w14:textId="77777777" w:rsidR="00210637" w:rsidRPr="006F0300" w:rsidRDefault="00210637"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019E95A6"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t>9</w:t>
            </w:r>
            <w:r>
              <w:rPr>
                <w:rFonts w:ascii="Arial" w:hAnsi="Arial" w:cs="Arial"/>
                <w:sz w:val="18"/>
                <w:szCs w:val="18"/>
              </w:rPr>
              <w:t>7</w:t>
            </w:r>
          </w:p>
        </w:tc>
        <w:tc>
          <w:tcPr>
            <w:tcW w:w="910" w:type="dxa"/>
            <w:vMerge/>
            <w:shd w:val="clear" w:color="auto" w:fill="auto"/>
            <w:noWrap/>
          </w:tcPr>
          <w:p w14:paraId="3BDFA99E" w14:textId="77777777" w:rsidR="00210637" w:rsidRPr="006F0300" w:rsidRDefault="00210637" w:rsidP="0059515C">
            <w:pPr>
              <w:rPr>
                <w:rFonts w:ascii="Arial" w:hAnsi="Arial" w:cs="Arial"/>
                <w:sz w:val="18"/>
                <w:szCs w:val="18"/>
              </w:rPr>
            </w:pPr>
          </w:p>
        </w:tc>
      </w:tr>
      <w:tr w:rsidR="00210637" w:rsidRPr="006F0300" w14:paraId="66831038" w14:textId="77777777" w:rsidTr="0059515C">
        <w:trPr>
          <w:trHeight w:val="233"/>
        </w:trPr>
        <w:tc>
          <w:tcPr>
            <w:tcW w:w="699" w:type="dxa"/>
            <w:vMerge w:val="restart"/>
            <w:tcBorders>
              <w:top w:val="single" w:sz="12" w:space="0" w:color="auto"/>
              <w:bottom w:val="single" w:sz="6" w:space="0" w:color="auto"/>
            </w:tcBorders>
            <w:shd w:val="clear" w:color="auto" w:fill="auto"/>
            <w:noWrap/>
          </w:tcPr>
          <w:p w14:paraId="1B2D8FAA" w14:textId="77777777" w:rsidR="00210637" w:rsidRPr="006F0300" w:rsidRDefault="00210637"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6</w:t>
            </w:r>
          </w:p>
        </w:tc>
        <w:tc>
          <w:tcPr>
            <w:tcW w:w="4798" w:type="dxa"/>
            <w:vMerge w:val="restart"/>
            <w:tcBorders>
              <w:top w:val="single" w:sz="12" w:space="0" w:color="auto"/>
              <w:bottom w:val="single" w:sz="6" w:space="0" w:color="auto"/>
            </w:tcBorders>
            <w:shd w:val="clear" w:color="auto" w:fill="auto"/>
            <w:noWrap/>
          </w:tcPr>
          <w:p w14:paraId="3DED2182"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What is your religion?</w:t>
            </w:r>
          </w:p>
        </w:tc>
        <w:tc>
          <w:tcPr>
            <w:tcW w:w="3482" w:type="dxa"/>
            <w:tcBorders>
              <w:top w:val="single" w:sz="12" w:space="0" w:color="auto"/>
              <w:bottom w:val="nil"/>
            </w:tcBorders>
            <w:shd w:val="clear" w:color="auto" w:fill="auto"/>
            <w:noWrap/>
          </w:tcPr>
          <w:p w14:paraId="4D2B4D45"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Christian</w:t>
            </w:r>
            <w:r w:rsidRPr="006F0300">
              <w:rPr>
                <w:rFonts w:ascii="Arial" w:hAnsi="Arial" w:cs="Arial"/>
                <w:sz w:val="18"/>
                <w:szCs w:val="18"/>
              </w:rPr>
              <w:tab/>
              <w:t>1</w:t>
            </w:r>
          </w:p>
        </w:tc>
        <w:tc>
          <w:tcPr>
            <w:tcW w:w="910" w:type="dxa"/>
            <w:vMerge w:val="restart"/>
            <w:tcBorders>
              <w:top w:val="single" w:sz="12" w:space="0" w:color="auto"/>
            </w:tcBorders>
            <w:shd w:val="clear" w:color="auto" w:fill="auto"/>
            <w:noWrap/>
          </w:tcPr>
          <w:p w14:paraId="11403021" w14:textId="77777777" w:rsidR="00210637" w:rsidRPr="006F0300" w:rsidRDefault="00210637" w:rsidP="0059515C">
            <w:pPr>
              <w:rPr>
                <w:rFonts w:ascii="Arial" w:hAnsi="Arial" w:cs="Arial"/>
                <w:sz w:val="18"/>
                <w:szCs w:val="18"/>
              </w:rPr>
            </w:pPr>
          </w:p>
        </w:tc>
      </w:tr>
      <w:tr w:rsidR="00210637" w:rsidRPr="006F0300" w14:paraId="0A65ECBA" w14:textId="77777777" w:rsidTr="0059515C">
        <w:trPr>
          <w:trHeight w:val="163"/>
        </w:trPr>
        <w:tc>
          <w:tcPr>
            <w:tcW w:w="699" w:type="dxa"/>
            <w:vMerge/>
            <w:tcBorders>
              <w:top w:val="single" w:sz="6" w:space="0" w:color="auto"/>
              <w:bottom w:val="single" w:sz="6" w:space="0" w:color="auto"/>
            </w:tcBorders>
            <w:shd w:val="clear" w:color="auto" w:fill="auto"/>
            <w:noWrap/>
          </w:tcPr>
          <w:p w14:paraId="4D1210F4" w14:textId="77777777" w:rsidR="00210637" w:rsidRPr="006F0300" w:rsidRDefault="00210637" w:rsidP="0059515C">
            <w:pPr>
              <w:rPr>
                <w:rFonts w:ascii="Arial" w:hAnsi="Arial" w:cs="Arial"/>
                <w:sz w:val="18"/>
                <w:szCs w:val="18"/>
              </w:rPr>
            </w:pPr>
          </w:p>
        </w:tc>
        <w:tc>
          <w:tcPr>
            <w:tcW w:w="4798" w:type="dxa"/>
            <w:vMerge/>
            <w:tcBorders>
              <w:top w:val="single" w:sz="6" w:space="0" w:color="auto"/>
              <w:bottom w:val="single" w:sz="6" w:space="0" w:color="auto"/>
            </w:tcBorders>
            <w:shd w:val="clear" w:color="auto" w:fill="auto"/>
            <w:noWrap/>
          </w:tcPr>
          <w:p w14:paraId="49214DF6"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1DB8B0BC"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Muslim</w:t>
            </w:r>
            <w:r w:rsidRPr="006F0300">
              <w:rPr>
                <w:rFonts w:ascii="Arial" w:hAnsi="Arial" w:cs="Arial"/>
                <w:sz w:val="18"/>
                <w:szCs w:val="18"/>
              </w:rPr>
              <w:tab/>
              <w:t>2</w:t>
            </w:r>
          </w:p>
        </w:tc>
        <w:tc>
          <w:tcPr>
            <w:tcW w:w="910" w:type="dxa"/>
            <w:vMerge/>
            <w:shd w:val="clear" w:color="auto" w:fill="auto"/>
            <w:noWrap/>
          </w:tcPr>
          <w:p w14:paraId="5160D205" w14:textId="77777777" w:rsidR="00210637" w:rsidRPr="006F0300" w:rsidRDefault="00210637" w:rsidP="0059515C">
            <w:pPr>
              <w:rPr>
                <w:rFonts w:ascii="Arial" w:hAnsi="Arial" w:cs="Arial"/>
                <w:sz w:val="18"/>
                <w:szCs w:val="18"/>
              </w:rPr>
            </w:pPr>
          </w:p>
        </w:tc>
      </w:tr>
      <w:tr w:rsidR="00210637" w:rsidRPr="006F0300" w14:paraId="70D72F82" w14:textId="77777777" w:rsidTr="0059515C">
        <w:trPr>
          <w:trHeight w:val="91"/>
        </w:trPr>
        <w:tc>
          <w:tcPr>
            <w:tcW w:w="699" w:type="dxa"/>
            <w:vMerge/>
            <w:tcBorders>
              <w:top w:val="single" w:sz="6" w:space="0" w:color="auto"/>
              <w:bottom w:val="single" w:sz="6" w:space="0" w:color="auto"/>
            </w:tcBorders>
            <w:shd w:val="clear" w:color="auto" w:fill="auto"/>
            <w:noWrap/>
          </w:tcPr>
          <w:p w14:paraId="0337460F" w14:textId="77777777" w:rsidR="00210637" w:rsidRPr="006F0300" w:rsidRDefault="00210637" w:rsidP="0059515C">
            <w:pPr>
              <w:rPr>
                <w:rFonts w:ascii="Arial" w:hAnsi="Arial" w:cs="Arial"/>
                <w:sz w:val="18"/>
                <w:szCs w:val="18"/>
              </w:rPr>
            </w:pPr>
          </w:p>
        </w:tc>
        <w:tc>
          <w:tcPr>
            <w:tcW w:w="4798" w:type="dxa"/>
            <w:vMerge/>
            <w:tcBorders>
              <w:top w:val="single" w:sz="6" w:space="0" w:color="auto"/>
              <w:bottom w:val="single" w:sz="6" w:space="0" w:color="auto"/>
            </w:tcBorders>
            <w:shd w:val="clear" w:color="auto" w:fill="auto"/>
            <w:noWrap/>
          </w:tcPr>
          <w:p w14:paraId="7A87608C"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368FD66B"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Traditional African</w:t>
            </w:r>
            <w:r w:rsidRPr="006F0300">
              <w:rPr>
                <w:rFonts w:ascii="Arial" w:hAnsi="Arial" w:cs="Arial"/>
                <w:sz w:val="18"/>
                <w:szCs w:val="18"/>
              </w:rPr>
              <w:tab/>
              <w:t>3</w:t>
            </w:r>
          </w:p>
        </w:tc>
        <w:tc>
          <w:tcPr>
            <w:tcW w:w="910" w:type="dxa"/>
            <w:vMerge/>
            <w:shd w:val="clear" w:color="auto" w:fill="auto"/>
            <w:noWrap/>
          </w:tcPr>
          <w:p w14:paraId="4721A581" w14:textId="77777777" w:rsidR="00210637" w:rsidRPr="006F0300" w:rsidRDefault="00210637" w:rsidP="0059515C">
            <w:pPr>
              <w:rPr>
                <w:rFonts w:ascii="Arial" w:hAnsi="Arial" w:cs="Arial"/>
                <w:sz w:val="18"/>
                <w:szCs w:val="18"/>
              </w:rPr>
            </w:pPr>
          </w:p>
        </w:tc>
      </w:tr>
      <w:tr w:rsidR="00210637" w:rsidRPr="006F0300" w14:paraId="3FB9F41B" w14:textId="77777777" w:rsidTr="0059515C">
        <w:trPr>
          <w:trHeight w:val="255"/>
        </w:trPr>
        <w:tc>
          <w:tcPr>
            <w:tcW w:w="699" w:type="dxa"/>
            <w:vMerge/>
            <w:shd w:val="clear" w:color="auto" w:fill="auto"/>
            <w:noWrap/>
          </w:tcPr>
          <w:p w14:paraId="0A4692C7"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50799C35"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646A74C5"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r>
            <w:r>
              <w:rPr>
                <w:rFonts w:ascii="Arial" w:hAnsi="Arial" w:cs="Arial"/>
                <w:sz w:val="18"/>
                <w:szCs w:val="18"/>
              </w:rPr>
              <w:t>4</w:t>
            </w:r>
          </w:p>
        </w:tc>
        <w:tc>
          <w:tcPr>
            <w:tcW w:w="910" w:type="dxa"/>
            <w:vMerge/>
            <w:shd w:val="clear" w:color="auto" w:fill="auto"/>
            <w:noWrap/>
          </w:tcPr>
          <w:p w14:paraId="630E8966" w14:textId="77777777" w:rsidR="00210637" w:rsidRPr="006F0300" w:rsidRDefault="00210637" w:rsidP="0059515C">
            <w:pPr>
              <w:rPr>
                <w:rFonts w:ascii="Arial" w:hAnsi="Arial" w:cs="Arial"/>
                <w:sz w:val="18"/>
                <w:szCs w:val="18"/>
              </w:rPr>
            </w:pPr>
          </w:p>
        </w:tc>
      </w:tr>
      <w:tr w:rsidR="00210637" w:rsidRPr="006F0300" w14:paraId="3E8669C2" w14:textId="77777777" w:rsidTr="0059515C">
        <w:trPr>
          <w:trHeight w:val="255"/>
        </w:trPr>
        <w:tc>
          <w:tcPr>
            <w:tcW w:w="699" w:type="dxa"/>
            <w:vMerge/>
            <w:shd w:val="clear" w:color="auto" w:fill="auto"/>
            <w:noWrap/>
          </w:tcPr>
          <w:p w14:paraId="5BD698C8"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52B01CDA"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494FBC20"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No religion</w:t>
            </w:r>
            <w:r w:rsidRPr="006F0300">
              <w:rPr>
                <w:rFonts w:ascii="Arial" w:hAnsi="Arial" w:cs="Arial"/>
                <w:sz w:val="18"/>
                <w:szCs w:val="18"/>
              </w:rPr>
              <w:tab/>
            </w:r>
            <w:r>
              <w:rPr>
                <w:rFonts w:ascii="Arial" w:hAnsi="Arial" w:cs="Arial"/>
                <w:sz w:val="18"/>
                <w:szCs w:val="18"/>
              </w:rPr>
              <w:t>5</w:t>
            </w:r>
          </w:p>
        </w:tc>
        <w:tc>
          <w:tcPr>
            <w:tcW w:w="910" w:type="dxa"/>
            <w:vMerge/>
            <w:shd w:val="clear" w:color="auto" w:fill="auto"/>
            <w:noWrap/>
          </w:tcPr>
          <w:p w14:paraId="12F0E4CE" w14:textId="77777777" w:rsidR="00210637" w:rsidRPr="006F0300" w:rsidRDefault="00210637" w:rsidP="0059515C">
            <w:pPr>
              <w:rPr>
                <w:rFonts w:ascii="Arial" w:hAnsi="Arial" w:cs="Arial"/>
                <w:sz w:val="18"/>
                <w:szCs w:val="18"/>
              </w:rPr>
            </w:pPr>
          </w:p>
        </w:tc>
      </w:tr>
      <w:tr w:rsidR="00210637" w:rsidRPr="006F0300" w14:paraId="4FAB72C3" w14:textId="77777777" w:rsidTr="0059515C">
        <w:trPr>
          <w:trHeight w:val="255"/>
        </w:trPr>
        <w:tc>
          <w:tcPr>
            <w:tcW w:w="699" w:type="dxa"/>
            <w:vMerge/>
            <w:shd w:val="clear" w:color="auto" w:fill="auto"/>
            <w:noWrap/>
          </w:tcPr>
          <w:p w14:paraId="459416C9"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5D3AF8A8" w14:textId="77777777" w:rsidR="00210637" w:rsidRPr="006F0300" w:rsidRDefault="00210637"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3A62247E"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910" w:type="dxa"/>
            <w:vMerge/>
            <w:shd w:val="clear" w:color="auto" w:fill="auto"/>
            <w:noWrap/>
          </w:tcPr>
          <w:p w14:paraId="621EB8FB" w14:textId="77777777" w:rsidR="00210637" w:rsidRPr="006F0300" w:rsidRDefault="00210637" w:rsidP="0059515C">
            <w:pPr>
              <w:rPr>
                <w:rFonts w:ascii="Arial" w:hAnsi="Arial" w:cs="Arial"/>
                <w:sz w:val="18"/>
                <w:szCs w:val="18"/>
              </w:rPr>
            </w:pPr>
          </w:p>
        </w:tc>
      </w:tr>
      <w:tr w:rsidR="00210637" w:rsidRPr="006F0300" w14:paraId="7C459812" w14:textId="77777777" w:rsidTr="0059515C">
        <w:trPr>
          <w:trHeight w:val="255"/>
        </w:trPr>
        <w:tc>
          <w:tcPr>
            <w:tcW w:w="699" w:type="dxa"/>
            <w:vMerge w:val="restart"/>
            <w:shd w:val="clear" w:color="auto" w:fill="auto"/>
            <w:noWrap/>
          </w:tcPr>
          <w:p w14:paraId="7F5E8D29" w14:textId="77777777" w:rsidR="00210637" w:rsidRPr="006F0300" w:rsidRDefault="00210637" w:rsidP="0059515C">
            <w:pPr>
              <w:rPr>
                <w:rFonts w:ascii="Arial" w:hAnsi="Arial" w:cs="Arial"/>
                <w:bCs/>
                <w:sz w:val="18"/>
                <w:szCs w:val="18"/>
              </w:rPr>
            </w:pPr>
            <w:r>
              <w:rPr>
                <w:rFonts w:ascii="Arial" w:hAnsi="Arial" w:cs="Arial"/>
                <w:bCs/>
                <w:sz w:val="18"/>
                <w:szCs w:val="18"/>
              </w:rPr>
              <w:t>107</w:t>
            </w:r>
          </w:p>
        </w:tc>
        <w:tc>
          <w:tcPr>
            <w:tcW w:w="4798" w:type="dxa"/>
            <w:vMerge w:val="restart"/>
            <w:shd w:val="clear" w:color="auto" w:fill="auto"/>
            <w:noWrap/>
          </w:tcPr>
          <w:p w14:paraId="695A546E"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What is your marital status?</w:t>
            </w:r>
          </w:p>
          <w:p w14:paraId="4965E796" w14:textId="77777777" w:rsidR="00210637" w:rsidRPr="006F0300" w:rsidRDefault="00210637" w:rsidP="0059515C">
            <w:pPr>
              <w:rPr>
                <w:rFonts w:ascii="Arial" w:hAnsi="Arial" w:cs="Arial"/>
                <w:b/>
                <w:bCs/>
                <w:sz w:val="18"/>
                <w:szCs w:val="18"/>
              </w:rPr>
            </w:pPr>
          </w:p>
          <w:p w14:paraId="65724759" w14:textId="77777777" w:rsidR="00210637" w:rsidRPr="006F0300" w:rsidRDefault="00210637" w:rsidP="0059515C">
            <w:pPr>
              <w:rPr>
                <w:rFonts w:ascii="Arial" w:hAnsi="Arial" w:cs="Arial"/>
                <w:sz w:val="18"/>
                <w:szCs w:val="18"/>
              </w:rPr>
            </w:pPr>
            <w:r w:rsidRPr="006F0300">
              <w:rPr>
                <w:rFonts w:ascii="Arial" w:hAnsi="Arial" w:cs="Arial"/>
                <w:sz w:val="18"/>
                <w:szCs w:val="18"/>
              </w:rPr>
              <w:t>[Probe: Are you currently married?</w:t>
            </w:r>
          </w:p>
          <w:p w14:paraId="6C2803B6" w14:textId="77777777" w:rsidR="00210637" w:rsidRPr="006F0300" w:rsidRDefault="00210637" w:rsidP="0059515C">
            <w:pPr>
              <w:rPr>
                <w:rFonts w:ascii="Arial" w:hAnsi="Arial" w:cs="Arial"/>
                <w:sz w:val="18"/>
                <w:szCs w:val="18"/>
              </w:rPr>
            </w:pPr>
            <w:r w:rsidRPr="006F0300">
              <w:rPr>
                <w:rFonts w:ascii="Arial" w:hAnsi="Arial" w:cs="Arial"/>
                <w:sz w:val="18"/>
                <w:szCs w:val="18"/>
              </w:rPr>
              <w:t>Have you ever been married?]</w:t>
            </w:r>
          </w:p>
          <w:p w14:paraId="562349E9" w14:textId="77777777" w:rsidR="00210637" w:rsidRPr="006F0300" w:rsidRDefault="00210637" w:rsidP="0059515C">
            <w:pPr>
              <w:rPr>
                <w:rFonts w:ascii="Arial" w:hAnsi="Arial" w:cs="Arial"/>
                <w:sz w:val="18"/>
                <w:szCs w:val="18"/>
              </w:rPr>
            </w:pPr>
          </w:p>
          <w:p w14:paraId="22D765F5" w14:textId="77777777" w:rsidR="00210637" w:rsidRPr="006F0300" w:rsidRDefault="00210637" w:rsidP="0059515C">
            <w:pPr>
              <w:rPr>
                <w:rFonts w:ascii="Arial" w:hAnsi="Arial" w:cs="Arial"/>
                <w:sz w:val="18"/>
                <w:szCs w:val="18"/>
              </w:rPr>
            </w:pPr>
          </w:p>
        </w:tc>
        <w:tc>
          <w:tcPr>
            <w:tcW w:w="3482" w:type="dxa"/>
            <w:tcBorders>
              <w:top w:val="single" w:sz="12" w:space="0" w:color="auto"/>
              <w:bottom w:val="nil"/>
            </w:tcBorders>
            <w:shd w:val="clear" w:color="auto" w:fill="auto"/>
            <w:noWrap/>
          </w:tcPr>
          <w:p w14:paraId="3C6F3A93" w14:textId="77777777" w:rsidR="00210637" w:rsidRPr="006F0300" w:rsidRDefault="00210637" w:rsidP="0059515C">
            <w:pPr>
              <w:tabs>
                <w:tab w:val="right" w:leader="dot" w:pos="3057"/>
              </w:tabs>
              <w:snapToGrid w:val="0"/>
              <w:ind w:right="351"/>
              <w:rPr>
                <w:rFonts w:ascii="Arial" w:hAnsi="Arial" w:cs="Arial"/>
                <w:sz w:val="18"/>
                <w:szCs w:val="18"/>
              </w:rPr>
            </w:pPr>
            <w:r w:rsidRPr="006F0300">
              <w:rPr>
                <w:rFonts w:ascii="Arial" w:hAnsi="Arial" w:cs="Arial"/>
                <w:sz w:val="18"/>
                <w:szCs w:val="18"/>
              </w:rPr>
              <w:t>Never married</w:t>
            </w:r>
            <w:r>
              <w:rPr>
                <w:rFonts w:ascii="Arial" w:hAnsi="Arial" w:cs="Arial"/>
                <w:sz w:val="18"/>
                <w:szCs w:val="18"/>
              </w:rPr>
              <w:tab/>
            </w:r>
            <w:r w:rsidRPr="006F0300">
              <w:rPr>
                <w:rFonts w:ascii="Arial" w:hAnsi="Arial" w:cs="Arial"/>
                <w:sz w:val="18"/>
                <w:szCs w:val="18"/>
              </w:rPr>
              <w:t>1</w:t>
            </w:r>
          </w:p>
        </w:tc>
        <w:tc>
          <w:tcPr>
            <w:tcW w:w="910" w:type="dxa"/>
            <w:vMerge w:val="restart"/>
            <w:tcBorders>
              <w:top w:val="single" w:sz="12" w:space="0" w:color="auto"/>
            </w:tcBorders>
            <w:shd w:val="clear" w:color="auto" w:fill="auto"/>
            <w:noWrap/>
          </w:tcPr>
          <w:p w14:paraId="1226F9B0" w14:textId="77777777" w:rsidR="00210637" w:rsidRPr="006F0300" w:rsidRDefault="00210637" w:rsidP="0059515C">
            <w:pPr>
              <w:rPr>
                <w:rFonts w:ascii="Arial" w:hAnsi="Arial" w:cs="Arial"/>
                <w:sz w:val="18"/>
                <w:szCs w:val="18"/>
              </w:rPr>
            </w:pPr>
          </w:p>
        </w:tc>
      </w:tr>
      <w:tr w:rsidR="00210637" w:rsidRPr="006F0300" w14:paraId="3ABE06C9" w14:textId="77777777" w:rsidTr="0059515C">
        <w:trPr>
          <w:trHeight w:val="228"/>
        </w:trPr>
        <w:tc>
          <w:tcPr>
            <w:tcW w:w="699" w:type="dxa"/>
            <w:vMerge/>
            <w:shd w:val="clear" w:color="auto" w:fill="auto"/>
            <w:noWrap/>
          </w:tcPr>
          <w:p w14:paraId="14E7E127"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1EB55D54"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2ECA0FEC" w14:textId="77777777" w:rsidR="00210637" w:rsidRPr="006F0300" w:rsidRDefault="00210637" w:rsidP="0059515C">
            <w:pPr>
              <w:tabs>
                <w:tab w:val="right" w:leader="dot" w:pos="3057"/>
              </w:tabs>
              <w:snapToGrid w:val="0"/>
              <w:rPr>
                <w:rFonts w:ascii="Arial" w:hAnsi="Arial" w:cs="Arial"/>
                <w:sz w:val="18"/>
                <w:szCs w:val="18"/>
              </w:rPr>
            </w:pPr>
            <w:r w:rsidRPr="006F0300">
              <w:rPr>
                <w:rFonts w:ascii="Arial" w:hAnsi="Arial" w:cs="Arial"/>
                <w:sz w:val="18"/>
                <w:szCs w:val="18"/>
              </w:rPr>
              <w:t>Currently married</w:t>
            </w:r>
            <w:r w:rsidRPr="006F0300">
              <w:rPr>
                <w:rFonts w:ascii="Arial" w:hAnsi="Arial" w:cs="Arial"/>
                <w:sz w:val="18"/>
                <w:szCs w:val="18"/>
              </w:rPr>
              <w:tab/>
              <w:t>2</w:t>
            </w:r>
          </w:p>
        </w:tc>
        <w:tc>
          <w:tcPr>
            <w:tcW w:w="910" w:type="dxa"/>
            <w:vMerge/>
            <w:shd w:val="clear" w:color="auto" w:fill="auto"/>
            <w:noWrap/>
          </w:tcPr>
          <w:p w14:paraId="18D19140" w14:textId="77777777" w:rsidR="00210637" w:rsidRPr="006F0300" w:rsidRDefault="00210637" w:rsidP="0059515C">
            <w:pPr>
              <w:rPr>
                <w:rFonts w:ascii="Arial" w:hAnsi="Arial" w:cs="Arial"/>
                <w:sz w:val="18"/>
                <w:szCs w:val="18"/>
              </w:rPr>
            </w:pPr>
          </w:p>
        </w:tc>
      </w:tr>
      <w:tr w:rsidR="00210637" w:rsidRPr="006F0300" w14:paraId="33DD6C65" w14:textId="77777777" w:rsidTr="0059515C">
        <w:trPr>
          <w:trHeight w:val="255"/>
        </w:trPr>
        <w:tc>
          <w:tcPr>
            <w:tcW w:w="699" w:type="dxa"/>
            <w:vMerge/>
            <w:shd w:val="clear" w:color="auto" w:fill="auto"/>
            <w:noWrap/>
          </w:tcPr>
          <w:p w14:paraId="27173240"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3FEF83F0"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62A55AFD" w14:textId="77777777" w:rsidR="00210637" w:rsidRPr="006F0300" w:rsidRDefault="00210637" w:rsidP="0059515C">
            <w:pPr>
              <w:tabs>
                <w:tab w:val="right" w:leader="dot" w:pos="3057"/>
              </w:tabs>
              <w:snapToGrid w:val="0"/>
              <w:rPr>
                <w:rFonts w:ascii="Arial" w:hAnsi="Arial" w:cs="Arial"/>
                <w:sz w:val="18"/>
                <w:szCs w:val="18"/>
              </w:rPr>
            </w:pPr>
            <w:r w:rsidRPr="006F0300">
              <w:rPr>
                <w:rFonts w:ascii="Arial" w:hAnsi="Arial" w:cs="Arial"/>
                <w:sz w:val="18"/>
                <w:szCs w:val="18"/>
              </w:rPr>
              <w:t>Separated</w:t>
            </w:r>
            <w:r w:rsidRPr="006F0300">
              <w:rPr>
                <w:rFonts w:ascii="Arial" w:hAnsi="Arial" w:cs="Arial"/>
                <w:sz w:val="18"/>
                <w:szCs w:val="18"/>
              </w:rPr>
              <w:tab/>
              <w:t>3</w:t>
            </w:r>
          </w:p>
        </w:tc>
        <w:tc>
          <w:tcPr>
            <w:tcW w:w="910" w:type="dxa"/>
            <w:vMerge/>
            <w:shd w:val="clear" w:color="auto" w:fill="auto"/>
            <w:noWrap/>
          </w:tcPr>
          <w:p w14:paraId="7CA07CB7" w14:textId="77777777" w:rsidR="00210637" w:rsidRPr="006F0300" w:rsidRDefault="00210637" w:rsidP="0059515C">
            <w:pPr>
              <w:rPr>
                <w:rFonts w:ascii="Arial" w:hAnsi="Arial" w:cs="Arial"/>
                <w:sz w:val="18"/>
                <w:szCs w:val="18"/>
              </w:rPr>
            </w:pPr>
          </w:p>
        </w:tc>
      </w:tr>
      <w:tr w:rsidR="00210637" w:rsidRPr="006F0300" w14:paraId="21152DBB" w14:textId="77777777" w:rsidTr="0059515C">
        <w:trPr>
          <w:trHeight w:val="255"/>
        </w:trPr>
        <w:tc>
          <w:tcPr>
            <w:tcW w:w="699" w:type="dxa"/>
            <w:vMerge/>
            <w:shd w:val="clear" w:color="auto" w:fill="auto"/>
            <w:noWrap/>
          </w:tcPr>
          <w:p w14:paraId="50943888"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61498B14"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5D6957A7" w14:textId="77777777" w:rsidR="00210637" w:rsidRPr="006F0300" w:rsidRDefault="00210637" w:rsidP="0059515C">
            <w:pPr>
              <w:tabs>
                <w:tab w:val="right" w:leader="dot" w:pos="3057"/>
              </w:tabs>
              <w:snapToGrid w:val="0"/>
              <w:rPr>
                <w:rFonts w:ascii="Arial" w:hAnsi="Arial" w:cs="Arial"/>
                <w:sz w:val="18"/>
                <w:szCs w:val="18"/>
              </w:rPr>
            </w:pPr>
            <w:r w:rsidRPr="006F0300">
              <w:rPr>
                <w:rFonts w:ascii="Arial" w:hAnsi="Arial" w:cs="Arial"/>
                <w:sz w:val="18"/>
                <w:szCs w:val="18"/>
              </w:rPr>
              <w:t>Divorced</w:t>
            </w:r>
            <w:r w:rsidRPr="006F0300">
              <w:rPr>
                <w:rFonts w:ascii="Arial" w:hAnsi="Arial" w:cs="Arial"/>
                <w:sz w:val="18"/>
                <w:szCs w:val="18"/>
              </w:rPr>
              <w:tab/>
              <w:t>4</w:t>
            </w:r>
          </w:p>
        </w:tc>
        <w:tc>
          <w:tcPr>
            <w:tcW w:w="910" w:type="dxa"/>
            <w:vMerge/>
            <w:shd w:val="clear" w:color="auto" w:fill="auto"/>
            <w:noWrap/>
          </w:tcPr>
          <w:p w14:paraId="2D549642" w14:textId="77777777" w:rsidR="00210637" w:rsidRPr="006F0300" w:rsidRDefault="00210637" w:rsidP="0059515C">
            <w:pPr>
              <w:rPr>
                <w:rFonts w:ascii="Arial" w:hAnsi="Arial" w:cs="Arial"/>
                <w:sz w:val="18"/>
                <w:szCs w:val="18"/>
              </w:rPr>
            </w:pPr>
          </w:p>
        </w:tc>
      </w:tr>
      <w:tr w:rsidR="00210637" w:rsidRPr="006F0300" w14:paraId="23E6AF16" w14:textId="77777777" w:rsidTr="0059515C">
        <w:trPr>
          <w:trHeight w:val="255"/>
        </w:trPr>
        <w:tc>
          <w:tcPr>
            <w:tcW w:w="699" w:type="dxa"/>
            <w:vMerge/>
            <w:shd w:val="clear" w:color="auto" w:fill="auto"/>
            <w:noWrap/>
          </w:tcPr>
          <w:p w14:paraId="44882AE9"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36E30D87" w14:textId="77777777" w:rsidR="00210637" w:rsidRPr="006F0300" w:rsidRDefault="00210637" w:rsidP="0059515C">
            <w:pPr>
              <w:rPr>
                <w:rFonts w:ascii="Arial" w:hAnsi="Arial" w:cs="Arial"/>
                <w:sz w:val="18"/>
                <w:szCs w:val="18"/>
              </w:rPr>
            </w:pPr>
          </w:p>
        </w:tc>
        <w:tc>
          <w:tcPr>
            <w:tcW w:w="3482" w:type="dxa"/>
            <w:tcBorders>
              <w:top w:val="nil"/>
              <w:bottom w:val="nil"/>
            </w:tcBorders>
            <w:shd w:val="clear" w:color="auto" w:fill="auto"/>
            <w:noWrap/>
          </w:tcPr>
          <w:p w14:paraId="3F8AC890" w14:textId="77777777" w:rsidR="00210637" w:rsidRPr="006F0300" w:rsidRDefault="00210637" w:rsidP="0059515C">
            <w:pPr>
              <w:tabs>
                <w:tab w:val="right" w:leader="dot" w:pos="3057"/>
              </w:tabs>
              <w:snapToGrid w:val="0"/>
              <w:rPr>
                <w:rFonts w:ascii="Arial" w:hAnsi="Arial" w:cs="Arial"/>
                <w:sz w:val="18"/>
                <w:szCs w:val="18"/>
              </w:rPr>
            </w:pPr>
            <w:r w:rsidRPr="006F0300">
              <w:rPr>
                <w:rFonts w:ascii="Arial" w:hAnsi="Arial" w:cs="Arial"/>
                <w:sz w:val="18"/>
                <w:szCs w:val="18"/>
              </w:rPr>
              <w:t>Widowed</w:t>
            </w:r>
            <w:r w:rsidRPr="006F0300">
              <w:rPr>
                <w:rFonts w:ascii="Arial" w:hAnsi="Arial" w:cs="Arial"/>
                <w:sz w:val="18"/>
                <w:szCs w:val="18"/>
              </w:rPr>
              <w:tab/>
              <w:t>5</w:t>
            </w:r>
          </w:p>
        </w:tc>
        <w:tc>
          <w:tcPr>
            <w:tcW w:w="910" w:type="dxa"/>
            <w:vMerge/>
            <w:shd w:val="clear" w:color="auto" w:fill="auto"/>
            <w:noWrap/>
          </w:tcPr>
          <w:p w14:paraId="4A3D11F5" w14:textId="77777777" w:rsidR="00210637" w:rsidRPr="006F0300" w:rsidRDefault="00210637" w:rsidP="0059515C">
            <w:pPr>
              <w:rPr>
                <w:rFonts w:ascii="Arial" w:hAnsi="Arial" w:cs="Arial"/>
                <w:sz w:val="18"/>
                <w:szCs w:val="18"/>
              </w:rPr>
            </w:pPr>
          </w:p>
        </w:tc>
      </w:tr>
      <w:tr w:rsidR="00210637" w:rsidRPr="006F0300" w14:paraId="3782D968" w14:textId="77777777" w:rsidTr="0059515C">
        <w:trPr>
          <w:trHeight w:val="327"/>
        </w:trPr>
        <w:tc>
          <w:tcPr>
            <w:tcW w:w="699" w:type="dxa"/>
            <w:vMerge/>
            <w:tcBorders>
              <w:bottom w:val="single" w:sz="12" w:space="0" w:color="auto"/>
            </w:tcBorders>
            <w:shd w:val="clear" w:color="auto" w:fill="auto"/>
            <w:noWrap/>
          </w:tcPr>
          <w:p w14:paraId="63D7929E" w14:textId="77777777" w:rsidR="00210637" w:rsidRPr="006F0300" w:rsidRDefault="00210637" w:rsidP="0059515C">
            <w:pPr>
              <w:rPr>
                <w:rFonts w:ascii="Arial" w:hAnsi="Arial" w:cs="Arial"/>
                <w:bCs/>
                <w:sz w:val="18"/>
                <w:szCs w:val="18"/>
              </w:rPr>
            </w:pPr>
          </w:p>
        </w:tc>
        <w:tc>
          <w:tcPr>
            <w:tcW w:w="4798" w:type="dxa"/>
            <w:vMerge/>
            <w:tcBorders>
              <w:bottom w:val="single" w:sz="12" w:space="0" w:color="auto"/>
            </w:tcBorders>
            <w:shd w:val="clear" w:color="auto" w:fill="auto"/>
            <w:noWrap/>
          </w:tcPr>
          <w:p w14:paraId="60209701" w14:textId="77777777" w:rsidR="00210637" w:rsidRPr="006F0300" w:rsidRDefault="00210637"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5D4DF8DF" w14:textId="77777777" w:rsidR="00210637" w:rsidRPr="006F0300" w:rsidRDefault="00210637" w:rsidP="0059515C">
            <w:pPr>
              <w:tabs>
                <w:tab w:val="right" w:leader="dot" w:pos="3057"/>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910" w:type="dxa"/>
            <w:vMerge/>
            <w:tcBorders>
              <w:bottom w:val="single" w:sz="12" w:space="0" w:color="auto"/>
            </w:tcBorders>
            <w:shd w:val="clear" w:color="auto" w:fill="auto"/>
            <w:noWrap/>
          </w:tcPr>
          <w:p w14:paraId="1351785A" w14:textId="77777777" w:rsidR="00210637" w:rsidRPr="006F0300" w:rsidRDefault="00210637" w:rsidP="0059515C">
            <w:pPr>
              <w:rPr>
                <w:rFonts w:ascii="Arial" w:hAnsi="Arial" w:cs="Arial"/>
                <w:sz w:val="18"/>
                <w:szCs w:val="18"/>
              </w:rPr>
            </w:pPr>
          </w:p>
        </w:tc>
      </w:tr>
      <w:tr w:rsidR="00210637" w:rsidRPr="006F0300" w14:paraId="7DBCF810" w14:textId="77777777" w:rsidTr="0059515C">
        <w:trPr>
          <w:trHeight w:val="255"/>
        </w:trPr>
        <w:tc>
          <w:tcPr>
            <w:tcW w:w="699" w:type="dxa"/>
            <w:vMerge w:val="restart"/>
            <w:tcBorders>
              <w:top w:val="single" w:sz="12" w:space="0" w:color="auto"/>
            </w:tcBorders>
            <w:shd w:val="clear" w:color="auto" w:fill="auto"/>
            <w:noWrap/>
          </w:tcPr>
          <w:p w14:paraId="31DB33EA"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10</w:t>
            </w:r>
            <w:r>
              <w:rPr>
                <w:rFonts w:ascii="Arial" w:hAnsi="Arial" w:cs="Arial"/>
                <w:bCs/>
                <w:sz w:val="18"/>
                <w:szCs w:val="18"/>
              </w:rPr>
              <w:t>8</w:t>
            </w:r>
          </w:p>
        </w:tc>
        <w:tc>
          <w:tcPr>
            <w:tcW w:w="4798" w:type="dxa"/>
            <w:vMerge w:val="restart"/>
            <w:tcBorders>
              <w:top w:val="single" w:sz="12" w:space="0" w:color="auto"/>
            </w:tcBorders>
            <w:shd w:val="clear" w:color="auto" w:fill="auto"/>
            <w:noWrap/>
          </w:tcPr>
          <w:p w14:paraId="41635646" w14:textId="77777777" w:rsidR="00210637" w:rsidRPr="006F0300" w:rsidRDefault="00210637" w:rsidP="0059515C">
            <w:pPr>
              <w:rPr>
                <w:rFonts w:ascii="Arial" w:hAnsi="Arial" w:cs="Arial"/>
                <w:b/>
                <w:bCs/>
                <w:sz w:val="18"/>
                <w:szCs w:val="18"/>
              </w:rPr>
            </w:pPr>
            <w:r>
              <w:rPr>
                <w:rFonts w:ascii="Arial" w:hAnsi="Arial" w:cs="Arial"/>
                <w:b/>
                <w:bCs/>
                <w:sz w:val="18"/>
                <w:szCs w:val="18"/>
              </w:rPr>
              <w:t xml:space="preserve">Using a 5-points scale where “1” means ‘very rich’ and “5” means very poor, where would you put your household? </w:t>
            </w:r>
          </w:p>
          <w:p w14:paraId="1AF19319" w14:textId="77777777" w:rsidR="00210637" w:rsidRPr="00D6248A" w:rsidRDefault="00210637" w:rsidP="0059515C">
            <w:pPr>
              <w:pStyle w:val="CommentText"/>
            </w:pPr>
          </w:p>
        </w:tc>
        <w:tc>
          <w:tcPr>
            <w:tcW w:w="3482" w:type="dxa"/>
            <w:tcBorders>
              <w:top w:val="single" w:sz="12" w:space="0" w:color="auto"/>
              <w:bottom w:val="nil"/>
            </w:tcBorders>
            <w:shd w:val="clear" w:color="auto" w:fill="auto"/>
            <w:noWrap/>
          </w:tcPr>
          <w:p w14:paraId="40A4ED7D"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Very </w:t>
            </w:r>
            <w:r>
              <w:rPr>
                <w:rFonts w:ascii="Arial" w:hAnsi="Arial" w:cs="Arial"/>
                <w:sz w:val="18"/>
                <w:szCs w:val="18"/>
              </w:rPr>
              <w:t>rich</w:t>
            </w:r>
            <w:r w:rsidRPr="006F0300">
              <w:rPr>
                <w:rFonts w:ascii="Arial" w:hAnsi="Arial" w:cs="Arial"/>
                <w:sz w:val="18"/>
                <w:szCs w:val="18"/>
              </w:rPr>
              <w:tab/>
              <w:t>1</w:t>
            </w:r>
          </w:p>
        </w:tc>
        <w:tc>
          <w:tcPr>
            <w:tcW w:w="910" w:type="dxa"/>
            <w:vMerge w:val="restart"/>
            <w:tcBorders>
              <w:top w:val="single" w:sz="12" w:space="0" w:color="auto"/>
            </w:tcBorders>
            <w:shd w:val="clear" w:color="auto" w:fill="auto"/>
            <w:noWrap/>
          </w:tcPr>
          <w:p w14:paraId="1237B239" w14:textId="77777777" w:rsidR="00210637" w:rsidRPr="006F0300" w:rsidRDefault="00210637" w:rsidP="0059515C">
            <w:pPr>
              <w:rPr>
                <w:rFonts w:ascii="Arial" w:hAnsi="Arial" w:cs="Arial"/>
                <w:sz w:val="18"/>
                <w:szCs w:val="18"/>
              </w:rPr>
            </w:pPr>
          </w:p>
        </w:tc>
      </w:tr>
      <w:tr w:rsidR="00210637" w:rsidRPr="006F0300" w14:paraId="3A0134D4" w14:textId="77777777" w:rsidTr="0059515C">
        <w:trPr>
          <w:trHeight w:val="255"/>
        </w:trPr>
        <w:tc>
          <w:tcPr>
            <w:tcW w:w="699" w:type="dxa"/>
            <w:vMerge/>
            <w:shd w:val="clear" w:color="auto" w:fill="auto"/>
            <w:noWrap/>
          </w:tcPr>
          <w:p w14:paraId="55858954"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7EF23DBE" w14:textId="77777777" w:rsidR="00210637" w:rsidRPr="006F0300" w:rsidRDefault="00210637" w:rsidP="0059515C">
            <w:pPr>
              <w:rPr>
                <w:rFonts w:ascii="Arial" w:hAnsi="Arial" w:cs="Arial"/>
                <w:b/>
                <w:bCs/>
                <w:sz w:val="18"/>
                <w:szCs w:val="18"/>
              </w:rPr>
            </w:pPr>
          </w:p>
        </w:tc>
        <w:tc>
          <w:tcPr>
            <w:tcW w:w="3482" w:type="dxa"/>
            <w:tcBorders>
              <w:top w:val="nil"/>
              <w:bottom w:val="nil"/>
            </w:tcBorders>
            <w:shd w:val="clear" w:color="auto" w:fill="auto"/>
            <w:noWrap/>
          </w:tcPr>
          <w:p w14:paraId="2E37A73F"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Somewhat rich</w:t>
            </w:r>
            <w:r w:rsidRPr="006F0300">
              <w:rPr>
                <w:rFonts w:ascii="Arial" w:hAnsi="Arial" w:cs="Arial"/>
                <w:sz w:val="18"/>
                <w:szCs w:val="18"/>
              </w:rPr>
              <w:tab/>
              <w:t>2</w:t>
            </w:r>
          </w:p>
        </w:tc>
        <w:tc>
          <w:tcPr>
            <w:tcW w:w="910" w:type="dxa"/>
            <w:vMerge/>
            <w:shd w:val="clear" w:color="auto" w:fill="auto"/>
            <w:noWrap/>
          </w:tcPr>
          <w:p w14:paraId="2817F43B" w14:textId="77777777" w:rsidR="00210637" w:rsidRPr="006F0300" w:rsidRDefault="00210637" w:rsidP="0059515C">
            <w:pPr>
              <w:rPr>
                <w:rFonts w:ascii="Arial" w:hAnsi="Arial" w:cs="Arial"/>
                <w:sz w:val="18"/>
                <w:szCs w:val="18"/>
              </w:rPr>
            </w:pPr>
          </w:p>
        </w:tc>
      </w:tr>
      <w:tr w:rsidR="00210637" w:rsidRPr="006F0300" w14:paraId="51D42478" w14:textId="77777777" w:rsidTr="0059515C">
        <w:trPr>
          <w:trHeight w:val="255"/>
        </w:trPr>
        <w:tc>
          <w:tcPr>
            <w:tcW w:w="699" w:type="dxa"/>
            <w:vMerge/>
            <w:shd w:val="clear" w:color="auto" w:fill="auto"/>
            <w:noWrap/>
          </w:tcPr>
          <w:p w14:paraId="5B548819"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54F6142D" w14:textId="77777777" w:rsidR="00210637" w:rsidRPr="006F0300" w:rsidRDefault="00210637" w:rsidP="0059515C">
            <w:pPr>
              <w:rPr>
                <w:rFonts w:ascii="Arial" w:hAnsi="Arial" w:cs="Arial"/>
                <w:b/>
                <w:bCs/>
                <w:sz w:val="18"/>
                <w:szCs w:val="18"/>
              </w:rPr>
            </w:pPr>
          </w:p>
        </w:tc>
        <w:tc>
          <w:tcPr>
            <w:tcW w:w="3482" w:type="dxa"/>
            <w:tcBorders>
              <w:top w:val="nil"/>
              <w:bottom w:val="nil"/>
            </w:tcBorders>
            <w:shd w:val="clear" w:color="auto" w:fill="auto"/>
            <w:noWrap/>
          </w:tcPr>
          <w:p w14:paraId="7F70EE2A"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In the middle</w:t>
            </w:r>
            <w:r w:rsidRPr="006F0300">
              <w:rPr>
                <w:rFonts w:ascii="Arial" w:hAnsi="Arial" w:cs="Arial"/>
                <w:sz w:val="18"/>
                <w:szCs w:val="18"/>
              </w:rPr>
              <w:tab/>
              <w:t>3</w:t>
            </w:r>
          </w:p>
        </w:tc>
        <w:tc>
          <w:tcPr>
            <w:tcW w:w="910" w:type="dxa"/>
            <w:vMerge/>
            <w:shd w:val="clear" w:color="auto" w:fill="auto"/>
            <w:noWrap/>
          </w:tcPr>
          <w:p w14:paraId="2A6DD013" w14:textId="77777777" w:rsidR="00210637" w:rsidRPr="006F0300" w:rsidRDefault="00210637" w:rsidP="0059515C">
            <w:pPr>
              <w:rPr>
                <w:rFonts w:ascii="Arial" w:hAnsi="Arial" w:cs="Arial"/>
                <w:sz w:val="18"/>
                <w:szCs w:val="18"/>
              </w:rPr>
            </w:pPr>
          </w:p>
        </w:tc>
      </w:tr>
      <w:tr w:rsidR="00210637" w:rsidRPr="006F0300" w14:paraId="59A3B0C6" w14:textId="77777777" w:rsidTr="0059515C">
        <w:trPr>
          <w:trHeight w:val="255"/>
        </w:trPr>
        <w:tc>
          <w:tcPr>
            <w:tcW w:w="699" w:type="dxa"/>
            <w:vMerge/>
            <w:shd w:val="clear" w:color="auto" w:fill="auto"/>
            <w:noWrap/>
          </w:tcPr>
          <w:p w14:paraId="5287F8F1"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45661E3A" w14:textId="77777777" w:rsidR="00210637" w:rsidRPr="006F0300" w:rsidRDefault="00210637" w:rsidP="0059515C">
            <w:pPr>
              <w:rPr>
                <w:rFonts w:ascii="Arial" w:hAnsi="Arial" w:cs="Arial"/>
                <w:b/>
                <w:bCs/>
                <w:sz w:val="18"/>
                <w:szCs w:val="18"/>
              </w:rPr>
            </w:pPr>
          </w:p>
        </w:tc>
        <w:tc>
          <w:tcPr>
            <w:tcW w:w="3482" w:type="dxa"/>
            <w:tcBorders>
              <w:top w:val="nil"/>
              <w:bottom w:val="nil"/>
            </w:tcBorders>
            <w:shd w:val="clear" w:color="auto" w:fill="auto"/>
            <w:noWrap/>
          </w:tcPr>
          <w:p w14:paraId="79A26764"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Somewhat poor</w:t>
            </w:r>
            <w:r w:rsidRPr="006F0300">
              <w:rPr>
                <w:rFonts w:ascii="Arial" w:hAnsi="Arial" w:cs="Arial"/>
                <w:sz w:val="18"/>
                <w:szCs w:val="18"/>
              </w:rPr>
              <w:tab/>
              <w:t>4</w:t>
            </w:r>
          </w:p>
        </w:tc>
        <w:tc>
          <w:tcPr>
            <w:tcW w:w="910" w:type="dxa"/>
            <w:vMerge/>
            <w:shd w:val="clear" w:color="auto" w:fill="auto"/>
            <w:noWrap/>
          </w:tcPr>
          <w:p w14:paraId="66655CBD" w14:textId="77777777" w:rsidR="00210637" w:rsidRPr="006F0300" w:rsidRDefault="00210637" w:rsidP="0059515C">
            <w:pPr>
              <w:rPr>
                <w:rFonts w:ascii="Arial" w:hAnsi="Arial" w:cs="Arial"/>
                <w:sz w:val="18"/>
                <w:szCs w:val="18"/>
              </w:rPr>
            </w:pPr>
          </w:p>
        </w:tc>
      </w:tr>
      <w:tr w:rsidR="00210637" w:rsidRPr="006F0300" w14:paraId="34813B15" w14:textId="77777777" w:rsidTr="0059515C">
        <w:trPr>
          <w:trHeight w:val="255"/>
        </w:trPr>
        <w:tc>
          <w:tcPr>
            <w:tcW w:w="699" w:type="dxa"/>
            <w:vMerge/>
            <w:shd w:val="clear" w:color="auto" w:fill="auto"/>
            <w:noWrap/>
          </w:tcPr>
          <w:p w14:paraId="77C18E44"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577BCDF3" w14:textId="77777777" w:rsidR="00210637" w:rsidRPr="006F0300" w:rsidRDefault="00210637" w:rsidP="0059515C">
            <w:pPr>
              <w:rPr>
                <w:rFonts w:ascii="Arial" w:hAnsi="Arial" w:cs="Arial"/>
                <w:b/>
                <w:bCs/>
                <w:sz w:val="18"/>
                <w:szCs w:val="18"/>
              </w:rPr>
            </w:pPr>
          </w:p>
        </w:tc>
        <w:tc>
          <w:tcPr>
            <w:tcW w:w="3482" w:type="dxa"/>
            <w:tcBorders>
              <w:top w:val="nil"/>
              <w:bottom w:val="nil"/>
            </w:tcBorders>
            <w:shd w:val="clear" w:color="auto" w:fill="auto"/>
            <w:noWrap/>
          </w:tcPr>
          <w:p w14:paraId="4398B7DF"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Very poor</w:t>
            </w:r>
            <w:r w:rsidRPr="006F0300">
              <w:rPr>
                <w:rFonts w:ascii="Arial" w:hAnsi="Arial" w:cs="Arial"/>
                <w:sz w:val="18"/>
                <w:szCs w:val="18"/>
              </w:rPr>
              <w:tab/>
              <w:t>5</w:t>
            </w:r>
          </w:p>
        </w:tc>
        <w:tc>
          <w:tcPr>
            <w:tcW w:w="910" w:type="dxa"/>
            <w:vMerge/>
            <w:shd w:val="clear" w:color="auto" w:fill="auto"/>
            <w:noWrap/>
          </w:tcPr>
          <w:p w14:paraId="54D2C29F" w14:textId="77777777" w:rsidR="00210637" w:rsidRPr="006F0300" w:rsidRDefault="00210637" w:rsidP="0059515C">
            <w:pPr>
              <w:rPr>
                <w:rFonts w:ascii="Arial" w:hAnsi="Arial" w:cs="Arial"/>
                <w:sz w:val="18"/>
                <w:szCs w:val="18"/>
              </w:rPr>
            </w:pPr>
          </w:p>
        </w:tc>
      </w:tr>
      <w:tr w:rsidR="00210637" w:rsidRPr="006F0300" w14:paraId="5E8AAA53" w14:textId="77777777" w:rsidTr="0059515C">
        <w:trPr>
          <w:trHeight w:val="255"/>
        </w:trPr>
        <w:tc>
          <w:tcPr>
            <w:tcW w:w="699" w:type="dxa"/>
            <w:vMerge/>
            <w:shd w:val="clear" w:color="auto" w:fill="auto"/>
            <w:noWrap/>
          </w:tcPr>
          <w:p w14:paraId="5CC46EFE"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76E2E25B" w14:textId="77777777" w:rsidR="00210637" w:rsidRPr="006F0300" w:rsidRDefault="00210637" w:rsidP="0059515C">
            <w:pPr>
              <w:rPr>
                <w:rFonts w:ascii="Arial" w:hAnsi="Arial" w:cs="Arial"/>
                <w:b/>
                <w:bCs/>
                <w:sz w:val="20"/>
                <w:szCs w:val="20"/>
              </w:rPr>
            </w:pPr>
          </w:p>
        </w:tc>
        <w:tc>
          <w:tcPr>
            <w:tcW w:w="3482" w:type="dxa"/>
            <w:tcBorders>
              <w:top w:val="nil"/>
              <w:bottom w:val="nil"/>
            </w:tcBorders>
            <w:shd w:val="clear" w:color="auto" w:fill="auto"/>
            <w:noWrap/>
          </w:tcPr>
          <w:p w14:paraId="7912C653" w14:textId="77777777" w:rsidR="00210637" w:rsidRPr="006F0300" w:rsidRDefault="00210637"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Other (specify)_________ </w:t>
            </w:r>
            <w:r w:rsidRPr="006F0300">
              <w:rPr>
                <w:rFonts w:ascii="Arial" w:hAnsi="Arial" w:cs="Arial"/>
                <w:sz w:val="18"/>
                <w:szCs w:val="18"/>
              </w:rPr>
              <w:tab/>
              <w:t>6</w:t>
            </w:r>
          </w:p>
        </w:tc>
        <w:tc>
          <w:tcPr>
            <w:tcW w:w="910" w:type="dxa"/>
            <w:vMerge/>
            <w:shd w:val="clear" w:color="auto" w:fill="auto"/>
            <w:noWrap/>
          </w:tcPr>
          <w:p w14:paraId="604F555D" w14:textId="77777777" w:rsidR="00210637" w:rsidRPr="006F0300" w:rsidRDefault="00210637" w:rsidP="0059515C">
            <w:pPr>
              <w:rPr>
                <w:rFonts w:ascii="Arial" w:hAnsi="Arial" w:cs="Arial"/>
                <w:sz w:val="18"/>
                <w:szCs w:val="18"/>
              </w:rPr>
            </w:pPr>
          </w:p>
        </w:tc>
      </w:tr>
      <w:tr w:rsidR="00210637" w:rsidRPr="006F0300" w14:paraId="30305F81" w14:textId="77777777" w:rsidTr="0059515C">
        <w:trPr>
          <w:trHeight w:val="255"/>
        </w:trPr>
        <w:tc>
          <w:tcPr>
            <w:tcW w:w="699" w:type="dxa"/>
            <w:vMerge/>
            <w:shd w:val="clear" w:color="auto" w:fill="auto"/>
            <w:noWrap/>
          </w:tcPr>
          <w:p w14:paraId="08B50E51"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24F2FCF0" w14:textId="77777777" w:rsidR="00210637" w:rsidRPr="006F0300" w:rsidRDefault="00210637" w:rsidP="0059515C">
            <w:pPr>
              <w:rPr>
                <w:rFonts w:ascii="Arial" w:hAnsi="Arial" w:cs="Arial"/>
                <w:b/>
                <w:bCs/>
                <w:sz w:val="20"/>
                <w:szCs w:val="20"/>
              </w:rPr>
            </w:pPr>
          </w:p>
        </w:tc>
        <w:tc>
          <w:tcPr>
            <w:tcW w:w="3482" w:type="dxa"/>
            <w:tcBorders>
              <w:top w:val="nil"/>
              <w:bottom w:val="single" w:sz="6" w:space="0" w:color="auto"/>
            </w:tcBorders>
            <w:shd w:val="clear" w:color="auto" w:fill="auto"/>
            <w:noWrap/>
          </w:tcPr>
          <w:p w14:paraId="18DE4FEB"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910" w:type="dxa"/>
            <w:vMerge/>
            <w:tcBorders>
              <w:bottom w:val="single" w:sz="6" w:space="0" w:color="auto"/>
            </w:tcBorders>
            <w:shd w:val="clear" w:color="auto" w:fill="auto"/>
            <w:noWrap/>
          </w:tcPr>
          <w:p w14:paraId="23AC9DD9" w14:textId="77777777" w:rsidR="00210637" w:rsidRPr="006F0300" w:rsidRDefault="00210637" w:rsidP="0059515C">
            <w:pPr>
              <w:rPr>
                <w:rFonts w:ascii="Arial" w:hAnsi="Arial" w:cs="Arial"/>
                <w:sz w:val="18"/>
                <w:szCs w:val="18"/>
              </w:rPr>
            </w:pPr>
          </w:p>
        </w:tc>
      </w:tr>
      <w:tr w:rsidR="00210637" w:rsidRPr="006F0300" w14:paraId="2A3A21E6" w14:textId="77777777" w:rsidTr="0059515C">
        <w:trPr>
          <w:trHeight w:val="255"/>
        </w:trPr>
        <w:tc>
          <w:tcPr>
            <w:tcW w:w="699" w:type="dxa"/>
            <w:vMerge w:val="restart"/>
            <w:shd w:val="clear" w:color="auto" w:fill="auto"/>
            <w:noWrap/>
          </w:tcPr>
          <w:p w14:paraId="4ACCB141" w14:textId="77777777" w:rsidR="00210637" w:rsidRPr="006F0300" w:rsidRDefault="00210637" w:rsidP="0059515C">
            <w:pPr>
              <w:rPr>
                <w:rFonts w:ascii="Arial" w:hAnsi="Arial" w:cs="Arial"/>
                <w:bCs/>
                <w:sz w:val="18"/>
                <w:szCs w:val="18"/>
              </w:rPr>
            </w:pPr>
            <w:r>
              <w:rPr>
                <w:rFonts w:ascii="Arial" w:hAnsi="Arial" w:cs="Arial"/>
                <w:bCs/>
                <w:sz w:val="18"/>
                <w:szCs w:val="18"/>
              </w:rPr>
              <w:t>109</w:t>
            </w:r>
          </w:p>
        </w:tc>
        <w:tc>
          <w:tcPr>
            <w:tcW w:w="4798" w:type="dxa"/>
            <w:vMerge w:val="restart"/>
            <w:shd w:val="clear" w:color="auto" w:fill="auto"/>
            <w:noWrap/>
          </w:tcPr>
          <w:p w14:paraId="29B8D8D7" w14:textId="77777777" w:rsidR="00210637" w:rsidRDefault="00210637" w:rsidP="0059515C">
            <w:pPr>
              <w:rPr>
                <w:rFonts w:ascii="Arial" w:hAnsi="Arial" w:cs="Arial"/>
                <w:b/>
                <w:bCs/>
                <w:sz w:val="18"/>
                <w:szCs w:val="18"/>
              </w:rPr>
            </w:pPr>
            <w:r w:rsidRPr="009977D8">
              <w:rPr>
                <w:rFonts w:ascii="Arial" w:hAnsi="Arial" w:cs="Arial"/>
                <w:b/>
                <w:bCs/>
                <w:sz w:val="18"/>
                <w:szCs w:val="18"/>
                <w:highlight w:val="yellow"/>
              </w:rPr>
              <w:t>[Only ask this question in the 28 LEAP areas]</w:t>
            </w:r>
          </w:p>
          <w:p w14:paraId="33637BDC" w14:textId="77777777" w:rsidR="00210637" w:rsidRDefault="00210637" w:rsidP="0059515C">
            <w:pPr>
              <w:rPr>
                <w:rFonts w:ascii="Arial" w:hAnsi="Arial" w:cs="Arial"/>
                <w:b/>
                <w:bCs/>
                <w:sz w:val="18"/>
                <w:szCs w:val="18"/>
              </w:rPr>
            </w:pPr>
          </w:p>
          <w:p w14:paraId="0A9372E7" w14:textId="77777777" w:rsidR="00210637" w:rsidRPr="006F0300" w:rsidRDefault="00210637" w:rsidP="0059515C">
            <w:pPr>
              <w:rPr>
                <w:rFonts w:ascii="Arial" w:hAnsi="Arial" w:cs="Arial"/>
                <w:b/>
                <w:bCs/>
                <w:sz w:val="20"/>
                <w:szCs w:val="20"/>
              </w:rPr>
            </w:pPr>
            <w:r w:rsidRPr="000D36D7">
              <w:rPr>
                <w:rFonts w:ascii="Arial" w:hAnsi="Arial" w:cs="Arial"/>
                <w:b/>
                <w:bCs/>
                <w:sz w:val="18"/>
                <w:szCs w:val="18"/>
              </w:rPr>
              <w:t>Is this household a beneficiary</w:t>
            </w:r>
            <w:r>
              <w:rPr>
                <w:rFonts w:ascii="Arial" w:hAnsi="Arial" w:cs="Arial"/>
                <w:b/>
                <w:bCs/>
                <w:sz w:val="18"/>
                <w:szCs w:val="18"/>
              </w:rPr>
              <w:t xml:space="preserve"> of the </w:t>
            </w:r>
            <w:r w:rsidRPr="0036543F">
              <w:rPr>
                <w:rFonts w:ascii="Arial" w:hAnsi="Arial" w:cs="Arial"/>
                <w:b/>
                <w:bCs/>
                <w:sz w:val="18"/>
                <w:szCs w:val="18"/>
              </w:rPr>
              <w:t>Livelihood Empowerment Against Poverty programme – which is also called ‘LEAP’</w:t>
            </w:r>
            <w:r w:rsidRPr="000D36D7">
              <w:rPr>
                <w:rFonts w:ascii="Arial" w:hAnsi="Arial" w:cs="Arial"/>
                <w:b/>
                <w:bCs/>
                <w:sz w:val="18"/>
                <w:szCs w:val="18"/>
              </w:rPr>
              <w:t xml:space="preserve">? </w:t>
            </w:r>
          </w:p>
        </w:tc>
        <w:tc>
          <w:tcPr>
            <w:tcW w:w="3482" w:type="dxa"/>
            <w:tcBorders>
              <w:top w:val="single" w:sz="6" w:space="0" w:color="auto"/>
              <w:bottom w:val="nil"/>
            </w:tcBorders>
            <w:shd w:val="clear" w:color="auto" w:fill="auto"/>
            <w:noWrap/>
          </w:tcPr>
          <w:p w14:paraId="55ABC270"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Yes………………………………………1</w:t>
            </w:r>
          </w:p>
        </w:tc>
        <w:tc>
          <w:tcPr>
            <w:tcW w:w="910" w:type="dxa"/>
            <w:vMerge w:val="restart"/>
            <w:tcBorders>
              <w:top w:val="single" w:sz="6" w:space="0" w:color="auto"/>
            </w:tcBorders>
            <w:shd w:val="clear" w:color="auto" w:fill="auto"/>
            <w:noWrap/>
          </w:tcPr>
          <w:p w14:paraId="394F1735" w14:textId="77777777" w:rsidR="00210637" w:rsidRPr="006F0300" w:rsidRDefault="00210637" w:rsidP="0059515C">
            <w:pPr>
              <w:rPr>
                <w:rFonts w:ascii="Arial" w:hAnsi="Arial" w:cs="Arial"/>
                <w:sz w:val="18"/>
                <w:szCs w:val="18"/>
              </w:rPr>
            </w:pPr>
          </w:p>
        </w:tc>
      </w:tr>
      <w:tr w:rsidR="00210637" w:rsidRPr="006F0300" w14:paraId="4F1C3676" w14:textId="77777777" w:rsidTr="0059515C">
        <w:trPr>
          <w:trHeight w:val="255"/>
        </w:trPr>
        <w:tc>
          <w:tcPr>
            <w:tcW w:w="699" w:type="dxa"/>
            <w:vMerge/>
            <w:shd w:val="clear" w:color="auto" w:fill="auto"/>
            <w:noWrap/>
          </w:tcPr>
          <w:p w14:paraId="13333FA3"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301D03D7" w14:textId="77777777" w:rsidR="00210637" w:rsidRPr="006F0300" w:rsidRDefault="00210637" w:rsidP="0059515C">
            <w:pPr>
              <w:rPr>
                <w:rFonts w:ascii="Arial" w:hAnsi="Arial" w:cs="Arial"/>
                <w:b/>
                <w:bCs/>
                <w:sz w:val="20"/>
                <w:szCs w:val="20"/>
              </w:rPr>
            </w:pPr>
          </w:p>
        </w:tc>
        <w:tc>
          <w:tcPr>
            <w:tcW w:w="3482" w:type="dxa"/>
            <w:tcBorders>
              <w:top w:val="nil"/>
              <w:bottom w:val="nil"/>
            </w:tcBorders>
            <w:shd w:val="clear" w:color="auto" w:fill="auto"/>
            <w:noWrap/>
          </w:tcPr>
          <w:p w14:paraId="64292EB6"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No……………………………………</w:t>
            </w:r>
            <w:proofErr w:type="gramStart"/>
            <w:r>
              <w:rPr>
                <w:rFonts w:ascii="Arial" w:hAnsi="Arial" w:cs="Arial"/>
                <w:sz w:val="18"/>
                <w:szCs w:val="18"/>
              </w:rPr>
              <w:t>…..</w:t>
            </w:r>
            <w:proofErr w:type="gramEnd"/>
            <w:r>
              <w:rPr>
                <w:rFonts w:ascii="Arial" w:hAnsi="Arial" w:cs="Arial"/>
                <w:sz w:val="18"/>
                <w:szCs w:val="18"/>
              </w:rPr>
              <w:t>2</w:t>
            </w:r>
          </w:p>
        </w:tc>
        <w:tc>
          <w:tcPr>
            <w:tcW w:w="910" w:type="dxa"/>
            <w:vMerge/>
            <w:shd w:val="clear" w:color="auto" w:fill="auto"/>
            <w:noWrap/>
          </w:tcPr>
          <w:p w14:paraId="1AF1F3A1" w14:textId="77777777" w:rsidR="00210637" w:rsidRPr="006F0300" w:rsidRDefault="00210637" w:rsidP="0059515C">
            <w:pPr>
              <w:rPr>
                <w:rFonts w:ascii="Arial" w:hAnsi="Arial" w:cs="Arial"/>
                <w:sz w:val="18"/>
                <w:szCs w:val="18"/>
              </w:rPr>
            </w:pPr>
          </w:p>
        </w:tc>
      </w:tr>
      <w:tr w:rsidR="00210637" w:rsidRPr="006F0300" w14:paraId="13AA3A57" w14:textId="77777777" w:rsidTr="0059515C">
        <w:trPr>
          <w:trHeight w:val="255"/>
        </w:trPr>
        <w:tc>
          <w:tcPr>
            <w:tcW w:w="699" w:type="dxa"/>
            <w:vMerge/>
            <w:shd w:val="clear" w:color="auto" w:fill="auto"/>
            <w:noWrap/>
          </w:tcPr>
          <w:p w14:paraId="086237F2" w14:textId="77777777" w:rsidR="00210637" w:rsidRPr="006F0300" w:rsidRDefault="00210637" w:rsidP="0059515C">
            <w:pPr>
              <w:rPr>
                <w:rFonts w:ascii="Arial" w:hAnsi="Arial" w:cs="Arial"/>
                <w:bCs/>
                <w:sz w:val="18"/>
                <w:szCs w:val="18"/>
              </w:rPr>
            </w:pPr>
          </w:p>
        </w:tc>
        <w:tc>
          <w:tcPr>
            <w:tcW w:w="4798" w:type="dxa"/>
            <w:vMerge/>
            <w:shd w:val="clear" w:color="auto" w:fill="auto"/>
            <w:noWrap/>
          </w:tcPr>
          <w:p w14:paraId="3B08E1AE" w14:textId="77777777" w:rsidR="00210637" w:rsidRPr="006F0300" w:rsidRDefault="00210637" w:rsidP="0059515C">
            <w:pPr>
              <w:rPr>
                <w:rFonts w:ascii="Arial" w:hAnsi="Arial" w:cs="Arial"/>
                <w:b/>
                <w:bCs/>
                <w:sz w:val="20"/>
                <w:szCs w:val="20"/>
              </w:rPr>
            </w:pPr>
          </w:p>
        </w:tc>
        <w:tc>
          <w:tcPr>
            <w:tcW w:w="3482" w:type="dxa"/>
            <w:tcBorders>
              <w:top w:val="nil"/>
              <w:bottom w:val="single" w:sz="12" w:space="0" w:color="auto"/>
            </w:tcBorders>
            <w:shd w:val="clear" w:color="auto" w:fill="auto"/>
            <w:noWrap/>
          </w:tcPr>
          <w:p w14:paraId="5EC6B4D7" w14:textId="77777777" w:rsidR="00210637" w:rsidRPr="006F0300" w:rsidRDefault="00210637"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know………………………………7</w:t>
            </w:r>
          </w:p>
        </w:tc>
        <w:tc>
          <w:tcPr>
            <w:tcW w:w="910" w:type="dxa"/>
            <w:vMerge/>
            <w:tcBorders>
              <w:bottom w:val="single" w:sz="12" w:space="0" w:color="auto"/>
            </w:tcBorders>
            <w:shd w:val="clear" w:color="auto" w:fill="auto"/>
            <w:noWrap/>
          </w:tcPr>
          <w:p w14:paraId="081473C6" w14:textId="77777777" w:rsidR="00210637" w:rsidRPr="006F0300" w:rsidRDefault="00210637" w:rsidP="0059515C">
            <w:pPr>
              <w:rPr>
                <w:rFonts w:ascii="Arial" w:hAnsi="Arial" w:cs="Arial"/>
                <w:sz w:val="18"/>
                <w:szCs w:val="18"/>
              </w:rPr>
            </w:pPr>
          </w:p>
        </w:tc>
      </w:tr>
    </w:tbl>
    <w:p w14:paraId="048CD30E" w14:textId="77777777" w:rsidR="00210637" w:rsidRDefault="00210637" w:rsidP="00210637"/>
    <w:p w14:paraId="29898373" w14:textId="77777777" w:rsidR="00210637" w:rsidRPr="00574565" w:rsidRDefault="00210637" w:rsidP="00210637">
      <w:pPr>
        <w:pStyle w:val="Heading2"/>
      </w:pPr>
      <w:r>
        <w:t>Section 2</w:t>
      </w:r>
      <w:r w:rsidRPr="00574565">
        <w:t xml:space="preserve">: </w:t>
      </w:r>
      <w:r>
        <w:t>Children’s life experiences</w:t>
      </w:r>
    </w:p>
    <w:p w14:paraId="1B849192" w14:textId="77777777" w:rsidR="00210637" w:rsidRPr="003B7BC2" w:rsidRDefault="00210637" w:rsidP="00210637">
      <w:pPr>
        <w:rPr>
          <w:rFonts w:ascii="Arial" w:hAnsi="Arial" w:cs="Arial"/>
          <w:sz w:val="16"/>
          <w:szCs w:val="16"/>
        </w:rPr>
      </w:pPr>
    </w:p>
    <w:p w14:paraId="47D149C2" w14:textId="77777777" w:rsidR="00210637" w:rsidRPr="00574565" w:rsidRDefault="00210637" w:rsidP="00210637">
      <w:pPr>
        <w:pStyle w:val="Heading3"/>
      </w:pPr>
      <w:r>
        <w:t xml:space="preserve">Part B. General knowledge and attitudes towards childrearing </w:t>
      </w:r>
    </w:p>
    <w:p w14:paraId="43076866" w14:textId="77777777" w:rsidR="00210637" w:rsidRPr="003B7BC2" w:rsidRDefault="00210637" w:rsidP="00210637">
      <w:pPr>
        <w:rPr>
          <w:rFonts w:ascii="Arial" w:hAnsi="Arial" w:cs="Arial"/>
          <w:sz w:val="16"/>
          <w:szCs w:val="16"/>
        </w:rPr>
      </w:pPr>
    </w:p>
    <w:tbl>
      <w:tblPr>
        <w:tblW w:w="9654"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55"/>
        <w:gridCol w:w="169"/>
        <w:gridCol w:w="2531"/>
        <w:gridCol w:w="3281"/>
        <w:gridCol w:w="709"/>
        <w:gridCol w:w="850"/>
        <w:gridCol w:w="740"/>
        <w:gridCol w:w="111"/>
        <w:gridCol w:w="708"/>
      </w:tblGrid>
      <w:tr w:rsidR="00210637" w:rsidRPr="006F0300" w14:paraId="1F23720E" w14:textId="77777777" w:rsidTr="0059515C">
        <w:trPr>
          <w:trHeight w:val="255"/>
        </w:trPr>
        <w:tc>
          <w:tcPr>
            <w:tcW w:w="555" w:type="dxa"/>
            <w:tcBorders>
              <w:bottom w:val="single" w:sz="12" w:space="0" w:color="auto"/>
            </w:tcBorders>
          </w:tcPr>
          <w:p w14:paraId="0E3CF17E" w14:textId="77777777" w:rsidR="00210637" w:rsidRPr="006F0300" w:rsidRDefault="00210637" w:rsidP="0059515C">
            <w:pPr>
              <w:rPr>
                <w:rFonts w:ascii="Arial" w:hAnsi="Arial" w:cs="Arial"/>
                <w:bCs/>
                <w:sz w:val="18"/>
                <w:szCs w:val="18"/>
              </w:rPr>
            </w:pPr>
          </w:p>
        </w:tc>
        <w:tc>
          <w:tcPr>
            <w:tcW w:w="9099" w:type="dxa"/>
            <w:gridSpan w:val="8"/>
            <w:tcBorders>
              <w:bottom w:val="single" w:sz="12" w:space="0" w:color="auto"/>
            </w:tcBorders>
            <w:shd w:val="clear" w:color="auto" w:fill="auto"/>
            <w:noWrap/>
          </w:tcPr>
          <w:p w14:paraId="5309197B"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I would now like to find out some information about children in your community and household. I want to reassure you that nobody will know that the answers you give came from you. Your ideas and opinions are very important.</w:t>
            </w:r>
          </w:p>
        </w:tc>
      </w:tr>
      <w:tr w:rsidR="00210637" w:rsidRPr="006F0300" w14:paraId="3E4F8E80" w14:textId="77777777" w:rsidTr="0059515C">
        <w:trPr>
          <w:trHeight w:val="255"/>
        </w:trPr>
        <w:tc>
          <w:tcPr>
            <w:tcW w:w="555" w:type="dxa"/>
            <w:tcBorders>
              <w:top w:val="single" w:sz="12" w:space="0" w:color="auto"/>
              <w:bottom w:val="single" w:sz="6" w:space="0" w:color="auto"/>
            </w:tcBorders>
          </w:tcPr>
          <w:p w14:paraId="2DDB4BEB"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201</w:t>
            </w:r>
          </w:p>
        </w:tc>
        <w:tc>
          <w:tcPr>
            <w:tcW w:w="8391" w:type="dxa"/>
            <w:gridSpan w:val="7"/>
            <w:tcBorders>
              <w:top w:val="single" w:sz="12" w:space="0" w:color="auto"/>
              <w:bottom w:val="single" w:sz="6" w:space="0" w:color="auto"/>
            </w:tcBorders>
            <w:shd w:val="clear" w:color="auto" w:fill="auto"/>
            <w:noWrap/>
          </w:tcPr>
          <w:p w14:paraId="50FC3F20" w14:textId="77777777" w:rsidR="00210637" w:rsidRPr="009977D8" w:rsidRDefault="00210637" w:rsidP="0059515C">
            <w:pPr>
              <w:rPr>
                <w:rFonts w:ascii="Arial" w:hAnsi="Arial" w:cs="Arial"/>
                <w:b/>
                <w:bCs/>
                <w:sz w:val="18"/>
                <w:szCs w:val="18"/>
              </w:rPr>
            </w:pPr>
            <w:r w:rsidRPr="006F0300">
              <w:rPr>
                <w:rFonts w:ascii="Arial" w:hAnsi="Arial" w:cs="Arial"/>
                <w:b/>
                <w:bCs/>
                <w:sz w:val="18"/>
                <w:szCs w:val="18"/>
              </w:rPr>
              <w:t xml:space="preserve">In this community and elsewhere, people have different ideas about children. </w:t>
            </w:r>
            <w:r w:rsidRPr="009977D8">
              <w:rPr>
                <w:rFonts w:ascii="Arial" w:hAnsi="Arial" w:cs="Arial"/>
                <w:b/>
                <w:bCs/>
                <w:sz w:val="18"/>
                <w:szCs w:val="18"/>
              </w:rPr>
              <w:t xml:space="preserve">When I say ‘community’ in this questionnaire, I mean local areas where you often spend time - like the market, church and the areas around your home and school. </w:t>
            </w:r>
          </w:p>
          <w:p w14:paraId="780E96C6"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 am going to read you a list of statements, and I would like you to tell me </w:t>
            </w:r>
            <w:r>
              <w:rPr>
                <w:rFonts w:ascii="Arial" w:hAnsi="Arial" w:cs="Arial"/>
                <w:b/>
                <w:bCs/>
                <w:sz w:val="18"/>
                <w:szCs w:val="18"/>
              </w:rPr>
              <w:t>if</w:t>
            </w:r>
            <w:r w:rsidRPr="006F0300">
              <w:rPr>
                <w:rFonts w:ascii="Arial" w:hAnsi="Arial" w:cs="Arial"/>
                <w:b/>
                <w:bCs/>
                <w:sz w:val="18"/>
                <w:szCs w:val="18"/>
              </w:rPr>
              <w:t xml:space="preserve"> you generally agree or disagree with the statement. There are no right or wrong answers. </w:t>
            </w:r>
          </w:p>
        </w:tc>
        <w:tc>
          <w:tcPr>
            <w:tcW w:w="708" w:type="dxa"/>
            <w:tcBorders>
              <w:top w:val="single" w:sz="12" w:space="0" w:color="auto"/>
              <w:bottom w:val="single" w:sz="6" w:space="0" w:color="auto"/>
            </w:tcBorders>
            <w:shd w:val="clear" w:color="auto" w:fill="auto"/>
          </w:tcPr>
          <w:p w14:paraId="62BB1633" w14:textId="77777777" w:rsidR="00210637" w:rsidRPr="006F0300" w:rsidRDefault="00210637" w:rsidP="0059515C">
            <w:pPr>
              <w:rPr>
                <w:rFonts w:ascii="Arial" w:hAnsi="Arial" w:cs="Arial"/>
                <w:b/>
                <w:bCs/>
                <w:sz w:val="18"/>
                <w:szCs w:val="18"/>
              </w:rPr>
            </w:pPr>
          </w:p>
        </w:tc>
      </w:tr>
      <w:tr w:rsidR="00210637" w:rsidRPr="006F0300" w14:paraId="351632CE" w14:textId="77777777" w:rsidTr="0059515C">
        <w:trPr>
          <w:cantSplit/>
          <w:trHeight w:val="1330"/>
        </w:trPr>
        <w:tc>
          <w:tcPr>
            <w:tcW w:w="6536" w:type="dxa"/>
            <w:gridSpan w:val="4"/>
            <w:tcBorders>
              <w:top w:val="single" w:sz="6" w:space="0" w:color="auto"/>
            </w:tcBorders>
          </w:tcPr>
          <w:p w14:paraId="0D1A9487" w14:textId="77777777" w:rsidR="00210637" w:rsidRPr="006F0300" w:rsidRDefault="00210637" w:rsidP="0059515C">
            <w:pPr>
              <w:rPr>
                <w:rFonts w:ascii="Arial" w:hAnsi="Arial" w:cs="Arial"/>
                <w:bCs/>
                <w:sz w:val="18"/>
                <w:szCs w:val="18"/>
              </w:rPr>
            </w:pPr>
          </w:p>
        </w:tc>
        <w:tc>
          <w:tcPr>
            <w:tcW w:w="709" w:type="dxa"/>
            <w:tcBorders>
              <w:top w:val="single" w:sz="6" w:space="0" w:color="auto"/>
            </w:tcBorders>
            <w:shd w:val="clear" w:color="auto" w:fill="auto"/>
            <w:noWrap/>
            <w:textDirection w:val="btLr"/>
          </w:tcPr>
          <w:p w14:paraId="4FC0B238" w14:textId="77777777" w:rsidR="00210637" w:rsidRPr="006F0300" w:rsidRDefault="00210637" w:rsidP="0059515C">
            <w:pPr>
              <w:ind w:left="113" w:right="113"/>
              <w:rPr>
                <w:rFonts w:ascii="Arial" w:hAnsi="Arial" w:cs="Arial"/>
                <w:b/>
                <w:bCs/>
                <w:sz w:val="18"/>
                <w:szCs w:val="18"/>
              </w:rPr>
            </w:pPr>
            <w:r w:rsidRPr="006F0300">
              <w:rPr>
                <w:rFonts w:ascii="Arial" w:hAnsi="Arial" w:cs="Arial"/>
                <w:b/>
                <w:bCs/>
                <w:sz w:val="18"/>
                <w:szCs w:val="18"/>
              </w:rPr>
              <w:t>Agree</w:t>
            </w:r>
          </w:p>
        </w:tc>
        <w:tc>
          <w:tcPr>
            <w:tcW w:w="850" w:type="dxa"/>
            <w:tcBorders>
              <w:top w:val="single" w:sz="6" w:space="0" w:color="auto"/>
            </w:tcBorders>
            <w:shd w:val="clear" w:color="auto" w:fill="auto"/>
            <w:noWrap/>
            <w:textDirection w:val="btLr"/>
          </w:tcPr>
          <w:p w14:paraId="2E81EA82" w14:textId="77777777" w:rsidR="00210637" w:rsidRPr="006F0300" w:rsidRDefault="00210637" w:rsidP="0059515C">
            <w:pPr>
              <w:ind w:left="113" w:right="113"/>
              <w:rPr>
                <w:rFonts w:ascii="Arial" w:hAnsi="Arial" w:cs="Arial"/>
                <w:b/>
                <w:bCs/>
                <w:sz w:val="18"/>
                <w:szCs w:val="18"/>
              </w:rPr>
            </w:pPr>
            <w:r w:rsidRPr="006F0300">
              <w:rPr>
                <w:rFonts w:ascii="Arial" w:hAnsi="Arial" w:cs="Arial"/>
                <w:b/>
                <w:bCs/>
                <w:sz w:val="18"/>
                <w:szCs w:val="18"/>
              </w:rPr>
              <w:t>Disagree</w:t>
            </w:r>
          </w:p>
        </w:tc>
        <w:tc>
          <w:tcPr>
            <w:tcW w:w="851" w:type="dxa"/>
            <w:gridSpan w:val="2"/>
            <w:tcBorders>
              <w:top w:val="single" w:sz="6" w:space="0" w:color="auto"/>
            </w:tcBorders>
            <w:shd w:val="clear" w:color="auto" w:fill="auto"/>
            <w:noWrap/>
            <w:textDirection w:val="btLr"/>
          </w:tcPr>
          <w:p w14:paraId="490E40BD" w14:textId="77777777" w:rsidR="00210637" w:rsidRPr="006F0300" w:rsidRDefault="00210637" w:rsidP="0059515C">
            <w:pPr>
              <w:ind w:left="113" w:right="113"/>
              <w:rPr>
                <w:rFonts w:ascii="Arial" w:hAnsi="Arial" w:cs="Arial"/>
                <w:b/>
                <w:bCs/>
                <w:sz w:val="18"/>
                <w:szCs w:val="18"/>
              </w:rPr>
            </w:pPr>
            <w:r>
              <w:rPr>
                <w:rFonts w:ascii="Arial" w:hAnsi="Arial" w:cs="Arial"/>
                <w:b/>
                <w:bCs/>
                <w:sz w:val="18"/>
                <w:szCs w:val="18"/>
              </w:rPr>
              <w:t>It depends</w:t>
            </w:r>
          </w:p>
        </w:tc>
        <w:tc>
          <w:tcPr>
            <w:tcW w:w="708" w:type="dxa"/>
            <w:tcBorders>
              <w:top w:val="single" w:sz="6" w:space="0" w:color="auto"/>
            </w:tcBorders>
            <w:shd w:val="clear" w:color="auto" w:fill="auto"/>
            <w:noWrap/>
            <w:textDirection w:val="btLr"/>
          </w:tcPr>
          <w:p w14:paraId="42D65F63" w14:textId="77777777" w:rsidR="00210637" w:rsidRPr="006F0300" w:rsidRDefault="00210637" w:rsidP="0059515C">
            <w:pPr>
              <w:ind w:left="113" w:right="113"/>
              <w:rPr>
                <w:rFonts w:ascii="Arial" w:hAnsi="Arial" w:cs="Arial"/>
                <w:b/>
                <w:bCs/>
                <w:sz w:val="18"/>
                <w:szCs w:val="18"/>
              </w:rPr>
            </w:pPr>
            <w:r>
              <w:rPr>
                <w:rFonts w:ascii="Arial" w:hAnsi="Arial" w:cs="Arial"/>
                <w:b/>
                <w:bCs/>
                <w:sz w:val="18"/>
                <w:szCs w:val="18"/>
              </w:rPr>
              <w:t>Don’t know</w:t>
            </w:r>
          </w:p>
        </w:tc>
      </w:tr>
      <w:tr w:rsidR="00210637" w:rsidRPr="006F0300" w14:paraId="7375AA0B" w14:textId="77777777" w:rsidTr="0059515C">
        <w:trPr>
          <w:trHeight w:val="255"/>
        </w:trPr>
        <w:tc>
          <w:tcPr>
            <w:tcW w:w="555" w:type="dxa"/>
          </w:tcPr>
          <w:p w14:paraId="2FA7DA82"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1</w:t>
            </w:r>
          </w:p>
        </w:tc>
        <w:tc>
          <w:tcPr>
            <w:tcW w:w="5981" w:type="dxa"/>
            <w:gridSpan w:val="3"/>
            <w:shd w:val="clear" w:color="auto" w:fill="auto"/>
            <w:noWrap/>
          </w:tcPr>
          <w:p w14:paraId="5576869D"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always </w:t>
            </w:r>
            <w:r w:rsidRPr="006F0300">
              <w:rPr>
                <w:rFonts w:ascii="Arial" w:hAnsi="Arial" w:cs="Arial"/>
                <w:sz w:val="18"/>
                <w:szCs w:val="18"/>
              </w:rPr>
              <w:t xml:space="preserve">good for </w:t>
            </w:r>
            <w:r>
              <w:rPr>
                <w:rFonts w:ascii="Arial" w:hAnsi="Arial" w:cs="Arial"/>
                <w:sz w:val="18"/>
                <w:szCs w:val="18"/>
              </w:rPr>
              <w:t xml:space="preserve">14-year-old girls to migrate to cities to make money. </w:t>
            </w:r>
          </w:p>
        </w:tc>
        <w:tc>
          <w:tcPr>
            <w:tcW w:w="709" w:type="dxa"/>
            <w:shd w:val="clear" w:color="auto" w:fill="auto"/>
          </w:tcPr>
          <w:p w14:paraId="3F1729A0"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76A4AAE0"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263C45B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714B5E83"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719A6F34" w14:textId="77777777" w:rsidTr="0059515C">
        <w:trPr>
          <w:trHeight w:val="255"/>
        </w:trPr>
        <w:tc>
          <w:tcPr>
            <w:tcW w:w="555" w:type="dxa"/>
          </w:tcPr>
          <w:p w14:paraId="04095BEA"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2</w:t>
            </w:r>
          </w:p>
        </w:tc>
        <w:tc>
          <w:tcPr>
            <w:tcW w:w="5981" w:type="dxa"/>
            <w:gridSpan w:val="3"/>
            <w:shd w:val="clear" w:color="auto" w:fill="auto"/>
            <w:noWrap/>
          </w:tcPr>
          <w:p w14:paraId="7617D37B"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always </w:t>
            </w:r>
            <w:r w:rsidRPr="006F0300">
              <w:rPr>
                <w:rFonts w:ascii="Arial" w:hAnsi="Arial" w:cs="Arial"/>
                <w:sz w:val="18"/>
                <w:szCs w:val="18"/>
              </w:rPr>
              <w:t xml:space="preserve">good for </w:t>
            </w:r>
            <w:r>
              <w:rPr>
                <w:rFonts w:ascii="Arial" w:hAnsi="Arial" w:cs="Arial"/>
                <w:sz w:val="18"/>
                <w:szCs w:val="18"/>
              </w:rPr>
              <w:t xml:space="preserve">14-year-old boys to travel to cities to make money. </w:t>
            </w:r>
          </w:p>
        </w:tc>
        <w:tc>
          <w:tcPr>
            <w:tcW w:w="709" w:type="dxa"/>
            <w:shd w:val="clear" w:color="auto" w:fill="auto"/>
            <w:noWrap/>
          </w:tcPr>
          <w:p w14:paraId="0B190DB9"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5B302562"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6116FCC3"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49EBAEB7"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1BA8BB80" w14:textId="77777777" w:rsidTr="0059515C">
        <w:trPr>
          <w:trHeight w:val="255"/>
        </w:trPr>
        <w:tc>
          <w:tcPr>
            <w:tcW w:w="555" w:type="dxa"/>
          </w:tcPr>
          <w:p w14:paraId="4CA91E18" w14:textId="77777777" w:rsidR="00210637" w:rsidRPr="006F0300" w:rsidRDefault="00210637" w:rsidP="0059515C">
            <w:pPr>
              <w:jc w:val="right"/>
              <w:rPr>
                <w:rFonts w:ascii="Arial" w:hAnsi="Arial" w:cs="Arial"/>
                <w:sz w:val="18"/>
                <w:szCs w:val="18"/>
              </w:rPr>
            </w:pPr>
            <w:r>
              <w:rPr>
                <w:rFonts w:ascii="Arial" w:hAnsi="Arial" w:cs="Arial"/>
                <w:sz w:val="18"/>
                <w:szCs w:val="18"/>
              </w:rPr>
              <w:t>3</w:t>
            </w:r>
          </w:p>
        </w:tc>
        <w:tc>
          <w:tcPr>
            <w:tcW w:w="5981" w:type="dxa"/>
            <w:gridSpan w:val="3"/>
            <w:shd w:val="clear" w:color="auto" w:fill="auto"/>
            <w:noWrap/>
          </w:tcPr>
          <w:p w14:paraId="0EF45078" w14:textId="77777777" w:rsidR="00210637" w:rsidRPr="006F0300" w:rsidRDefault="00210637" w:rsidP="0059515C">
            <w:pPr>
              <w:rPr>
                <w:rFonts w:ascii="Arial" w:hAnsi="Arial" w:cs="Arial"/>
                <w:sz w:val="18"/>
                <w:szCs w:val="18"/>
              </w:rPr>
            </w:pPr>
            <w:r>
              <w:rPr>
                <w:rFonts w:ascii="Arial" w:hAnsi="Arial" w:cs="Arial"/>
                <w:sz w:val="18"/>
                <w:szCs w:val="18"/>
              </w:rPr>
              <w:t xml:space="preserve">The benefits of children under 16 years moving from urban to rural areas always outweigh the risks they face. </w:t>
            </w:r>
          </w:p>
        </w:tc>
        <w:tc>
          <w:tcPr>
            <w:tcW w:w="709" w:type="dxa"/>
            <w:shd w:val="clear" w:color="auto" w:fill="auto"/>
            <w:noWrap/>
          </w:tcPr>
          <w:p w14:paraId="4DBFC596"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510BFBF5"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53CDD87E"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1AF74898"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14911980" w14:textId="77777777" w:rsidTr="0059515C">
        <w:trPr>
          <w:trHeight w:val="255"/>
        </w:trPr>
        <w:tc>
          <w:tcPr>
            <w:tcW w:w="555" w:type="dxa"/>
          </w:tcPr>
          <w:p w14:paraId="332DCD88"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5981" w:type="dxa"/>
            <w:gridSpan w:val="3"/>
            <w:shd w:val="clear" w:color="auto" w:fill="auto"/>
            <w:noWrap/>
          </w:tcPr>
          <w:p w14:paraId="7F329E70" w14:textId="77777777" w:rsidR="00210637" w:rsidRPr="006F0300" w:rsidRDefault="00210637" w:rsidP="0059515C">
            <w:pPr>
              <w:rPr>
                <w:rFonts w:ascii="Arial" w:hAnsi="Arial" w:cs="Arial"/>
                <w:sz w:val="18"/>
                <w:szCs w:val="18"/>
              </w:rPr>
            </w:pPr>
            <w:r>
              <w:rPr>
                <w:rFonts w:ascii="Arial" w:hAnsi="Arial" w:cs="Arial"/>
                <w:sz w:val="18"/>
                <w:szCs w:val="18"/>
              </w:rPr>
              <w:t xml:space="preserve">Children whose parents </w:t>
            </w:r>
            <w:r w:rsidRPr="009F276D">
              <w:rPr>
                <w:rFonts w:ascii="Arial" w:hAnsi="Arial" w:cs="Arial"/>
                <w:sz w:val="18"/>
                <w:szCs w:val="18"/>
                <w:u w:val="single"/>
              </w:rPr>
              <w:t xml:space="preserve">have died </w:t>
            </w:r>
            <w:r>
              <w:rPr>
                <w:rFonts w:ascii="Arial" w:hAnsi="Arial" w:cs="Arial"/>
                <w:sz w:val="18"/>
                <w:szCs w:val="18"/>
              </w:rPr>
              <w:t>and who are</w:t>
            </w:r>
            <w:r w:rsidRPr="006F0300">
              <w:rPr>
                <w:rFonts w:ascii="Arial" w:hAnsi="Arial" w:cs="Arial"/>
                <w:sz w:val="18"/>
                <w:szCs w:val="18"/>
              </w:rPr>
              <w:t xml:space="preserve"> sent to live with relatives are treated just as well as if they were living with their biological parents</w:t>
            </w:r>
            <w:r>
              <w:rPr>
                <w:rFonts w:ascii="Arial" w:hAnsi="Arial" w:cs="Arial"/>
                <w:sz w:val="18"/>
                <w:szCs w:val="18"/>
              </w:rPr>
              <w:t>.</w:t>
            </w:r>
          </w:p>
        </w:tc>
        <w:tc>
          <w:tcPr>
            <w:tcW w:w="709" w:type="dxa"/>
            <w:shd w:val="clear" w:color="auto" w:fill="auto"/>
            <w:noWrap/>
          </w:tcPr>
          <w:p w14:paraId="53F52C31"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7FAD373A"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332CADB3"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541068CB"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3CC6DB5B" w14:textId="77777777" w:rsidTr="0059515C">
        <w:trPr>
          <w:trHeight w:val="255"/>
        </w:trPr>
        <w:tc>
          <w:tcPr>
            <w:tcW w:w="555" w:type="dxa"/>
          </w:tcPr>
          <w:p w14:paraId="1D8C109B" w14:textId="77777777" w:rsidR="00210637" w:rsidRPr="006F0300" w:rsidRDefault="00210637" w:rsidP="0059515C">
            <w:pPr>
              <w:jc w:val="right"/>
              <w:rPr>
                <w:rFonts w:ascii="Arial" w:hAnsi="Arial" w:cs="Arial"/>
                <w:sz w:val="18"/>
                <w:szCs w:val="18"/>
              </w:rPr>
            </w:pPr>
            <w:r>
              <w:rPr>
                <w:rFonts w:ascii="Arial" w:hAnsi="Arial" w:cs="Arial"/>
                <w:sz w:val="18"/>
                <w:szCs w:val="18"/>
              </w:rPr>
              <w:t>5</w:t>
            </w:r>
          </w:p>
        </w:tc>
        <w:tc>
          <w:tcPr>
            <w:tcW w:w="5981" w:type="dxa"/>
            <w:gridSpan w:val="3"/>
            <w:shd w:val="clear" w:color="auto" w:fill="auto"/>
            <w:noWrap/>
          </w:tcPr>
          <w:p w14:paraId="2165BA44" w14:textId="77777777" w:rsidR="00210637" w:rsidRPr="006F0300" w:rsidDel="00286AEB" w:rsidRDefault="00210637" w:rsidP="0059515C">
            <w:pPr>
              <w:rPr>
                <w:rFonts w:ascii="Arial" w:hAnsi="Arial" w:cs="Arial"/>
                <w:sz w:val="18"/>
                <w:szCs w:val="18"/>
              </w:rPr>
            </w:pPr>
            <w:r>
              <w:rPr>
                <w:rFonts w:ascii="Arial" w:hAnsi="Arial" w:cs="Arial"/>
                <w:sz w:val="18"/>
                <w:szCs w:val="18"/>
              </w:rPr>
              <w:t xml:space="preserve">Children whose parents </w:t>
            </w:r>
            <w:r w:rsidRPr="009F276D">
              <w:rPr>
                <w:rFonts w:ascii="Arial" w:hAnsi="Arial" w:cs="Arial"/>
                <w:sz w:val="18"/>
                <w:szCs w:val="18"/>
                <w:u w:val="single"/>
              </w:rPr>
              <w:t>are still alive</w:t>
            </w:r>
            <w:r>
              <w:rPr>
                <w:rFonts w:ascii="Arial" w:hAnsi="Arial" w:cs="Arial"/>
                <w:sz w:val="18"/>
                <w:szCs w:val="18"/>
              </w:rPr>
              <w:t xml:space="preserve"> and who are sent to live with relatives are treated just as well as if they were living with their biological parents. </w:t>
            </w:r>
          </w:p>
        </w:tc>
        <w:tc>
          <w:tcPr>
            <w:tcW w:w="709" w:type="dxa"/>
            <w:shd w:val="clear" w:color="auto" w:fill="auto"/>
            <w:noWrap/>
          </w:tcPr>
          <w:p w14:paraId="56A77FC5"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72DD83D4"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37173EFF"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11D89488"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03330069" w14:textId="77777777" w:rsidTr="0059515C">
        <w:trPr>
          <w:trHeight w:val="255"/>
        </w:trPr>
        <w:tc>
          <w:tcPr>
            <w:tcW w:w="555" w:type="dxa"/>
          </w:tcPr>
          <w:p w14:paraId="33DA0382" w14:textId="77777777" w:rsidR="00210637" w:rsidRPr="006F0300" w:rsidRDefault="00210637" w:rsidP="0059515C">
            <w:pPr>
              <w:jc w:val="right"/>
              <w:rPr>
                <w:rFonts w:ascii="Arial" w:hAnsi="Arial" w:cs="Arial"/>
                <w:sz w:val="18"/>
                <w:szCs w:val="18"/>
              </w:rPr>
            </w:pPr>
            <w:r>
              <w:rPr>
                <w:rFonts w:ascii="Arial" w:hAnsi="Arial" w:cs="Arial"/>
                <w:sz w:val="18"/>
                <w:szCs w:val="18"/>
              </w:rPr>
              <w:t>6</w:t>
            </w:r>
          </w:p>
        </w:tc>
        <w:tc>
          <w:tcPr>
            <w:tcW w:w="5981" w:type="dxa"/>
            <w:gridSpan w:val="3"/>
            <w:shd w:val="clear" w:color="auto" w:fill="auto"/>
            <w:noWrap/>
          </w:tcPr>
          <w:p w14:paraId="4DC556B6"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If a child’s </w:t>
            </w:r>
            <w:r w:rsidRPr="009F276D">
              <w:rPr>
                <w:rFonts w:ascii="Arial" w:hAnsi="Arial" w:cs="Arial"/>
                <w:sz w:val="18"/>
                <w:szCs w:val="18"/>
                <w:u w:val="single"/>
              </w:rPr>
              <w:t>mother</w:t>
            </w:r>
            <w:r w:rsidRPr="006F0300">
              <w:rPr>
                <w:rFonts w:ascii="Arial" w:hAnsi="Arial" w:cs="Arial"/>
                <w:sz w:val="18"/>
                <w:szCs w:val="18"/>
              </w:rPr>
              <w:t xml:space="preserve"> re-marr</w:t>
            </w:r>
            <w:r>
              <w:rPr>
                <w:rFonts w:ascii="Arial" w:hAnsi="Arial" w:cs="Arial"/>
                <w:sz w:val="18"/>
                <w:szCs w:val="18"/>
              </w:rPr>
              <w:t>ies</w:t>
            </w:r>
            <w:r w:rsidRPr="006F0300">
              <w:rPr>
                <w:rFonts w:ascii="Arial" w:hAnsi="Arial" w:cs="Arial"/>
                <w:sz w:val="18"/>
                <w:szCs w:val="18"/>
              </w:rPr>
              <w:t>, the child from the first marriage is treated equally to the children from the new marriage</w:t>
            </w:r>
          </w:p>
        </w:tc>
        <w:tc>
          <w:tcPr>
            <w:tcW w:w="709" w:type="dxa"/>
            <w:shd w:val="clear" w:color="auto" w:fill="auto"/>
            <w:noWrap/>
          </w:tcPr>
          <w:p w14:paraId="269C5EB5"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57EA1062"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49835625"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4E8C9B6A"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6F151A15" w14:textId="77777777" w:rsidTr="0059515C">
        <w:trPr>
          <w:trHeight w:val="255"/>
        </w:trPr>
        <w:tc>
          <w:tcPr>
            <w:tcW w:w="555" w:type="dxa"/>
          </w:tcPr>
          <w:p w14:paraId="56A379E2" w14:textId="77777777" w:rsidR="00210637" w:rsidRDefault="00210637" w:rsidP="0059515C">
            <w:pPr>
              <w:jc w:val="right"/>
              <w:rPr>
                <w:rFonts w:ascii="Arial" w:hAnsi="Arial" w:cs="Arial"/>
                <w:sz w:val="18"/>
                <w:szCs w:val="18"/>
              </w:rPr>
            </w:pPr>
            <w:r>
              <w:rPr>
                <w:rFonts w:ascii="Arial" w:hAnsi="Arial" w:cs="Arial"/>
                <w:sz w:val="18"/>
                <w:szCs w:val="18"/>
              </w:rPr>
              <w:t>7</w:t>
            </w:r>
          </w:p>
        </w:tc>
        <w:tc>
          <w:tcPr>
            <w:tcW w:w="5981" w:type="dxa"/>
            <w:gridSpan w:val="3"/>
            <w:shd w:val="clear" w:color="auto" w:fill="auto"/>
            <w:noWrap/>
          </w:tcPr>
          <w:p w14:paraId="5887C6B8" w14:textId="77777777" w:rsidR="00210637" w:rsidRPr="006F0300" w:rsidRDefault="00210637" w:rsidP="0059515C">
            <w:pPr>
              <w:rPr>
                <w:rFonts w:ascii="Arial" w:hAnsi="Arial" w:cs="Arial"/>
                <w:sz w:val="18"/>
                <w:szCs w:val="18"/>
              </w:rPr>
            </w:pPr>
            <w:r>
              <w:rPr>
                <w:rFonts w:ascii="Arial" w:hAnsi="Arial" w:cs="Arial"/>
                <w:sz w:val="18"/>
                <w:szCs w:val="18"/>
              </w:rPr>
              <w:t xml:space="preserve">If a child’s </w:t>
            </w:r>
            <w:r w:rsidRPr="009F276D">
              <w:rPr>
                <w:rFonts w:ascii="Arial" w:hAnsi="Arial" w:cs="Arial"/>
                <w:sz w:val="18"/>
                <w:szCs w:val="18"/>
                <w:u w:val="single"/>
              </w:rPr>
              <w:t>father</w:t>
            </w:r>
            <w:r>
              <w:rPr>
                <w:rFonts w:ascii="Arial" w:hAnsi="Arial" w:cs="Arial"/>
                <w:sz w:val="18"/>
                <w:szCs w:val="18"/>
              </w:rPr>
              <w:t xml:space="preserve"> re-marries, the child from the first marriage is treated equally to the children from the new marriage. </w:t>
            </w:r>
          </w:p>
        </w:tc>
        <w:tc>
          <w:tcPr>
            <w:tcW w:w="709" w:type="dxa"/>
            <w:shd w:val="clear" w:color="auto" w:fill="auto"/>
            <w:noWrap/>
          </w:tcPr>
          <w:p w14:paraId="6BDF55BC"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71E905C7"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138FA67F"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08F30BB7"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6C24AD68" w14:textId="77777777" w:rsidTr="0059515C">
        <w:trPr>
          <w:trHeight w:val="255"/>
        </w:trPr>
        <w:tc>
          <w:tcPr>
            <w:tcW w:w="555" w:type="dxa"/>
          </w:tcPr>
          <w:p w14:paraId="17969716" w14:textId="77777777" w:rsidR="00210637" w:rsidRPr="006F0300" w:rsidRDefault="00210637" w:rsidP="0059515C">
            <w:pPr>
              <w:jc w:val="right"/>
              <w:rPr>
                <w:rFonts w:ascii="Arial" w:hAnsi="Arial" w:cs="Arial"/>
                <w:sz w:val="18"/>
                <w:szCs w:val="18"/>
              </w:rPr>
            </w:pPr>
            <w:r>
              <w:rPr>
                <w:rFonts w:ascii="Arial" w:hAnsi="Arial" w:cs="Arial"/>
                <w:sz w:val="18"/>
                <w:szCs w:val="18"/>
              </w:rPr>
              <w:t>8</w:t>
            </w:r>
          </w:p>
        </w:tc>
        <w:tc>
          <w:tcPr>
            <w:tcW w:w="5981" w:type="dxa"/>
            <w:gridSpan w:val="3"/>
            <w:shd w:val="clear" w:color="auto" w:fill="auto"/>
            <w:noWrap/>
          </w:tcPr>
          <w:p w14:paraId="072ED96C" w14:textId="77777777" w:rsidR="00210637" w:rsidRPr="006F0300" w:rsidRDefault="00210637" w:rsidP="0059515C">
            <w:pPr>
              <w:rPr>
                <w:rFonts w:ascii="Arial" w:hAnsi="Arial" w:cs="Arial"/>
                <w:sz w:val="18"/>
                <w:szCs w:val="18"/>
              </w:rPr>
            </w:pPr>
            <w:r w:rsidRPr="006F0300">
              <w:rPr>
                <w:rFonts w:ascii="Arial" w:hAnsi="Arial" w:cs="Arial"/>
                <w:sz w:val="18"/>
                <w:szCs w:val="18"/>
              </w:rPr>
              <w:t>If a child steals some money</w:t>
            </w:r>
            <w:r>
              <w:rPr>
                <w:rFonts w:ascii="Arial" w:hAnsi="Arial" w:cs="Arial"/>
                <w:sz w:val="18"/>
                <w:szCs w:val="18"/>
              </w:rPr>
              <w:t xml:space="preserve"> harsh physical punishment is a good response. </w:t>
            </w:r>
          </w:p>
        </w:tc>
        <w:tc>
          <w:tcPr>
            <w:tcW w:w="709" w:type="dxa"/>
            <w:shd w:val="clear" w:color="auto" w:fill="auto"/>
          </w:tcPr>
          <w:p w14:paraId="2B57C114"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tcPr>
          <w:p w14:paraId="6096E29F"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1780DD1C"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45AF2B80"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2B71BA39" w14:textId="77777777" w:rsidTr="0059515C">
        <w:trPr>
          <w:trHeight w:val="255"/>
        </w:trPr>
        <w:tc>
          <w:tcPr>
            <w:tcW w:w="555" w:type="dxa"/>
          </w:tcPr>
          <w:p w14:paraId="561D5BCD"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9</w:t>
            </w:r>
          </w:p>
        </w:tc>
        <w:tc>
          <w:tcPr>
            <w:tcW w:w="5981" w:type="dxa"/>
            <w:gridSpan w:val="3"/>
            <w:shd w:val="clear" w:color="auto" w:fill="auto"/>
            <w:noWrap/>
          </w:tcPr>
          <w:p w14:paraId="3F57AC67"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acceptable </w:t>
            </w:r>
            <w:r w:rsidRPr="006F0300">
              <w:rPr>
                <w:rFonts w:ascii="Arial" w:hAnsi="Arial" w:cs="Arial"/>
                <w:sz w:val="18"/>
                <w:szCs w:val="18"/>
              </w:rPr>
              <w:t xml:space="preserve">to call a child 'stupid' </w:t>
            </w:r>
            <w:r>
              <w:rPr>
                <w:rFonts w:ascii="Arial" w:hAnsi="Arial" w:cs="Arial"/>
                <w:sz w:val="18"/>
                <w:szCs w:val="18"/>
              </w:rPr>
              <w:t>when he or she makes mistakes</w:t>
            </w:r>
          </w:p>
        </w:tc>
        <w:tc>
          <w:tcPr>
            <w:tcW w:w="709" w:type="dxa"/>
            <w:shd w:val="clear" w:color="auto" w:fill="auto"/>
          </w:tcPr>
          <w:p w14:paraId="217DB899"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6F1F7C80"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25F8402D"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3FC2B39F"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78E37D79" w14:textId="77777777" w:rsidTr="0059515C">
        <w:trPr>
          <w:trHeight w:val="255"/>
        </w:trPr>
        <w:tc>
          <w:tcPr>
            <w:tcW w:w="555" w:type="dxa"/>
          </w:tcPr>
          <w:p w14:paraId="4501DFEB" w14:textId="77777777" w:rsidR="00210637" w:rsidRPr="006F0300" w:rsidRDefault="00210637" w:rsidP="0059515C">
            <w:pPr>
              <w:jc w:val="right"/>
              <w:rPr>
                <w:rFonts w:ascii="Arial" w:hAnsi="Arial" w:cs="Arial"/>
                <w:sz w:val="18"/>
                <w:szCs w:val="18"/>
              </w:rPr>
            </w:pPr>
            <w:r>
              <w:rPr>
                <w:rFonts w:ascii="Arial" w:hAnsi="Arial" w:cs="Arial"/>
                <w:sz w:val="18"/>
                <w:szCs w:val="18"/>
              </w:rPr>
              <w:t>10</w:t>
            </w:r>
          </w:p>
        </w:tc>
        <w:tc>
          <w:tcPr>
            <w:tcW w:w="5981" w:type="dxa"/>
            <w:gridSpan w:val="3"/>
            <w:shd w:val="clear" w:color="auto" w:fill="auto"/>
            <w:noWrap/>
          </w:tcPr>
          <w:p w14:paraId="73F81196" w14:textId="77777777" w:rsidR="00210637" w:rsidRPr="006F0300" w:rsidRDefault="00210637" w:rsidP="0059515C">
            <w:pPr>
              <w:rPr>
                <w:rFonts w:ascii="Arial" w:hAnsi="Arial" w:cs="Arial"/>
                <w:sz w:val="18"/>
                <w:szCs w:val="18"/>
              </w:rPr>
            </w:pPr>
            <w:r>
              <w:rPr>
                <w:rFonts w:ascii="Arial" w:hAnsi="Arial" w:cs="Arial"/>
                <w:sz w:val="18"/>
                <w:szCs w:val="18"/>
              </w:rPr>
              <w:t xml:space="preserve">Physical punishment, such as beating, is an effective way of disciplining children. </w:t>
            </w:r>
          </w:p>
        </w:tc>
        <w:tc>
          <w:tcPr>
            <w:tcW w:w="709" w:type="dxa"/>
            <w:shd w:val="clear" w:color="auto" w:fill="auto"/>
          </w:tcPr>
          <w:p w14:paraId="0EC791D2"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1931CF2D"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26E5B96E"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560780C2" w14:textId="77777777" w:rsidR="00210637" w:rsidRPr="006F0300" w:rsidRDefault="00210637" w:rsidP="0059515C">
            <w:pPr>
              <w:jc w:val="center"/>
              <w:rPr>
                <w:rFonts w:ascii="Arial" w:hAnsi="Arial" w:cs="Arial"/>
                <w:sz w:val="18"/>
                <w:szCs w:val="18"/>
              </w:rPr>
            </w:pPr>
            <w:r>
              <w:rPr>
                <w:rFonts w:ascii="Arial" w:hAnsi="Arial" w:cs="Arial"/>
                <w:sz w:val="18"/>
                <w:szCs w:val="18"/>
              </w:rPr>
              <w:t>7</w:t>
            </w:r>
          </w:p>
        </w:tc>
      </w:tr>
      <w:tr w:rsidR="00210637" w:rsidRPr="006F0300" w14:paraId="15CD8B3A"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4A51737B" w14:textId="77777777" w:rsidR="00210637" w:rsidRPr="006F0300" w:rsidRDefault="00210637" w:rsidP="0059515C">
            <w:pPr>
              <w:rPr>
                <w:rFonts w:ascii="Arial" w:hAnsi="Arial" w:cs="Arial"/>
                <w:bCs/>
                <w:sz w:val="18"/>
                <w:szCs w:val="18"/>
              </w:rPr>
            </w:pPr>
            <w:r>
              <w:rPr>
                <w:rFonts w:ascii="Arial" w:hAnsi="Arial" w:cs="Arial"/>
                <w:bCs/>
                <w:sz w:val="18"/>
                <w:szCs w:val="18"/>
              </w:rPr>
              <w:t>202</w:t>
            </w:r>
          </w:p>
        </w:tc>
        <w:tc>
          <w:tcPr>
            <w:tcW w:w="2700" w:type="dxa"/>
            <w:gridSpan w:val="2"/>
            <w:vMerge w:val="restart"/>
            <w:tcBorders>
              <w:top w:val="single" w:sz="12" w:space="0" w:color="auto"/>
              <w:bottom w:val="single" w:sz="6" w:space="0" w:color="auto"/>
            </w:tcBorders>
            <w:shd w:val="clear" w:color="auto" w:fill="auto"/>
            <w:noWrap/>
          </w:tcPr>
          <w:p w14:paraId="31C81E82"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What do you think are the most important responsibilities of parents when caring for children? </w:t>
            </w:r>
          </w:p>
          <w:p w14:paraId="65473F7C" w14:textId="77777777" w:rsidR="00210637" w:rsidRPr="006F0300" w:rsidRDefault="00210637" w:rsidP="0059515C">
            <w:pPr>
              <w:rPr>
                <w:rFonts w:ascii="Arial" w:hAnsi="Arial" w:cs="Arial"/>
                <w:b/>
                <w:bCs/>
                <w:sz w:val="18"/>
                <w:szCs w:val="18"/>
              </w:rPr>
            </w:pPr>
          </w:p>
          <w:p w14:paraId="795B6537"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4246E1C5"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dotted" w:sz="4" w:space="0" w:color="auto"/>
            </w:tcBorders>
            <w:shd w:val="clear" w:color="auto" w:fill="auto"/>
            <w:noWrap/>
          </w:tcPr>
          <w:p w14:paraId="345026E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Keep them safe from harm</w:t>
            </w:r>
            <w:r w:rsidRPr="006F0300">
              <w:rPr>
                <w:rFonts w:ascii="Arial" w:hAnsi="Arial" w:cs="Arial"/>
                <w:sz w:val="18"/>
                <w:szCs w:val="18"/>
              </w:rPr>
              <w:tab/>
              <w:t>1</w:t>
            </w:r>
          </w:p>
        </w:tc>
        <w:tc>
          <w:tcPr>
            <w:tcW w:w="819" w:type="dxa"/>
            <w:gridSpan w:val="2"/>
            <w:vMerge w:val="restart"/>
            <w:tcBorders>
              <w:top w:val="single" w:sz="12" w:space="0" w:color="auto"/>
              <w:bottom w:val="single" w:sz="6" w:space="0" w:color="auto"/>
            </w:tcBorders>
            <w:shd w:val="clear" w:color="auto" w:fill="auto"/>
            <w:noWrap/>
          </w:tcPr>
          <w:p w14:paraId="01F1015A" w14:textId="77777777" w:rsidR="00210637" w:rsidRPr="006F0300" w:rsidRDefault="00210637" w:rsidP="0059515C">
            <w:pPr>
              <w:rPr>
                <w:rFonts w:ascii="Arial" w:hAnsi="Arial" w:cs="Arial"/>
                <w:sz w:val="18"/>
                <w:szCs w:val="18"/>
              </w:rPr>
            </w:pPr>
          </w:p>
        </w:tc>
      </w:tr>
      <w:tr w:rsidR="00210637" w:rsidRPr="006F0300" w14:paraId="3A5D596C" w14:textId="77777777" w:rsidTr="0059515C">
        <w:trPr>
          <w:trHeight w:val="255"/>
        </w:trPr>
        <w:tc>
          <w:tcPr>
            <w:tcW w:w="555" w:type="dxa"/>
            <w:vMerge/>
            <w:tcBorders>
              <w:top w:val="single" w:sz="6" w:space="0" w:color="auto"/>
            </w:tcBorders>
            <w:shd w:val="clear" w:color="auto" w:fill="auto"/>
            <w:noWrap/>
          </w:tcPr>
          <w:p w14:paraId="0962E606" w14:textId="77777777" w:rsidR="00210637" w:rsidRPr="006F0300" w:rsidRDefault="00210637" w:rsidP="0059515C">
            <w:pPr>
              <w:rPr>
                <w:rFonts w:ascii="Arial" w:hAnsi="Arial" w:cs="Arial"/>
                <w:bCs/>
                <w:sz w:val="18"/>
                <w:szCs w:val="18"/>
              </w:rPr>
            </w:pPr>
          </w:p>
        </w:tc>
        <w:tc>
          <w:tcPr>
            <w:tcW w:w="2700" w:type="dxa"/>
            <w:gridSpan w:val="2"/>
            <w:vMerge/>
            <w:tcBorders>
              <w:top w:val="single" w:sz="6" w:space="0" w:color="auto"/>
            </w:tcBorders>
            <w:shd w:val="clear" w:color="auto" w:fill="auto"/>
            <w:noWrap/>
          </w:tcPr>
          <w:p w14:paraId="321F3645"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271B07B"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Love them</w:t>
            </w:r>
            <w:r w:rsidRPr="006F0300">
              <w:rPr>
                <w:rFonts w:ascii="Arial" w:hAnsi="Arial" w:cs="Arial"/>
                <w:sz w:val="18"/>
                <w:szCs w:val="18"/>
              </w:rPr>
              <w:tab/>
              <w:t>2</w:t>
            </w:r>
          </w:p>
        </w:tc>
        <w:tc>
          <w:tcPr>
            <w:tcW w:w="819" w:type="dxa"/>
            <w:gridSpan w:val="2"/>
            <w:vMerge/>
            <w:tcBorders>
              <w:top w:val="single" w:sz="6" w:space="0" w:color="auto"/>
            </w:tcBorders>
            <w:shd w:val="clear" w:color="auto" w:fill="auto"/>
            <w:noWrap/>
          </w:tcPr>
          <w:p w14:paraId="0E8C6076" w14:textId="77777777" w:rsidR="00210637" w:rsidRPr="006F0300" w:rsidRDefault="00210637" w:rsidP="0059515C">
            <w:pPr>
              <w:rPr>
                <w:rFonts w:ascii="Arial" w:hAnsi="Arial" w:cs="Arial"/>
                <w:sz w:val="18"/>
                <w:szCs w:val="18"/>
              </w:rPr>
            </w:pPr>
          </w:p>
        </w:tc>
      </w:tr>
      <w:tr w:rsidR="00210637" w:rsidRPr="006F0300" w14:paraId="6D437FA8" w14:textId="77777777" w:rsidTr="0059515C">
        <w:trPr>
          <w:trHeight w:val="255"/>
        </w:trPr>
        <w:tc>
          <w:tcPr>
            <w:tcW w:w="555" w:type="dxa"/>
            <w:vMerge/>
            <w:shd w:val="clear" w:color="auto" w:fill="auto"/>
            <w:noWrap/>
          </w:tcPr>
          <w:p w14:paraId="2A3C53CF"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6768024A"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1C2CC5C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Feed them</w:t>
            </w:r>
            <w:r w:rsidRPr="006F0300">
              <w:rPr>
                <w:rFonts w:ascii="Arial" w:hAnsi="Arial" w:cs="Arial"/>
                <w:sz w:val="18"/>
                <w:szCs w:val="18"/>
              </w:rPr>
              <w:tab/>
              <w:t>3</w:t>
            </w:r>
          </w:p>
        </w:tc>
        <w:tc>
          <w:tcPr>
            <w:tcW w:w="819" w:type="dxa"/>
            <w:gridSpan w:val="2"/>
            <w:vMerge/>
            <w:shd w:val="clear" w:color="auto" w:fill="auto"/>
            <w:noWrap/>
          </w:tcPr>
          <w:p w14:paraId="7CABFE30" w14:textId="77777777" w:rsidR="00210637" w:rsidRPr="006F0300" w:rsidRDefault="00210637" w:rsidP="0059515C">
            <w:pPr>
              <w:rPr>
                <w:rFonts w:ascii="Arial" w:hAnsi="Arial" w:cs="Arial"/>
                <w:sz w:val="18"/>
                <w:szCs w:val="18"/>
              </w:rPr>
            </w:pPr>
          </w:p>
        </w:tc>
      </w:tr>
      <w:tr w:rsidR="00210637" w:rsidRPr="006F0300" w14:paraId="5977DD81" w14:textId="77777777" w:rsidTr="0059515C">
        <w:trPr>
          <w:trHeight w:val="255"/>
        </w:trPr>
        <w:tc>
          <w:tcPr>
            <w:tcW w:w="555" w:type="dxa"/>
            <w:vMerge/>
            <w:shd w:val="clear" w:color="auto" w:fill="auto"/>
            <w:noWrap/>
          </w:tcPr>
          <w:p w14:paraId="51853290"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7DF192C1"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797EB27"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Clothe them</w:t>
            </w:r>
            <w:r w:rsidRPr="006F0300">
              <w:rPr>
                <w:rFonts w:ascii="Arial" w:hAnsi="Arial" w:cs="Arial"/>
                <w:sz w:val="18"/>
                <w:szCs w:val="18"/>
              </w:rPr>
              <w:tab/>
              <w:t>4</w:t>
            </w:r>
          </w:p>
        </w:tc>
        <w:tc>
          <w:tcPr>
            <w:tcW w:w="819" w:type="dxa"/>
            <w:gridSpan w:val="2"/>
            <w:vMerge/>
            <w:shd w:val="clear" w:color="auto" w:fill="auto"/>
            <w:noWrap/>
          </w:tcPr>
          <w:p w14:paraId="5A250684" w14:textId="77777777" w:rsidR="00210637" w:rsidRPr="006F0300" w:rsidRDefault="00210637" w:rsidP="0059515C">
            <w:pPr>
              <w:rPr>
                <w:rFonts w:ascii="Arial" w:hAnsi="Arial" w:cs="Arial"/>
                <w:sz w:val="18"/>
                <w:szCs w:val="18"/>
              </w:rPr>
            </w:pPr>
          </w:p>
        </w:tc>
      </w:tr>
      <w:tr w:rsidR="00210637" w:rsidRPr="006F0300" w14:paraId="35F43BD1" w14:textId="77777777" w:rsidTr="0059515C">
        <w:trPr>
          <w:trHeight w:val="255"/>
        </w:trPr>
        <w:tc>
          <w:tcPr>
            <w:tcW w:w="555" w:type="dxa"/>
            <w:vMerge/>
            <w:shd w:val="clear" w:color="auto" w:fill="auto"/>
            <w:noWrap/>
          </w:tcPr>
          <w:p w14:paraId="667978C0"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5D1A4440"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53B937A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Give them shelter (somewhere to sleep) </w:t>
            </w:r>
            <w:r w:rsidRPr="006F0300">
              <w:rPr>
                <w:rFonts w:ascii="Arial" w:hAnsi="Arial" w:cs="Arial"/>
                <w:sz w:val="18"/>
                <w:szCs w:val="18"/>
              </w:rPr>
              <w:tab/>
              <w:t>5</w:t>
            </w:r>
          </w:p>
        </w:tc>
        <w:tc>
          <w:tcPr>
            <w:tcW w:w="819" w:type="dxa"/>
            <w:gridSpan w:val="2"/>
            <w:vMerge/>
            <w:shd w:val="clear" w:color="auto" w:fill="auto"/>
            <w:noWrap/>
          </w:tcPr>
          <w:p w14:paraId="039994F5" w14:textId="77777777" w:rsidR="00210637" w:rsidRPr="006F0300" w:rsidRDefault="00210637" w:rsidP="0059515C">
            <w:pPr>
              <w:rPr>
                <w:rFonts w:ascii="Arial" w:hAnsi="Arial" w:cs="Arial"/>
                <w:sz w:val="18"/>
                <w:szCs w:val="18"/>
              </w:rPr>
            </w:pPr>
          </w:p>
        </w:tc>
      </w:tr>
      <w:tr w:rsidR="00210637" w:rsidRPr="006F0300" w14:paraId="3A88401D" w14:textId="77777777" w:rsidTr="0059515C">
        <w:trPr>
          <w:trHeight w:val="255"/>
        </w:trPr>
        <w:tc>
          <w:tcPr>
            <w:tcW w:w="555" w:type="dxa"/>
            <w:vMerge/>
            <w:shd w:val="clear" w:color="auto" w:fill="auto"/>
            <w:noWrap/>
          </w:tcPr>
          <w:p w14:paraId="75A79F55"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3A987AFD"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6B3002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Keep them healthy / provide healthcare when sick</w:t>
            </w:r>
            <w:r w:rsidRPr="006F0300">
              <w:rPr>
                <w:rFonts w:ascii="Arial" w:hAnsi="Arial" w:cs="Arial"/>
                <w:sz w:val="18"/>
                <w:szCs w:val="18"/>
              </w:rPr>
              <w:tab/>
              <w:t>6</w:t>
            </w:r>
          </w:p>
        </w:tc>
        <w:tc>
          <w:tcPr>
            <w:tcW w:w="819" w:type="dxa"/>
            <w:gridSpan w:val="2"/>
            <w:vMerge/>
            <w:shd w:val="clear" w:color="auto" w:fill="auto"/>
            <w:noWrap/>
          </w:tcPr>
          <w:p w14:paraId="1C1A5DAC" w14:textId="77777777" w:rsidR="00210637" w:rsidRPr="006F0300" w:rsidRDefault="00210637" w:rsidP="0059515C">
            <w:pPr>
              <w:rPr>
                <w:rFonts w:ascii="Arial" w:hAnsi="Arial" w:cs="Arial"/>
                <w:sz w:val="18"/>
                <w:szCs w:val="18"/>
              </w:rPr>
            </w:pPr>
          </w:p>
        </w:tc>
      </w:tr>
      <w:tr w:rsidR="00210637" w:rsidRPr="006F0300" w14:paraId="58B4AC4D" w14:textId="77777777" w:rsidTr="0059515C">
        <w:trPr>
          <w:trHeight w:val="255"/>
        </w:trPr>
        <w:tc>
          <w:tcPr>
            <w:tcW w:w="555" w:type="dxa"/>
            <w:vMerge/>
            <w:shd w:val="clear" w:color="auto" w:fill="auto"/>
            <w:noWrap/>
          </w:tcPr>
          <w:p w14:paraId="18106DF5"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4957062D"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2A94D2B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Send them to school</w:t>
            </w:r>
            <w:r w:rsidRPr="006F0300">
              <w:rPr>
                <w:rFonts w:ascii="Arial" w:hAnsi="Arial" w:cs="Arial"/>
                <w:sz w:val="18"/>
                <w:szCs w:val="18"/>
              </w:rPr>
              <w:tab/>
              <w:t>7</w:t>
            </w:r>
          </w:p>
        </w:tc>
        <w:tc>
          <w:tcPr>
            <w:tcW w:w="819" w:type="dxa"/>
            <w:gridSpan w:val="2"/>
            <w:vMerge/>
            <w:shd w:val="clear" w:color="auto" w:fill="auto"/>
            <w:noWrap/>
          </w:tcPr>
          <w:p w14:paraId="2A63FB83" w14:textId="77777777" w:rsidR="00210637" w:rsidRPr="006F0300" w:rsidRDefault="00210637" w:rsidP="0059515C">
            <w:pPr>
              <w:rPr>
                <w:rFonts w:ascii="Arial" w:hAnsi="Arial" w:cs="Arial"/>
                <w:sz w:val="18"/>
                <w:szCs w:val="18"/>
              </w:rPr>
            </w:pPr>
          </w:p>
        </w:tc>
      </w:tr>
      <w:tr w:rsidR="00210637" w:rsidRPr="006F0300" w14:paraId="0089ED60" w14:textId="77777777" w:rsidTr="0059515C">
        <w:trPr>
          <w:trHeight w:val="255"/>
        </w:trPr>
        <w:tc>
          <w:tcPr>
            <w:tcW w:w="555" w:type="dxa"/>
            <w:vMerge/>
            <w:shd w:val="clear" w:color="auto" w:fill="auto"/>
            <w:noWrap/>
          </w:tcPr>
          <w:p w14:paraId="2642EC67"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7073EA81"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29F854D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Teach them how to work / make money</w:t>
            </w:r>
            <w:r w:rsidRPr="006F0300">
              <w:rPr>
                <w:rFonts w:ascii="Arial" w:hAnsi="Arial" w:cs="Arial"/>
                <w:sz w:val="18"/>
                <w:szCs w:val="18"/>
              </w:rPr>
              <w:tab/>
              <w:t>8</w:t>
            </w:r>
          </w:p>
        </w:tc>
        <w:tc>
          <w:tcPr>
            <w:tcW w:w="819" w:type="dxa"/>
            <w:gridSpan w:val="2"/>
            <w:vMerge/>
            <w:shd w:val="clear" w:color="auto" w:fill="auto"/>
            <w:noWrap/>
          </w:tcPr>
          <w:p w14:paraId="36DABCCE" w14:textId="77777777" w:rsidR="00210637" w:rsidRPr="006F0300" w:rsidRDefault="00210637" w:rsidP="0059515C">
            <w:pPr>
              <w:rPr>
                <w:rFonts w:ascii="Arial" w:hAnsi="Arial" w:cs="Arial"/>
                <w:sz w:val="18"/>
                <w:szCs w:val="18"/>
              </w:rPr>
            </w:pPr>
          </w:p>
        </w:tc>
      </w:tr>
      <w:tr w:rsidR="00210637" w:rsidRPr="006F0300" w14:paraId="47015688" w14:textId="77777777" w:rsidTr="0059515C">
        <w:trPr>
          <w:trHeight w:val="255"/>
        </w:trPr>
        <w:tc>
          <w:tcPr>
            <w:tcW w:w="555" w:type="dxa"/>
            <w:vMerge/>
            <w:shd w:val="clear" w:color="auto" w:fill="auto"/>
            <w:noWrap/>
          </w:tcPr>
          <w:p w14:paraId="46643ABD"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0E2E4DB7"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2168176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Discipline them well</w:t>
            </w:r>
            <w:r>
              <w:rPr>
                <w:rFonts w:ascii="Arial" w:hAnsi="Arial" w:cs="Arial"/>
                <w:sz w:val="18"/>
                <w:szCs w:val="18"/>
              </w:rPr>
              <w:t xml:space="preserve"> (i.e. beat them)</w:t>
            </w:r>
            <w:r>
              <w:rPr>
                <w:rFonts w:ascii="Arial" w:hAnsi="Arial" w:cs="Arial"/>
                <w:sz w:val="18"/>
                <w:szCs w:val="18"/>
              </w:rPr>
              <w:tab/>
              <w:t>9</w:t>
            </w:r>
          </w:p>
        </w:tc>
        <w:tc>
          <w:tcPr>
            <w:tcW w:w="819" w:type="dxa"/>
            <w:gridSpan w:val="2"/>
            <w:vMerge/>
            <w:shd w:val="clear" w:color="auto" w:fill="auto"/>
            <w:noWrap/>
          </w:tcPr>
          <w:p w14:paraId="3155E365" w14:textId="77777777" w:rsidR="00210637" w:rsidRPr="006F0300" w:rsidRDefault="00210637" w:rsidP="0059515C">
            <w:pPr>
              <w:rPr>
                <w:rFonts w:ascii="Arial" w:hAnsi="Arial" w:cs="Arial"/>
                <w:sz w:val="18"/>
                <w:szCs w:val="18"/>
              </w:rPr>
            </w:pPr>
          </w:p>
        </w:tc>
      </w:tr>
      <w:tr w:rsidR="00210637" w:rsidRPr="006F0300" w14:paraId="4664A51E" w14:textId="77777777" w:rsidTr="0059515C">
        <w:trPr>
          <w:trHeight w:val="255"/>
        </w:trPr>
        <w:tc>
          <w:tcPr>
            <w:tcW w:w="555" w:type="dxa"/>
            <w:vMerge/>
            <w:shd w:val="clear" w:color="auto" w:fill="auto"/>
            <w:noWrap/>
          </w:tcPr>
          <w:p w14:paraId="19618C21"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4E4996F8"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8317EC8"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Teach them right and wrong / how to behave</w:t>
            </w:r>
            <w:r>
              <w:rPr>
                <w:rFonts w:ascii="Arial" w:hAnsi="Arial" w:cs="Arial"/>
                <w:sz w:val="18"/>
                <w:szCs w:val="18"/>
              </w:rPr>
              <w:tab/>
              <w:t>10</w:t>
            </w:r>
          </w:p>
        </w:tc>
        <w:tc>
          <w:tcPr>
            <w:tcW w:w="819" w:type="dxa"/>
            <w:gridSpan w:val="2"/>
            <w:vMerge/>
            <w:shd w:val="clear" w:color="auto" w:fill="auto"/>
            <w:noWrap/>
          </w:tcPr>
          <w:p w14:paraId="1DD9C4EE" w14:textId="77777777" w:rsidR="00210637" w:rsidRPr="006F0300" w:rsidRDefault="00210637" w:rsidP="0059515C">
            <w:pPr>
              <w:rPr>
                <w:rFonts w:ascii="Arial" w:hAnsi="Arial" w:cs="Arial"/>
                <w:sz w:val="18"/>
                <w:szCs w:val="18"/>
              </w:rPr>
            </w:pPr>
          </w:p>
        </w:tc>
      </w:tr>
      <w:tr w:rsidR="00210637" w:rsidRPr="006F0300" w14:paraId="6B06383D" w14:textId="77777777" w:rsidTr="0059515C">
        <w:trPr>
          <w:trHeight w:val="255"/>
        </w:trPr>
        <w:tc>
          <w:tcPr>
            <w:tcW w:w="555" w:type="dxa"/>
            <w:vMerge/>
            <w:shd w:val="clear" w:color="auto" w:fill="auto"/>
            <w:noWrap/>
          </w:tcPr>
          <w:p w14:paraId="1E1F54C1"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33033652"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tcPr>
          <w:p w14:paraId="1D47C93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Keep them away from drugs / alcohol / bad influences</w:t>
            </w:r>
            <w:r w:rsidRPr="006F0300">
              <w:rPr>
                <w:rFonts w:ascii="Arial" w:hAnsi="Arial" w:cs="Arial"/>
                <w:sz w:val="18"/>
                <w:szCs w:val="18"/>
              </w:rPr>
              <w:tab/>
              <w:t>1</w:t>
            </w:r>
            <w:r>
              <w:rPr>
                <w:rFonts w:ascii="Arial" w:hAnsi="Arial" w:cs="Arial"/>
                <w:sz w:val="18"/>
                <w:szCs w:val="18"/>
              </w:rPr>
              <w:t>1</w:t>
            </w:r>
          </w:p>
        </w:tc>
        <w:tc>
          <w:tcPr>
            <w:tcW w:w="819" w:type="dxa"/>
            <w:gridSpan w:val="2"/>
            <w:vMerge/>
            <w:shd w:val="clear" w:color="auto" w:fill="auto"/>
            <w:noWrap/>
          </w:tcPr>
          <w:p w14:paraId="65FE6219" w14:textId="77777777" w:rsidR="00210637" w:rsidRPr="006F0300" w:rsidRDefault="00210637" w:rsidP="0059515C">
            <w:pPr>
              <w:rPr>
                <w:rFonts w:ascii="Arial" w:hAnsi="Arial" w:cs="Arial"/>
                <w:sz w:val="18"/>
                <w:szCs w:val="18"/>
              </w:rPr>
            </w:pPr>
          </w:p>
        </w:tc>
      </w:tr>
      <w:tr w:rsidR="00210637" w:rsidRPr="006F0300" w14:paraId="1F8F480D" w14:textId="77777777" w:rsidTr="0059515C">
        <w:trPr>
          <w:trHeight w:val="255"/>
        </w:trPr>
        <w:tc>
          <w:tcPr>
            <w:tcW w:w="555" w:type="dxa"/>
            <w:vMerge/>
            <w:shd w:val="clear" w:color="auto" w:fill="auto"/>
            <w:noWrap/>
          </w:tcPr>
          <w:p w14:paraId="68A87039"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20E6227C"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7C5B87A"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Teach them to respect other people</w:t>
            </w:r>
            <w:r w:rsidRPr="006F0300">
              <w:rPr>
                <w:rFonts w:ascii="Arial" w:hAnsi="Arial" w:cs="Arial"/>
                <w:sz w:val="18"/>
                <w:szCs w:val="18"/>
              </w:rPr>
              <w:tab/>
              <w:t>1</w:t>
            </w:r>
            <w:r>
              <w:rPr>
                <w:rFonts w:ascii="Arial" w:hAnsi="Arial" w:cs="Arial"/>
                <w:sz w:val="18"/>
                <w:szCs w:val="18"/>
              </w:rPr>
              <w:t>2</w:t>
            </w:r>
          </w:p>
        </w:tc>
        <w:tc>
          <w:tcPr>
            <w:tcW w:w="819" w:type="dxa"/>
            <w:gridSpan w:val="2"/>
            <w:vMerge/>
            <w:shd w:val="clear" w:color="auto" w:fill="auto"/>
            <w:noWrap/>
          </w:tcPr>
          <w:p w14:paraId="3742FA76" w14:textId="77777777" w:rsidR="00210637" w:rsidRPr="006F0300" w:rsidRDefault="00210637" w:rsidP="0059515C">
            <w:pPr>
              <w:rPr>
                <w:rFonts w:ascii="Arial" w:hAnsi="Arial" w:cs="Arial"/>
                <w:sz w:val="18"/>
                <w:szCs w:val="18"/>
              </w:rPr>
            </w:pPr>
          </w:p>
        </w:tc>
      </w:tr>
      <w:tr w:rsidR="00210637" w:rsidRPr="006F0300" w14:paraId="0C3EC705" w14:textId="77777777" w:rsidTr="0059515C">
        <w:trPr>
          <w:trHeight w:val="255"/>
        </w:trPr>
        <w:tc>
          <w:tcPr>
            <w:tcW w:w="555" w:type="dxa"/>
            <w:vMerge/>
            <w:shd w:val="clear" w:color="auto" w:fill="auto"/>
            <w:noWrap/>
          </w:tcPr>
          <w:p w14:paraId="56CBE3A0"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66E86736"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CCC66A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Teach them to respect our culture / religion</w:t>
            </w:r>
            <w:r w:rsidRPr="006F0300">
              <w:rPr>
                <w:rFonts w:ascii="Arial" w:hAnsi="Arial" w:cs="Arial"/>
                <w:sz w:val="18"/>
                <w:szCs w:val="18"/>
              </w:rPr>
              <w:tab/>
              <w:t>1</w:t>
            </w:r>
            <w:r>
              <w:rPr>
                <w:rFonts w:ascii="Arial" w:hAnsi="Arial" w:cs="Arial"/>
                <w:sz w:val="18"/>
                <w:szCs w:val="18"/>
              </w:rPr>
              <w:t>3</w:t>
            </w:r>
          </w:p>
        </w:tc>
        <w:tc>
          <w:tcPr>
            <w:tcW w:w="819" w:type="dxa"/>
            <w:gridSpan w:val="2"/>
            <w:vMerge/>
            <w:shd w:val="clear" w:color="auto" w:fill="auto"/>
            <w:noWrap/>
          </w:tcPr>
          <w:p w14:paraId="488AB496" w14:textId="77777777" w:rsidR="00210637" w:rsidRPr="006F0300" w:rsidRDefault="00210637" w:rsidP="0059515C">
            <w:pPr>
              <w:rPr>
                <w:rFonts w:ascii="Arial" w:hAnsi="Arial" w:cs="Arial"/>
                <w:sz w:val="18"/>
                <w:szCs w:val="18"/>
              </w:rPr>
            </w:pPr>
          </w:p>
        </w:tc>
      </w:tr>
      <w:tr w:rsidR="00210637" w:rsidRPr="006F0300" w14:paraId="0FDC415D" w14:textId="77777777" w:rsidTr="0059515C">
        <w:trPr>
          <w:trHeight w:val="255"/>
        </w:trPr>
        <w:tc>
          <w:tcPr>
            <w:tcW w:w="555" w:type="dxa"/>
            <w:vMerge/>
            <w:shd w:val="clear" w:color="auto" w:fill="auto"/>
            <w:noWrap/>
          </w:tcPr>
          <w:p w14:paraId="5F65CD34"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5F7E1B2E"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3E5A50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Listen to them and take their views seriously</w:t>
            </w:r>
            <w:r w:rsidRPr="006F0300">
              <w:rPr>
                <w:rFonts w:ascii="Arial" w:hAnsi="Arial" w:cs="Arial"/>
                <w:sz w:val="18"/>
                <w:szCs w:val="18"/>
              </w:rPr>
              <w:tab/>
              <w:t>1</w:t>
            </w:r>
            <w:r>
              <w:rPr>
                <w:rFonts w:ascii="Arial" w:hAnsi="Arial" w:cs="Arial"/>
                <w:sz w:val="18"/>
                <w:szCs w:val="18"/>
              </w:rPr>
              <w:t>4</w:t>
            </w:r>
          </w:p>
        </w:tc>
        <w:tc>
          <w:tcPr>
            <w:tcW w:w="819" w:type="dxa"/>
            <w:gridSpan w:val="2"/>
            <w:vMerge/>
            <w:shd w:val="clear" w:color="auto" w:fill="auto"/>
            <w:noWrap/>
          </w:tcPr>
          <w:p w14:paraId="1BF7E36B" w14:textId="77777777" w:rsidR="00210637" w:rsidRPr="006F0300" w:rsidRDefault="00210637" w:rsidP="0059515C">
            <w:pPr>
              <w:rPr>
                <w:rFonts w:ascii="Arial" w:hAnsi="Arial" w:cs="Arial"/>
                <w:sz w:val="18"/>
                <w:szCs w:val="18"/>
              </w:rPr>
            </w:pPr>
          </w:p>
        </w:tc>
      </w:tr>
      <w:tr w:rsidR="00210637" w:rsidRPr="006F0300" w14:paraId="242099C7" w14:textId="77777777" w:rsidTr="0059515C">
        <w:trPr>
          <w:trHeight w:val="255"/>
        </w:trPr>
        <w:tc>
          <w:tcPr>
            <w:tcW w:w="555" w:type="dxa"/>
            <w:vMerge/>
            <w:shd w:val="clear" w:color="auto" w:fill="auto"/>
            <w:noWrap/>
          </w:tcPr>
          <w:p w14:paraId="0FC436D3"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7577EC4E"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14B15A4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Provide opportunities to play</w:t>
            </w:r>
            <w:r>
              <w:rPr>
                <w:rFonts w:ascii="Arial" w:hAnsi="Arial" w:cs="Arial"/>
                <w:sz w:val="18"/>
                <w:szCs w:val="18"/>
              </w:rPr>
              <w:t xml:space="preserve"> and/or do sport</w:t>
            </w:r>
            <w:r w:rsidRPr="006F0300">
              <w:rPr>
                <w:rFonts w:ascii="Arial" w:hAnsi="Arial" w:cs="Arial"/>
                <w:sz w:val="18"/>
                <w:szCs w:val="18"/>
              </w:rPr>
              <w:tab/>
              <w:t>1</w:t>
            </w:r>
            <w:r>
              <w:rPr>
                <w:rFonts w:ascii="Arial" w:hAnsi="Arial" w:cs="Arial"/>
                <w:sz w:val="18"/>
                <w:szCs w:val="18"/>
              </w:rPr>
              <w:t>5</w:t>
            </w:r>
          </w:p>
        </w:tc>
        <w:tc>
          <w:tcPr>
            <w:tcW w:w="819" w:type="dxa"/>
            <w:gridSpan w:val="2"/>
            <w:vMerge/>
            <w:shd w:val="clear" w:color="auto" w:fill="auto"/>
            <w:noWrap/>
          </w:tcPr>
          <w:p w14:paraId="72E05B6F" w14:textId="77777777" w:rsidR="00210637" w:rsidRPr="006F0300" w:rsidRDefault="00210637" w:rsidP="0059515C">
            <w:pPr>
              <w:rPr>
                <w:rFonts w:ascii="Arial" w:hAnsi="Arial" w:cs="Arial"/>
                <w:sz w:val="18"/>
                <w:szCs w:val="18"/>
              </w:rPr>
            </w:pPr>
          </w:p>
        </w:tc>
      </w:tr>
      <w:tr w:rsidR="00210637" w:rsidRPr="006F0300" w14:paraId="3A7FBA48" w14:textId="77777777" w:rsidTr="0059515C">
        <w:trPr>
          <w:trHeight w:val="255"/>
        </w:trPr>
        <w:tc>
          <w:tcPr>
            <w:tcW w:w="555" w:type="dxa"/>
            <w:vMerge/>
            <w:shd w:val="clear" w:color="auto" w:fill="auto"/>
            <w:noWrap/>
          </w:tcPr>
          <w:p w14:paraId="11B822DD"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601E3B45"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tcPr>
          <w:p w14:paraId="02D4AEBF"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Provide opportunities to be creative (singing, dancing, art, </w:t>
            </w:r>
          </w:p>
          <w:p w14:paraId="34407F59"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drama etc.) </w:t>
            </w:r>
            <w:r w:rsidRPr="006F0300">
              <w:rPr>
                <w:rFonts w:ascii="Arial" w:hAnsi="Arial" w:cs="Arial"/>
                <w:sz w:val="18"/>
                <w:szCs w:val="18"/>
              </w:rPr>
              <w:tab/>
              <w:t>1</w:t>
            </w:r>
            <w:r>
              <w:rPr>
                <w:rFonts w:ascii="Arial" w:hAnsi="Arial" w:cs="Arial"/>
                <w:sz w:val="18"/>
                <w:szCs w:val="18"/>
              </w:rPr>
              <w:t>6</w:t>
            </w:r>
          </w:p>
        </w:tc>
        <w:tc>
          <w:tcPr>
            <w:tcW w:w="819" w:type="dxa"/>
            <w:gridSpan w:val="2"/>
            <w:vMerge/>
            <w:shd w:val="clear" w:color="auto" w:fill="auto"/>
            <w:noWrap/>
          </w:tcPr>
          <w:p w14:paraId="29624863" w14:textId="77777777" w:rsidR="00210637" w:rsidRPr="006F0300" w:rsidRDefault="00210637" w:rsidP="0059515C">
            <w:pPr>
              <w:rPr>
                <w:rFonts w:ascii="Arial" w:hAnsi="Arial" w:cs="Arial"/>
                <w:sz w:val="18"/>
                <w:szCs w:val="18"/>
              </w:rPr>
            </w:pPr>
          </w:p>
        </w:tc>
      </w:tr>
      <w:tr w:rsidR="00210637" w:rsidRPr="006F0300" w14:paraId="76D8CD51" w14:textId="77777777" w:rsidTr="0059515C">
        <w:trPr>
          <w:trHeight w:val="255"/>
        </w:trPr>
        <w:tc>
          <w:tcPr>
            <w:tcW w:w="555" w:type="dxa"/>
            <w:vMerge/>
            <w:shd w:val="clear" w:color="auto" w:fill="auto"/>
            <w:noWrap/>
          </w:tcPr>
          <w:p w14:paraId="511A3E76"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76DB1AB1"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4E9BF2B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Make them happy</w:t>
            </w:r>
            <w:r w:rsidRPr="006F0300">
              <w:rPr>
                <w:rFonts w:ascii="Arial" w:hAnsi="Arial" w:cs="Arial"/>
                <w:sz w:val="18"/>
                <w:szCs w:val="18"/>
              </w:rPr>
              <w:tab/>
              <w:t>1</w:t>
            </w:r>
            <w:r>
              <w:rPr>
                <w:rFonts w:ascii="Arial" w:hAnsi="Arial" w:cs="Arial"/>
                <w:sz w:val="18"/>
                <w:szCs w:val="18"/>
              </w:rPr>
              <w:t>7</w:t>
            </w:r>
          </w:p>
        </w:tc>
        <w:tc>
          <w:tcPr>
            <w:tcW w:w="819" w:type="dxa"/>
            <w:gridSpan w:val="2"/>
            <w:vMerge/>
            <w:shd w:val="clear" w:color="auto" w:fill="auto"/>
            <w:noWrap/>
          </w:tcPr>
          <w:p w14:paraId="4FBBE8A4" w14:textId="77777777" w:rsidR="00210637" w:rsidRPr="006F0300" w:rsidRDefault="00210637" w:rsidP="0059515C">
            <w:pPr>
              <w:rPr>
                <w:rFonts w:ascii="Arial" w:hAnsi="Arial" w:cs="Arial"/>
                <w:sz w:val="18"/>
                <w:szCs w:val="18"/>
              </w:rPr>
            </w:pPr>
          </w:p>
        </w:tc>
      </w:tr>
      <w:tr w:rsidR="00210637" w:rsidRPr="006F0300" w14:paraId="2BF3762F" w14:textId="77777777" w:rsidTr="0059515C">
        <w:trPr>
          <w:trHeight w:val="255"/>
        </w:trPr>
        <w:tc>
          <w:tcPr>
            <w:tcW w:w="555" w:type="dxa"/>
            <w:vMerge/>
            <w:shd w:val="clear" w:color="auto" w:fill="auto"/>
            <w:noWrap/>
          </w:tcPr>
          <w:p w14:paraId="76499249"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7F7DF014"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1D702F52"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Find them a good husband / wife</w:t>
            </w:r>
            <w:r>
              <w:rPr>
                <w:rFonts w:ascii="Arial" w:hAnsi="Arial" w:cs="Arial"/>
                <w:sz w:val="18"/>
                <w:szCs w:val="18"/>
              </w:rPr>
              <w:tab/>
              <w:t>18</w:t>
            </w:r>
          </w:p>
        </w:tc>
        <w:tc>
          <w:tcPr>
            <w:tcW w:w="819" w:type="dxa"/>
            <w:gridSpan w:val="2"/>
            <w:vMerge/>
            <w:shd w:val="clear" w:color="auto" w:fill="auto"/>
            <w:noWrap/>
          </w:tcPr>
          <w:p w14:paraId="73D42099" w14:textId="77777777" w:rsidR="00210637" w:rsidRPr="006F0300" w:rsidRDefault="00210637" w:rsidP="0059515C">
            <w:pPr>
              <w:rPr>
                <w:rFonts w:ascii="Arial" w:hAnsi="Arial" w:cs="Arial"/>
                <w:sz w:val="18"/>
                <w:szCs w:val="18"/>
              </w:rPr>
            </w:pPr>
          </w:p>
        </w:tc>
      </w:tr>
      <w:tr w:rsidR="00210637" w:rsidRPr="006F0300" w14:paraId="3BBF808F" w14:textId="77777777" w:rsidTr="0059515C">
        <w:trPr>
          <w:trHeight w:val="255"/>
        </w:trPr>
        <w:tc>
          <w:tcPr>
            <w:tcW w:w="555" w:type="dxa"/>
            <w:vMerge/>
            <w:shd w:val="clear" w:color="auto" w:fill="auto"/>
            <w:noWrap/>
          </w:tcPr>
          <w:p w14:paraId="3609B26E" w14:textId="77777777" w:rsidR="00210637" w:rsidRPr="006F0300" w:rsidRDefault="00210637" w:rsidP="0059515C">
            <w:pPr>
              <w:rPr>
                <w:rFonts w:ascii="Arial" w:hAnsi="Arial" w:cs="Arial"/>
                <w:bCs/>
                <w:sz w:val="18"/>
                <w:szCs w:val="18"/>
              </w:rPr>
            </w:pPr>
          </w:p>
        </w:tc>
        <w:tc>
          <w:tcPr>
            <w:tcW w:w="2700" w:type="dxa"/>
            <w:gridSpan w:val="2"/>
            <w:vMerge/>
            <w:shd w:val="clear" w:color="auto" w:fill="auto"/>
            <w:noWrap/>
          </w:tcPr>
          <w:p w14:paraId="2D0EF922"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27858A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(specify)_________________________ </w:t>
            </w:r>
            <w:r>
              <w:rPr>
                <w:rFonts w:ascii="Arial" w:hAnsi="Arial" w:cs="Arial"/>
                <w:sz w:val="18"/>
                <w:szCs w:val="18"/>
              </w:rPr>
              <w:tab/>
              <w:t>19</w:t>
            </w:r>
          </w:p>
        </w:tc>
        <w:tc>
          <w:tcPr>
            <w:tcW w:w="819" w:type="dxa"/>
            <w:gridSpan w:val="2"/>
            <w:vMerge/>
            <w:shd w:val="clear" w:color="auto" w:fill="auto"/>
            <w:noWrap/>
          </w:tcPr>
          <w:p w14:paraId="4DEDED90" w14:textId="77777777" w:rsidR="00210637" w:rsidRPr="006F0300" w:rsidRDefault="00210637" w:rsidP="0059515C">
            <w:pPr>
              <w:rPr>
                <w:rFonts w:ascii="Arial" w:hAnsi="Arial" w:cs="Arial"/>
                <w:sz w:val="18"/>
                <w:szCs w:val="18"/>
              </w:rPr>
            </w:pPr>
          </w:p>
        </w:tc>
      </w:tr>
      <w:tr w:rsidR="00210637" w:rsidRPr="006F0300" w14:paraId="3547B858" w14:textId="77777777" w:rsidTr="0059515C">
        <w:trPr>
          <w:trHeight w:val="255"/>
        </w:trPr>
        <w:tc>
          <w:tcPr>
            <w:tcW w:w="555" w:type="dxa"/>
            <w:vMerge/>
            <w:tcBorders>
              <w:bottom w:val="single" w:sz="12" w:space="0" w:color="auto"/>
            </w:tcBorders>
            <w:shd w:val="clear" w:color="auto" w:fill="auto"/>
            <w:noWrap/>
          </w:tcPr>
          <w:p w14:paraId="3CB3C039" w14:textId="77777777" w:rsidR="00210637" w:rsidRPr="006F0300" w:rsidRDefault="00210637" w:rsidP="0059515C">
            <w:pPr>
              <w:rPr>
                <w:rFonts w:ascii="Arial" w:hAnsi="Arial" w:cs="Arial"/>
                <w:bCs/>
                <w:sz w:val="18"/>
                <w:szCs w:val="18"/>
              </w:rPr>
            </w:pPr>
          </w:p>
        </w:tc>
        <w:tc>
          <w:tcPr>
            <w:tcW w:w="2700" w:type="dxa"/>
            <w:gridSpan w:val="2"/>
            <w:vMerge/>
            <w:tcBorders>
              <w:bottom w:val="single" w:sz="12" w:space="0" w:color="auto"/>
            </w:tcBorders>
            <w:shd w:val="clear" w:color="auto" w:fill="auto"/>
            <w:noWrap/>
          </w:tcPr>
          <w:p w14:paraId="56E20F1E" w14:textId="77777777" w:rsidR="00210637" w:rsidRPr="006F0300" w:rsidRDefault="00210637" w:rsidP="0059515C">
            <w:pPr>
              <w:rPr>
                <w:rFonts w:ascii="Arial" w:hAnsi="Arial" w:cs="Arial"/>
                <w:sz w:val="18"/>
                <w:szCs w:val="18"/>
              </w:rPr>
            </w:pPr>
          </w:p>
        </w:tc>
        <w:tc>
          <w:tcPr>
            <w:tcW w:w="5580" w:type="dxa"/>
            <w:gridSpan w:val="4"/>
            <w:tcBorders>
              <w:top w:val="dotted" w:sz="4" w:space="0" w:color="auto"/>
              <w:bottom w:val="single" w:sz="12" w:space="0" w:color="auto"/>
            </w:tcBorders>
            <w:shd w:val="clear" w:color="auto" w:fill="auto"/>
            <w:noWrap/>
          </w:tcPr>
          <w:p w14:paraId="396AC58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50284E11" w14:textId="77777777" w:rsidR="00210637" w:rsidRPr="006F0300" w:rsidRDefault="00210637" w:rsidP="0059515C">
            <w:pPr>
              <w:rPr>
                <w:rFonts w:ascii="Arial" w:hAnsi="Arial" w:cs="Arial"/>
                <w:sz w:val="18"/>
                <w:szCs w:val="18"/>
              </w:rPr>
            </w:pPr>
          </w:p>
        </w:tc>
      </w:tr>
      <w:tr w:rsidR="00210637" w:rsidRPr="006F0300" w14:paraId="2D000754" w14:textId="77777777" w:rsidTr="0059515C">
        <w:trPr>
          <w:trHeight w:val="255"/>
        </w:trPr>
        <w:tc>
          <w:tcPr>
            <w:tcW w:w="724" w:type="dxa"/>
            <w:gridSpan w:val="2"/>
            <w:vMerge w:val="restart"/>
            <w:tcBorders>
              <w:top w:val="single" w:sz="12" w:space="0" w:color="auto"/>
              <w:bottom w:val="single" w:sz="6" w:space="0" w:color="auto"/>
            </w:tcBorders>
            <w:shd w:val="clear" w:color="auto" w:fill="auto"/>
            <w:noWrap/>
          </w:tcPr>
          <w:p w14:paraId="1B77DD77"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203</w:t>
            </w:r>
          </w:p>
        </w:tc>
        <w:tc>
          <w:tcPr>
            <w:tcW w:w="2531" w:type="dxa"/>
            <w:vMerge w:val="restart"/>
            <w:tcBorders>
              <w:top w:val="single" w:sz="12" w:space="0" w:color="auto"/>
              <w:bottom w:val="single" w:sz="6" w:space="0" w:color="auto"/>
            </w:tcBorders>
            <w:shd w:val="clear" w:color="auto" w:fill="auto"/>
            <w:noWrap/>
          </w:tcPr>
          <w:p w14:paraId="6077DB5F"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your view, what are the </w:t>
            </w:r>
            <w:r w:rsidRPr="00254858">
              <w:rPr>
                <w:rFonts w:ascii="Arial" w:hAnsi="Arial" w:cs="Arial"/>
                <w:b/>
                <w:bCs/>
                <w:sz w:val="18"/>
                <w:szCs w:val="18"/>
                <w:u w:val="single"/>
              </w:rPr>
              <w:t>best</w:t>
            </w:r>
            <w:r w:rsidRPr="006F0300">
              <w:rPr>
                <w:rFonts w:ascii="Arial" w:hAnsi="Arial" w:cs="Arial"/>
                <w:b/>
                <w:bCs/>
                <w:sz w:val="18"/>
                <w:szCs w:val="18"/>
              </w:rPr>
              <w:t xml:space="preserve"> ways to discipline children?</w:t>
            </w:r>
          </w:p>
          <w:p w14:paraId="7127ADBD" w14:textId="77777777" w:rsidR="00210637" w:rsidRPr="006F0300" w:rsidRDefault="00210637" w:rsidP="0059515C">
            <w:pPr>
              <w:rPr>
                <w:rFonts w:ascii="Arial" w:hAnsi="Arial" w:cs="Arial"/>
                <w:b/>
                <w:bCs/>
                <w:sz w:val="18"/>
                <w:szCs w:val="18"/>
              </w:rPr>
            </w:pPr>
          </w:p>
          <w:p w14:paraId="1A4130E3"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51FD2671"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nil"/>
            </w:tcBorders>
            <w:shd w:val="clear" w:color="auto" w:fill="auto"/>
            <w:noWrap/>
          </w:tcPr>
          <w:p w14:paraId="77B89CCE"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Show them a good example</w:t>
            </w:r>
            <w:r w:rsidRPr="006F0300">
              <w:rPr>
                <w:rFonts w:ascii="Arial" w:hAnsi="Arial" w:cs="Arial"/>
                <w:sz w:val="18"/>
                <w:szCs w:val="18"/>
              </w:rPr>
              <w:tab/>
              <w:t>1</w:t>
            </w:r>
          </w:p>
        </w:tc>
        <w:tc>
          <w:tcPr>
            <w:tcW w:w="819" w:type="dxa"/>
            <w:gridSpan w:val="2"/>
            <w:vMerge w:val="restart"/>
            <w:tcBorders>
              <w:top w:val="single" w:sz="12" w:space="0" w:color="auto"/>
            </w:tcBorders>
            <w:shd w:val="clear" w:color="auto" w:fill="auto"/>
            <w:noWrap/>
          </w:tcPr>
          <w:p w14:paraId="0064904A" w14:textId="77777777" w:rsidR="00210637" w:rsidRPr="006F0300" w:rsidRDefault="00210637" w:rsidP="0059515C">
            <w:pPr>
              <w:rPr>
                <w:rFonts w:ascii="Arial" w:hAnsi="Arial" w:cs="Arial"/>
                <w:sz w:val="18"/>
                <w:szCs w:val="18"/>
              </w:rPr>
            </w:pPr>
          </w:p>
        </w:tc>
      </w:tr>
      <w:tr w:rsidR="00210637" w:rsidRPr="006F0300" w14:paraId="72641AC2"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7525EDF1"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4B262944"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209F32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Explain rules</w:t>
            </w:r>
            <w:r>
              <w:rPr>
                <w:rFonts w:ascii="Arial" w:hAnsi="Arial" w:cs="Arial"/>
                <w:sz w:val="18"/>
                <w:szCs w:val="18"/>
              </w:rPr>
              <w:t xml:space="preserve"> / b</w:t>
            </w:r>
            <w:r w:rsidRPr="006F0300">
              <w:rPr>
                <w:rFonts w:ascii="Arial" w:hAnsi="Arial" w:cs="Arial"/>
                <w:sz w:val="18"/>
                <w:szCs w:val="18"/>
              </w:rPr>
              <w:t>e consistent &amp; strict with rules</w:t>
            </w:r>
            <w:r>
              <w:rPr>
                <w:rFonts w:ascii="Arial" w:hAnsi="Arial" w:cs="Arial"/>
                <w:sz w:val="18"/>
                <w:szCs w:val="18"/>
              </w:rPr>
              <w:t xml:space="preserve"> </w:t>
            </w:r>
            <w:r w:rsidRPr="006F0300">
              <w:rPr>
                <w:rFonts w:ascii="Arial" w:hAnsi="Arial" w:cs="Arial"/>
                <w:sz w:val="18"/>
                <w:szCs w:val="18"/>
              </w:rPr>
              <w:tab/>
              <w:t>2</w:t>
            </w:r>
          </w:p>
        </w:tc>
        <w:tc>
          <w:tcPr>
            <w:tcW w:w="819" w:type="dxa"/>
            <w:gridSpan w:val="2"/>
            <w:vMerge/>
            <w:shd w:val="clear" w:color="auto" w:fill="auto"/>
            <w:noWrap/>
          </w:tcPr>
          <w:p w14:paraId="22C172F6" w14:textId="77777777" w:rsidR="00210637" w:rsidRPr="006F0300" w:rsidRDefault="00210637" w:rsidP="0059515C">
            <w:pPr>
              <w:rPr>
                <w:rFonts w:ascii="Arial" w:hAnsi="Arial" w:cs="Arial"/>
                <w:sz w:val="18"/>
                <w:szCs w:val="18"/>
              </w:rPr>
            </w:pPr>
          </w:p>
        </w:tc>
      </w:tr>
      <w:tr w:rsidR="00210637" w:rsidRPr="006F0300" w14:paraId="011D251F"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05638B0D"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56DA2DE4"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tcPr>
          <w:p w14:paraId="0B1F583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Communicate well with them / </w:t>
            </w:r>
            <w:r>
              <w:rPr>
                <w:rFonts w:ascii="Arial" w:hAnsi="Arial" w:cs="Arial"/>
                <w:sz w:val="18"/>
                <w:szCs w:val="18"/>
              </w:rPr>
              <w:t xml:space="preserve">speak wisely to them / </w:t>
            </w:r>
            <w:r w:rsidRPr="006F0300">
              <w:rPr>
                <w:rFonts w:ascii="Arial" w:hAnsi="Arial" w:cs="Arial"/>
                <w:sz w:val="18"/>
                <w:szCs w:val="18"/>
              </w:rPr>
              <w:t>listen to their worries</w:t>
            </w:r>
            <w:r w:rsidRPr="006F0300">
              <w:rPr>
                <w:rFonts w:ascii="Arial" w:hAnsi="Arial" w:cs="Arial"/>
                <w:sz w:val="18"/>
                <w:szCs w:val="18"/>
              </w:rPr>
              <w:tab/>
              <w:t>3</w:t>
            </w:r>
          </w:p>
        </w:tc>
        <w:tc>
          <w:tcPr>
            <w:tcW w:w="819" w:type="dxa"/>
            <w:gridSpan w:val="2"/>
            <w:vMerge/>
            <w:shd w:val="clear" w:color="auto" w:fill="auto"/>
            <w:noWrap/>
          </w:tcPr>
          <w:p w14:paraId="4C87643C" w14:textId="77777777" w:rsidR="00210637" w:rsidRPr="006F0300" w:rsidRDefault="00210637" w:rsidP="0059515C">
            <w:pPr>
              <w:rPr>
                <w:rFonts w:ascii="Arial" w:hAnsi="Arial" w:cs="Arial"/>
                <w:sz w:val="18"/>
                <w:szCs w:val="18"/>
              </w:rPr>
            </w:pPr>
          </w:p>
        </w:tc>
      </w:tr>
      <w:tr w:rsidR="00210637" w:rsidRPr="006F0300" w14:paraId="2A87B253"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5625C923"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02A22A5F"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2240379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Reward / encourage good behaviour</w:t>
            </w:r>
            <w:r w:rsidRPr="006F0300">
              <w:rPr>
                <w:rFonts w:ascii="Arial" w:hAnsi="Arial" w:cs="Arial"/>
                <w:sz w:val="18"/>
                <w:szCs w:val="18"/>
              </w:rPr>
              <w:tab/>
            </w:r>
            <w:r>
              <w:rPr>
                <w:rFonts w:ascii="Arial" w:hAnsi="Arial" w:cs="Arial"/>
                <w:sz w:val="18"/>
                <w:szCs w:val="18"/>
              </w:rPr>
              <w:t>4</w:t>
            </w:r>
          </w:p>
        </w:tc>
        <w:tc>
          <w:tcPr>
            <w:tcW w:w="819" w:type="dxa"/>
            <w:gridSpan w:val="2"/>
            <w:vMerge/>
            <w:shd w:val="clear" w:color="auto" w:fill="auto"/>
            <w:noWrap/>
          </w:tcPr>
          <w:p w14:paraId="14A21EE3" w14:textId="77777777" w:rsidR="00210637" w:rsidRPr="006F0300" w:rsidRDefault="00210637" w:rsidP="0059515C">
            <w:pPr>
              <w:rPr>
                <w:rFonts w:ascii="Arial" w:hAnsi="Arial" w:cs="Arial"/>
                <w:sz w:val="18"/>
                <w:szCs w:val="18"/>
              </w:rPr>
            </w:pPr>
          </w:p>
        </w:tc>
      </w:tr>
      <w:tr w:rsidR="00210637" w:rsidRPr="006F0300" w14:paraId="4C5B3FAB"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32D0D50C"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1089FE5C"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8EFD07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r>
            <w:r>
              <w:rPr>
                <w:rFonts w:ascii="Arial" w:hAnsi="Arial" w:cs="Arial"/>
                <w:sz w:val="18"/>
                <w:szCs w:val="18"/>
              </w:rPr>
              <w:t>5</w:t>
            </w:r>
          </w:p>
        </w:tc>
        <w:tc>
          <w:tcPr>
            <w:tcW w:w="819" w:type="dxa"/>
            <w:gridSpan w:val="2"/>
            <w:vMerge/>
            <w:shd w:val="clear" w:color="auto" w:fill="auto"/>
            <w:noWrap/>
          </w:tcPr>
          <w:p w14:paraId="431D0BD2" w14:textId="77777777" w:rsidR="00210637" w:rsidRPr="006F0300" w:rsidRDefault="00210637" w:rsidP="0059515C">
            <w:pPr>
              <w:rPr>
                <w:rFonts w:ascii="Arial" w:hAnsi="Arial" w:cs="Arial"/>
                <w:sz w:val="18"/>
                <w:szCs w:val="18"/>
              </w:rPr>
            </w:pPr>
          </w:p>
        </w:tc>
      </w:tr>
      <w:tr w:rsidR="00210637" w:rsidRPr="006F0300" w14:paraId="3DD57E5C"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63A66ECB"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02F53C43"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5159A01"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Hit / </w:t>
            </w:r>
            <w:r>
              <w:rPr>
                <w:rFonts w:ascii="Arial" w:hAnsi="Arial" w:cs="Arial"/>
                <w:sz w:val="18"/>
                <w:szCs w:val="18"/>
              </w:rPr>
              <w:t>beat</w:t>
            </w:r>
            <w:r w:rsidRPr="006F0300">
              <w:rPr>
                <w:rFonts w:ascii="Arial" w:hAnsi="Arial" w:cs="Arial"/>
                <w:sz w:val="18"/>
                <w:szCs w:val="18"/>
              </w:rPr>
              <w:t xml:space="preserve"> them</w:t>
            </w:r>
            <w:r w:rsidRPr="006F0300">
              <w:rPr>
                <w:rFonts w:ascii="Arial" w:hAnsi="Arial" w:cs="Arial"/>
                <w:sz w:val="18"/>
                <w:szCs w:val="18"/>
              </w:rPr>
              <w:tab/>
            </w:r>
            <w:r>
              <w:rPr>
                <w:rFonts w:ascii="Arial" w:hAnsi="Arial" w:cs="Arial"/>
                <w:sz w:val="18"/>
                <w:szCs w:val="18"/>
              </w:rPr>
              <w:t>6</w:t>
            </w:r>
          </w:p>
        </w:tc>
        <w:tc>
          <w:tcPr>
            <w:tcW w:w="819" w:type="dxa"/>
            <w:gridSpan w:val="2"/>
            <w:vMerge/>
            <w:shd w:val="clear" w:color="auto" w:fill="auto"/>
            <w:noWrap/>
          </w:tcPr>
          <w:p w14:paraId="78C1CCAA" w14:textId="77777777" w:rsidR="00210637" w:rsidRPr="006F0300" w:rsidRDefault="00210637" w:rsidP="0059515C">
            <w:pPr>
              <w:rPr>
                <w:rFonts w:ascii="Arial" w:hAnsi="Arial" w:cs="Arial"/>
                <w:sz w:val="18"/>
                <w:szCs w:val="18"/>
              </w:rPr>
            </w:pPr>
          </w:p>
        </w:tc>
      </w:tr>
      <w:tr w:rsidR="00210637" w:rsidRPr="006F0300" w14:paraId="43981E38"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425D58C7"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12239D77"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7B5CA988"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Make them kneel down</w:t>
            </w:r>
            <w:r>
              <w:rPr>
                <w:rFonts w:ascii="Arial" w:hAnsi="Arial" w:cs="Arial"/>
                <w:sz w:val="18"/>
                <w:szCs w:val="18"/>
              </w:rPr>
              <w:tab/>
              <w:t>7</w:t>
            </w:r>
          </w:p>
        </w:tc>
        <w:tc>
          <w:tcPr>
            <w:tcW w:w="819" w:type="dxa"/>
            <w:gridSpan w:val="2"/>
            <w:vMerge/>
            <w:shd w:val="clear" w:color="auto" w:fill="auto"/>
            <w:noWrap/>
          </w:tcPr>
          <w:p w14:paraId="2CE0B54D" w14:textId="77777777" w:rsidR="00210637" w:rsidRPr="006F0300" w:rsidRDefault="00210637" w:rsidP="0059515C">
            <w:pPr>
              <w:rPr>
                <w:rFonts w:ascii="Arial" w:hAnsi="Arial" w:cs="Arial"/>
                <w:sz w:val="18"/>
                <w:szCs w:val="18"/>
              </w:rPr>
            </w:pPr>
          </w:p>
        </w:tc>
      </w:tr>
      <w:tr w:rsidR="00210637" w:rsidRPr="006F0300" w14:paraId="1E77C9E1"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3DCC1C9E"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5A729DCF"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7A1CE1D1"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Make sure they know what they did was wrong</w:t>
            </w:r>
            <w:r>
              <w:rPr>
                <w:rFonts w:ascii="Arial" w:hAnsi="Arial" w:cs="Arial"/>
                <w:sz w:val="18"/>
                <w:szCs w:val="18"/>
              </w:rPr>
              <w:tab/>
              <w:t>8</w:t>
            </w:r>
          </w:p>
        </w:tc>
        <w:tc>
          <w:tcPr>
            <w:tcW w:w="819" w:type="dxa"/>
            <w:gridSpan w:val="2"/>
            <w:vMerge/>
            <w:shd w:val="clear" w:color="auto" w:fill="auto"/>
            <w:noWrap/>
          </w:tcPr>
          <w:p w14:paraId="4110040A" w14:textId="77777777" w:rsidR="00210637" w:rsidRPr="006F0300" w:rsidRDefault="00210637" w:rsidP="0059515C">
            <w:pPr>
              <w:rPr>
                <w:rFonts w:ascii="Arial" w:hAnsi="Arial" w:cs="Arial"/>
                <w:sz w:val="18"/>
                <w:szCs w:val="18"/>
              </w:rPr>
            </w:pPr>
          </w:p>
        </w:tc>
      </w:tr>
      <w:tr w:rsidR="00210637" w:rsidRPr="006F0300" w14:paraId="4981E868" w14:textId="77777777" w:rsidTr="0059515C">
        <w:trPr>
          <w:trHeight w:val="255"/>
        </w:trPr>
        <w:tc>
          <w:tcPr>
            <w:tcW w:w="724" w:type="dxa"/>
            <w:gridSpan w:val="2"/>
            <w:vMerge/>
            <w:tcBorders>
              <w:top w:val="single" w:sz="6" w:space="0" w:color="auto"/>
            </w:tcBorders>
            <w:shd w:val="clear" w:color="auto" w:fill="auto"/>
            <w:noWrap/>
          </w:tcPr>
          <w:p w14:paraId="748872D5" w14:textId="77777777" w:rsidR="00210637" w:rsidRPr="006F0300" w:rsidRDefault="00210637" w:rsidP="0059515C">
            <w:pPr>
              <w:rPr>
                <w:rFonts w:ascii="Arial" w:hAnsi="Arial" w:cs="Arial"/>
                <w:b/>
                <w:bCs/>
                <w:sz w:val="18"/>
                <w:szCs w:val="18"/>
              </w:rPr>
            </w:pPr>
          </w:p>
        </w:tc>
        <w:tc>
          <w:tcPr>
            <w:tcW w:w="2531" w:type="dxa"/>
            <w:vMerge/>
            <w:tcBorders>
              <w:top w:val="single" w:sz="6" w:space="0" w:color="auto"/>
            </w:tcBorders>
            <w:shd w:val="clear" w:color="auto" w:fill="auto"/>
            <w:noWrap/>
          </w:tcPr>
          <w:p w14:paraId="31AA5B21"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6F76BD4E"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Twist ears / pinch</w:t>
            </w:r>
            <w:r w:rsidRPr="006F0300">
              <w:rPr>
                <w:rFonts w:ascii="Arial" w:hAnsi="Arial" w:cs="Arial"/>
                <w:sz w:val="18"/>
                <w:szCs w:val="18"/>
              </w:rPr>
              <w:tab/>
            </w:r>
            <w:r>
              <w:rPr>
                <w:rFonts w:ascii="Arial" w:hAnsi="Arial" w:cs="Arial"/>
                <w:sz w:val="18"/>
                <w:szCs w:val="18"/>
              </w:rPr>
              <w:t>9</w:t>
            </w:r>
          </w:p>
        </w:tc>
        <w:tc>
          <w:tcPr>
            <w:tcW w:w="819" w:type="dxa"/>
            <w:gridSpan w:val="2"/>
            <w:vMerge/>
            <w:shd w:val="clear" w:color="auto" w:fill="auto"/>
            <w:noWrap/>
          </w:tcPr>
          <w:p w14:paraId="39493BA5" w14:textId="77777777" w:rsidR="00210637" w:rsidRPr="006F0300" w:rsidRDefault="00210637" w:rsidP="0059515C">
            <w:pPr>
              <w:rPr>
                <w:rFonts w:ascii="Arial" w:hAnsi="Arial" w:cs="Arial"/>
                <w:sz w:val="18"/>
                <w:szCs w:val="18"/>
              </w:rPr>
            </w:pPr>
          </w:p>
        </w:tc>
      </w:tr>
      <w:tr w:rsidR="00210637" w:rsidRPr="006F0300" w14:paraId="0417692C" w14:textId="77777777" w:rsidTr="0059515C">
        <w:trPr>
          <w:trHeight w:val="255"/>
        </w:trPr>
        <w:tc>
          <w:tcPr>
            <w:tcW w:w="724" w:type="dxa"/>
            <w:gridSpan w:val="2"/>
            <w:vMerge/>
            <w:shd w:val="clear" w:color="auto" w:fill="auto"/>
            <w:noWrap/>
          </w:tcPr>
          <w:p w14:paraId="17BDB1DB"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635CCA64"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79CD4221"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Deprive them of food</w:t>
            </w:r>
            <w:r w:rsidRPr="006F0300">
              <w:rPr>
                <w:rFonts w:ascii="Arial" w:hAnsi="Arial" w:cs="Arial"/>
                <w:sz w:val="18"/>
                <w:szCs w:val="18"/>
              </w:rPr>
              <w:tab/>
            </w:r>
            <w:r>
              <w:rPr>
                <w:rFonts w:ascii="Arial" w:hAnsi="Arial" w:cs="Arial"/>
                <w:sz w:val="18"/>
                <w:szCs w:val="18"/>
              </w:rPr>
              <w:t>10</w:t>
            </w:r>
          </w:p>
        </w:tc>
        <w:tc>
          <w:tcPr>
            <w:tcW w:w="819" w:type="dxa"/>
            <w:gridSpan w:val="2"/>
            <w:vMerge/>
            <w:shd w:val="clear" w:color="auto" w:fill="auto"/>
            <w:noWrap/>
          </w:tcPr>
          <w:p w14:paraId="526EEA18" w14:textId="77777777" w:rsidR="00210637" w:rsidRPr="006F0300" w:rsidRDefault="00210637" w:rsidP="0059515C">
            <w:pPr>
              <w:rPr>
                <w:rFonts w:ascii="Arial" w:hAnsi="Arial" w:cs="Arial"/>
                <w:sz w:val="18"/>
                <w:szCs w:val="18"/>
              </w:rPr>
            </w:pPr>
          </w:p>
        </w:tc>
      </w:tr>
      <w:tr w:rsidR="00210637" w:rsidRPr="006F0300" w14:paraId="6C26279C" w14:textId="77777777" w:rsidTr="0059515C">
        <w:trPr>
          <w:trHeight w:val="255"/>
        </w:trPr>
        <w:tc>
          <w:tcPr>
            <w:tcW w:w="724" w:type="dxa"/>
            <w:gridSpan w:val="2"/>
            <w:vMerge/>
            <w:shd w:val="clear" w:color="auto" w:fill="auto"/>
            <w:noWrap/>
          </w:tcPr>
          <w:p w14:paraId="112A7748"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252EC4C6"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0E3F9B9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Tell them off / scold them</w:t>
            </w:r>
            <w:r w:rsidRPr="006F0300">
              <w:rPr>
                <w:rFonts w:ascii="Arial" w:hAnsi="Arial" w:cs="Arial"/>
                <w:sz w:val="18"/>
                <w:szCs w:val="18"/>
              </w:rPr>
              <w:tab/>
            </w:r>
            <w:r>
              <w:rPr>
                <w:rFonts w:ascii="Arial" w:hAnsi="Arial" w:cs="Arial"/>
                <w:sz w:val="18"/>
                <w:szCs w:val="18"/>
              </w:rPr>
              <w:t>11</w:t>
            </w:r>
          </w:p>
        </w:tc>
        <w:tc>
          <w:tcPr>
            <w:tcW w:w="819" w:type="dxa"/>
            <w:gridSpan w:val="2"/>
            <w:vMerge/>
            <w:shd w:val="clear" w:color="auto" w:fill="auto"/>
            <w:noWrap/>
          </w:tcPr>
          <w:p w14:paraId="3940205B" w14:textId="77777777" w:rsidR="00210637" w:rsidRPr="006F0300" w:rsidRDefault="00210637" w:rsidP="0059515C">
            <w:pPr>
              <w:rPr>
                <w:rFonts w:ascii="Arial" w:hAnsi="Arial" w:cs="Arial"/>
                <w:sz w:val="18"/>
                <w:szCs w:val="18"/>
              </w:rPr>
            </w:pPr>
          </w:p>
        </w:tc>
      </w:tr>
      <w:tr w:rsidR="00210637" w:rsidRPr="006F0300" w14:paraId="789D4DC1" w14:textId="77777777" w:rsidTr="0059515C">
        <w:trPr>
          <w:trHeight w:val="255"/>
        </w:trPr>
        <w:tc>
          <w:tcPr>
            <w:tcW w:w="724" w:type="dxa"/>
            <w:gridSpan w:val="2"/>
            <w:vMerge/>
            <w:shd w:val="clear" w:color="auto" w:fill="auto"/>
            <w:noWrap/>
          </w:tcPr>
          <w:p w14:paraId="0ECA82BC"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0A0631E7"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tcPr>
          <w:p w14:paraId="2AB528F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Not let them do things they enjoy / less freedom</w:t>
            </w:r>
            <w:r w:rsidRPr="006F0300">
              <w:rPr>
                <w:rFonts w:ascii="Arial" w:hAnsi="Arial" w:cs="Arial"/>
                <w:sz w:val="18"/>
                <w:szCs w:val="18"/>
              </w:rPr>
              <w:tab/>
            </w:r>
            <w:r>
              <w:rPr>
                <w:rFonts w:ascii="Arial" w:hAnsi="Arial" w:cs="Arial"/>
                <w:sz w:val="18"/>
                <w:szCs w:val="18"/>
              </w:rPr>
              <w:t>12</w:t>
            </w:r>
          </w:p>
        </w:tc>
        <w:tc>
          <w:tcPr>
            <w:tcW w:w="819" w:type="dxa"/>
            <w:gridSpan w:val="2"/>
            <w:vMerge/>
            <w:shd w:val="clear" w:color="auto" w:fill="auto"/>
            <w:noWrap/>
          </w:tcPr>
          <w:p w14:paraId="02F12822" w14:textId="77777777" w:rsidR="00210637" w:rsidRPr="006F0300" w:rsidRDefault="00210637" w:rsidP="0059515C">
            <w:pPr>
              <w:rPr>
                <w:rFonts w:ascii="Arial" w:hAnsi="Arial" w:cs="Arial"/>
                <w:sz w:val="18"/>
                <w:szCs w:val="18"/>
              </w:rPr>
            </w:pPr>
          </w:p>
        </w:tc>
      </w:tr>
      <w:tr w:rsidR="00210637" w:rsidRPr="006F0300" w14:paraId="6AD902D6" w14:textId="77777777" w:rsidTr="0059515C">
        <w:trPr>
          <w:trHeight w:val="255"/>
        </w:trPr>
        <w:tc>
          <w:tcPr>
            <w:tcW w:w="724" w:type="dxa"/>
            <w:gridSpan w:val="2"/>
            <w:vMerge/>
            <w:shd w:val="clear" w:color="auto" w:fill="auto"/>
            <w:noWrap/>
          </w:tcPr>
          <w:p w14:paraId="45BCE82A"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7B23782F"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AC6969E" w14:textId="77777777" w:rsidR="00210637" w:rsidRPr="006F0300" w:rsidRDefault="00210637" w:rsidP="0059515C">
            <w:pPr>
              <w:tabs>
                <w:tab w:val="right" w:leader="dot" w:pos="5292"/>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r>
            <w:r>
              <w:rPr>
                <w:rFonts w:ascii="Arial" w:hAnsi="Arial" w:cs="Arial"/>
                <w:sz w:val="18"/>
                <w:szCs w:val="18"/>
              </w:rPr>
              <w:t>13</w:t>
            </w:r>
          </w:p>
        </w:tc>
        <w:tc>
          <w:tcPr>
            <w:tcW w:w="819" w:type="dxa"/>
            <w:gridSpan w:val="2"/>
            <w:vMerge/>
            <w:shd w:val="clear" w:color="auto" w:fill="auto"/>
            <w:noWrap/>
          </w:tcPr>
          <w:p w14:paraId="4F8CE278" w14:textId="77777777" w:rsidR="00210637" w:rsidRPr="006F0300" w:rsidRDefault="00210637" w:rsidP="0059515C">
            <w:pPr>
              <w:rPr>
                <w:rFonts w:ascii="Arial" w:hAnsi="Arial" w:cs="Arial"/>
                <w:sz w:val="18"/>
                <w:szCs w:val="18"/>
              </w:rPr>
            </w:pPr>
          </w:p>
        </w:tc>
      </w:tr>
      <w:tr w:rsidR="00210637" w:rsidRPr="006F0300" w14:paraId="473B23BD" w14:textId="77777777" w:rsidTr="0059515C">
        <w:trPr>
          <w:trHeight w:val="255"/>
        </w:trPr>
        <w:tc>
          <w:tcPr>
            <w:tcW w:w="724" w:type="dxa"/>
            <w:gridSpan w:val="2"/>
            <w:vMerge/>
            <w:shd w:val="clear" w:color="auto" w:fill="auto"/>
            <w:noWrap/>
          </w:tcPr>
          <w:p w14:paraId="224EC581"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42FB9FC8"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4A2DA52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Other (specify) ___________________________</w:t>
            </w:r>
            <w:r w:rsidRPr="006F0300">
              <w:rPr>
                <w:rFonts w:ascii="Arial" w:hAnsi="Arial" w:cs="Arial"/>
                <w:sz w:val="18"/>
                <w:szCs w:val="18"/>
              </w:rPr>
              <w:tab/>
            </w:r>
            <w:r>
              <w:rPr>
                <w:rFonts w:ascii="Arial" w:hAnsi="Arial" w:cs="Arial"/>
                <w:sz w:val="18"/>
                <w:szCs w:val="18"/>
              </w:rPr>
              <w:t>14</w:t>
            </w:r>
          </w:p>
        </w:tc>
        <w:tc>
          <w:tcPr>
            <w:tcW w:w="819" w:type="dxa"/>
            <w:gridSpan w:val="2"/>
            <w:vMerge/>
            <w:shd w:val="clear" w:color="auto" w:fill="auto"/>
            <w:noWrap/>
          </w:tcPr>
          <w:p w14:paraId="5425BFC7" w14:textId="77777777" w:rsidR="00210637" w:rsidRPr="006F0300" w:rsidRDefault="00210637" w:rsidP="0059515C">
            <w:pPr>
              <w:rPr>
                <w:rFonts w:ascii="Arial" w:hAnsi="Arial" w:cs="Arial"/>
                <w:sz w:val="18"/>
                <w:szCs w:val="18"/>
              </w:rPr>
            </w:pPr>
          </w:p>
        </w:tc>
      </w:tr>
      <w:tr w:rsidR="00210637" w:rsidRPr="006F0300" w14:paraId="5F1BCEE7" w14:textId="77777777" w:rsidTr="0059515C">
        <w:trPr>
          <w:trHeight w:val="255"/>
        </w:trPr>
        <w:tc>
          <w:tcPr>
            <w:tcW w:w="724" w:type="dxa"/>
            <w:gridSpan w:val="2"/>
            <w:vMerge/>
            <w:tcBorders>
              <w:bottom w:val="single" w:sz="12" w:space="0" w:color="auto"/>
            </w:tcBorders>
            <w:shd w:val="clear" w:color="auto" w:fill="auto"/>
            <w:noWrap/>
          </w:tcPr>
          <w:p w14:paraId="42D6D975" w14:textId="77777777" w:rsidR="00210637" w:rsidRPr="006F0300" w:rsidRDefault="00210637" w:rsidP="0059515C">
            <w:pPr>
              <w:rPr>
                <w:rFonts w:ascii="Arial" w:hAnsi="Arial" w:cs="Arial"/>
                <w:b/>
                <w:bCs/>
                <w:sz w:val="18"/>
                <w:szCs w:val="18"/>
              </w:rPr>
            </w:pPr>
          </w:p>
        </w:tc>
        <w:tc>
          <w:tcPr>
            <w:tcW w:w="2531" w:type="dxa"/>
            <w:vMerge/>
            <w:tcBorders>
              <w:bottom w:val="single" w:sz="12" w:space="0" w:color="auto"/>
            </w:tcBorders>
            <w:shd w:val="clear" w:color="auto" w:fill="auto"/>
            <w:noWrap/>
          </w:tcPr>
          <w:p w14:paraId="47614880" w14:textId="77777777" w:rsidR="00210637" w:rsidRPr="006F0300" w:rsidRDefault="00210637" w:rsidP="0059515C">
            <w:pPr>
              <w:rPr>
                <w:rFonts w:ascii="Arial" w:hAnsi="Arial" w:cs="Arial"/>
                <w:sz w:val="18"/>
                <w:szCs w:val="18"/>
              </w:rPr>
            </w:pPr>
          </w:p>
        </w:tc>
        <w:tc>
          <w:tcPr>
            <w:tcW w:w="5580" w:type="dxa"/>
            <w:gridSpan w:val="4"/>
            <w:tcBorders>
              <w:top w:val="nil"/>
              <w:bottom w:val="single" w:sz="12" w:space="0" w:color="auto"/>
            </w:tcBorders>
            <w:shd w:val="clear" w:color="auto" w:fill="auto"/>
            <w:noWrap/>
          </w:tcPr>
          <w:p w14:paraId="7A273F0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4EA9B1EE" w14:textId="77777777" w:rsidR="00210637" w:rsidRPr="006F0300" w:rsidRDefault="00210637" w:rsidP="0059515C">
            <w:pPr>
              <w:rPr>
                <w:rFonts w:ascii="Arial" w:hAnsi="Arial" w:cs="Arial"/>
                <w:sz w:val="18"/>
                <w:szCs w:val="18"/>
              </w:rPr>
            </w:pPr>
          </w:p>
        </w:tc>
      </w:tr>
      <w:tr w:rsidR="00210637" w:rsidRPr="006F0300" w14:paraId="424AA452" w14:textId="77777777" w:rsidTr="0059515C">
        <w:trPr>
          <w:trHeight w:val="255"/>
        </w:trPr>
        <w:tc>
          <w:tcPr>
            <w:tcW w:w="724" w:type="dxa"/>
            <w:gridSpan w:val="2"/>
            <w:vMerge w:val="restart"/>
            <w:tcBorders>
              <w:top w:val="single" w:sz="12" w:space="0" w:color="auto"/>
              <w:bottom w:val="single" w:sz="6" w:space="0" w:color="auto"/>
            </w:tcBorders>
            <w:shd w:val="clear" w:color="auto" w:fill="auto"/>
            <w:noWrap/>
          </w:tcPr>
          <w:p w14:paraId="48DD4CC8"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20</w:t>
            </w:r>
            <w:r>
              <w:rPr>
                <w:rFonts w:ascii="Arial" w:hAnsi="Arial" w:cs="Arial"/>
                <w:b/>
                <w:bCs/>
                <w:sz w:val="18"/>
                <w:szCs w:val="18"/>
              </w:rPr>
              <w:t>4</w:t>
            </w:r>
          </w:p>
        </w:tc>
        <w:tc>
          <w:tcPr>
            <w:tcW w:w="2531" w:type="dxa"/>
            <w:vMerge w:val="restart"/>
            <w:tcBorders>
              <w:top w:val="single" w:sz="12" w:space="0" w:color="auto"/>
              <w:bottom w:val="single" w:sz="6" w:space="0" w:color="auto"/>
            </w:tcBorders>
            <w:shd w:val="clear" w:color="auto" w:fill="auto"/>
            <w:noWrap/>
          </w:tcPr>
          <w:p w14:paraId="6CD77ED4" w14:textId="77777777" w:rsidR="00210637" w:rsidRDefault="00210637" w:rsidP="0059515C">
            <w:pPr>
              <w:rPr>
                <w:rFonts w:ascii="Arial" w:hAnsi="Arial" w:cs="Arial"/>
                <w:b/>
                <w:bCs/>
                <w:sz w:val="18"/>
                <w:szCs w:val="18"/>
              </w:rPr>
            </w:pPr>
            <w:r w:rsidRPr="006F0300">
              <w:rPr>
                <w:rFonts w:ascii="Arial" w:hAnsi="Arial" w:cs="Arial"/>
                <w:b/>
                <w:bCs/>
                <w:sz w:val="18"/>
                <w:szCs w:val="18"/>
              </w:rPr>
              <w:t xml:space="preserve">In your view, what are the </w:t>
            </w:r>
            <w:r w:rsidRPr="00254858">
              <w:rPr>
                <w:rFonts w:ascii="Arial" w:hAnsi="Arial" w:cs="Arial"/>
                <w:b/>
                <w:bCs/>
                <w:sz w:val="18"/>
                <w:szCs w:val="18"/>
                <w:u w:val="single"/>
              </w:rPr>
              <w:t>worst</w:t>
            </w:r>
            <w:r w:rsidRPr="006F0300">
              <w:rPr>
                <w:rFonts w:ascii="Arial" w:hAnsi="Arial" w:cs="Arial"/>
                <w:b/>
                <w:bCs/>
                <w:sz w:val="18"/>
                <w:szCs w:val="18"/>
              </w:rPr>
              <w:t xml:space="preserve"> ways to discipline children?</w:t>
            </w:r>
          </w:p>
          <w:p w14:paraId="2229739E" w14:textId="77777777" w:rsidR="00210637" w:rsidRPr="006F0300" w:rsidRDefault="00210637" w:rsidP="0059515C">
            <w:pPr>
              <w:rPr>
                <w:rFonts w:ascii="Arial" w:hAnsi="Arial" w:cs="Arial"/>
                <w:b/>
                <w:bCs/>
                <w:sz w:val="18"/>
                <w:szCs w:val="18"/>
              </w:rPr>
            </w:pPr>
          </w:p>
          <w:p w14:paraId="2B453DC1"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1A5EE849"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nil"/>
            </w:tcBorders>
            <w:shd w:val="clear" w:color="auto" w:fill="auto"/>
            <w:noWrap/>
          </w:tcPr>
          <w:p w14:paraId="460203D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Show them a good example</w:t>
            </w:r>
            <w:r w:rsidRPr="006F0300">
              <w:rPr>
                <w:rFonts w:ascii="Arial" w:hAnsi="Arial" w:cs="Arial"/>
                <w:sz w:val="18"/>
                <w:szCs w:val="18"/>
              </w:rPr>
              <w:tab/>
              <w:t>1</w:t>
            </w:r>
          </w:p>
        </w:tc>
        <w:tc>
          <w:tcPr>
            <w:tcW w:w="819" w:type="dxa"/>
            <w:gridSpan w:val="2"/>
            <w:vMerge w:val="restart"/>
            <w:tcBorders>
              <w:top w:val="single" w:sz="12" w:space="0" w:color="auto"/>
            </w:tcBorders>
            <w:shd w:val="clear" w:color="auto" w:fill="auto"/>
            <w:noWrap/>
          </w:tcPr>
          <w:p w14:paraId="56597E2F" w14:textId="77777777" w:rsidR="00210637" w:rsidRPr="006F0300" w:rsidRDefault="00210637" w:rsidP="0059515C">
            <w:pPr>
              <w:rPr>
                <w:rFonts w:ascii="Arial" w:hAnsi="Arial" w:cs="Arial"/>
                <w:sz w:val="18"/>
                <w:szCs w:val="18"/>
              </w:rPr>
            </w:pPr>
          </w:p>
        </w:tc>
      </w:tr>
      <w:tr w:rsidR="00210637" w:rsidRPr="006F0300" w14:paraId="43E507DF"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448EB00F"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31051A39"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2BCBD05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Explain rules</w:t>
            </w:r>
            <w:r>
              <w:rPr>
                <w:rFonts w:ascii="Arial" w:hAnsi="Arial" w:cs="Arial"/>
                <w:sz w:val="18"/>
                <w:szCs w:val="18"/>
              </w:rPr>
              <w:t xml:space="preserve"> / b</w:t>
            </w:r>
            <w:r w:rsidRPr="006F0300">
              <w:rPr>
                <w:rFonts w:ascii="Arial" w:hAnsi="Arial" w:cs="Arial"/>
                <w:sz w:val="18"/>
                <w:szCs w:val="18"/>
              </w:rPr>
              <w:t>e consistent &amp; strict with rules</w:t>
            </w:r>
            <w:r>
              <w:rPr>
                <w:rFonts w:ascii="Arial" w:hAnsi="Arial" w:cs="Arial"/>
                <w:sz w:val="18"/>
                <w:szCs w:val="18"/>
              </w:rPr>
              <w:t xml:space="preserve"> </w:t>
            </w:r>
            <w:r w:rsidRPr="006F0300">
              <w:rPr>
                <w:rFonts w:ascii="Arial" w:hAnsi="Arial" w:cs="Arial"/>
                <w:sz w:val="18"/>
                <w:szCs w:val="18"/>
              </w:rPr>
              <w:tab/>
              <w:t>2</w:t>
            </w:r>
          </w:p>
        </w:tc>
        <w:tc>
          <w:tcPr>
            <w:tcW w:w="819" w:type="dxa"/>
            <w:gridSpan w:val="2"/>
            <w:vMerge/>
            <w:shd w:val="clear" w:color="auto" w:fill="auto"/>
            <w:noWrap/>
          </w:tcPr>
          <w:p w14:paraId="4503F544" w14:textId="77777777" w:rsidR="00210637" w:rsidRPr="006F0300" w:rsidRDefault="00210637" w:rsidP="0059515C">
            <w:pPr>
              <w:rPr>
                <w:rFonts w:ascii="Arial" w:hAnsi="Arial" w:cs="Arial"/>
                <w:sz w:val="18"/>
                <w:szCs w:val="18"/>
              </w:rPr>
            </w:pPr>
          </w:p>
        </w:tc>
      </w:tr>
      <w:tr w:rsidR="00210637" w:rsidRPr="006F0300" w14:paraId="34CBCA25"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446BCB81"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766AF75D"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tcPr>
          <w:p w14:paraId="00A0B36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Communicate well with them / </w:t>
            </w:r>
            <w:r>
              <w:rPr>
                <w:rFonts w:ascii="Arial" w:hAnsi="Arial" w:cs="Arial"/>
                <w:sz w:val="18"/>
                <w:szCs w:val="18"/>
              </w:rPr>
              <w:t xml:space="preserve">speak wisely to them / </w:t>
            </w:r>
            <w:r w:rsidRPr="006F0300">
              <w:rPr>
                <w:rFonts w:ascii="Arial" w:hAnsi="Arial" w:cs="Arial"/>
                <w:sz w:val="18"/>
                <w:szCs w:val="18"/>
              </w:rPr>
              <w:t>listen to their worries</w:t>
            </w:r>
            <w:r w:rsidRPr="006F0300">
              <w:rPr>
                <w:rFonts w:ascii="Arial" w:hAnsi="Arial" w:cs="Arial"/>
                <w:sz w:val="18"/>
                <w:szCs w:val="18"/>
              </w:rPr>
              <w:tab/>
              <w:t>3</w:t>
            </w:r>
          </w:p>
        </w:tc>
        <w:tc>
          <w:tcPr>
            <w:tcW w:w="819" w:type="dxa"/>
            <w:gridSpan w:val="2"/>
            <w:vMerge/>
            <w:shd w:val="clear" w:color="auto" w:fill="auto"/>
            <w:noWrap/>
          </w:tcPr>
          <w:p w14:paraId="300E6F2C" w14:textId="77777777" w:rsidR="00210637" w:rsidRPr="006F0300" w:rsidRDefault="00210637" w:rsidP="0059515C">
            <w:pPr>
              <w:rPr>
                <w:rFonts w:ascii="Arial" w:hAnsi="Arial" w:cs="Arial"/>
                <w:sz w:val="18"/>
                <w:szCs w:val="18"/>
              </w:rPr>
            </w:pPr>
          </w:p>
        </w:tc>
      </w:tr>
      <w:tr w:rsidR="00210637" w:rsidRPr="006F0300" w14:paraId="4AC541C7"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0916C6A6"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49CF77ED"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3738A85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Reward / encourage good behaviour</w:t>
            </w:r>
            <w:r w:rsidRPr="006F0300">
              <w:rPr>
                <w:rFonts w:ascii="Arial" w:hAnsi="Arial" w:cs="Arial"/>
                <w:sz w:val="18"/>
                <w:szCs w:val="18"/>
              </w:rPr>
              <w:tab/>
            </w:r>
            <w:r>
              <w:rPr>
                <w:rFonts w:ascii="Arial" w:hAnsi="Arial" w:cs="Arial"/>
                <w:sz w:val="18"/>
                <w:szCs w:val="18"/>
              </w:rPr>
              <w:t>4</w:t>
            </w:r>
          </w:p>
        </w:tc>
        <w:tc>
          <w:tcPr>
            <w:tcW w:w="819" w:type="dxa"/>
            <w:gridSpan w:val="2"/>
            <w:vMerge/>
            <w:shd w:val="clear" w:color="auto" w:fill="auto"/>
            <w:noWrap/>
          </w:tcPr>
          <w:p w14:paraId="139EB653" w14:textId="77777777" w:rsidR="00210637" w:rsidRPr="006F0300" w:rsidRDefault="00210637" w:rsidP="0059515C">
            <w:pPr>
              <w:rPr>
                <w:rFonts w:ascii="Arial" w:hAnsi="Arial" w:cs="Arial"/>
                <w:sz w:val="18"/>
                <w:szCs w:val="18"/>
              </w:rPr>
            </w:pPr>
          </w:p>
        </w:tc>
      </w:tr>
      <w:tr w:rsidR="00210637" w:rsidRPr="006F0300" w14:paraId="7F6678DD"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0C794EE8"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24D4C511"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198EC27"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r>
            <w:r>
              <w:rPr>
                <w:rFonts w:ascii="Arial" w:hAnsi="Arial" w:cs="Arial"/>
                <w:sz w:val="18"/>
                <w:szCs w:val="18"/>
              </w:rPr>
              <w:t>5</w:t>
            </w:r>
          </w:p>
        </w:tc>
        <w:tc>
          <w:tcPr>
            <w:tcW w:w="819" w:type="dxa"/>
            <w:gridSpan w:val="2"/>
            <w:vMerge/>
            <w:shd w:val="clear" w:color="auto" w:fill="auto"/>
            <w:noWrap/>
          </w:tcPr>
          <w:p w14:paraId="32A858E1" w14:textId="77777777" w:rsidR="00210637" w:rsidRPr="006F0300" w:rsidRDefault="00210637" w:rsidP="0059515C">
            <w:pPr>
              <w:rPr>
                <w:rFonts w:ascii="Arial" w:hAnsi="Arial" w:cs="Arial"/>
                <w:sz w:val="18"/>
                <w:szCs w:val="18"/>
              </w:rPr>
            </w:pPr>
          </w:p>
        </w:tc>
      </w:tr>
      <w:tr w:rsidR="00210637" w:rsidRPr="006F0300" w14:paraId="25220B17"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1937C148"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0AFE988A"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642E8E2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Hit / </w:t>
            </w:r>
            <w:r>
              <w:rPr>
                <w:rFonts w:ascii="Arial" w:hAnsi="Arial" w:cs="Arial"/>
                <w:sz w:val="18"/>
                <w:szCs w:val="18"/>
              </w:rPr>
              <w:t>beat</w:t>
            </w:r>
            <w:r w:rsidRPr="006F0300">
              <w:rPr>
                <w:rFonts w:ascii="Arial" w:hAnsi="Arial" w:cs="Arial"/>
                <w:sz w:val="18"/>
                <w:szCs w:val="18"/>
              </w:rPr>
              <w:t xml:space="preserve"> them</w:t>
            </w:r>
            <w:r w:rsidRPr="006F0300">
              <w:rPr>
                <w:rFonts w:ascii="Arial" w:hAnsi="Arial" w:cs="Arial"/>
                <w:sz w:val="18"/>
                <w:szCs w:val="18"/>
              </w:rPr>
              <w:tab/>
            </w:r>
            <w:r>
              <w:rPr>
                <w:rFonts w:ascii="Arial" w:hAnsi="Arial" w:cs="Arial"/>
                <w:sz w:val="18"/>
                <w:szCs w:val="18"/>
              </w:rPr>
              <w:t>6</w:t>
            </w:r>
          </w:p>
        </w:tc>
        <w:tc>
          <w:tcPr>
            <w:tcW w:w="819" w:type="dxa"/>
            <w:gridSpan w:val="2"/>
            <w:vMerge/>
            <w:shd w:val="clear" w:color="auto" w:fill="auto"/>
            <w:noWrap/>
          </w:tcPr>
          <w:p w14:paraId="690FFB21" w14:textId="77777777" w:rsidR="00210637" w:rsidRPr="006F0300" w:rsidRDefault="00210637" w:rsidP="0059515C">
            <w:pPr>
              <w:rPr>
                <w:rFonts w:ascii="Arial" w:hAnsi="Arial" w:cs="Arial"/>
                <w:sz w:val="18"/>
                <w:szCs w:val="18"/>
              </w:rPr>
            </w:pPr>
          </w:p>
        </w:tc>
      </w:tr>
      <w:tr w:rsidR="00210637" w:rsidRPr="006F0300" w14:paraId="60CB91F7"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26102CA0"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558CC39A"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438BDBE"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Make them kneel down</w:t>
            </w:r>
            <w:r>
              <w:rPr>
                <w:rFonts w:ascii="Arial" w:hAnsi="Arial" w:cs="Arial"/>
                <w:sz w:val="18"/>
                <w:szCs w:val="18"/>
              </w:rPr>
              <w:tab/>
              <w:t>7</w:t>
            </w:r>
          </w:p>
        </w:tc>
        <w:tc>
          <w:tcPr>
            <w:tcW w:w="819" w:type="dxa"/>
            <w:gridSpan w:val="2"/>
            <w:vMerge/>
            <w:shd w:val="clear" w:color="auto" w:fill="auto"/>
            <w:noWrap/>
          </w:tcPr>
          <w:p w14:paraId="5FD3F0D9" w14:textId="77777777" w:rsidR="00210637" w:rsidRPr="006F0300" w:rsidRDefault="00210637" w:rsidP="0059515C">
            <w:pPr>
              <w:rPr>
                <w:rFonts w:ascii="Arial" w:hAnsi="Arial" w:cs="Arial"/>
                <w:sz w:val="18"/>
                <w:szCs w:val="18"/>
              </w:rPr>
            </w:pPr>
          </w:p>
        </w:tc>
      </w:tr>
      <w:tr w:rsidR="00210637" w:rsidRPr="006F0300" w14:paraId="7B574403" w14:textId="77777777" w:rsidTr="0059515C">
        <w:trPr>
          <w:trHeight w:val="255"/>
        </w:trPr>
        <w:tc>
          <w:tcPr>
            <w:tcW w:w="724" w:type="dxa"/>
            <w:gridSpan w:val="2"/>
            <w:vMerge/>
            <w:tcBorders>
              <w:top w:val="single" w:sz="6" w:space="0" w:color="auto"/>
              <w:bottom w:val="single" w:sz="6" w:space="0" w:color="auto"/>
            </w:tcBorders>
            <w:shd w:val="clear" w:color="auto" w:fill="auto"/>
            <w:noWrap/>
          </w:tcPr>
          <w:p w14:paraId="7CABA876" w14:textId="77777777" w:rsidR="00210637" w:rsidRPr="006F0300" w:rsidRDefault="00210637" w:rsidP="0059515C">
            <w:pPr>
              <w:rPr>
                <w:rFonts w:ascii="Arial" w:hAnsi="Arial" w:cs="Arial"/>
                <w:b/>
                <w:bCs/>
                <w:sz w:val="18"/>
                <w:szCs w:val="18"/>
              </w:rPr>
            </w:pPr>
          </w:p>
        </w:tc>
        <w:tc>
          <w:tcPr>
            <w:tcW w:w="2531" w:type="dxa"/>
            <w:vMerge/>
            <w:tcBorders>
              <w:top w:val="single" w:sz="6" w:space="0" w:color="auto"/>
              <w:bottom w:val="single" w:sz="6" w:space="0" w:color="auto"/>
            </w:tcBorders>
            <w:shd w:val="clear" w:color="auto" w:fill="auto"/>
            <w:noWrap/>
          </w:tcPr>
          <w:p w14:paraId="606AC11C"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7A7F2DF4"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Make sure they know what they did was wrong</w:t>
            </w:r>
            <w:r>
              <w:rPr>
                <w:rFonts w:ascii="Arial" w:hAnsi="Arial" w:cs="Arial"/>
                <w:sz w:val="18"/>
                <w:szCs w:val="18"/>
              </w:rPr>
              <w:tab/>
              <w:t>8</w:t>
            </w:r>
          </w:p>
        </w:tc>
        <w:tc>
          <w:tcPr>
            <w:tcW w:w="819" w:type="dxa"/>
            <w:gridSpan w:val="2"/>
            <w:vMerge/>
            <w:shd w:val="clear" w:color="auto" w:fill="auto"/>
            <w:noWrap/>
          </w:tcPr>
          <w:p w14:paraId="7C12E139" w14:textId="77777777" w:rsidR="00210637" w:rsidRPr="006F0300" w:rsidRDefault="00210637" w:rsidP="0059515C">
            <w:pPr>
              <w:rPr>
                <w:rFonts w:ascii="Arial" w:hAnsi="Arial" w:cs="Arial"/>
                <w:sz w:val="18"/>
                <w:szCs w:val="18"/>
              </w:rPr>
            </w:pPr>
          </w:p>
        </w:tc>
      </w:tr>
      <w:tr w:rsidR="00210637" w:rsidRPr="006F0300" w14:paraId="0483F3E5" w14:textId="77777777" w:rsidTr="0059515C">
        <w:trPr>
          <w:trHeight w:val="255"/>
        </w:trPr>
        <w:tc>
          <w:tcPr>
            <w:tcW w:w="724" w:type="dxa"/>
            <w:gridSpan w:val="2"/>
            <w:vMerge/>
            <w:tcBorders>
              <w:top w:val="single" w:sz="6" w:space="0" w:color="auto"/>
            </w:tcBorders>
            <w:shd w:val="clear" w:color="auto" w:fill="auto"/>
            <w:noWrap/>
          </w:tcPr>
          <w:p w14:paraId="5DD90E1D" w14:textId="77777777" w:rsidR="00210637" w:rsidRPr="006F0300" w:rsidRDefault="00210637" w:rsidP="0059515C">
            <w:pPr>
              <w:rPr>
                <w:rFonts w:ascii="Arial" w:hAnsi="Arial" w:cs="Arial"/>
                <w:b/>
                <w:bCs/>
                <w:sz w:val="18"/>
                <w:szCs w:val="18"/>
              </w:rPr>
            </w:pPr>
          </w:p>
        </w:tc>
        <w:tc>
          <w:tcPr>
            <w:tcW w:w="2531" w:type="dxa"/>
            <w:vMerge/>
            <w:tcBorders>
              <w:top w:val="single" w:sz="6" w:space="0" w:color="auto"/>
            </w:tcBorders>
            <w:shd w:val="clear" w:color="auto" w:fill="auto"/>
            <w:noWrap/>
          </w:tcPr>
          <w:p w14:paraId="6AFF6572"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62E3AA5E"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Twist ears / pinch</w:t>
            </w:r>
            <w:r w:rsidRPr="006F0300">
              <w:rPr>
                <w:rFonts w:ascii="Arial" w:hAnsi="Arial" w:cs="Arial"/>
                <w:sz w:val="18"/>
                <w:szCs w:val="18"/>
              </w:rPr>
              <w:tab/>
            </w:r>
            <w:r>
              <w:rPr>
                <w:rFonts w:ascii="Arial" w:hAnsi="Arial" w:cs="Arial"/>
                <w:sz w:val="18"/>
                <w:szCs w:val="18"/>
              </w:rPr>
              <w:t>9</w:t>
            </w:r>
          </w:p>
        </w:tc>
        <w:tc>
          <w:tcPr>
            <w:tcW w:w="819" w:type="dxa"/>
            <w:gridSpan w:val="2"/>
            <w:vMerge/>
            <w:shd w:val="clear" w:color="auto" w:fill="auto"/>
            <w:noWrap/>
          </w:tcPr>
          <w:p w14:paraId="530BBDFA" w14:textId="77777777" w:rsidR="00210637" w:rsidRPr="006F0300" w:rsidRDefault="00210637" w:rsidP="0059515C">
            <w:pPr>
              <w:rPr>
                <w:rFonts w:ascii="Arial" w:hAnsi="Arial" w:cs="Arial"/>
                <w:sz w:val="18"/>
                <w:szCs w:val="18"/>
              </w:rPr>
            </w:pPr>
          </w:p>
        </w:tc>
      </w:tr>
      <w:tr w:rsidR="00210637" w:rsidRPr="006F0300" w14:paraId="49FE12AA" w14:textId="77777777" w:rsidTr="0059515C">
        <w:trPr>
          <w:trHeight w:val="255"/>
        </w:trPr>
        <w:tc>
          <w:tcPr>
            <w:tcW w:w="724" w:type="dxa"/>
            <w:gridSpan w:val="2"/>
            <w:vMerge/>
            <w:shd w:val="clear" w:color="auto" w:fill="auto"/>
            <w:noWrap/>
          </w:tcPr>
          <w:p w14:paraId="55304406"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37AE7DFC"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3C24044A"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Deprive them of food</w:t>
            </w:r>
            <w:r w:rsidRPr="006F0300">
              <w:rPr>
                <w:rFonts w:ascii="Arial" w:hAnsi="Arial" w:cs="Arial"/>
                <w:sz w:val="18"/>
                <w:szCs w:val="18"/>
              </w:rPr>
              <w:tab/>
            </w:r>
            <w:r>
              <w:rPr>
                <w:rFonts w:ascii="Arial" w:hAnsi="Arial" w:cs="Arial"/>
                <w:sz w:val="18"/>
                <w:szCs w:val="18"/>
              </w:rPr>
              <w:t>10</w:t>
            </w:r>
          </w:p>
        </w:tc>
        <w:tc>
          <w:tcPr>
            <w:tcW w:w="819" w:type="dxa"/>
            <w:gridSpan w:val="2"/>
            <w:vMerge/>
            <w:shd w:val="clear" w:color="auto" w:fill="auto"/>
            <w:noWrap/>
          </w:tcPr>
          <w:p w14:paraId="4CC55942" w14:textId="77777777" w:rsidR="00210637" w:rsidRPr="006F0300" w:rsidRDefault="00210637" w:rsidP="0059515C">
            <w:pPr>
              <w:rPr>
                <w:rFonts w:ascii="Arial" w:hAnsi="Arial" w:cs="Arial"/>
                <w:sz w:val="18"/>
                <w:szCs w:val="18"/>
              </w:rPr>
            </w:pPr>
          </w:p>
        </w:tc>
      </w:tr>
      <w:tr w:rsidR="00210637" w:rsidRPr="006F0300" w14:paraId="3DA656AE" w14:textId="77777777" w:rsidTr="0059515C">
        <w:trPr>
          <w:trHeight w:val="255"/>
        </w:trPr>
        <w:tc>
          <w:tcPr>
            <w:tcW w:w="724" w:type="dxa"/>
            <w:gridSpan w:val="2"/>
            <w:vMerge/>
            <w:shd w:val="clear" w:color="auto" w:fill="auto"/>
            <w:noWrap/>
          </w:tcPr>
          <w:p w14:paraId="331EEDDB"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4497CC31"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0E81414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Tell them off / scold them</w:t>
            </w:r>
            <w:r w:rsidRPr="006F0300">
              <w:rPr>
                <w:rFonts w:ascii="Arial" w:hAnsi="Arial" w:cs="Arial"/>
                <w:sz w:val="18"/>
                <w:szCs w:val="18"/>
              </w:rPr>
              <w:tab/>
            </w:r>
            <w:r>
              <w:rPr>
                <w:rFonts w:ascii="Arial" w:hAnsi="Arial" w:cs="Arial"/>
                <w:sz w:val="18"/>
                <w:szCs w:val="18"/>
              </w:rPr>
              <w:t>11</w:t>
            </w:r>
          </w:p>
        </w:tc>
        <w:tc>
          <w:tcPr>
            <w:tcW w:w="819" w:type="dxa"/>
            <w:gridSpan w:val="2"/>
            <w:vMerge/>
            <w:shd w:val="clear" w:color="auto" w:fill="auto"/>
            <w:noWrap/>
          </w:tcPr>
          <w:p w14:paraId="0FB21398" w14:textId="77777777" w:rsidR="00210637" w:rsidRPr="006F0300" w:rsidRDefault="00210637" w:rsidP="0059515C">
            <w:pPr>
              <w:rPr>
                <w:rFonts w:ascii="Arial" w:hAnsi="Arial" w:cs="Arial"/>
                <w:sz w:val="18"/>
                <w:szCs w:val="18"/>
              </w:rPr>
            </w:pPr>
          </w:p>
        </w:tc>
      </w:tr>
      <w:tr w:rsidR="00210637" w:rsidRPr="006F0300" w14:paraId="2666B38C" w14:textId="77777777" w:rsidTr="0059515C">
        <w:trPr>
          <w:trHeight w:val="255"/>
        </w:trPr>
        <w:tc>
          <w:tcPr>
            <w:tcW w:w="724" w:type="dxa"/>
            <w:gridSpan w:val="2"/>
            <w:vMerge/>
            <w:shd w:val="clear" w:color="auto" w:fill="auto"/>
            <w:noWrap/>
          </w:tcPr>
          <w:p w14:paraId="31582E59"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1EF6DDB5"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tcPr>
          <w:p w14:paraId="7FA4264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Not let them do things they enjoy / less freedom</w:t>
            </w:r>
            <w:r w:rsidRPr="006F0300">
              <w:rPr>
                <w:rFonts w:ascii="Arial" w:hAnsi="Arial" w:cs="Arial"/>
                <w:sz w:val="18"/>
                <w:szCs w:val="18"/>
              </w:rPr>
              <w:tab/>
            </w:r>
            <w:r>
              <w:rPr>
                <w:rFonts w:ascii="Arial" w:hAnsi="Arial" w:cs="Arial"/>
                <w:sz w:val="18"/>
                <w:szCs w:val="18"/>
              </w:rPr>
              <w:t>12</w:t>
            </w:r>
          </w:p>
        </w:tc>
        <w:tc>
          <w:tcPr>
            <w:tcW w:w="819" w:type="dxa"/>
            <w:gridSpan w:val="2"/>
            <w:vMerge/>
            <w:shd w:val="clear" w:color="auto" w:fill="auto"/>
            <w:noWrap/>
          </w:tcPr>
          <w:p w14:paraId="575D03C6" w14:textId="77777777" w:rsidR="00210637" w:rsidRPr="006F0300" w:rsidRDefault="00210637" w:rsidP="0059515C">
            <w:pPr>
              <w:rPr>
                <w:rFonts w:ascii="Arial" w:hAnsi="Arial" w:cs="Arial"/>
                <w:sz w:val="18"/>
                <w:szCs w:val="18"/>
              </w:rPr>
            </w:pPr>
          </w:p>
        </w:tc>
      </w:tr>
      <w:tr w:rsidR="00210637" w:rsidRPr="006F0300" w14:paraId="51D14DF2" w14:textId="77777777" w:rsidTr="0059515C">
        <w:trPr>
          <w:trHeight w:val="255"/>
        </w:trPr>
        <w:tc>
          <w:tcPr>
            <w:tcW w:w="724" w:type="dxa"/>
            <w:gridSpan w:val="2"/>
            <w:vMerge/>
            <w:shd w:val="clear" w:color="auto" w:fill="auto"/>
            <w:noWrap/>
          </w:tcPr>
          <w:p w14:paraId="4D02DBEC"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01BBD351"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1DA67117" w14:textId="77777777" w:rsidR="00210637" w:rsidRPr="006F0300" w:rsidRDefault="00210637" w:rsidP="0059515C">
            <w:pPr>
              <w:tabs>
                <w:tab w:val="right" w:leader="dot" w:pos="5292"/>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t>1</w:t>
            </w:r>
            <w:r>
              <w:rPr>
                <w:rFonts w:ascii="Arial" w:hAnsi="Arial" w:cs="Arial"/>
                <w:sz w:val="18"/>
                <w:szCs w:val="18"/>
              </w:rPr>
              <w:t>3</w:t>
            </w:r>
          </w:p>
        </w:tc>
        <w:tc>
          <w:tcPr>
            <w:tcW w:w="819" w:type="dxa"/>
            <w:gridSpan w:val="2"/>
            <w:vMerge/>
            <w:shd w:val="clear" w:color="auto" w:fill="auto"/>
            <w:noWrap/>
          </w:tcPr>
          <w:p w14:paraId="154D4EB6" w14:textId="77777777" w:rsidR="00210637" w:rsidRPr="006F0300" w:rsidRDefault="00210637" w:rsidP="0059515C">
            <w:pPr>
              <w:rPr>
                <w:rFonts w:ascii="Arial" w:hAnsi="Arial" w:cs="Arial"/>
                <w:sz w:val="18"/>
                <w:szCs w:val="18"/>
              </w:rPr>
            </w:pPr>
          </w:p>
        </w:tc>
      </w:tr>
      <w:tr w:rsidR="00210637" w:rsidRPr="006F0300" w14:paraId="4B224486" w14:textId="77777777" w:rsidTr="0059515C">
        <w:trPr>
          <w:trHeight w:val="255"/>
        </w:trPr>
        <w:tc>
          <w:tcPr>
            <w:tcW w:w="724" w:type="dxa"/>
            <w:gridSpan w:val="2"/>
            <w:vMerge/>
            <w:shd w:val="clear" w:color="auto" w:fill="auto"/>
            <w:noWrap/>
          </w:tcPr>
          <w:p w14:paraId="65A80EBC" w14:textId="77777777" w:rsidR="00210637" w:rsidRPr="006F0300" w:rsidRDefault="00210637" w:rsidP="0059515C">
            <w:pPr>
              <w:rPr>
                <w:rFonts w:ascii="Arial" w:hAnsi="Arial" w:cs="Arial"/>
                <w:b/>
                <w:bCs/>
                <w:sz w:val="18"/>
                <w:szCs w:val="18"/>
              </w:rPr>
            </w:pPr>
          </w:p>
        </w:tc>
        <w:tc>
          <w:tcPr>
            <w:tcW w:w="2531" w:type="dxa"/>
            <w:vMerge/>
            <w:shd w:val="clear" w:color="auto" w:fill="auto"/>
            <w:noWrap/>
          </w:tcPr>
          <w:p w14:paraId="7B4A299F" w14:textId="77777777" w:rsidR="00210637" w:rsidRPr="006F0300" w:rsidRDefault="00210637" w:rsidP="0059515C">
            <w:pPr>
              <w:rPr>
                <w:rFonts w:ascii="Arial" w:hAnsi="Arial" w:cs="Arial"/>
                <w:sz w:val="18"/>
                <w:szCs w:val="18"/>
              </w:rPr>
            </w:pPr>
          </w:p>
        </w:tc>
        <w:tc>
          <w:tcPr>
            <w:tcW w:w="5580" w:type="dxa"/>
            <w:gridSpan w:val="4"/>
            <w:tcBorders>
              <w:top w:val="nil"/>
              <w:bottom w:val="nil"/>
            </w:tcBorders>
            <w:shd w:val="clear" w:color="auto" w:fill="auto"/>
            <w:noWrap/>
          </w:tcPr>
          <w:p w14:paraId="672BA51B"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Other (specify) ___________________________</w:t>
            </w:r>
            <w:r w:rsidRPr="006F0300">
              <w:rPr>
                <w:rFonts w:ascii="Arial" w:hAnsi="Arial" w:cs="Arial"/>
                <w:sz w:val="18"/>
                <w:szCs w:val="18"/>
              </w:rPr>
              <w:tab/>
              <w:t>1</w:t>
            </w:r>
            <w:r>
              <w:rPr>
                <w:rFonts w:ascii="Arial" w:hAnsi="Arial" w:cs="Arial"/>
                <w:sz w:val="18"/>
                <w:szCs w:val="18"/>
              </w:rPr>
              <w:t>4</w:t>
            </w:r>
          </w:p>
        </w:tc>
        <w:tc>
          <w:tcPr>
            <w:tcW w:w="819" w:type="dxa"/>
            <w:gridSpan w:val="2"/>
            <w:vMerge/>
            <w:shd w:val="clear" w:color="auto" w:fill="auto"/>
            <w:noWrap/>
          </w:tcPr>
          <w:p w14:paraId="1069EFD4" w14:textId="77777777" w:rsidR="00210637" w:rsidRPr="006F0300" w:rsidRDefault="00210637" w:rsidP="0059515C">
            <w:pPr>
              <w:rPr>
                <w:rFonts w:ascii="Arial" w:hAnsi="Arial" w:cs="Arial"/>
                <w:sz w:val="18"/>
                <w:szCs w:val="18"/>
              </w:rPr>
            </w:pPr>
          </w:p>
        </w:tc>
      </w:tr>
      <w:tr w:rsidR="00210637" w:rsidRPr="006F0300" w14:paraId="1C0A125B" w14:textId="77777777" w:rsidTr="0059515C">
        <w:trPr>
          <w:trHeight w:val="255"/>
        </w:trPr>
        <w:tc>
          <w:tcPr>
            <w:tcW w:w="724" w:type="dxa"/>
            <w:gridSpan w:val="2"/>
            <w:vMerge/>
            <w:tcBorders>
              <w:bottom w:val="single" w:sz="12" w:space="0" w:color="auto"/>
            </w:tcBorders>
            <w:shd w:val="clear" w:color="auto" w:fill="auto"/>
            <w:noWrap/>
          </w:tcPr>
          <w:p w14:paraId="7CAB9E78" w14:textId="77777777" w:rsidR="00210637" w:rsidRPr="006F0300" w:rsidRDefault="00210637" w:rsidP="0059515C">
            <w:pPr>
              <w:rPr>
                <w:rFonts w:ascii="Arial" w:hAnsi="Arial" w:cs="Arial"/>
                <w:b/>
                <w:bCs/>
                <w:sz w:val="18"/>
                <w:szCs w:val="18"/>
              </w:rPr>
            </w:pPr>
          </w:p>
        </w:tc>
        <w:tc>
          <w:tcPr>
            <w:tcW w:w="2531" w:type="dxa"/>
            <w:vMerge/>
            <w:tcBorders>
              <w:bottom w:val="single" w:sz="12" w:space="0" w:color="auto"/>
            </w:tcBorders>
            <w:shd w:val="clear" w:color="auto" w:fill="auto"/>
            <w:noWrap/>
          </w:tcPr>
          <w:p w14:paraId="5EEB60F8" w14:textId="77777777" w:rsidR="00210637" w:rsidRPr="006F0300" w:rsidRDefault="00210637" w:rsidP="0059515C">
            <w:pPr>
              <w:rPr>
                <w:rFonts w:ascii="Arial" w:hAnsi="Arial" w:cs="Arial"/>
                <w:sz w:val="18"/>
                <w:szCs w:val="18"/>
              </w:rPr>
            </w:pPr>
          </w:p>
        </w:tc>
        <w:tc>
          <w:tcPr>
            <w:tcW w:w="5580" w:type="dxa"/>
            <w:gridSpan w:val="4"/>
            <w:tcBorders>
              <w:top w:val="nil"/>
              <w:bottom w:val="single" w:sz="12" w:space="0" w:color="auto"/>
            </w:tcBorders>
            <w:shd w:val="clear" w:color="auto" w:fill="auto"/>
            <w:noWrap/>
          </w:tcPr>
          <w:p w14:paraId="06F4023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5A05653F" w14:textId="77777777" w:rsidR="00210637" w:rsidRPr="006F0300" w:rsidRDefault="00210637" w:rsidP="0059515C">
            <w:pPr>
              <w:rPr>
                <w:rFonts w:ascii="Arial" w:hAnsi="Arial" w:cs="Arial"/>
                <w:sz w:val="18"/>
                <w:szCs w:val="18"/>
              </w:rPr>
            </w:pPr>
          </w:p>
        </w:tc>
      </w:tr>
    </w:tbl>
    <w:p w14:paraId="496EF92F" w14:textId="77777777" w:rsidR="00210637" w:rsidRDefault="00210637" w:rsidP="00210637"/>
    <w:p w14:paraId="415A6EE5" w14:textId="77777777" w:rsidR="00210637" w:rsidRDefault="00210637" w:rsidP="00210637">
      <w:pPr>
        <w:pStyle w:val="Heading3"/>
      </w:pPr>
      <w:r>
        <w:t>Part C. Number of biological and hosted children in the household</w:t>
      </w:r>
    </w:p>
    <w:p w14:paraId="455D1378" w14:textId="77777777" w:rsidR="00210637" w:rsidRDefault="00210637" w:rsidP="00210637"/>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84"/>
        <w:gridCol w:w="3135"/>
        <w:gridCol w:w="4885"/>
        <w:gridCol w:w="992"/>
      </w:tblGrid>
      <w:tr w:rsidR="00210637" w:rsidRPr="006F0300" w14:paraId="01B2F7DB" w14:textId="77777777" w:rsidTr="0059515C">
        <w:trPr>
          <w:trHeight w:val="255"/>
        </w:trPr>
        <w:tc>
          <w:tcPr>
            <w:tcW w:w="784" w:type="dxa"/>
            <w:vMerge w:val="restart"/>
            <w:shd w:val="clear" w:color="auto" w:fill="auto"/>
            <w:noWrap/>
          </w:tcPr>
          <w:p w14:paraId="1EC0B8FD" w14:textId="77777777" w:rsidR="00210637" w:rsidRPr="006F0300" w:rsidRDefault="00210637" w:rsidP="0059515C">
            <w:pPr>
              <w:rPr>
                <w:rFonts w:ascii="Arial" w:hAnsi="Arial" w:cs="Arial"/>
                <w:bCs/>
                <w:sz w:val="18"/>
                <w:szCs w:val="18"/>
              </w:rPr>
            </w:pPr>
            <w:r>
              <w:rPr>
                <w:rFonts w:ascii="Arial" w:hAnsi="Arial" w:cs="Arial"/>
                <w:bCs/>
                <w:sz w:val="18"/>
                <w:szCs w:val="18"/>
              </w:rPr>
              <w:t>301</w:t>
            </w:r>
          </w:p>
        </w:tc>
        <w:tc>
          <w:tcPr>
            <w:tcW w:w="3135" w:type="dxa"/>
            <w:vMerge w:val="restart"/>
            <w:shd w:val="clear" w:color="auto" w:fill="auto"/>
            <w:noWrap/>
          </w:tcPr>
          <w:p w14:paraId="628585F1" w14:textId="77777777" w:rsidR="00210637" w:rsidRPr="00A06C2D" w:rsidRDefault="00210637" w:rsidP="0059515C">
            <w:pPr>
              <w:rPr>
                <w:rFonts w:ascii="Arial" w:hAnsi="Arial" w:cs="Arial"/>
                <w:b/>
                <w:bCs/>
                <w:sz w:val="18"/>
                <w:szCs w:val="18"/>
              </w:rPr>
            </w:pPr>
            <w:r w:rsidRPr="00A06C2D">
              <w:rPr>
                <w:rFonts w:ascii="Arial" w:hAnsi="Arial" w:cs="Arial"/>
                <w:b/>
                <w:bCs/>
                <w:sz w:val="18"/>
                <w:szCs w:val="18"/>
              </w:rPr>
              <w:t>Does your mother or father live here with you in this household? I mean do they usually sleep here.</w:t>
            </w:r>
          </w:p>
          <w:p w14:paraId="37706C0E" w14:textId="77777777" w:rsidR="00210637" w:rsidRPr="00241CED" w:rsidRDefault="00210637" w:rsidP="0059515C">
            <w:pPr>
              <w:rPr>
                <w:rFonts w:ascii="Arial" w:hAnsi="Arial" w:cs="Arial"/>
                <w:bCs/>
                <w:sz w:val="18"/>
                <w:szCs w:val="18"/>
              </w:rPr>
            </w:pPr>
          </w:p>
          <w:p w14:paraId="6EEE3870" w14:textId="77777777" w:rsidR="00210637" w:rsidRPr="00241CED" w:rsidRDefault="00210637" w:rsidP="0059515C">
            <w:pPr>
              <w:rPr>
                <w:rFonts w:ascii="Arial" w:hAnsi="Arial" w:cs="Arial"/>
                <w:bCs/>
                <w:sz w:val="18"/>
                <w:szCs w:val="18"/>
              </w:rPr>
            </w:pPr>
            <w:r w:rsidRPr="00241CED">
              <w:rPr>
                <w:rFonts w:ascii="Arial" w:hAnsi="Arial" w:cs="Arial"/>
                <w:bCs/>
                <w:sz w:val="18"/>
                <w:szCs w:val="18"/>
              </w:rPr>
              <w:t>[</w:t>
            </w:r>
            <w:r w:rsidRPr="00A06C2D">
              <w:rPr>
                <w:rFonts w:ascii="Arial" w:hAnsi="Arial" w:cs="Arial"/>
                <w:b/>
                <w:bCs/>
                <w:sz w:val="18"/>
                <w:szCs w:val="18"/>
              </w:rPr>
              <w:t>Probe</w:t>
            </w:r>
            <w:r w:rsidRPr="00241CED">
              <w:rPr>
                <w:rFonts w:ascii="Arial" w:hAnsi="Arial" w:cs="Arial"/>
                <w:bCs/>
                <w:sz w:val="18"/>
                <w:szCs w:val="18"/>
              </w:rPr>
              <w:t xml:space="preserve">: If they mention only mother </w:t>
            </w:r>
            <w:r w:rsidRPr="00241CED">
              <w:rPr>
                <w:rFonts w:ascii="Arial" w:hAnsi="Arial" w:cs="Arial"/>
                <w:bCs/>
                <w:i/>
                <w:sz w:val="18"/>
                <w:szCs w:val="18"/>
              </w:rPr>
              <w:t xml:space="preserve">or </w:t>
            </w:r>
            <w:r w:rsidRPr="00241CED">
              <w:rPr>
                <w:rFonts w:ascii="Arial" w:hAnsi="Arial" w:cs="Arial"/>
                <w:bCs/>
                <w:sz w:val="18"/>
                <w:szCs w:val="18"/>
              </w:rPr>
              <w:t>father, ask about the other one: “And your mother / father? Does she/he also live here?”]</w:t>
            </w:r>
          </w:p>
        </w:tc>
        <w:tc>
          <w:tcPr>
            <w:tcW w:w="4885" w:type="dxa"/>
            <w:tcBorders>
              <w:top w:val="single" w:sz="6" w:space="0" w:color="auto"/>
              <w:bottom w:val="dotted" w:sz="4" w:space="0" w:color="auto"/>
            </w:tcBorders>
            <w:shd w:val="clear" w:color="auto" w:fill="auto"/>
            <w:noWrap/>
          </w:tcPr>
          <w:p w14:paraId="43F81B58"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Mother only</w:t>
            </w:r>
            <w:r w:rsidRPr="006F0300">
              <w:rPr>
                <w:rFonts w:ascii="Arial" w:hAnsi="Arial" w:cs="Arial"/>
                <w:sz w:val="18"/>
                <w:szCs w:val="18"/>
              </w:rPr>
              <w:tab/>
            </w:r>
            <w:r>
              <w:rPr>
                <w:rFonts w:ascii="Arial" w:hAnsi="Arial" w:cs="Arial"/>
                <w:sz w:val="18"/>
                <w:szCs w:val="18"/>
              </w:rPr>
              <w:t>1</w:t>
            </w:r>
          </w:p>
        </w:tc>
        <w:tc>
          <w:tcPr>
            <w:tcW w:w="992" w:type="dxa"/>
            <w:vMerge w:val="restart"/>
            <w:shd w:val="clear" w:color="auto" w:fill="auto"/>
            <w:noWrap/>
          </w:tcPr>
          <w:p w14:paraId="203DE626"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401</w:t>
            </w:r>
          </w:p>
        </w:tc>
      </w:tr>
      <w:tr w:rsidR="00210637" w:rsidRPr="006F0300" w14:paraId="7C6EFC62" w14:textId="77777777" w:rsidTr="0059515C">
        <w:trPr>
          <w:trHeight w:val="255"/>
        </w:trPr>
        <w:tc>
          <w:tcPr>
            <w:tcW w:w="784" w:type="dxa"/>
            <w:vMerge/>
            <w:shd w:val="clear" w:color="auto" w:fill="auto"/>
            <w:noWrap/>
          </w:tcPr>
          <w:p w14:paraId="49DB3AF0" w14:textId="77777777" w:rsidR="00210637" w:rsidRDefault="00210637" w:rsidP="0059515C">
            <w:pPr>
              <w:rPr>
                <w:rFonts w:ascii="Arial" w:hAnsi="Arial" w:cs="Arial"/>
                <w:bCs/>
                <w:sz w:val="18"/>
                <w:szCs w:val="18"/>
              </w:rPr>
            </w:pPr>
          </w:p>
        </w:tc>
        <w:tc>
          <w:tcPr>
            <w:tcW w:w="3135" w:type="dxa"/>
            <w:vMerge/>
            <w:shd w:val="clear" w:color="auto" w:fill="auto"/>
            <w:noWrap/>
          </w:tcPr>
          <w:p w14:paraId="7A70F3BC" w14:textId="77777777" w:rsidR="00210637" w:rsidRPr="00241CED" w:rsidRDefault="00210637" w:rsidP="0059515C">
            <w:pPr>
              <w:rPr>
                <w:rFonts w:ascii="Arial" w:hAnsi="Arial" w:cs="Arial"/>
                <w:bCs/>
                <w:sz w:val="18"/>
                <w:szCs w:val="18"/>
              </w:rPr>
            </w:pPr>
          </w:p>
        </w:tc>
        <w:tc>
          <w:tcPr>
            <w:tcW w:w="4885" w:type="dxa"/>
            <w:tcBorders>
              <w:top w:val="dotted" w:sz="4" w:space="0" w:color="auto"/>
              <w:bottom w:val="dotted" w:sz="4" w:space="0" w:color="auto"/>
            </w:tcBorders>
            <w:shd w:val="clear" w:color="auto" w:fill="auto"/>
            <w:noWrap/>
          </w:tcPr>
          <w:p w14:paraId="5A436F60"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Father only</w:t>
            </w:r>
            <w:r w:rsidRPr="006F0300">
              <w:rPr>
                <w:rFonts w:ascii="Arial" w:hAnsi="Arial" w:cs="Arial"/>
                <w:sz w:val="18"/>
                <w:szCs w:val="18"/>
              </w:rPr>
              <w:tab/>
            </w:r>
            <w:r>
              <w:rPr>
                <w:rFonts w:ascii="Arial" w:hAnsi="Arial" w:cs="Arial"/>
                <w:sz w:val="18"/>
                <w:szCs w:val="18"/>
              </w:rPr>
              <w:t>2</w:t>
            </w:r>
          </w:p>
        </w:tc>
        <w:tc>
          <w:tcPr>
            <w:tcW w:w="992" w:type="dxa"/>
            <w:vMerge/>
            <w:shd w:val="clear" w:color="auto" w:fill="auto"/>
            <w:noWrap/>
          </w:tcPr>
          <w:p w14:paraId="6814AE48" w14:textId="77777777" w:rsidR="00210637" w:rsidRPr="006F0300" w:rsidRDefault="00210637" w:rsidP="0059515C">
            <w:pPr>
              <w:rPr>
                <w:rFonts w:ascii="Arial" w:hAnsi="Arial" w:cs="Arial"/>
                <w:sz w:val="18"/>
                <w:szCs w:val="18"/>
              </w:rPr>
            </w:pPr>
          </w:p>
        </w:tc>
      </w:tr>
      <w:tr w:rsidR="00210637" w:rsidRPr="006F0300" w14:paraId="350B5057" w14:textId="77777777" w:rsidTr="0059515C">
        <w:trPr>
          <w:trHeight w:val="255"/>
        </w:trPr>
        <w:tc>
          <w:tcPr>
            <w:tcW w:w="784" w:type="dxa"/>
            <w:vMerge/>
            <w:shd w:val="clear" w:color="auto" w:fill="auto"/>
            <w:noWrap/>
          </w:tcPr>
          <w:p w14:paraId="48D541F3" w14:textId="77777777" w:rsidR="00210637" w:rsidRDefault="00210637" w:rsidP="0059515C">
            <w:pPr>
              <w:rPr>
                <w:rFonts w:ascii="Arial" w:hAnsi="Arial" w:cs="Arial"/>
                <w:bCs/>
                <w:sz w:val="18"/>
                <w:szCs w:val="18"/>
              </w:rPr>
            </w:pPr>
          </w:p>
        </w:tc>
        <w:tc>
          <w:tcPr>
            <w:tcW w:w="3135" w:type="dxa"/>
            <w:vMerge/>
            <w:shd w:val="clear" w:color="auto" w:fill="auto"/>
            <w:noWrap/>
          </w:tcPr>
          <w:p w14:paraId="384FD4FB" w14:textId="77777777" w:rsidR="00210637" w:rsidRPr="00241CED" w:rsidRDefault="00210637" w:rsidP="0059515C">
            <w:pPr>
              <w:rPr>
                <w:rFonts w:ascii="Arial" w:hAnsi="Arial" w:cs="Arial"/>
                <w:bCs/>
                <w:sz w:val="18"/>
                <w:szCs w:val="18"/>
              </w:rPr>
            </w:pPr>
          </w:p>
        </w:tc>
        <w:tc>
          <w:tcPr>
            <w:tcW w:w="4885" w:type="dxa"/>
            <w:tcBorders>
              <w:top w:val="dotted" w:sz="4" w:space="0" w:color="auto"/>
              <w:bottom w:val="dotted" w:sz="4" w:space="0" w:color="auto"/>
            </w:tcBorders>
            <w:shd w:val="clear" w:color="auto" w:fill="auto"/>
            <w:noWrap/>
          </w:tcPr>
          <w:p w14:paraId="69AA6285"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Both mother and father</w:t>
            </w:r>
            <w:r w:rsidRPr="006F0300">
              <w:rPr>
                <w:rFonts w:ascii="Arial" w:hAnsi="Arial" w:cs="Arial"/>
                <w:sz w:val="18"/>
                <w:szCs w:val="18"/>
              </w:rPr>
              <w:tab/>
            </w:r>
            <w:r>
              <w:rPr>
                <w:rFonts w:ascii="Arial" w:hAnsi="Arial" w:cs="Arial"/>
                <w:sz w:val="18"/>
                <w:szCs w:val="18"/>
              </w:rPr>
              <w:t>3</w:t>
            </w:r>
          </w:p>
        </w:tc>
        <w:tc>
          <w:tcPr>
            <w:tcW w:w="992" w:type="dxa"/>
            <w:vMerge/>
            <w:shd w:val="clear" w:color="auto" w:fill="auto"/>
            <w:noWrap/>
          </w:tcPr>
          <w:p w14:paraId="48927124" w14:textId="77777777" w:rsidR="00210637" w:rsidRPr="006F0300" w:rsidRDefault="00210637" w:rsidP="0059515C">
            <w:pPr>
              <w:rPr>
                <w:rFonts w:ascii="Arial" w:hAnsi="Arial" w:cs="Arial"/>
                <w:sz w:val="18"/>
                <w:szCs w:val="18"/>
              </w:rPr>
            </w:pPr>
          </w:p>
        </w:tc>
      </w:tr>
      <w:tr w:rsidR="00210637" w:rsidRPr="006F0300" w14:paraId="38E01CEA" w14:textId="77777777" w:rsidTr="0059515C">
        <w:trPr>
          <w:trHeight w:val="255"/>
        </w:trPr>
        <w:tc>
          <w:tcPr>
            <w:tcW w:w="784" w:type="dxa"/>
            <w:vMerge/>
            <w:shd w:val="clear" w:color="auto" w:fill="auto"/>
            <w:noWrap/>
          </w:tcPr>
          <w:p w14:paraId="0E15E06B"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784F0EEE" w14:textId="77777777" w:rsidR="00210637" w:rsidRPr="00241CED"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0BFCCB28" w14:textId="77777777" w:rsidR="00210637" w:rsidRDefault="00210637" w:rsidP="0059515C">
            <w:pPr>
              <w:tabs>
                <w:tab w:val="right" w:leader="dot" w:pos="4210"/>
              </w:tabs>
              <w:snapToGrid w:val="0"/>
              <w:rPr>
                <w:rFonts w:ascii="Arial" w:hAnsi="Arial" w:cs="Arial"/>
                <w:sz w:val="18"/>
                <w:szCs w:val="18"/>
              </w:rPr>
            </w:pPr>
            <w:r>
              <w:rPr>
                <w:rFonts w:ascii="Arial" w:hAnsi="Arial" w:cs="Arial"/>
                <w:sz w:val="18"/>
                <w:szCs w:val="18"/>
              </w:rPr>
              <w:t>No mother or father</w:t>
            </w:r>
            <w:r>
              <w:rPr>
                <w:rFonts w:ascii="Arial" w:hAnsi="Arial" w:cs="Arial"/>
                <w:sz w:val="18"/>
                <w:szCs w:val="18"/>
              </w:rPr>
              <w:tab/>
              <w:t>4</w:t>
            </w:r>
          </w:p>
        </w:tc>
        <w:tc>
          <w:tcPr>
            <w:tcW w:w="992" w:type="dxa"/>
            <w:shd w:val="clear" w:color="auto" w:fill="auto"/>
            <w:noWrap/>
          </w:tcPr>
          <w:p w14:paraId="7C0A7965"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 xml:space="preserve"> 302</w:t>
            </w:r>
          </w:p>
        </w:tc>
      </w:tr>
      <w:tr w:rsidR="00210637" w:rsidRPr="006F0300" w14:paraId="7909717A" w14:textId="77777777" w:rsidTr="0059515C">
        <w:trPr>
          <w:trHeight w:val="255"/>
        </w:trPr>
        <w:tc>
          <w:tcPr>
            <w:tcW w:w="784" w:type="dxa"/>
            <w:vMerge/>
            <w:tcBorders>
              <w:bottom w:val="single" w:sz="6" w:space="0" w:color="auto"/>
            </w:tcBorders>
            <w:shd w:val="clear" w:color="auto" w:fill="auto"/>
            <w:noWrap/>
          </w:tcPr>
          <w:p w14:paraId="08C2155A" w14:textId="77777777" w:rsidR="00210637" w:rsidRPr="006F0300" w:rsidRDefault="00210637" w:rsidP="0059515C">
            <w:pPr>
              <w:rPr>
                <w:rFonts w:ascii="Arial" w:hAnsi="Arial" w:cs="Arial"/>
                <w:bCs/>
                <w:sz w:val="18"/>
                <w:szCs w:val="18"/>
              </w:rPr>
            </w:pPr>
          </w:p>
        </w:tc>
        <w:tc>
          <w:tcPr>
            <w:tcW w:w="3135" w:type="dxa"/>
            <w:vMerge/>
            <w:tcBorders>
              <w:bottom w:val="single" w:sz="6" w:space="0" w:color="auto"/>
            </w:tcBorders>
            <w:shd w:val="clear" w:color="auto" w:fill="auto"/>
            <w:noWrap/>
          </w:tcPr>
          <w:p w14:paraId="18B9D718" w14:textId="77777777" w:rsidR="00210637" w:rsidRPr="00241CED" w:rsidRDefault="00210637" w:rsidP="0059515C">
            <w:pPr>
              <w:rPr>
                <w:rFonts w:ascii="Arial" w:hAnsi="Arial" w:cs="Arial"/>
                <w:sz w:val="18"/>
                <w:szCs w:val="18"/>
              </w:rPr>
            </w:pPr>
          </w:p>
        </w:tc>
        <w:tc>
          <w:tcPr>
            <w:tcW w:w="4885" w:type="dxa"/>
            <w:tcBorders>
              <w:top w:val="dotted" w:sz="4" w:space="0" w:color="auto"/>
              <w:bottom w:val="single" w:sz="6" w:space="0" w:color="auto"/>
            </w:tcBorders>
            <w:shd w:val="clear" w:color="auto" w:fill="auto"/>
            <w:noWrap/>
          </w:tcPr>
          <w:p w14:paraId="2C7D6C71" w14:textId="77777777" w:rsidR="00210637" w:rsidRPr="006F0300" w:rsidRDefault="00210637" w:rsidP="0059515C">
            <w:pPr>
              <w:tabs>
                <w:tab w:val="right" w:leader="dot" w:pos="4210"/>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992" w:type="dxa"/>
            <w:shd w:val="clear" w:color="auto" w:fill="auto"/>
            <w:noWrap/>
          </w:tcPr>
          <w:p w14:paraId="62B5F1C8"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 xml:space="preserve"> 401</w:t>
            </w:r>
          </w:p>
        </w:tc>
      </w:tr>
      <w:tr w:rsidR="00210637" w:rsidRPr="006F0300" w14:paraId="493A656C" w14:textId="77777777" w:rsidTr="0059515C">
        <w:trPr>
          <w:trHeight w:val="255"/>
        </w:trPr>
        <w:tc>
          <w:tcPr>
            <w:tcW w:w="784" w:type="dxa"/>
            <w:vMerge w:val="restart"/>
            <w:shd w:val="clear" w:color="auto" w:fill="auto"/>
            <w:noWrap/>
          </w:tcPr>
          <w:p w14:paraId="7A533DC4" w14:textId="77777777" w:rsidR="00210637" w:rsidRPr="006F0300" w:rsidRDefault="00210637" w:rsidP="0059515C">
            <w:pPr>
              <w:rPr>
                <w:rFonts w:ascii="Arial" w:hAnsi="Arial" w:cs="Arial"/>
                <w:bCs/>
                <w:sz w:val="18"/>
                <w:szCs w:val="18"/>
              </w:rPr>
            </w:pPr>
            <w:r>
              <w:rPr>
                <w:rFonts w:ascii="Arial" w:hAnsi="Arial" w:cs="Arial"/>
                <w:bCs/>
                <w:sz w:val="18"/>
                <w:szCs w:val="18"/>
              </w:rPr>
              <w:t>302</w:t>
            </w:r>
          </w:p>
        </w:tc>
        <w:tc>
          <w:tcPr>
            <w:tcW w:w="3135" w:type="dxa"/>
            <w:vMerge w:val="restart"/>
            <w:shd w:val="clear" w:color="auto" w:fill="auto"/>
            <w:noWrap/>
          </w:tcPr>
          <w:p w14:paraId="6675907F" w14:textId="77777777" w:rsidR="00210637" w:rsidRPr="0036543F" w:rsidRDefault="00210637" w:rsidP="0059515C">
            <w:pPr>
              <w:rPr>
                <w:rFonts w:ascii="Arial" w:hAnsi="Arial" w:cs="Arial"/>
                <w:b/>
                <w:sz w:val="18"/>
                <w:szCs w:val="18"/>
              </w:rPr>
            </w:pPr>
            <w:r w:rsidRPr="00A06C2D">
              <w:rPr>
                <w:rFonts w:ascii="Arial" w:hAnsi="Arial" w:cs="Arial"/>
                <w:b/>
                <w:sz w:val="18"/>
                <w:szCs w:val="18"/>
              </w:rPr>
              <w:t>Are there any other adults from your family living here with you, like aunties, uncles, grandparents, grown-up brothers, sisters or cousins?</w:t>
            </w:r>
          </w:p>
        </w:tc>
        <w:tc>
          <w:tcPr>
            <w:tcW w:w="4885" w:type="dxa"/>
            <w:tcBorders>
              <w:top w:val="single" w:sz="6" w:space="0" w:color="auto"/>
              <w:bottom w:val="dotted" w:sz="4" w:space="0" w:color="auto"/>
            </w:tcBorders>
            <w:shd w:val="clear" w:color="auto" w:fill="auto"/>
            <w:noWrap/>
          </w:tcPr>
          <w:p w14:paraId="47354190"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992" w:type="dxa"/>
            <w:shd w:val="clear" w:color="auto" w:fill="auto"/>
            <w:noWrap/>
          </w:tcPr>
          <w:p w14:paraId="6120FA97"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 xml:space="preserve"> 401</w:t>
            </w:r>
          </w:p>
        </w:tc>
      </w:tr>
      <w:tr w:rsidR="00210637" w:rsidRPr="006F0300" w14:paraId="1F75ECEC" w14:textId="77777777" w:rsidTr="0059515C">
        <w:trPr>
          <w:trHeight w:val="255"/>
        </w:trPr>
        <w:tc>
          <w:tcPr>
            <w:tcW w:w="784" w:type="dxa"/>
            <w:vMerge/>
            <w:shd w:val="clear" w:color="auto" w:fill="auto"/>
            <w:noWrap/>
          </w:tcPr>
          <w:p w14:paraId="6051AFA8"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38CCAE8D" w14:textId="77777777" w:rsidR="00210637" w:rsidRPr="00241CED"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1F512DFE"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992" w:type="dxa"/>
            <w:shd w:val="clear" w:color="auto" w:fill="auto"/>
            <w:noWrap/>
          </w:tcPr>
          <w:p w14:paraId="085E29CA"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 xml:space="preserve"> 303</w:t>
            </w:r>
          </w:p>
        </w:tc>
      </w:tr>
      <w:tr w:rsidR="00210637" w:rsidRPr="006F0300" w14:paraId="0C3D51BF" w14:textId="77777777" w:rsidTr="0059515C">
        <w:trPr>
          <w:trHeight w:val="255"/>
        </w:trPr>
        <w:tc>
          <w:tcPr>
            <w:tcW w:w="784" w:type="dxa"/>
            <w:vMerge/>
            <w:tcBorders>
              <w:bottom w:val="single" w:sz="6" w:space="0" w:color="auto"/>
            </w:tcBorders>
            <w:shd w:val="clear" w:color="auto" w:fill="auto"/>
            <w:noWrap/>
          </w:tcPr>
          <w:p w14:paraId="0A0ED89A" w14:textId="77777777" w:rsidR="00210637" w:rsidRPr="006F0300" w:rsidRDefault="00210637" w:rsidP="0059515C">
            <w:pPr>
              <w:rPr>
                <w:rFonts w:ascii="Arial" w:hAnsi="Arial" w:cs="Arial"/>
                <w:bCs/>
                <w:sz w:val="18"/>
                <w:szCs w:val="18"/>
              </w:rPr>
            </w:pPr>
          </w:p>
        </w:tc>
        <w:tc>
          <w:tcPr>
            <w:tcW w:w="3135" w:type="dxa"/>
            <w:vMerge/>
            <w:tcBorders>
              <w:bottom w:val="single" w:sz="6" w:space="0" w:color="auto"/>
            </w:tcBorders>
            <w:shd w:val="clear" w:color="auto" w:fill="auto"/>
            <w:noWrap/>
          </w:tcPr>
          <w:p w14:paraId="76984EA1" w14:textId="77777777" w:rsidR="00210637" w:rsidRPr="00241CED" w:rsidRDefault="00210637" w:rsidP="0059515C">
            <w:pPr>
              <w:rPr>
                <w:rFonts w:ascii="Arial" w:hAnsi="Arial" w:cs="Arial"/>
                <w:sz w:val="18"/>
                <w:szCs w:val="18"/>
              </w:rPr>
            </w:pPr>
          </w:p>
        </w:tc>
        <w:tc>
          <w:tcPr>
            <w:tcW w:w="4885" w:type="dxa"/>
            <w:tcBorders>
              <w:top w:val="dotted" w:sz="4" w:space="0" w:color="auto"/>
              <w:bottom w:val="single" w:sz="6" w:space="0" w:color="auto"/>
            </w:tcBorders>
            <w:shd w:val="clear" w:color="auto" w:fill="auto"/>
            <w:noWrap/>
          </w:tcPr>
          <w:p w14:paraId="4C0D69A7"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92" w:type="dxa"/>
            <w:shd w:val="clear" w:color="auto" w:fill="auto"/>
            <w:noWrap/>
          </w:tcPr>
          <w:p w14:paraId="399B0C8D"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 xml:space="preserve"> 401</w:t>
            </w:r>
          </w:p>
        </w:tc>
      </w:tr>
      <w:tr w:rsidR="00210637" w:rsidRPr="006F0300" w14:paraId="0F7D4C2E" w14:textId="77777777" w:rsidTr="0059515C">
        <w:trPr>
          <w:trHeight w:val="255"/>
        </w:trPr>
        <w:tc>
          <w:tcPr>
            <w:tcW w:w="784" w:type="dxa"/>
            <w:vMerge w:val="restart"/>
            <w:shd w:val="clear" w:color="auto" w:fill="auto"/>
            <w:noWrap/>
          </w:tcPr>
          <w:p w14:paraId="2775BBAB" w14:textId="77777777" w:rsidR="00210637" w:rsidRPr="006F0300" w:rsidRDefault="00210637" w:rsidP="0059515C">
            <w:pPr>
              <w:rPr>
                <w:rFonts w:ascii="Arial" w:hAnsi="Arial" w:cs="Arial"/>
                <w:bCs/>
                <w:sz w:val="18"/>
                <w:szCs w:val="18"/>
              </w:rPr>
            </w:pPr>
            <w:r>
              <w:rPr>
                <w:rFonts w:ascii="Arial" w:hAnsi="Arial" w:cs="Arial"/>
                <w:bCs/>
                <w:sz w:val="18"/>
                <w:szCs w:val="18"/>
              </w:rPr>
              <w:t>303</w:t>
            </w:r>
          </w:p>
        </w:tc>
        <w:tc>
          <w:tcPr>
            <w:tcW w:w="3135" w:type="dxa"/>
            <w:vMerge w:val="restart"/>
            <w:shd w:val="clear" w:color="auto" w:fill="auto"/>
            <w:noWrap/>
          </w:tcPr>
          <w:p w14:paraId="6AAD5A32" w14:textId="77777777" w:rsidR="00210637" w:rsidRPr="00A06C2D" w:rsidRDefault="00210637" w:rsidP="0059515C">
            <w:pPr>
              <w:rPr>
                <w:rFonts w:ascii="Arial" w:hAnsi="Arial" w:cs="Arial"/>
                <w:b/>
                <w:sz w:val="18"/>
                <w:szCs w:val="18"/>
              </w:rPr>
            </w:pPr>
            <w:r w:rsidRPr="00A06C2D">
              <w:rPr>
                <w:rFonts w:ascii="Arial" w:hAnsi="Arial" w:cs="Arial"/>
                <w:b/>
                <w:sz w:val="18"/>
                <w:szCs w:val="18"/>
              </w:rPr>
              <w:t>If I may ask: why are you living here rather than with your family?</w:t>
            </w:r>
          </w:p>
          <w:p w14:paraId="176A3085" w14:textId="77777777" w:rsidR="00210637" w:rsidRDefault="00210637" w:rsidP="0059515C">
            <w:pPr>
              <w:rPr>
                <w:rFonts w:ascii="Arial" w:hAnsi="Arial" w:cs="Arial"/>
                <w:sz w:val="18"/>
                <w:szCs w:val="18"/>
              </w:rPr>
            </w:pPr>
          </w:p>
          <w:p w14:paraId="5FD4178F" w14:textId="77777777" w:rsidR="00210637" w:rsidRPr="00241CED" w:rsidRDefault="00210637" w:rsidP="0059515C">
            <w:pPr>
              <w:rPr>
                <w:rFonts w:ascii="Arial" w:hAnsi="Arial" w:cs="Arial"/>
                <w:sz w:val="18"/>
                <w:szCs w:val="18"/>
              </w:rPr>
            </w:pPr>
            <w:r>
              <w:rPr>
                <w:rFonts w:ascii="Arial" w:hAnsi="Arial" w:cs="Arial"/>
                <w:sz w:val="18"/>
                <w:szCs w:val="18"/>
              </w:rPr>
              <w:t>[MOP]</w:t>
            </w:r>
          </w:p>
        </w:tc>
        <w:tc>
          <w:tcPr>
            <w:tcW w:w="4885" w:type="dxa"/>
            <w:tcBorders>
              <w:top w:val="single" w:sz="6" w:space="0" w:color="auto"/>
              <w:bottom w:val="dotted" w:sz="4" w:space="0" w:color="auto"/>
            </w:tcBorders>
            <w:shd w:val="clear" w:color="auto" w:fill="auto"/>
            <w:noWrap/>
          </w:tcPr>
          <w:p w14:paraId="6698C075"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H</w:t>
            </w:r>
            <w:r w:rsidRPr="00B52C6A">
              <w:rPr>
                <w:rFonts w:ascii="Arial" w:hAnsi="Arial" w:cs="Arial"/>
                <w:sz w:val="18"/>
                <w:szCs w:val="18"/>
              </w:rPr>
              <w:t>elp in the house</w:t>
            </w:r>
            <w:r w:rsidRPr="006F0300">
              <w:rPr>
                <w:rFonts w:ascii="Arial" w:hAnsi="Arial" w:cs="Arial"/>
                <w:sz w:val="18"/>
                <w:szCs w:val="18"/>
              </w:rPr>
              <w:tab/>
            </w:r>
            <w:r>
              <w:rPr>
                <w:rFonts w:ascii="Arial" w:hAnsi="Arial" w:cs="Arial"/>
                <w:sz w:val="18"/>
                <w:szCs w:val="18"/>
              </w:rPr>
              <w:t>1</w:t>
            </w:r>
          </w:p>
        </w:tc>
        <w:tc>
          <w:tcPr>
            <w:tcW w:w="992" w:type="dxa"/>
            <w:vMerge w:val="restart"/>
            <w:shd w:val="clear" w:color="auto" w:fill="auto"/>
            <w:noWrap/>
          </w:tcPr>
          <w:p w14:paraId="0D1C3DD8" w14:textId="77777777" w:rsidR="00210637" w:rsidRPr="006F0300" w:rsidRDefault="00210637" w:rsidP="0059515C">
            <w:pPr>
              <w:rPr>
                <w:rFonts w:ascii="Arial" w:hAnsi="Arial" w:cs="Arial"/>
                <w:sz w:val="18"/>
                <w:szCs w:val="18"/>
              </w:rPr>
            </w:pPr>
          </w:p>
        </w:tc>
      </w:tr>
      <w:tr w:rsidR="00210637" w:rsidRPr="006F0300" w14:paraId="39F15B87" w14:textId="77777777" w:rsidTr="0059515C">
        <w:trPr>
          <w:trHeight w:val="255"/>
        </w:trPr>
        <w:tc>
          <w:tcPr>
            <w:tcW w:w="784" w:type="dxa"/>
            <w:vMerge/>
            <w:shd w:val="clear" w:color="auto" w:fill="auto"/>
            <w:noWrap/>
          </w:tcPr>
          <w:p w14:paraId="54E049D7"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3B7DA1BC"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5DB280F6"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P</w:t>
            </w:r>
            <w:r w:rsidRPr="00B52C6A">
              <w:rPr>
                <w:rFonts w:ascii="Arial" w:hAnsi="Arial" w:cs="Arial"/>
                <w:sz w:val="18"/>
                <w:szCs w:val="18"/>
              </w:rPr>
              <w:t>aid work</w:t>
            </w:r>
            <w:r w:rsidRPr="006F0300">
              <w:rPr>
                <w:rFonts w:ascii="Arial" w:hAnsi="Arial" w:cs="Arial"/>
                <w:sz w:val="18"/>
                <w:szCs w:val="18"/>
              </w:rPr>
              <w:tab/>
            </w:r>
            <w:r>
              <w:rPr>
                <w:rFonts w:ascii="Arial" w:hAnsi="Arial" w:cs="Arial"/>
                <w:sz w:val="18"/>
                <w:szCs w:val="18"/>
              </w:rPr>
              <w:t>2</w:t>
            </w:r>
          </w:p>
        </w:tc>
        <w:tc>
          <w:tcPr>
            <w:tcW w:w="992" w:type="dxa"/>
            <w:vMerge/>
            <w:shd w:val="clear" w:color="auto" w:fill="auto"/>
            <w:noWrap/>
          </w:tcPr>
          <w:p w14:paraId="240A4B24" w14:textId="77777777" w:rsidR="00210637" w:rsidRPr="006F0300" w:rsidRDefault="00210637" w:rsidP="0059515C">
            <w:pPr>
              <w:rPr>
                <w:rFonts w:ascii="Arial" w:hAnsi="Arial" w:cs="Arial"/>
                <w:sz w:val="18"/>
                <w:szCs w:val="18"/>
              </w:rPr>
            </w:pPr>
          </w:p>
        </w:tc>
      </w:tr>
      <w:tr w:rsidR="00210637" w:rsidRPr="006F0300" w14:paraId="2855D929" w14:textId="77777777" w:rsidTr="0059515C">
        <w:trPr>
          <w:trHeight w:val="255"/>
        </w:trPr>
        <w:tc>
          <w:tcPr>
            <w:tcW w:w="784" w:type="dxa"/>
            <w:vMerge/>
            <w:shd w:val="clear" w:color="auto" w:fill="auto"/>
            <w:noWrap/>
          </w:tcPr>
          <w:p w14:paraId="7B510D66"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6F7C0D92"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05217C46"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W</w:t>
            </w:r>
            <w:r w:rsidRPr="00B52C6A">
              <w:rPr>
                <w:rFonts w:ascii="Arial" w:hAnsi="Arial" w:cs="Arial"/>
                <w:sz w:val="18"/>
                <w:szCs w:val="18"/>
              </w:rPr>
              <w:t>ork in exchange for education</w:t>
            </w:r>
            <w:r w:rsidRPr="006F0300">
              <w:rPr>
                <w:rFonts w:ascii="Arial" w:hAnsi="Arial" w:cs="Arial"/>
                <w:sz w:val="18"/>
                <w:szCs w:val="18"/>
              </w:rPr>
              <w:tab/>
            </w:r>
            <w:r>
              <w:rPr>
                <w:rFonts w:ascii="Arial" w:hAnsi="Arial" w:cs="Arial"/>
                <w:sz w:val="18"/>
                <w:szCs w:val="18"/>
              </w:rPr>
              <w:t>3</w:t>
            </w:r>
          </w:p>
        </w:tc>
        <w:tc>
          <w:tcPr>
            <w:tcW w:w="992" w:type="dxa"/>
            <w:vMerge/>
            <w:shd w:val="clear" w:color="auto" w:fill="auto"/>
            <w:noWrap/>
          </w:tcPr>
          <w:p w14:paraId="70A941FF" w14:textId="77777777" w:rsidR="00210637" w:rsidRPr="006F0300" w:rsidRDefault="00210637" w:rsidP="0059515C">
            <w:pPr>
              <w:rPr>
                <w:rFonts w:ascii="Arial" w:hAnsi="Arial" w:cs="Arial"/>
                <w:sz w:val="18"/>
                <w:szCs w:val="18"/>
              </w:rPr>
            </w:pPr>
          </w:p>
        </w:tc>
      </w:tr>
      <w:tr w:rsidR="00210637" w:rsidRPr="006F0300" w14:paraId="72DC704A" w14:textId="77777777" w:rsidTr="0059515C">
        <w:trPr>
          <w:trHeight w:val="255"/>
        </w:trPr>
        <w:tc>
          <w:tcPr>
            <w:tcW w:w="784" w:type="dxa"/>
            <w:vMerge/>
            <w:shd w:val="clear" w:color="auto" w:fill="auto"/>
            <w:noWrap/>
          </w:tcPr>
          <w:p w14:paraId="0078C7C0"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3493B9A9"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224668FB"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To a</w:t>
            </w:r>
            <w:r w:rsidRPr="00B52C6A">
              <w:rPr>
                <w:rFonts w:ascii="Arial" w:hAnsi="Arial" w:cs="Arial"/>
                <w:sz w:val="18"/>
                <w:szCs w:val="18"/>
              </w:rPr>
              <w:t>ccess education</w:t>
            </w:r>
            <w:r w:rsidRPr="006F0300">
              <w:rPr>
                <w:rFonts w:ascii="Arial" w:hAnsi="Arial" w:cs="Arial"/>
                <w:sz w:val="18"/>
                <w:szCs w:val="18"/>
              </w:rPr>
              <w:tab/>
            </w:r>
            <w:r>
              <w:rPr>
                <w:rFonts w:ascii="Arial" w:hAnsi="Arial" w:cs="Arial"/>
                <w:sz w:val="18"/>
                <w:szCs w:val="18"/>
              </w:rPr>
              <w:t>4</w:t>
            </w:r>
          </w:p>
        </w:tc>
        <w:tc>
          <w:tcPr>
            <w:tcW w:w="992" w:type="dxa"/>
            <w:vMerge/>
            <w:shd w:val="clear" w:color="auto" w:fill="auto"/>
            <w:noWrap/>
          </w:tcPr>
          <w:p w14:paraId="02362956" w14:textId="77777777" w:rsidR="00210637" w:rsidRPr="006F0300" w:rsidRDefault="00210637" w:rsidP="0059515C">
            <w:pPr>
              <w:rPr>
                <w:rFonts w:ascii="Arial" w:hAnsi="Arial" w:cs="Arial"/>
                <w:sz w:val="18"/>
                <w:szCs w:val="18"/>
              </w:rPr>
            </w:pPr>
          </w:p>
        </w:tc>
      </w:tr>
      <w:tr w:rsidR="00210637" w:rsidRPr="006F0300" w14:paraId="05F17523" w14:textId="77777777" w:rsidTr="0059515C">
        <w:trPr>
          <w:trHeight w:val="255"/>
        </w:trPr>
        <w:tc>
          <w:tcPr>
            <w:tcW w:w="784" w:type="dxa"/>
            <w:vMerge/>
            <w:shd w:val="clear" w:color="auto" w:fill="auto"/>
            <w:noWrap/>
          </w:tcPr>
          <w:p w14:paraId="0DCCB73E"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019E8B23"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3A4C6760" w14:textId="77777777" w:rsidR="00210637" w:rsidRPr="006F0300" w:rsidDel="00B52C6A" w:rsidRDefault="00210637" w:rsidP="0059515C">
            <w:pPr>
              <w:tabs>
                <w:tab w:val="right" w:leader="dot" w:pos="4210"/>
              </w:tabs>
              <w:snapToGrid w:val="0"/>
              <w:rPr>
                <w:rFonts w:ascii="Arial" w:hAnsi="Arial" w:cs="Arial"/>
                <w:sz w:val="18"/>
                <w:szCs w:val="18"/>
              </w:rPr>
            </w:pPr>
            <w:r w:rsidRPr="00B52C6A">
              <w:rPr>
                <w:rFonts w:ascii="Arial" w:hAnsi="Arial" w:cs="Arial"/>
                <w:sz w:val="18"/>
                <w:szCs w:val="18"/>
              </w:rPr>
              <w:t>Health</w:t>
            </w:r>
            <w:r w:rsidRPr="006F0300">
              <w:rPr>
                <w:rFonts w:ascii="Arial" w:hAnsi="Arial" w:cs="Arial"/>
                <w:sz w:val="18"/>
                <w:szCs w:val="18"/>
              </w:rPr>
              <w:tab/>
            </w:r>
            <w:r>
              <w:rPr>
                <w:rFonts w:ascii="Arial" w:hAnsi="Arial" w:cs="Arial"/>
                <w:sz w:val="18"/>
                <w:szCs w:val="18"/>
              </w:rPr>
              <w:t>5</w:t>
            </w:r>
          </w:p>
        </w:tc>
        <w:tc>
          <w:tcPr>
            <w:tcW w:w="992" w:type="dxa"/>
            <w:vMerge/>
            <w:shd w:val="clear" w:color="auto" w:fill="auto"/>
            <w:noWrap/>
          </w:tcPr>
          <w:p w14:paraId="2026A76B" w14:textId="77777777" w:rsidR="00210637" w:rsidRPr="006F0300" w:rsidRDefault="00210637" w:rsidP="0059515C">
            <w:pPr>
              <w:rPr>
                <w:rFonts w:ascii="Arial" w:hAnsi="Arial" w:cs="Arial"/>
                <w:sz w:val="18"/>
                <w:szCs w:val="18"/>
              </w:rPr>
            </w:pPr>
          </w:p>
        </w:tc>
      </w:tr>
      <w:tr w:rsidR="00210637" w:rsidRPr="006F0300" w14:paraId="06BC1530" w14:textId="77777777" w:rsidTr="0059515C">
        <w:trPr>
          <w:trHeight w:val="255"/>
        </w:trPr>
        <w:tc>
          <w:tcPr>
            <w:tcW w:w="784" w:type="dxa"/>
            <w:vMerge/>
            <w:shd w:val="clear" w:color="auto" w:fill="auto"/>
            <w:noWrap/>
          </w:tcPr>
          <w:p w14:paraId="1B277B36"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54AE82A2"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45D66DA6" w14:textId="77777777" w:rsidR="00210637" w:rsidRPr="006F0300" w:rsidDel="00B52C6A" w:rsidRDefault="00210637" w:rsidP="0059515C">
            <w:pPr>
              <w:tabs>
                <w:tab w:val="right" w:leader="dot" w:pos="4210"/>
              </w:tabs>
              <w:snapToGrid w:val="0"/>
              <w:rPr>
                <w:rFonts w:ascii="Arial" w:hAnsi="Arial" w:cs="Arial"/>
                <w:sz w:val="18"/>
                <w:szCs w:val="18"/>
              </w:rPr>
            </w:pPr>
            <w:r w:rsidRPr="00B52C6A">
              <w:rPr>
                <w:rFonts w:ascii="Arial" w:hAnsi="Arial" w:cs="Arial"/>
                <w:sz w:val="18"/>
                <w:szCs w:val="18"/>
              </w:rPr>
              <w:t>Family arrangements</w:t>
            </w:r>
            <w:r w:rsidRPr="006F0300">
              <w:rPr>
                <w:rFonts w:ascii="Arial" w:hAnsi="Arial" w:cs="Arial"/>
                <w:sz w:val="18"/>
                <w:szCs w:val="18"/>
              </w:rPr>
              <w:tab/>
            </w:r>
            <w:r>
              <w:rPr>
                <w:rFonts w:ascii="Arial" w:hAnsi="Arial" w:cs="Arial"/>
                <w:sz w:val="18"/>
                <w:szCs w:val="18"/>
              </w:rPr>
              <w:t>6</w:t>
            </w:r>
          </w:p>
        </w:tc>
        <w:tc>
          <w:tcPr>
            <w:tcW w:w="992" w:type="dxa"/>
            <w:vMerge/>
            <w:shd w:val="clear" w:color="auto" w:fill="auto"/>
            <w:noWrap/>
          </w:tcPr>
          <w:p w14:paraId="4E394941" w14:textId="77777777" w:rsidR="00210637" w:rsidRPr="006F0300" w:rsidRDefault="00210637" w:rsidP="0059515C">
            <w:pPr>
              <w:rPr>
                <w:rFonts w:ascii="Arial" w:hAnsi="Arial" w:cs="Arial"/>
                <w:sz w:val="18"/>
                <w:szCs w:val="18"/>
              </w:rPr>
            </w:pPr>
          </w:p>
        </w:tc>
      </w:tr>
      <w:tr w:rsidR="00210637" w:rsidRPr="006F0300" w14:paraId="1A802279" w14:textId="77777777" w:rsidTr="0059515C">
        <w:trPr>
          <w:trHeight w:val="255"/>
        </w:trPr>
        <w:tc>
          <w:tcPr>
            <w:tcW w:w="784" w:type="dxa"/>
            <w:vMerge/>
            <w:shd w:val="clear" w:color="auto" w:fill="auto"/>
            <w:noWrap/>
          </w:tcPr>
          <w:p w14:paraId="78858C5B"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3666688F"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11C60633"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Orphan</w:t>
            </w:r>
            <w:r w:rsidRPr="006F0300">
              <w:rPr>
                <w:rFonts w:ascii="Arial" w:hAnsi="Arial" w:cs="Arial"/>
                <w:sz w:val="18"/>
                <w:szCs w:val="18"/>
              </w:rPr>
              <w:tab/>
            </w:r>
            <w:r>
              <w:rPr>
                <w:rFonts w:ascii="Arial" w:hAnsi="Arial" w:cs="Arial"/>
                <w:sz w:val="18"/>
                <w:szCs w:val="18"/>
              </w:rPr>
              <w:t>7</w:t>
            </w:r>
          </w:p>
        </w:tc>
        <w:tc>
          <w:tcPr>
            <w:tcW w:w="992" w:type="dxa"/>
            <w:vMerge/>
            <w:shd w:val="clear" w:color="auto" w:fill="auto"/>
            <w:noWrap/>
          </w:tcPr>
          <w:p w14:paraId="74E89A9B" w14:textId="77777777" w:rsidR="00210637" w:rsidRPr="006F0300" w:rsidRDefault="00210637" w:rsidP="0059515C">
            <w:pPr>
              <w:rPr>
                <w:rFonts w:ascii="Arial" w:hAnsi="Arial" w:cs="Arial"/>
                <w:sz w:val="18"/>
                <w:szCs w:val="18"/>
              </w:rPr>
            </w:pPr>
          </w:p>
        </w:tc>
      </w:tr>
      <w:tr w:rsidR="00210637" w:rsidRPr="006F0300" w14:paraId="2BD93031" w14:textId="77777777" w:rsidTr="0059515C">
        <w:trPr>
          <w:trHeight w:val="255"/>
        </w:trPr>
        <w:tc>
          <w:tcPr>
            <w:tcW w:w="784" w:type="dxa"/>
            <w:vMerge/>
            <w:shd w:val="clear" w:color="auto" w:fill="auto"/>
            <w:noWrap/>
          </w:tcPr>
          <w:p w14:paraId="40B740AB"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5138A940"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05C1E0E2"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No one else to look after me</w:t>
            </w:r>
            <w:r w:rsidRPr="006F0300">
              <w:rPr>
                <w:rFonts w:ascii="Arial" w:hAnsi="Arial" w:cs="Arial"/>
                <w:sz w:val="18"/>
                <w:szCs w:val="18"/>
              </w:rPr>
              <w:tab/>
            </w:r>
            <w:r>
              <w:rPr>
                <w:rFonts w:ascii="Arial" w:hAnsi="Arial" w:cs="Arial"/>
                <w:sz w:val="18"/>
                <w:szCs w:val="18"/>
              </w:rPr>
              <w:t>8</w:t>
            </w:r>
          </w:p>
        </w:tc>
        <w:tc>
          <w:tcPr>
            <w:tcW w:w="992" w:type="dxa"/>
            <w:vMerge/>
            <w:shd w:val="clear" w:color="auto" w:fill="auto"/>
            <w:noWrap/>
          </w:tcPr>
          <w:p w14:paraId="79DCEF67" w14:textId="77777777" w:rsidR="00210637" w:rsidRPr="006F0300" w:rsidRDefault="00210637" w:rsidP="0059515C">
            <w:pPr>
              <w:rPr>
                <w:rFonts w:ascii="Arial" w:hAnsi="Arial" w:cs="Arial"/>
                <w:sz w:val="18"/>
                <w:szCs w:val="18"/>
              </w:rPr>
            </w:pPr>
          </w:p>
        </w:tc>
      </w:tr>
      <w:tr w:rsidR="00210637" w:rsidRPr="006F0300" w14:paraId="1DD9FE18" w14:textId="77777777" w:rsidTr="0059515C">
        <w:trPr>
          <w:trHeight w:val="255"/>
        </w:trPr>
        <w:tc>
          <w:tcPr>
            <w:tcW w:w="784" w:type="dxa"/>
            <w:vMerge/>
            <w:shd w:val="clear" w:color="auto" w:fill="auto"/>
            <w:noWrap/>
          </w:tcPr>
          <w:p w14:paraId="461A7F53" w14:textId="77777777" w:rsidR="00210637" w:rsidRPr="006F0300" w:rsidRDefault="00210637" w:rsidP="0059515C">
            <w:pPr>
              <w:rPr>
                <w:rFonts w:ascii="Arial" w:hAnsi="Arial" w:cs="Arial"/>
                <w:bCs/>
                <w:sz w:val="18"/>
                <w:szCs w:val="18"/>
              </w:rPr>
            </w:pPr>
          </w:p>
        </w:tc>
        <w:tc>
          <w:tcPr>
            <w:tcW w:w="3135" w:type="dxa"/>
            <w:vMerge/>
            <w:shd w:val="clear" w:color="auto" w:fill="auto"/>
            <w:noWrap/>
          </w:tcPr>
          <w:p w14:paraId="01935D7C" w14:textId="77777777" w:rsidR="00210637" w:rsidRPr="006F0300" w:rsidRDefault="00210637" w:rsidP="0059515C">
            <w:pPr>
              <w:rPr>
                <w:rFonts w:ascii="Arial" w:hAnsi="Arial" w:cs="Arial"/>
                <w:sz w:val="18"/>
                <w:szCs w:val="18"/>
              </w:rPr>
            </w:pPr>
          </w:p>
        </w:tc>
        <w:tc>
          <w:tcPr>
            <w:tcW w:w="4885" w:type="dxa"/>
            <w:tcBorders>
              <w:top w:val="dotted" w:sz="4" w:space="0" w:color="auto"/>
              <w:bottom w:val="dotted" w:sz="4" w:space="0" w:color="auto"/>
            </w:tcBorders>
            <w:shd w:val="clear" w:color="auto" w:fill="auto"/>
            <w:noWrap/>
          </w:tcPr>
          <w:p w14:paraId="0D7618B8" w14:textId="77777777" w:rsidR="00210637" w:rsidRPr="006F0300" w:rsidDel="00B52C6A" w:rsidRDefault="00210637" w:rsidP="0059515C">
            <w:pPr>
              <w:tabs>
                <w:tab w:val="right" w:leader="dot" w:pos="4210"/>
              </w:tabs>
              <w:snapToGrid w:val="0"/>
              <w:rPr>
                <w:rFonts w:ascii="Arial" w:hAnsi="Arial" w:cs="Arial"/>
                <w:sz w:val="18"/>
                <w:szCs w:val="18"/>
              </w:rPr>
            </w:pPr>
            <w:r>
              <w:rPr>
                <w:rFonts w:ascii="Arial" w:hAnsi="Arial" w:cs="Arial"/>
                <w:sz w:val="18"/>
                <w:szCs w:val="18"/>
              </w:rPr>
              <w:t>Other</w:t>
            </w:r>
            <w:r w:rsidRPr="006F0300">
              <w:rPr>
                <w:rFonts w:ascii="Arial" w:hAnsi="Arial" w:cs="Arial"/>
                <w:sz w:val="18"/>
                <w:szCs w:val="18"/>
              </w:rPr>
              <w:tab/>
            </w:r>
            <w:r>
              <w:rPr>
                <w:rFonts w:ascii="Arial" w:hAnsi="Arial" w:cs="Arial"/>
                <w:sz w:val="18"/>
                <w:szCs w:val="18"/>
              </w:rPr>
              <w:t>9</w:t>
            </w:r>
          </w:p>
        </w:tc>
        <w:tc>
          <w:tcPr>
            <w:tcW w:w="992" w:type="dxa"/>
            <w:vMerge/>
            <w:shd w:val="clear" w:color="auto" w:fill="auto"/>
            <w:noWrap/>
          </w:tcPr>
          <w:p w14:paraId="069F06F1" w14:textId="77777777" w:rsidR="00210637" w:rsidRPr="006F0300" w:rsidRDefault="00210637" w:rsidP="0059515C">
            <w:pPr>
              <w:rPr>
                <w:rFonts w:ascii="Arial" w:hAnsi="Arial" w:cs="Arial"/>
                <w:sz w:val="18"/>
                <w:szCs w:val="18"/>
              </w:rPr>
            </w:pPr>
          </w:p>
        </w:tc>
      </w:tr>
      <w:tr w:rsidR="00210637" w:rsidRPr="006F0300" w14:paraId="635D2319" w14:textId="77777777" w:rsidTr="0059515C">
        <w:trPr>
          <w:trHeight w:val="255"/>
        </w:trPr>
        <w:tc>
          <w:tcPr>
            <w:tcW w:w="784" w:type="dxa"/>
            <w:vMerge/>
            <w:shd w:val="clear" w:color="auto" w:fill="auto"/>
            <w:noWrap/>
          </w:tcPr>
          <w:p w14:paraId="4EF592D5"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3E0EC8BD"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single" w:sz="6" w:space="0" w:color="auto"/>
            </w:tcBorders>
            <w:shd w:val="clear" w:color="auto" w:fill="auto"/>
            <w:noWrap/>
          </w:tcPr>
          <w:p w14:paraId="5837C43D" w14:textId="77777777" w:rsidR="00210637" w:rsidRPr="006F0300" w:rsidDel="00B52C6A"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92" w:type="dxa"/>
            <w:vMerge/>
            <w:shd w:val="clear" w:color="auto" w:fill="auto"/>
            <w:noWrap/>
          </w:tcPr>
          <w:p w14:paraId="6E70403C" w14:textId="77777777" w:rsidR="00210637" w:rsidRPr="006F0300" w:rsidRDefault="00210637" w:rsidP="0059515C">
            <w:pPr>
              <w:rPr>
                <w:rFonts w:ascii="Arial" w:hAnsi="Arial" w:cs="Arial"/>
                <w:sz w:val="18"/>
                <w:szCs w:val="18"/>
              </w:rPr>
            </w:pPr>
          </w:p>
        </w:tc>
      </w:tr>
      <w:tr w:rsidR="00210637" w:rsidRPr="006F0300" w14:paraId="70CE8797" w14:textId="77777777" w:rsidTr="0059515C">
        <w:trPr>
          <w:trHeight w:val="255"/>
        </w:trPr>
        <w:tc>
          <w:tcPr>
            <w:tcW w:w="784" w:type="dxa"/>
            <w:vMerge w:val="restart"/>
            <w:shd w:val="clear" w:color="auto" w:fill="auto"/>
            <w:noWrap/>
          </w:tcPr>
          <w:p w14:paraId="0718661B" w14:textId="77777777" w:rsidR="00210637" w:rsidRPr="006F0300" w:rsidRDefault="00210637" w:rsidP="0059515C">
            <w:pPr>
              <w:rPr>
                <w:rFonts w:ascii="Arial" w:hAnsi="Arial" w:cs="Arial"/>
                <w:bCs/>
                <w:sz w:val="18"/>
                <w:szCs w:val="18"/>
              </w:rPr>
            </w:pPr>
            <w:r>
              <w:rPr>
                <w:rFonts w:ascii="Arial" w:hAnsi="Arial" w:cs="Arial"/>
                <w:bCs/>
                <w:sz w:val="18"/>
                <w:szCs w:val="18"/>
              </w:rPr>
              <w:t>304</w:t>
            </w:r>
          </w:p>
        </w:tc>
        <w:tc>
          <w:tcPr>
            <w:tcW w:w="3135" w:type="dxa"/>
            <w:vMerge w:val="restart"/>
            <w:tcBorders>
              <w:right w:val="single" w:sz="6" w:space="0" w:color="auto"/>
            </w:tcBorders>
            <w:shd w:val="clear" w:color="auto" w:fill="auto"/>
            <w:noWrap/>
          </w:tcPr>
          <w:p w14:paraId="4E11BC20" w14:textId="77777777" w:rsidR="00210637" w:rsidRPr="006F0300" w:rsidRDefault="00210637" w:rsidP="0059515C">
            <w:pPr>
              <w:rPr>
                <w:rFonts w:ascii="Arial" w:hAnsi="Arial" w:cs="Arial"/>
                <w:sz w:val="18"/>
                <w:szCs w:val="18"/>
              </w:rPr>
            </w:pPr>
            <w:r w:rsidRPr="00A06C2D">
              <w:rPr>
                <w:rFonts w:ascii="Arial" w:hAnsi="Arial" w:cs="Arial"/>
                <w:b/>
                <w:sz w:val="18"/>
                <w:szCs w:val="18"/>
              </w:rPr>
              <w:t>How old were you when you first started living away from your family</w:t>
            </w:r>
            <w:r>
              <w:rPr>
                <w:rFonts w:ascii="Arial" w:hAnsi="Arial" w:cs="Arial"/>
                <w:sz w:val="18"/>
                <w:szCs w:val="18"/>
              </w:rPr>
              <w:t>?</w:t>
            </w:r>
          </w:p>
        </w:tc>
        <w:tc>
          <w:tcPr>
            <w:tcW w:w="4885" w:type="dxa"/>
            <w:tcBorders>
              <w:top w:val="single" w:sz="6" w:space="0" w:color="auto"/>
              <w:left w:val="single" w:sz="6" w:space="0" w:color="auto"/>
              <w:bottom w:val="dotted" w:sz="4" w:space="0" w:color="auto"/>
            </w:tcBorders>
            <w:shd w:val="clear" w:color="auto" w:fill="auto"/>
            <w:noWrap/>
          </w:tcPr>
          <w:p w14:paraId="196AF8CF"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Age in completed years: ___________</w:t>
            </w:r>
          </w:p>
        </w:tc>
        <w:tc>
          <w:tcPr>
            <w:tcW w:w="992" w:type="dxa"/>
            <w:vMerge w:val="restart"/>
            <w:shd w:val="clear" w:color="auto" w:fill="auto"/>
            <w:noWrap/>
          </w:tcPr>
          <w:p w14:paraId="37D7E73B" w14:textId="77777777" w:rsidR="00210637" w:rsidRPr="006F0300" w:rsidRDefault="00210637" w:rsidP="0059515C">
            <w:pPr>
              <w:rPr>
                <w:rFonts w:ascii="Arial" w:hAnsi="Arial" w:cs="Arial"/>
                <w:sz w:val="18"/>
                <w:szCs w:val="18"/>
              </w:rPr>
            </w:pPr>
          </w:p>
        </w:tc>
      </w:tr>
      <w:tr w:rsidR="00210637" w:rsidRPr="006F0300" w14:paraId="7D52881C" w14:textId="77777777" w:rsidTr="0059515C">
        <w:trPr>
          <w:trHeight w:val="255"/>
        </w:trPr>
        <w:tc>
          <w:tcPr>
            <w:tcW w:w="784" w:type="dxa"/>
            <w:vMerge/>
            <w:shd w:val="clear" w:color="auto" w:fill="auto"/>
            <w:noWrap/>
          </w:tcPr>
          <w:p w14:paraId="3E349ECC"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3BCC42A"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single" w:sz="6" w:space="0" w:color="auto"/>
            </w:tcBorders>
            <w:shd w:val="clear" w:color="auto" w:fill="auto"/>
            <w:noWrap/>
          </w:tcPr>
          <w:p w14:paraId="7BBE40BE" w14:textId="77777777" w:rsidR="00210637" w:rsidRPr="006F0300" w:rsidRDefault="00210637" w:rsidP="0059515C">
            <w:pPr>
              <w:tabs>
                <w:tab w:val="right" w:leader="dot" w:pos="4210"/>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992" w:type="dxa"/>
            <w:vMerge/>
            <w:shd w:val="clear" w:color="auto" w:fill="auto"/>
            <w:noWrap/>
          </w:tcPr>
          <w:p w14:paraId="4CC6AFC9" w14:textId="77777777" w:rsidR="00210637" w:rsidRPr="006F0300" w:rsidRDefault="00210637" w:rsidP="0059515C">
            <w:pPr>
              <w:rPr>
                <w:rFonts w:ascii="Arial" w:hAnsi="Arial" w:cs="Arial"/>
                <w:sz w:val="18"/>
                <w:szCs w:val="18"/>
              </w:rPr>
            </w:pPr>
          </w:p>
        </w:tc>
      </w:tr>
      <w:tr w:rsidR="00210637" w:rsidRPr="006F0300" w14:paraId="1BCEC44D" w14:textId="77777777" w:rsidTr="0059515C">
        <w:trPr>
          <w:trHeight w:val="255"/>
        </w:trPr>
        <w:tc>
          <w:tcPr>
            <w:tcW w:w="784" w:type="dxa"/>
            <w:vMerge w:val="restart"/>
            <w:shd w:val="clear" w:color="auto" w:fill="auto"/>
            <w:noWrap/>
          </w:tcPr>
          <w:p w14:paraId="623C8F0F" w14:textId="77777777" w:rsidR="00210637" w:rsidRPr="006F0300" w:rsidRDefault="00210637" w:rsidP="0059515C">
            <w:pPr>
              <w:rPr>
                <w:rFonts w:ascii="Arial" w:hAnsi="Arial" w:cs="Arial"/>
                <w:bCs/>
                <w:sz w:val="18"/>
                <w:szCs w:val="18"/>
              </w:rPr>
            </w:pPr>
            <w:r>
              <w:rPr>
                <w:rFonts w:ascii="Arial" w:hAnsi="Arial" w:cs="Arial"/>
                <w:bCs/>
                <w:sz w:val="18"/>
                <w:szCs w:val="18"/>
              </w:rPr>
              <w:t>305</w:t>
            </w:r>
          </w:p>
        </w:tc>
        <w:tc>
          <w:tcPr>
            <w:tcW w:w="3135" w:type="dxa"/>
            <w:vMerge w:val="restart"/>
            <w:tcBorders>
              <w:right w:val="single" w:sz="6" w:space="0" w:color="auto"/>
            </w:tcBorders>
            <w:shd w:val="clear" w:color="auto" w:fill="auto"/>
            <w:noWrap/>
          </w:tcPr>
          <w:p w14:paraId="48491A13" w14:textId="77777777" w:rsidR="00210637" w:rsidRPr="00FC318D" w:rsidRDefault="00210637" w:rsidP="0059515C">
            <w:pPr>
              <w:rPr>
                <w:rFonts w:ascii="Arial" w:hAnsi="Arial" w:cs="Arial"/>
                <w:color w:val="FFFF00"/>
                <w:sz w:val="18"/>
                <w:szCs w:val="18"/>
              </w:rPr>
            </w:pPr>
            <w:r w:rsidRPr="00FC318D">
              <w:rPr>
                <w:rFonts w:ascii="Arial" w:hAnsi="Arial" w:cs="Arial"/>
                <w:color w:val="FFFF00"/>
                <w:sz w:val="18"/>
                <w:szCs w:val="18"/>
                <w:highlight w:val="red"/>
              </w:rPr>
              <w:t>[</w:t>
            </w:r>
            <w:r w:rsidRPr="00FC318D">
              <w:rPr>
                <w:rFonts w:ascii="Arial" w:hAnsi="Arial" w:cs="Arial"/>
                <w:b/>
                <w:color w:val="FFFF00"/>
                <w:sz w:val="18"/>
                <w:szCs w:val="18"/>
                <w:highlight w:val="red"/>
              </w:rPr>
              <w:t>Only ask this question if nobody else can hear you]</w:t>
            </w:r>
          </w:p>
          <w:p w14:paraId="377A2CC2" w14:textId="77777777" w:rsidR="00210637" w:rsidRDefault="00210637" w:rsidP="0059515C">
            <w:pPr>
              <w:rPr>
                <w:rFonts w:ascii="Arial" w:hAnsi="Arial" w:cs="Arial"/>
                <w:sz w:val="18"/>
                <w:szCs w:val="18"/>
              </w:rPr>
            </w:pPr>
          </w:p>
          <w:p w14:paraId="6513F0DB" w14:textId="77777777" w:rsidR="00210637" w:rsidRPr="00A06C2D" w:rsidRDefault="00210637" w:rsidP="0059515C">
            <w:pPr>
              <w:rPr>
                <w:rFonts w:ascii="Arial" w:hAnsi="Arial" w:cs="Arial"/>
                <w:b/>
                <w:sz w:val="18"/>
                <w:szCs w:val="18"/>
              </w:rPr>
            </w:pPr>
            <w:r w:rsidRPr="00A06C2D">
              <w:rPr>
                <w:rFonts w:ascii="Arial" w:hAnsi="Arial" w:cs="Arial"/>
                <w:b/>
                <w:sz w:val="18"/>
                <w:szCs w:val="18"/>
              </w:rPr>
              <w:t>If I may ask: do you feel safe and protected here?</w:t>
            </w:r>
          </w:p>
        </w:tc>
        <w:tc>
          <w:tcPr>
            <w:tcW w:w="4885" w:type="dxa"/>
            <w:tcBorders>
              <w:top w:val="single" w:sz="6" w:space="0" w:color="auto"/>
              <w:left w:val="single" w:sz="6" w:space="0" w:color="auto"/>
              <w:bottom w:val="dotted" w:sz="4" w:space="0" w:color="auto"/>
            </w:tcBorders>
            <w:shd w:val="clear" w:color="auto" w:fill="auto"/>
            <w:noWrap/>
          </w:tcPr>
          <w:p w14:paraId="490BEE5B" w14:textId="77777777" w:rsidR="00210637" w:rsidRPr="006F0300" w:rsidRDefault="00210637" w:rsidP="0059515C">
            <w:pPr>
              <w:tabs>
                <w:tab w:val="right" w:leader="dot" w:pos="4210"/>
              </w:tabs>
              <w:snapToGrid w:val="0"/>
              <w:rPr>
                <w:rFonts w:ascii="Arial" w:hAnsi="Arial" w:cs="Arial"/>
                <w:sz w:val="18"/>
                <w:szCs w:val="18"/>
              </w:rPr>
            </w:pPr>
            <w:r>
              <w:rPr>
                <w:rFonts w:ascii="Arial" w:hAnsi="Arial" w:cs="Arial"/>
                <w:sz w:val="18"/>
                <w:szCs w:val="18"/>
              </w:rPr>
              <w:t>Not asked: others present</w:t>
            </w:r>
            <w:r w:rsidRPr="006F0300">
              <w:rPr>
                <w:rFonts w:ascii="Arial" w:hAnsi="Arial" w:cs="Arial"/>
                <w:sz w:val="18"/>
                <w:szCs w:val="18"/>
              </w:rPr>
              <w:tab/>
            </w:r>
            <w:r>
              <w:rPr>
                <w:rFonts w:ascii="Arial" w:hAnsi="Arial" w:cs="Arial"/>
                <w:sz w:val="18"/>
                <w:szCs w:val="18"/>
              </w:rPr>
              <w:t>1</w:t>
            </w:r>
          </w:p>
        </w:tc>
        <w:tc>
          <w:tcPr>
            <w:tcW w:w="992" w:type="dxa"/>
            <w:vMerge w:val="restart"/>
            <w:shd w:val="clear" w:color="auto" w:fill="auto"/>
            <w:noWrap/>
          </w:tcPr>
          <w:p w14:paraId="69C3E901" w14:textId="77777777" w:rsidR="00210637" w:rsidRPr="006F0300" w:rsidRDefault="00210637" w:rsidP="0059515C">
            <w:pPr>
              <w:rPr>
                <w:rFonts w:ascii="Arial" w:hAnsi="Arial" w:cs="Arial"/>
                <w:sz w:val="18"/>
                <w:szCs w:val="18"/>
              </w:rPr>
            </w:pPr>
          </w:p>
        </w:tc>
      </w:tr>
      <w:tr w:rsidR="00210637" w:rsidRPr="006F0300" w14:paraId="381B8C52" w14:textId="77777777" w:rsidTr="0059515C">
        <w:trPr>
          <w:trHeight w:val="65"/>
        </w:trPr>
        <w:tc>
          <w:tcPr>
            <w:tcW w:w="784" w:type="dxa"/>
            <w:vMerge/>
            <w:shd w:val="clear" w:color="auto" w:fill="auto"/>
            <w:noWrap/>
          </w:tcPr>
          <w:p w14:paraId="664D77E4"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44FD4F54"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dotted" w:sz="4" w:space="0" w:color="auto"/>
            </w:tcBorders>
            <w:shd w:val="clear" w:color="auto" w:fill="auto"/>
            <w:noWrap/>
          </w:tcPr>
          <w:p w14:paraId="44D919C4"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992" w:type="dxa"/>
            <w:vMerge/>
            <w:shd w:val="clear" w:color="auto" w:fill="auto"/>
            <w:noWrap/>
          </w:tcPr>
          <w:p w14:paraId="57BE3C48" w14:textId="77777777" w:rsidR="00210637" w:rsidRPr="006F0300" w:rsidRDefault="00210637" w:rsidP="0059515C">
            <w:pPr>
              <w:rPr>
                <w:rFonts w:ascii="Arial" w:hAnsi="Arial" w:cs="Arial"/>
                <w:sz w:val="18"/>
                <w:szCs w:val="18"/>
              </w:rPr>
            </w:pPr>
          </w:p>
        </w:tc>
      </w:tr>
      <w:tr w:rsidR="00210637" w:rsidRPr="006F0300" w14:paraId="3A52C9B6" w14:textId="77777777" w:rsidTr="0059515C">
        <w:trPr>
          <w:trHeight w:val="255"/>
        </w:trPr>
        <w:tc>
          <w:tcPr>
            <w:tcW w:w="784" w:type="dxa"/>
            <w:vMerge/>
            <w:shd w:val="clear" w:color="auto" w:fill="auto"/>
            <w:noWrap/>
          </w:tcPr>
          <w:p w14:paraId="13E2EA6D"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34819C3"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dotted" w:sz="4" w:space="0" w:color="auto"/>
            </w:tcBorders>
            <w:shd w:val="clear" w:color="auto" w:fill="auto"/>
            <w:noWrap/>
          </w:tcPr>
          <w:p w14:paraId="0011103B"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992" w:type="dxa"/>
            <w:vMerge/>
            <w:shd w:val="clear" w:color="auto" w:fill="auto"/>
            <w:noWrap/>
          </w:tcPr>
          <w:p w14:paraId="29A8585E" w14:textId="77777777" w:rsidR="00210637" w:rsidRPr="006F0300" w:rsidRDefault="00210637" w:rsidP="0059515C">
            <w:pPr>
              <w:rPr>
                <w:rFonts w:ascii="Arial" w:hAnsi="Arial" w:cs="Arial"/>
                <w:sz w:val="18"/>
                <w:szCs w:val="18"/>
              </w:rPr>
            </w:pPr>
          </w:p>
        </w:tc>
      </w:tr>
      <w:tr w:rsidR="00210637" w:rsidRPr="006F0300" w14:paraId="076B7E13" w14:textId="77777777" w:rsidTr="0059515C">
        <w:trPr>
          <w:trHeight w:val="255"/>
        </w:trPr>
        <w:tc>
          <w:tcPr>
            <w:tcW w:w="784" w:type="dxa"/>
            <w:vMerge/>
            <w:shd w:val="clear" w:color="auto" w:fill="auto"/>
            <w:noWrap/>
          </w:tcPr>
          <w:p w14:paraId="15112380"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4D8B8F29"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dotted" w:sz="4" w:space="0" w:color="auto"/>
            </w:tcBorders>
            <w:shd w:val="clear" w:color="auto" w:fill="auto"/>
            <w:noWrap/>
          </w:tcPr>
          <w:p w14:paraId="7DFFF16E" w14:textId="77777777" w:rsidR="00210637" w:rsidRDefault="00210637" w:rsidP="0059515C">
            <w:pPr>
              <w:tabs>
                <w:tab w:val="right" w:leader="dot" w:pos="4210"/>
              </w:tabs>
              <w:snapToGrid w:val="0"/>
              <w:rPr>
                <w:rFonts w:ascii="Arial" w:hAnsi="Arial" w:cs="Arial"/>
                <w:sz w:val="18"/>
                <w:szCs w:val="18"/>
              </w:rPr>
            </w:pPr>
            <w:r>
              <w:rPr>
                <w:rFonts w:ascii="Arial" w:hAnsi="Arial" w:cs="Arial"/>
                <w:sz w:val="18"/>
                <w:szCs w:val="18"/>
              </w:rPr>
              <w:t>Most of the time</w:t>
            </w:r>
            <w:r>
              <w:rPr>
                <w:rFonts w:ascii="Arial" w:hAnsi="Arial" w:cs="Arial"/>
                <w:sz w:val="18"/>
                <w:szCs w:val="18"/>
              </w:rPr>
              <w:tab/>
              <w:t>4</w:t>
            </w:r>
          </w:p>
        </w:tc>
        <w:tc>
          <w:tcPr>
            <w:tcW w:w="992" w:type="dxa"/>
            <w:vMerge/>
            <w:shd w:val="clear" w:color="auto" w:fill="auto"/>
            <w:noWrap/>
          </w:tcPr>
          <w:p w14:paraId="5EDE0B7C" w14:textId="77777777" w:rsidR="00210637" w:rsidRPr="006F0300" w:rsidRDefault="00210637" w:rsidP="0059515C">
            <w:pPr>
              <w:rPr>
                <w:rFonts w:ascii="Arial" w:hAnsi="Arial" w:cs="Arial"/>
                <w:sz w:val="18"/>
                <w:szCs w:val="18"/>
              </w:rPr>
            </w:pPr>
          </w:p>
        </w:tc>
      </w:tr>
      <w:tr w:rsidR="00210637" w:rsidRPr="006F0300" w14:paraId="0A15D7F4" w14:textId="77777777" w:rsidTr="0059515C">
        <w:trPr>
          <w:trHeight w:val="255"/>
        </w:trPr>
        <w:tc>
          <w:tcPr>
            <w:tcW w:w="784" w:type="dxa"/>
            <w:vMerge/>
            <w:shd w:val="clear" w:color="auto" w:fill="auto"/>
            <w:noWrap/>
          </w:tcPr>
          <w:p w14:paraId="41D05334"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7014C37C"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dotted" w:sz="4" w:space="0" w:color="auto"/>
            </w:tcBorders>
            <w:shd w:val="clear" w:color="auto" w:fill="auto"/>
            <w:noWrap/>
          </w:tcPr>
          <w:p w14:paraId="679C64D4" w14:textId="77777777" w:rsidR="00210637" w:rsidRPr="006F0300" w:rsidRDefault="00210637" w:rsidP="0059515C">
            <w:pPr>
              <w:tabs>
                <w:tab w:val="right" w:leader="dot" w:pos="4210"/>
              </w:tabs>
              <w:snapToGrid w:val="0"/>
              <w:rPr>
                <w:rFonts w:ascii="Arial" w:hAnsi="Arial" w:cs="Arial"/>
                <w:sz w:val="18"/>
                <w:szCs w:val="18"/>
              </w:rPr>
            </w:pPr>
            <w:r>
              <w:rPr>
                <w:rFonts w:ascii="Arial" w:hAnsi="Arial" w:cs="Arial"/>
                <w:sz w:val="18"/>
                <w:szCs w:val="18"/>
              </w:rPr>
              <w:t>Sometimes</w:t>
            </w:r>
            <w:r>
              <w:rPr>
                <w:rFonts w:ascii="Arial" w:hAnsi="Arial" w:cs="Arial"/>
                <w:sz w:val="18"/>
                <w:szCs w:val="18"/>
              </w:rPr>
              <w:tab/>
              <w:t>5</w:t>
            </w:r>
          </w:p>
        </w:tc>
        <w:tc>
          <w:tcPr>
            <w:tcW w:w="992" w:type="dxa"/>
            <w:vMerge/>
            <w:shd w:val="clear" w:color="auto" w:fill="auto"/>
            <w:noWrap/>
          </w:tcPr>
          <w:p w14:paraId="75D511B9" w14:textId="77777777" w:rsidR="00210637" w:rsidRPr="006F0300" w:rsidRDefault="00210637" w:rsidP="0059515C">
            <w:pPr>
              <w:rPr>
                <w:rFonts w:ascii="Arial" w:hAnsi="Arial" w:cs="Arial"/>
                <w:sz w:val="18"/>
                <w:szCs w:val="18"/>
              </w:rPr>
            </w:pPr>
          </w:p>
        </w:tc>
      </w:tr>
      <w:tr w:rsidR="00210637" w:rsidRPr="006F0300" w14:paraId="08D1164F" w14:textId="77777777" w:rsidTr="0059515C">
        <w:trPr>
          <w:trHeight w:val="255"/>
        </w:trPr>
        <w:tc>
          <w:tcPr>
            <w:tcW w:w="784" w:type="dxa"/>
            <w:vMerge/>
            <w:shd w:val="clear" w:color="auto" w:fill="auto"/>
            <w:noWrap/>
          </w:tcPr>
          <w:p w14:paraId="030A54EE"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3E68E529" w14:textId="77777777" w:rsidR="00210637" w:rsidRPr="006F0300" w:rsidRDefault="00210637" w:rsidP="0059515C">
            <w:pPr>
              <w:rPr>
                <w:rFonts w:ascii="Arial" w:hAnsi="Arial" w:cs="Arial"/>
                <w:sz w:val="18"/>
                <w:szCs w:val="18"/>
              </w:rPr>
            </w:pPr>
          </w:p>
        </w:tc>
        <w:tc>
          <w:tcPr>
            <w:tcW w:w="4885" w:type="dxa"/>
            <w:tcBorders>
              <w:top w:val="dotted" w:sz="4" w:space="0" w:color="auto"/>
              <w:left w:val="single" w:sz="6" w:space="0" w:color="auto"/>
              <w:bottom w:val="dotted" w:sz="4" w:space="0" w:color="auto"/>
            </w:tcBorders>
            <w:shd w:val="clear" w:color="auto" w:fill="auto"/>
            <w:noWrap/>
          </w:tcPr>
          <w:p w14:paraId="592C204D" w14:textId="77777777" w:rsidR="00210637" w:rsidRPr="006F0300" w:rsidRDefault="00210637" w:rsidP="0059515C">
            <w:pPr>
              <w:tabs>
                <w:tab w:val="right" w:leader="dot" w:pos="4210"/>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92" w:type="dxa"/>
            <w:vMerge/>
            <w:shd w:val="clear" w:color="auto" w:fill="auto"/>
            <w:noWrap/>
          </w:tcPr>
          <w:p w14:paraId="0CE0029E" w14:textId="77777777" w:rsidR="00210637" w:rsidRPr="006F0300" w:rsidRDefault="00210637" w:rsidP="0059515C">
            <w:pPr>
              <w:rPr>
                <w:rFonts w:ascii="Arial" w:hAnsi="Arial" w:cs="Arial"/>
                <w:sz w:val="18"/>
                <w:szCs w:val="18"/>
              </w:rPr>
            </w:pPr>
          </w:p>
        </w:tc>
      </w:tr>
      <w:tr w:rsidR="00210637" w:rsidRPr="006F0300" w14:paraId="2C880E11" w14:textId="77777777" w:rsidTr="0059515C">
        <w:trPr>
          <w:trHeight w:val="255"/>
        </w:trPr>
        <w:tc>
          <w:tcPr>
            <w:tcW w:w="784" w:type="dxa"/>
            <w:shd w:val="clear" w:color="auto" w:fill="auto"/>
            <w:noWrap/>
          </w:tcPr>
          <w:p w14:paraId="58517CEF" w14:textId="77777777" w:rsidR="00210637" w:rsidRPr="006F0300" w:rsidRDefault="00210637" w:rsidP="0059515C">
            <w:pPr>
              <w:rPr>
                <w:rFonts w:ascii="Arial" w:hAnsi="Arial" w:cs="Arial"/>
                <w:bCs/>
                <w:sz w:val="18"/>
                <w:szCs w:val="18"/>
              </w:rPr>
            </w:pPr>
          </w:p>
        </w:tc>
        <w:tc>
          <w:tcPr>
            <w:tcW w:w="8020" w:type="dxa"/>
            <w:gridSpan w:val="2"/>
            <w:shd w:val="clear" w:color="auto" w:fill="auto"/>
            <w:noWrap/>
          </w:tcPr>
          <w:p w14:paraId="4932CB6B" w14:textId="77777777" w:rsidR="00210637" w:rsidRPr="00FC318D" w:rsidRDefault="00210637" w:rsidP="0059515C">
            <w:pPr>
              <w:tabs>
                <w:tab w:val="right" w:leader="dot" w:pos="3577"/>
              </w:tabs>
              <w:snapToGrid w:val="0"/>
              <w:rPr>
                <w:rFonts w:ascii="Arial" w:hAnsi="Arial" w:cs="Arial"/>
                <w:color w:val="FFFF00"/>
                <w:sz w:val="18"/>
                <w:szCs w:val="18"/>
              </w:rPr>
            </w:pPr>
            <w:r w:rsidRPr="00FC318D">
              <w:rPr>
                <w:rFonts w:ascii="Arial" w:hAnsi="Arial" w:cs="Arial"/>
                <w:b/>
                <w:bCs/>
                <w:color w:val="FFFF00"/>
                <w:sz w:val="18"/>
                <w:szCs w:val="18"/>
                <w:highlight w:val="red"/>
              </w:rPr>
              <w:t>[Make a note to contact the office of Department of Social Welfare if this response worries you]</w:t>
            </w:r>
          </w:p>
        </w:tc>
        <w:tc>
          <w:tcPr>
            <w:tcW w:w="992" w:type="dxa"/>
            <w:shd w:val="clear" w:color="auto" w:fill="auto"/>
            <w:noWrap/>
          </w:tcPr>
          <w:p w14:paraId="3CB2A59B" w14:textId="77777777" w:rsidR="00210637" w:rsidRPr="006F0300" w:rsidRDefault="00210637" w:rsidP="0059515C">
            <w:pPr>
              <w:rPr>
                <w:rFonts w:ascii="Arial" w:hAnsi="Arial" w:cs="Arial"/>
                <w:sz w:val="18"/>
                <w:szCs w:val="18"/>
              </w:rPr>
            </w:pPr>
          </w:p>
        </w:tc>
      </w:tr>
      <w:tr w:rsidR="00210637" w:rsidRPr="006F0300" w14:paraId="11F6E9A3" w14:textId="77777777" w:rsidTr="0059515C">
        <w:trPr>
          <w:trHeight w:val="255"/>
        </w:trPr>
        <w:tc>
          <w:tcPr>
            <w:tcW w:w="784" w:type="dxa"/>
            <w:shd w:val="clear" w:color="auto" w:fill="auto"/>
            <w:noWrap/>
          </w:tcPr>
          <w:p w14:paraId="7A906515" w14:textId="77777777" w:rsidR="00210637" w:rsidRPr="006F0300" w:rsidRDefault="00210637" w:rsidP="0059515C">
            <w:pPr>
              <w:rPr>
                <w:rFonts w:ascii="Arial" w:hAnsi="Arial" w:cs="Arial"/>
                <w:bCs/>
                <w:sz w:val="18"/>
                <w:szCs w:val="18"/>
              </w:rPr>
            </w:pPr>
            <w:r>
              <w:rPr>
                <w:rFonts w:ascii="Arial" w:hAnsi="Arial" w:cs="Arial"/>
                <w:bCs/>
                <w:sz w:val="18"/>
                <w:szCs w:val="18"/>
              </w:rPr>
              <w:t>306</w:t>
            </w:r>
          </w:p>
        </w:tc>
        <w:tc>
          <w:tcPr>
            <w:tcW w:w="8020" w:type="dxa"/>
            <w:gridSpan w:val="2"/>
            <w:shd w:val="clear" w:color="auto" w:fill="auto"/>
            <w:noWrap/>
          </w:tcPr>
          <w:p w14:paraId="1082DEB4" w14:textId="77777777" w:rsidR="00210637" w:rsidRPr="009C16E1" w:rsidRDefault="00210637" w:rsidP="0059515C">
            <w:pPr>
              <w:tabs>
                <w:tab w:val="right" w:leader="dot" w:pos="3577"/>
              </w:tabs>
              <w:snapToGrid w:val="0"/>
              <w:rPr>
                <w:rFonts w:ascii="Arial" w:hAnsi="Arial" w:cs="Arial"/>
                <w:b/>
                <w:bCs/>
                <w:sz w:val="18"/>
                <w:szCs w:val="18"/>
                <w:highlight w:val="red"/>
              </w:rPr>
            </w:pPr>
            <w:r w:rsidRPr="009C16E1">
              <w:rPr>
                <w:rFonts w:ascii="Arial" w:hAnsi="Arial" w:cs="Arial"/>
                <w:b/>
                <w:bCs/>
                <w:sz w:val="18"/>
                <w:szCs w:val="18"/>
              </w:rPr>
              <w:t>I would now like to ask your opinion about other children who live away from their families.</w:t>
            </w:r>
          </w:p>
        </w:tc>
        <w:tc>
          <w:tcPr>
            <w:tcW w:w="992" w:type="dxa"/>
            <w:shd w:val="clear" w:color="auto" w:fill="auto"/>
            <w:noWrap/>
          </w:tcPr>
          <w:p w14:paraId="07A64D7A" w14:textId="77777777" w:rsidR="00210637" w:rsidRPr="006F0300" w:rsidRDefault="00210637"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401</w:t>
            </w:r>
          </w:p>
        </w:tc>
      </w:tr>
    </w:tbl>
    <w:p w14:paraId="486DBB0D" w14:textId="77777777" w:rsidR="00210637" w:rsidRDefault="00210637" w:rsidP="00210637"/>
    <w:p w14:paraId="34ADBB57" w14:textId="77777777" w:rsidR="00210637" w:rsidRDefault="00210637" w:rsidP="00210637">
      <w:pPr>
        <w:pStyle w:val="Heading3"/>
      </w:pPr>
      <w:r>
        <w:t>Part D: Children living away from their biological parents</w:t>
      </w:r>
    </w:p>
    <w:p w14:paraId="07F8B560" w14:textId="77777777" w:rsidR="00210637" w:rsidRDefault="00210637" w:rsidP="00210637"/>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84"/>
        <w:gridCol w:w="3135"/>
        <w:gridCol w:w="5054"/>
        <w:gridCol w:w="823"/>
      </w:tblGrid>
      <w:tr w:rsidR="00210637" w:rsidRPr="006F0300" w14:paraId="36534778" w14:textId="77777777" w:rsidTr="0059515C">
        <w:trPr>
          <w:trHeight w:val="255"/>
        </w:trPr>
        <w:tc>
          <w:tcPr>
            <w:tcW w:w="784" w:type="dxa"/>
            <w:vMerge w:val="restart"/>
            <w:shd w:val="clear" w:color="auto" w:fill="auto"/>
            <w:noWrap/>
          </w:tcPr>
          <w:p w14:paraId="6B52E343" w14:textId="77777777" w:rsidR="00210637" w:rsidRPr="006F0300" w:rsidRDefault="00210637" w:rsidP="0059515C">
            <w:pPr>
              <w:rPr>
                <w:rFonts w:ascii="Arial" w:hAnsi="Arial" w:cs="Arial"/>
                <w:bCs/>
                <w:sz w:val="18"/>
                <w:szCs w:val="18"/>
              </w:rPr>
            </w:pPr>
            <w:r>
              <w:rPr>
                <w:rFonts w:ascii="Arial" w:hAnsi="Arial" w:cs="Arial"/>
                <w:bCs/>
                <w:sz w:val="18"/>
                <w:szCs w:val="18"/>
              </w:rPr>
              <w:t>401</w:t>
            </w:r>
          </w:p>
        </w:tc>
        <w:tc>
          <w:tcPr>
            <w:tcW w:w="3135" w:type="dxa"/>
            <w:vMerge w:val="restart"/>
            <w:tcBorders>
              <w:right w:val="single" w:sz="6" w:space="0" w:color="auto"/>
            </w:tcBorders>
            <w:shd w:val="clear" w:color="auto" w:fill="auto"/>
            <w:noWrap/>
          </w:tcPr>
          <w:p w14:paraId="65E574CD" w14:textId="77777777" w:rsidR="00210637" w:rsidRPr="009C16E1" w:rsidRDefault="00210637" w:rsidP="0059515C">
            <w:pPr>
              <w:rPr>
                <w:rFonts w:ascii="Arial" w:hAnsi="Arial" w:cs="Arial"/>
                <w:b/>
                <w:sz w:val="18"/>
                <w:szCs w:val="18"/>
              </w:rPr>
            </w:pPr>
            <w:r>
              <w:rPr>
                <w:rFonts w:ascii="Arial" w:hAnsi="Arial" w:cs="Arial"/>
                <w:b/>
                <w:sz w:val="18"/>
                <w:szCs w:val="18"/>
              </w:rPr>
              <w:t>W</w:t>
            </w:r>
            <w:r w:rsidRPr="009C16E1">
              <w:rPr>
                <w:rFonts w:ascii="Arial" w:hAnsi="Arial" w:cs="Arial"/>
                <w:b/>
                <w:sz w:val="18"/>
                <w:szCs w:val="18"/>
              </w:rPr>
              <w:t xml:space="preserve">hy </w:t>
            </w:r>
            <w:r>
              <w:rPr>
                <w:rFonts w:ascii="Arial" w:hAnsi="Arial" w:cs="Arial"/>
                <w:b/>
                <w:sz w:val="18"/>
                <w:szCs w:val="18"/>
              </w:rPr>
              <w:t xml:space="preserve">do some </w:t>
            </w:r>
            <w:r w:rsidRPr="009C16E1">
              <w:rPr>
                <w:rFonts w:ascii="Arial" w:hAnsi="Arial" w:cs="Arial"/>
                <w:b/>
                <w:sz w:val="18"/>
                <w:szCs w:val="18"/>
              </w:rPr>
              <w:t>children live apart from their families? By ‘families’ I mean people related by blood or kinship ties.</w:t>
            </w:r>
          </w:p>
          <w:p w14:paraId="2EBED93B" w14:textId="77777777" w:rsidR="00210637" w:rsidRDefault="00210637" w:rsidP="0059515C">
            <w:pPr>
              <w:rPr>
                <w:rFonts w:ascii="Arial" w:hAnsi="Arial" w:cs="Arial"/>
                <w:sz w:val="18"/>
                <w:szCs w:val="18"/>
              </w:rPr>
            </w:pPr>
          </w:p>
          <w:p w14:paraId="6AA07077" w14:textId="77777777" w:rsidR="00210637" w:rsidRDefault="00210637" w:rsidP="0059515C">
            <w:pPr>
              <w:rPr>
                <w:rFonts w:ascii="Arial" w:hAnsi="Arial" w:cs="Arial"/>
                <w:sz w:val="18"/>
                <w:szCs w:val="18"/>
              </w:rPr>
            </w:pPr>
            <w:r>
              <w:rPr>
                <w:rFonts w:ascii="Arial" w:hAnsi="Arial" w:cs="Arial"/>
                <w:sz w:val="18"/>
                <w:szCs w:val="18"/>
              </w:rPr>
              <w:t>[MOP]</w:t>
            </w:r>
          </w:p>
          <w:p w14:paraId="280782BD" w14:textId="77777777" w:rsidR="00210637" w:rsidRPr="006F0300" w:rsidRDefault="00210637" w:rsidP="0059515C">
            <w:pPr>
              <w:rPr>
                <w:rFonts w:ascii="Arial" w:hAnsi="Arial" w:cs="Arial"/>
                <w:sz w:val="18"/>
                <w:szCs w:val="18"/>
              </w:rPr>
            </w:pPr>
            <w:r>
              <w:rPr>
                <w:rFonts w:ascii="Arial" w:hAnsi="Arial" w:cs="Arial"/>
                <w:sz w:val="18"/>
                <w:szCs w:val="18"/>
              </w:rPr>
              <w:t>[Probe: Anything else?]</w:t>
            </w:r>
          </w:p>
        </w:tc>
        <w:tc>
          <w:tcPr>
            <w:tcW w:w="5054" w:type="dxa"/>
            <w:tcBorders>
              <w:top w:val="single" w:sz="12" w:space="0" w:color="auto"/>
              <w:left w:val="single" w:sz="6" w:space="0" w:color="auto"/>
              <w:bottom w:val="dotted" w:sz="4" w:space="0" w:color="auto"/>
            </w:tcBorders>
            <w:shd w:val="clear" w:color="auto" w:fill="auto"/>
            <w:noWrap/>
          </w:tcPr>
          <w:p w14:paraId="432F49A7"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 xml:space="preserve">Work as domestic servant (in exchange for board and lodging) </w:t>
            </w:r>
            <w:r w:rsidRPr="006F0300">
              <w:rPr>
                <w:rFonts w:ascii="Arial" w:hAnsi="Arial" w:cs="Arial"/>
                <w:sz w:val="18"/>
                <w:szCs w:val="18"/>
              </w:rPr>
              <w:tab/>
            </w:r>
            <w:r>
              <w:rPr>
                <w:rFonts w:ascii="Arial" w:hAnsi="Arial" w:cs="Arial"/>
                <w:sz w:val="18"/>
                <w:szCs w:val="18"/>
              </w:rPr>
              <w:t>1</w:t>
            </w:r>
          </w:p>
        </w:tc>
        <w:tc>
          <w:tcPr>
            <w:tcW w:w="823" w:type="dxa"/>
            <w:vMerge w:val="restart"/>
            <w:shd w:val="clear" w:color="auto" w:fill="auto"/>
            <w:noWrap/>
          </w:tcPr>
          <w:p w14:paraId="08295FF7" w14:textId="77777777" w:rsidR="00210637" w:rsidRPr="006F0300" w:rsidRDefault="00210637" w:rsidP="0059515C">
            <w:pPr>
              <w:rPr>
                <w:rFonts w:ascii="Arial" w:hAnsi="Arial" w:cs="Arial"/>
                <w:sz w:val="18"/>
                <w:szCs w:val="18"/>
              </w:rPr>
            </w:pPr>
          </w:p>
        </w:tc>
      </w:tr>
      <w:tr w:rsidR="00210637" w:rsidRPr="006F0300" w14:paraId="5AE20682" w14:textId="77777777" w:rsidTr="0059515C">
        <w:trPr>
          <w:trHeight w:val="255"/>
        </w:trPr>
        <w:tc>
          <w:tcPr>
            <w:tcW w:w="784" w:type="dxa"/>
            <w:vMerge/>
            <w:shd w:val="clear" w:color="auto" w:fill="auto"/>
            <w:noWrap/>
          </w:tcPr>
          <w:p w14:paraId="33E99E09"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4609823"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28B93A87"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P</w:t>
            </w:r>
            <w:r w:rsidRPr="00B52C6A">
              <w:rPr>
                <w:rFonts w:ascii="Arial" w:hAnsi="Arial" w:cs="Arial"/>
                <w:sz w:val="18"/>
                <w:szCs w:val="18"/>
              </w:rPr>
              <w:t>aid work</w:t>
            </w:r>
            <w:r w:rsidRPr="006F0300">
              <w:rPr>
                <w:rFonts w:ascii="Arial" w:hAnsi="Arial" w:cs="Arial"/>
                <w:sz w:val="18"/>
                <w:szCs w:val="18"/>
              </w:rPr>
              <w:tab/>
            </w:r>
            <w:r>
              <w:rPr>
                <w:rFonts w:ascii="Arial" w:hAnsi="Arial" w:cs="Arial"/>
                <w:sz w:val="18"/>
                <w:szCs w:val="18"/>
              </w:rPr>
              <w:t>2</w:t>
            </w:r>
          </w:p>
        </w:tc>
        <w:tc>
          <w:tcPr>
            <w:tcW w:w="823" w:type="dxa"/>
            <w:vMerge/>
            <w:shd w:val="clear" w:color="auto" w:fill="auto"/>
            <w:noWrap/>
          </w:tcPr>
          <w:p w14:paraId="65070F47" w14:textId="77777777" w:rsidR="00210637" w:rsidRPr="006F0300" w:rsidRDefault="00210637" w:rsidP="0059515C">
            <w:pPr>
              <w:rPr>
                <w:rFonts w:ascii="Arial" w:hAnsi="Arial" w:cs="Arial"/>
                <w:sz w:val="18"/>
                <w:szCs w:val="18"/>
              </w:rPr>
            </w:pPr>
          </w:p>
        </w:tc>
      </w:tr>
      <w:tr w:rsidR="00210637" w:rsidRPr="006F0300" w14:paraId="31FF03AA" w14:textId="77777777" w:rsidTr="0059515C">
        <w:trPr>
          <w:trHeight w:val="255"/>
        </w:trPr>
        <w:tc>
          <w:tcPr>
            <w:tcW w:w="784" w:type="dxa"/>
            <w:vMerge/>
            <w:shd w:val="clear" w:color="auto" w:fill="auto"/>
            <w:noWrap/>
          </w:tcPr>
          <w:p w14:paraId="2C20A2C3"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7B10DE24"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5126F9F9"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W</w:t>
            </w:r>
            <w:r w:rsidRPr="00B52C6A">
              <w:rPr>
                <w:rFonts w:ascii="Arial" w:hAnsi="Arial" w:cs="Arial"/>
                <w:sz w:val="18"/>
                <w:szCs w:val="18"/>
              </w:rPr>
              <w:t>ork in exchange for education</w:t>
            </w:r>
            <w:r w:rsidRPr="006F0300">
              <w:rPr>
                <w:rFonts w:ascii="Arial" w:hAnsi="Arial" w:cs="Arial"/>
                <w:sz w:val="18"/>
                <w:szCs w:val="18"/>
              </w:rPr>
              <w:tab/>
            </w:r>
            <w:r>
              <w:rPr>
                <w:rFonts w:ascii="Arial" w:hAnsi="Arial" w:cs="Arial"/>
                <w:sz w:val="18"/>
                <w:szCs w:val="18"/>
              </w:rPr>
              <w:t>3</w:t>
            </w:r>
          </w:p>
        </w:tc>
        <w:tc>
          <w:tcPr>
            <w:tcW w:w="823" w:type="dxa"/>
            <w:vMerge/>
            <w:shd w:val="clear" w:color="auto" w:fill="auto"/>
            <w:noWrap/>
          </w:tcPr>
          <w:p w14:paraId="5F5098B3" w14:textId="77777777" w:rsidR="00210637" w:rsidRPr="006F0300" w:rsidRDefault="00210637" w:rsidP="0059515C">
            <w:pPr>
              <w:rPr>
                <w:rFonts w:ascii="Arial" w:hAnsi="Arial" w:cs="Arial"/>
                <w:sz w:val="18"/>
                <w:szCs w:val="18"/>
              </w:rPr>
            </w:pPr>
          </w:p>
        </w:tc>
      </w:tr>
      <w:tr w:rsidR="00210637" w:rsidRPr="006F0300" w14:paraId="7F7A4912" w14:textId="77777777" w:rsidTr="0059515C">
        <w:trPr>
          <w:trHeight w:val="255"/>
        </w:trPr>
        <w:tc>
          <w:tcPr>
            <w:tcW w:w="784" w:type="dxa"/>
            <w:vMerge/>
            <w:shd w:val="clear" w:color="auto" w:fill="auto"/>
            <w:noWrap/>
          </w:tcPr>
          <w:p w14:paraId="1F3C552B"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689C263D"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4973E746"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To a</w:t>
            </w:r>
            <w:r w:rsidRPr="00B52C6A">
              <w:rPr>
                <w:rFonts w:ascii="Arial" w:hAnsi="Arial" w:cs="Arial"/>
                <w:sz w:val="18"/>
                <w:szCs w:val="18"/>
              </w:rPr>
              <w:t>ccess education</w:t>
            </w:r>
            <w:r w:rsidRPr="006F0300">
              <w:rPr>
                <w:rFonts w:ascii="Arial" w:hAnsi="Arial" w:cs="Arial"/>
                <w:sz w:val="18"/>
                <w:szCs w:val="18"/>
              </w:rPr>
              <w:tab/>
            </w:r>
            <w:r>
              <w:rPr>
                <w:rFonts w:ascii="Arial" w:hAnsi="Arial" w:cs="Arial"/>
                <w:sz w:val="18"/>
                <w:szCs w:val="18"/>
              </w:rPr>
              <w:t>4</w:t>
            </w:r>
          </w:p>
        </w:tc>
        <w:tc>
          <w:tcPr>
            <w:tcW w:w="823" w:type="dxa"/>
            <w:vMerge/>
            <w:shd w:val="clear" w:color="auto" w:fill="auto"/>
            <w:noWrap/>
          </w:tcPr>
          <w:p w14:paraId="7E7C3E98" w14:textId="77777777" w:rsidR="00210637" w:rsidRPr="006F0300" w:rsidRDefault="00210637" w:rsidP="0059515C">
            <w:pPr>
              <w:rPr>
                <w:rFonts w:ascii="Arial" w:hAnsi="Arial" w:cs="Arial"/>
                <w:sz w:val="18"/>
                <w:szCs w:val="18"/>
              </w:rPr>
            </w:pPr>
          </w:p>
        </w:tc>
      </w:tr>
      <w:tr w:rsidR="00210637" w:rsidRPr="006F0300" w14:paraId="609AF10F" w14:textId="77777777" w:rsidTr="0059515C">
        <w:trPr>
          <w:trHeight w:val="255"/>
        </w:trPr>
        <w:tc>
          <w:tcPr>
            <w:tcW w:w="784" w:type="dxa"/>
            <w:vMerge/>
            <w:shd w:val="clear" w:color="auto" w:fill="auto"/>
            <w:noWrap/>
          </w:tcPr>
          <w:p w14:paraId="1152417C"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BA6F4F6"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6F103CB5" w14:textId="77777777" w:rsidR="00210637" w:rsidRPr="006F0300" w:rsidDel="00B52C6A" w:rsidRDefault="00210637" w:rsidP="0059515C">
            <w:pPr>
              <w:tabs>
                <w:tab w:val="right" w:leader="dot" w:pos="4635"/>
              </w:tabs>
              <w:snapToGrid w:val="0"/>
              <w:rPr>
                <w:rFonts w:ascii="Arial" w:hAnsi="Arial" w:cs="Arial"/>
                <w:sz w:val="18"/>
                <w:szCs w:val="18"/>
              </w:rPr>
            </w:pPr>
            <w:r w:rsidRPr="00B52C6A">
              <w:rPr>
                <w:rFonts w:ascii="Arial" w:hAnsi="Arial" w:cs="Arial"/>
                <w:sz w:val="18"/>
                <w:szCs w:val="18"/>
              </w:rPr>
              <w:t>Health</w:t>
            </w:r>
            <w:r w:rsidRPr="006F0300">
              <w:rPr>
                <w:rFonts w:ascii="Arial" w:hAnsi="Arial" w:cs="Arial"/>
                <w:sz w:val="18"/>
                <w:szCs w:val="18"/>
              </w:rPr>
              <w:tab/>
            </w:r>
            <w:r>
              <w:rPr>
                <w:rFonts w:ascii="Arial" w:hAnsi="Arial" w:cs="Arial"/>
                <w:sz w:val="18"/>
                <w:szCs w:val="18"/>
              </w:rPr>
              <w:t>5</w:t>
            </w:r>
          </w:p>
        </w:tc>
        <w:tc>
          <w:tcPr>
            <w:tcW w:w="823" w:type="dxa"/>
            <w:vMerge/>
            <w:shd w:val="clear" w:color="auto" w:fill="auto"/>
            <w:noWrap/>
          </w:tcPr>
          <w:p w14:paraId="5CF5E68F" w14:textId="77777777" w:rsidR="00210637" w:rsidRPr="006F0300" w:rsidRDefault="00210637" w:rsidP="0059515C">
            <w:pPr>
              <w:rPr>
                <w:rFonts w:ascii="Arial" w:hAnsi="Arial" w:cs="Arial"/>
                <w:sz w:val="18"/>
                <w:szCs w:val="18"/>
              </w:rPr>
            </w:pPr>
          </w:p>
        </w:tc>
      </w:tr>
      <w:tr w:rsidR="00210637" w:rsidRPr="006F0300" w14:paraId="0C675AF6" w14:textId="77777777" w:rsidTr="0059515C">
        <w:trPr>
          <w:trHeight w:val="255"/>
        </w:trPr>
        <w:tc>
          <w:tcPr>
            <w:tcW w:w="784" w:type="dxa"/>
            <w:vMerge/>
            <w:shd w:val="clear" w:color="auto" w:fill="auto"/>
            <w:noWrap/>
          </w:tcPr>
          <w:p w14:paraId="331EC8FB"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3F111AAD"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0E39425B"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Orphan</w:t>
            </w:r>
            <w:r w:rsidRPr="006F0300">
              <w:rPr>
                <w:rFonts w:ascii="Arial" w:hAnsi="Arial" w:cs="Arial"/>
                <w:sz w:val="18"/>
                <w:szCs w:val="18"/>
              </w:rPr>
              <w:tab/>
            </w:r>
            <w:r>
              <w:rPr>
                <w:rFonts w:ascii="Arial" w:hAnsi="Arial" w:cs="Arial"/>
                <w:sz w:val="18"/>
                <w:szCs w:val="18"/>
              </w:rPr>
              <w:t>6</w:t>
            </w:r>
          </w:p>
        </w:tc>
        <w:tc>
          <w:tcPr>
            <w:tcW w:w="823" w:type="dxa"/>
            <w:vMerge/>
            <w:shd w:val="clear" w:color="auto" w:fill="auto"/>
            <w:noWrap/>
          </w:tcPr>
          <w:p w14:paraId="45B358ED" w14:textId="77777777" w:rsidR="00210637" w:rsidRPr="006F0300" w:rsidRDefault="00210637" w:rsidP="0059515C">
            <w:pPr>
              <w:rPr>
                <w:rFonts w:ascii="Arial" w:hAnsi="Arial" w:cs="Arial"/>
                <w:sz w:val="18"/>
                <w:szCs w:val="18"/>
              </w:rPr>
            </w:pPr>
          </w:p>
        </w:tc>
      </w:tr>
      <w:tr w:rsidR="00210637" w:rsidRPr="006F0300" w14:paraId="080646ED" w14:textId="77777777" w:rsidTr="0059515C">
        <w:trPr>
          <w:trHeight w:val="255"/>
        </w:trPr>
        <w:tc>
          <w:tcPr>
            <w:tcW w:w="784" w:type="dxa"/>
            <w:vMerge/>
            <w:shd w:val="clear" w:color="auto" w:fill="auto"/>
            <w:noWrap/>
          </w:tcPr>
          <w:p w14:paraId="74194131"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7E6ECFD"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411E66E0"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Abandoned / no one else to look after them</w:t>
            </w:r>
            <w:r w:rsidRPr="006F0300">
              <w:rPr>
                <w:rFonts w:ascii="Arial" w:hAnsi="Arial" w:cs="Arial"/>
                <w:sz w:val="18"/>
                <w:szCs w:val="18"/>
              </w:rPr>
              <w:tab/>
            </w:r>
            <w:r>
              <w:rPr>
                <w:rFonts w:ascii="Arial" w:hAnsi="Arial" w:cs="Arial"/>
                <w:sz w:val="18"/>
                <w:szCs w:val="18"/>
              </w:rPr>
              <w:t>7</w:t>
            </w:r>
          </w:p>
        </w:tc>
        <w:tc>
          <w:tcPr>
            <w:tcW w:w="823" w:type="dxa"/>
            <w:vMerge/>
            <w:shd w:val="clear" w:color="auto" w:fill="auto"/>
            <w:noWrap/>
          </w:tcPr>
          <w:p w14:paraId="465D655C" w14:textId="77777777" w:rsidR="00210637" w:rsidRPr="006F0300" w:rsidRDefault="00210637" w:rsidP="0059515C">
            <w:pPr>
              <w:rPr>
                <w:rFonts w:ascii="Arial" w:hAnsi="Arial" w:cs="Arial"/>
                <w:sz w:val="18"/>
                <w:szCs w:val="18"/>
              </w:rPr>
            </w:pPr>
          </w:p>
        </w:tc>
      </w:tr>
      <w:tr w:rsidR="00210637" w:rsidRPr="006F0300" w14:paraId="50CF0F93" w14:textId="77777777" w:rsidTr="0059515C">
        <w:trPr>
          <w:trHeight w:val="255"/>
        </w:trPr>
        <w:tc>
          <w:tcPr>
            <w:tcW w:w="784" w:type="dxa"/>
            <w:vMerge/>
            <w:shd w:val="clear" w:color="auto" w:fill="auto"/>
            <w:noWrap/>
          </w:tcPr>
          <w:p w14:paraId="73DBB707"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4F098BF1"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3C4A74E4" w14:textId="77777777" w:rsidR="00210637" w:rsidRDefault="00210637" w:rsidP="0059515C">
            <w:pPr>
              <w:tabs>
                <w:tab w:val="right" w:leader="dot" w:pos="4635"/>
              </w:tabs>
              <w:snapToGrid w:val="0"/>
              <w:rPr>
                <w:rFonts w:ascii="Arial" w:hAnsi="Arial" w:cs="Arial"/>
                <w:sz w:val="18"/>
                <w:szCs w:val="18"/>
              </w:rPr>
            </w:pPr>
            <w:r>
              <w:rPr>
                <w:rFonts w:ascii="Arial" w:hAnsi="Arial" w:cs="Arial"/>
                <w:sz w:val="18"/>
                <w:szCs w:val="18"/>
              </w:rPr>
              <w:t>Family has no money and can’t care for child</w:t>
            </w:r>
            <w:r>
              <w:rPr>
                <w:rFonts w:ascii="Arial" w:hAnsi="Arial" w:cs="Arial"/>
                <w:sz w:val="18"/>
                <w:szCs w:val="18"/>
              </w:rPr>
              <w:tab/>
              <w:t xml:space="preserve">8 </w:t>
            </w:r>
          </w:p>
        </w:tc>
        <w:tc>
          <w:tcPr>
            <w:tcW w:w="823" w:type="dxa"/>
            <w:vMerge/>
            <w:shd w:val="clear" w:color="auto" w:fill="auto"/>
            <w:noWrap/>
          </w:tcPr>
          <w:p w14:paraId="0F732E97" w14:textId="77777777" w:rsidR="00210637" w:rsidRPr="006F0300" w:rsidRDefault="00210637" w:rsidP="0059515C">
            <w:pPr>
              <w:rPr>
                <w:rFonts w:ascii="Arial" w:hAnsi="Arial" w:cs="Arial"/>
                <w:sz w:val="18"/>
                <w:szCs w:val="18"/>
              </w:rPr>
            </w:pPr>
          </w:p>
        </w:tc>
      </w:tr>
      <w:tr w:rsidR="00210637" w:rsidRPr="006F0300" w14:paraId="1F5B3D26" w14:textId="77777777" w:rsidTr="0059515C">
        <w:trPr>
          <w:trHeight w:val="255"/>
        </w:trPr>
        <w:tc>
          <w:tcPr>
            <w:tcW w:w="784" w:type="dxa"/>
            <w:vMerge/>
            <w:shd w:val="clear" w:color="auto" w:fill="auto"/>
            <w:noWrap/>
          </w:tcPr>
          <w:p w14:paraId="32956780"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8B05EF6"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1137C575" w14:textId="77777777" w:rsidR="00210637" w:rsidRDefault="00210637" w:rsidP="0059515C">
            <w:pPr>
              <w:tabs>
                <w:tab w:val="right" w:leader="dot" w:pos="4635"/>
              </w:tabs>
              <w:snapToGrid w:val="0"/>
              <w:rPr>
                <w:rFonts w:ascii="Arial" w:hAnsi="Arial" w:cs="Arial"/>
                <w:sz w:val="18"/>
                <w:szCs w:val="18"/>
              </w:rPr>
            </w:pPr>
            <w:r>
              <w:rPr>
                <w:rFonts w:ascii="Arial" w:hAnsi="Arial" w:cs="Arial"/>
                <w:sz w:val="18"/>
                <w:szCs w:val="18"/>
              </w:rPr>
              <w:t>Disabled: to go to special institution</w:t>
            </w:r>
            <w:r>
              <w:rPr>
                <w:rFonts w:ascii="Arial" w:hAnsi="Arial" w:cs="Arial"/>
                <w:sz w:val="18"/>
                <w:szCs w:val="18"/>
              </w:rPr>
              <w:tab/>
              <w:t>9</w:t>
            </w:r>
          </w:p>
        </w:tc>
        <w:tc>
          <w:tcPr>
            <w:tcW w:w="823" w:type="dxa"/>
            <w:vMerge/>
            <w:shd w:val="clear" w:color="auto" w:fill="auto"/>
            <w:noWrap/>
          </w:tcPr>
          <w:p w14:paraId="239ED4ED" w14:textId="77777777" w:rsidR="00210637" w:rsidRPr="006F0300" w:rsidRDefault="00210637" w:rsidP="0059515C">
            <w:pPr>
              <w:rPr>
                <w:rFonts w:ascii="Arial" w:hAnsi="Arial" w:cs="Arial"/>
                <w:sz w:val="18"/>
                <w:szCs w:val="18"/>
              </w:rPr>
            </w:pPr>
          </w:p>
        </w:tc>
      </w:tr>
      <w:tr w:rsidR="00210637" w:rsidRPr="006F0300" w14:paraId="25DF8D22" w14:textId="77777777" w:rsidTr="0059515C">
        <w:trPr>
          <w:trHeight w:val="255"/>
        </w:trPr>
        <w:tc>
          <w:tcPr>
            <w:tcW w:w="784" w:type="dxa"/>
            <w:vMerge/>
            <w:shd w:val="clear" w:color="auto" w:fill="auto"/>
            <w:noWrap/>
          </w:tcPr>
          <w:p w14:paraId="0A45A55D"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CE589FF"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7CEBD1BA" w14:textId="77777777" w:rsidR="00210637" w:rsidRPr="006F0300" w:rsidDel="00B52C6A" w:rsidRDefault="00210637" w:rsidP="0059515C">
            <w:pPr>
              <w:tabs>
                <w:tab w:val="right" w:leader="dot" w:pos="4635"/>
              </w:tabs>
              <w:snapToGrid w:val="0"/>
              <w:rPr>
                <w:rFonts w:ascii="Arial" w:hAnsi="Arial" w:cs="Arial"/>
                <w:sz w:val="18"/>
                <w:szCs w:val="18"/>
              </w:rPr>
            </w:pPr>
            <w:r>
              <w:rPr>
                <w:rFonts w:ascii="Arial" w:hAnsi="Arial" w:cs="Arial"/>
                <w:sz w:val="18"/>
                <w:szCs w:val="18"/>
              </w:rPr>
              <w:t>Other</w:t>
            </w:r>
            <w:r w:rsidRPr="006F0300">
              <w:rPr>
                <w:rFonts w:ascii="Arial" w:hAnsi="Arial" w:cs="Arial"/>
                <w:sz w:val="18"/>
                <w:szCs w:val="18"/>
              </w:rPr>
              <w:tab/>
            </w:r>
            <w:r>
              <w:rPr>
                <w:rFonts w:ascii="Arial" w:hAnsi="Arial" w:cs="Arial"/>
                <w:sz w:val="18"/>
                <w:szCs w:val="18"/>
              </w:rPr>
              <w:t>10</w:t>
            </w:r>
          </w:p>
        </w:tc>
        <w:tc>
          <w:tcPr>
            <w:tcW w:w="823" w:type="dxa"/>
            <w:vMerge/>
            <w:shd w:val="clear" w:color="auto" w:fill="auto"/>
            <w:noWrap/>
          </w:tcPr>
          <w:p w14:paraId="7DD9C174" w14:textId="77777777" w:rsidR="00210637" w:rsidRPr="006F0300" w:rsidRDefault="00210637" w:rsidP="0059515C">
            <w:pPr>
              <w:rPr>
                <w:rFonts w:ascii="Arial" w:hAnsi="Arial" w:cs="Arial"/>
                <w:sz w:val="18"/>
                <w:szCs w:val="18"/>
              </w:rPr>
            </w:pPr>
          </w:p>
        </w:tc>
      </w:tr>
      <w:tr w:rsidR="00210637" w:rsidRPr="006F0300" w14:paraId="04BA67A2" w14:textId="77777777" w:rsidTr="0059515C">
        <w:trPr>
          <w:trHeight w:val="255"/>
        </w:trPr>
        <w:tc>
          <w:tcPr>
            <w:tcW w:w="784" w:type="dxa"/>
            <w:vMerge/>
            <w:shd w:val="clear" w:color="auto" w:fill="auto"/>
            <w:noWrap/>
          </w:tcPr>
          <w:p w14:paraId="0C360CEC"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09A7CB9"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single" w:sz="6" w:space="0" w:color="auto"/>
            </w:tcBorders>
            <w:shd w:val="clear" w:color="auto" w:fill="auto"/>
            <w:noWrap/>
          </w:tcPr>
          <w:p w14:paraId="11AF8786" w14:textId="77777777" w:rsidR="00210637" w:rsidRPr="006F0300" w:rsidDel="00B52C6A"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23" w:type="dxa"/>
            <w:vMerge/>
            <w:shd w:val="clear" w:color="auto" w:fill="auto"/>
            <w:noWrap/>
          </w:tcPr>
          <w:p w14:paraId="15EEC9A4" w14:textId="77777777" w:rsidR="00210637" w:rsidRPr="006F0300" w:rsidRDefault="00210637" w:rsidP="0059515C">
            <w:pPr>
              <w:rPr>
                <w:rFonts w:ascii="Arial" w:hAnsi="Arial" w:cs="Arial"/>
                <w:sz w:val="18"/>
                <w:szCs w:val="18"/>
              </w:rPr>
            </w:pPr>
          </w:p>
        </w:tc>
      </w:tr>
      <w:tr w:rsidR="00210637" w:rsidRPr="006F0300" w14:paraId="6CDA279F" w14:textId="77777777" w:rsidTr="0059515C">
        <w:trPr>
          <w:trHeight w:val="255"/>
        </w:trPr>
        <w:tc>
          <w:tcPr>
            <w:tcW w:w="784" w:type="dxa"/>
            <w:vMerge w:val="restart"/>
            <w:shd w:val="clear" w:color="auto" w:fill="auto"/>
            <w:noWrap/>
          </w:tcPr>
          <w:p w14:paraId="7E26572A" w14:textId="77777777" w:rsidR="00210637" w:rsidRPr="006F0300" w:rsidRDefault="00210637" w:rsidP="0059515C">
            <w:pPr>
              <w:rPr>
                <w:rFonts w:ascii="Arial" w:hAnsi="Arial" w:cs="Arial"/>
                <w:bCs/>
                <w:sz w:val="18"/>
                <w:szCs w:val="18"/>
              </w:rPr>
            </w:pPr>
            <w:r>
              <w:rPr>
                <w:rFonts w:ascii="Arial" w:hAnsi="Arial" w:cs="Arial"/>
                <w:bCs/>
                <w:sz w:val="18"/>
                <w:szCs w:val="18"/>
              </w:rPr>
              <w:t>402</w:t>
            </w:r>
          </w:p>
        </w:tc>
        <w:tc>
          <w:tcPr>
            <w:tcW w:w="3135" w:type="dxa"/>
            <w:vMerge w:val="restart"/>
            <w:tcBorders>
              <w:right w:val="single" w:sz="6" w:space="0" w:color="auto"/>
            </w:tcBorders>
            <w:shd w:val="clear" w:color="auto" w:fill="auto"/>
            <w:noWrap/>
          </w:tcPr>
          <w:p w14:paraId="1FEAD1A2" w14:textId="77777777" w:rsidR="00210637" w:rsidRDefault="00210637" w:rsidP="0059515C">
            <w:pPr>
              <w:rPr>
                <w:rFonts w:ascii="Arial" w:hAnsi="Arial" w:cs="Arial"/>
                <w:sz w:val="16"/>
                <w:szCs w:val="18"/>
              </w:rPr>
            </w:pPr>
            <w:r w:rsidRPr="009C16E1">
              <w:rPr>
                <w:rFonts w:ascii="Arial" w:hAnsi="Arial" w:cs="Arial"/>
                <w:b/>
                <w:sz w:val="18"/>
                <w:szCs w:val="18"/>
              </w:rPr>
              <w:t xml:space="preserve">What are some of the </w:t>
            </w:r>
            <w:r w:rsidRPr="009C16E1">
              <w:rPr>
                <w:rFonts w:ascii="Arial" w:hAnsi="Arial" w:cs="Arial"/>
                <w:b/>
                <w:sz w:val="18"/>
                <w:szCs w:val="18"/>
                <w:u w:val="single"/>
              </w:rPr>
              <w:t>best</w:t>
            </w:r>
            <w:r w:rsidRPr="009C16E1">
              <w:rPr>
                <w:rFonts w:ascii="Arial" w:hAnsi="Arial" w:cs="Arial"/>
                <w:b/>
                <w:sz w:val="18"/>
                <w:szCs w:val="18"/>
              </w:rPr>
              <w:t xml:space="preserve"> things that could happen to a child who lives away from their mother and fathe</w:t>
            </w:r>
            <w:r w:rsidRPr="006F7A0F">
              <w:rPr>
                <w:rFonts w:ascii="Arial" w:hAnsi="Arial" w:cs="Arial"/>
                <w:b/>
                <w:sz w:val="18"/>
                <w:szCs w:val="18"/>
              </w:rPr>
              <w:t>r?</w:t>
            </w:r>
            <w:r>
              <w:rPr>
                <w:rFonts w:ascii="Arial" w:hAnsi="Arial" w:cs="Arial"/>
                <w:sz w:val="18"/>
                <w:szCs w:val="18"/>
              </w:rPr>
              <w:t xml:space="preserve"> </w:t>
            </w:r>
          </w:p>
          <w:p w14:paraId="0E78F292"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50FE7FCA" w14:textId="77777777" w:rsidR="00210637" w:rsidRPr="006F0300" w:rsidRDefault="00210637" w:rsidP="0059515C">
            <w:pPr>
              <w:rPr>
                <w:rFonts w:ascii="Arial" w:hAnsi="Arial" w:cs="Arial"/>
                <w:sz w:val="18"/>
                <w:szCs w:val="18"/>
              </w:rPr>
            </w:pPr>
          </w:p>
        </w:tc>
        <w:tc>
          <w:tcPr>
            <w:tcW w:w="5054" w:type="dxa"/>
            <w:tcBorders>
              <w:top w:val="single" w:sz="6" w:space="0" w:color="auto"/>
              <w:left w:val="single" w:sz="6" w:space="0" w:color="auto"/>
              <w:bottom w:val="dotted" w:sz="4" w:space="0" w:color="auto"/>
            </w:tcBorders>
            <w:shd w:val="clear" w:color="auto" w:fill="auto"/>
            <w:noWrap/>
          </w:tcPr>
          <w:p w14:paraId="4E793D6D" w14:textId="77777777" w:rsidR="00210637" w:rsidRPr="006F0300" w:rsidRDefault="00210637" w:rsidP="0059515C">
            <w:pPr>
              <w:tabs>
                <w:tab w:val="right" w:leader="dot" w:pos="4635"/>
              </w:tabs>
              <w:snapToGrid w:val="0"/>
              <w:ind w:right="11"/>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823" w:type="dxa"/>
            <w:vMerge w:val="restart"/>
            <w:shd w:val="clear" w:color="auto" w:fill="auto"/>
            <w:noWrap/>
          </w:tcPr>
          <w:p w14:paraId="1C365EA9" w14:textId="77777777" w:rsidR="00210637" w:rsidRPr="006F0300" w:rsidRDefault="00210637" w:rsidP="0059515C">
            <w:pPr>
              <w:rPr>
                <w:rFonts w:ascii="Arial" w:hAnsi="Arial" w:cs="Arial"/>
                <w:sz w:val="18"/>
                <w:szCs w:val="18"/>
              </w:rPr>
            </w:pPr>
          </w:p>
        </w:tc>
      </w:tr>
      <w:tr w:rsidR="00210637" w:rsidRPr="006F0300" w14:paraId="2EE6F814" w14:textId="77777777" w:rsidTr="0059515C">
        <w:trPr>
          <w:trHeight w:val="255"/>
        </w:trPr>
        <w:tc>
          <w:tcPr>
            <w:tcW w:w="784" w:type="dxa"/>
            <w:vMerge/>
            <w:shd w:val="clear" w:color="auto" w:fill="auto"/>
            <w:noWrap/>
          </w:tcPr>
          <w:p w14:paraId="082F01BD"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E62769F"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726D65C2" w14:textId="77777777" w:rsidR="00210637" w:rsidRPr="006F0300" w:rsidRDefault="00210637" w:rsidP="0059515C">
            <w:pPr>
              <w:tabs>
                <w:tab w:val="right" w:leader="dot" w:pos="4635"/>
              </w:tabs>
              <w:snapToGrid w:val="0"/>
              <w:ind w:right="11"/>
              <w:rPr>
                <w:rFonts w:ascii="Arial" w:hAnsi="Arial" w:cs="Arial"/>
                <w:sz w:val="18"/>
                <w:szCs w:val="18"/>
              </w:rPr>
            </w:pPr>
            <w:r>
              <w:rPr>
                <w:rFonts w:ascii="Arial" w:hAnsi="Arial" w:cs="Arial"/>
                <w:sz w:val="18"/>
                <w:szCs w:val="18"/>
              </w:rPr>
              <w:t>G</w:t>
            </w:r>
            <w:r w:rsidRPr="006F0300">
              <w:rPr>
                <w:rFonts w:ascii="Arial" w:hAnsi="Arial" w:cs="Arial"/>
                <w:sz w:val="18"/>
                <w:szCs w:val="18"/>
              </w:rPr>
              <w:t>et an education</w:t>
            </w:r>
            <w:r w:rsidRPr="006F0300">
              <w:rPr>
                <w:rFonts w:ascii="Arial" w:hAnsi="Arial" w:cs="Arial"/>
                <w:sz w:val="18"/>
                <w:szCs w:val="18"/>
              </w:rPr>
              <w:tab/>
              <w:t>2</w:t>
            </w:r>
          </w:p>
        </w:tc>
        <w:tc>
          <w:tcPr>
            <w:tcW w:w="823" w:type="dxa"/>
            <w:vMerge/>
            <w:shd w:val="clear" w:color="auto" w:fill="auto"/>
            <w:noWrap/>
          </w:tcPr>
          <w:p w14:paraId="69E5C5ED" w14:textId="77777777" w:rsidR="00210637" w:rsidRPr="006F0300" w:rsidRDefault="00210637" w:rsidP="0059515C">
            <w:pPr>
              <w:rPr>
                <w:rFonts w:ascii="Arial" w:hAnsi="Arial" w:cs="Arial"/>
                <w:sz w:val="18"/>
                <w:szCs w:val="18"/>
              </w:rPr>
            </w:pPr>
          </w:p>
        </w:tc>
      </w:tr>
      <w:tr w:rsidR="00210637" w:rsidRPr="006F0300" w14:paraId="26C1B5D2" w14:textId="77777777" w:rsidTr="0059515C">
        <w:trPr>
          <w:trHeight w:val="255"/>
        </w:trPr>
        <w:tc>
          <w:tcPr>
            <w:tcW w:w="784" w:type="dxa"/>
            <w:vMerge/>
            <w:shd w:val="clear" w:color="auto" w:fill="auto"/>
            <w:noWrap/>
          </w:tcPr>
          <w:p w14:paraId="6DC7EF14"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A2BCDF9"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6D899F19" w14:textId="77777777" w:rsidR="00210637" w:rsidRPr="006F0300" w:rsidRDefault="00210637" w:rsidP="0059515C">
            <w:pPr>
              <w:tabs>
                <w:tab w:val="right" w:leader="dot" w:pos="4635"/>
              </w:tabs>
              <w:snapToGrid w:val="0"/>
              <w:ind w:right="11"/>
              <w:rPr>
                <w:rFonts w:ascii="Arial" w:hAnsi="Arial" w:cs="Arial"/>
                <w:sz w:val="18"/>
                <w:szCs w:val="18"/>
              </w:rPr>
            </w:pPr>
            <w:r>
              <w:rPr>
                <w:rFonts w:ascii="Arial" w:hAnsi="Arial" w:cs="Arial"/>
                <w:sz w:val="18"/>
                <w:szCs w:val="18"/>
              </w:rPr>
              <w:t>B</w:t>
            </w:r>
            <w:r w:rsidRPr="008D0B2E">
              <w:rPr>
                <w:rFonts w:ascii="Arial" w:hAnsi="Arial" w:cs="Arial"/>
                <w:sz w:val="18"/>
                <w:szCs w:val="18"/>
              </w:rPr>
              <w:t>ecome more independent</w:t>
            </w:r>
            <w:r>
              <w:rPr>
                <w:rFonts w:ascii="Arial" w:hAnsi="Arial" w:cs="Arial"/>
                <w:sz w:val="18"/>
                <w:szCs w:val="18"/>
              </w:rPr>
              <w:tab/>
              <w:t>3</w:t>
            </w:r>
          </w:p>
        </w:tc>
        <w:tc>
          <w:tcPr>
            <w:tcW w:w="823" w:type="dxa"/>
            <w:vMerge/>
            <w:shd w:val="clear" w:color="auto" w:fill="auto"/>
            <w:noWrap/>
          </w:tcPr>
          <w:p w14:paraId="53A97386" w14:textId="77777777" w:rsidR="00210637" w:rsidRPr="006F0300" w:rsidRDefault="00210637" w:rsidP="0059515C">
            <w:pPr>
              <w:rPr>
                <w:rFonts w:ascii="Arial" w:hAnsi="Arial" w:cs="Arial"/>
                <w:sz w:val="18"/>
                <w:szCs w:val="18"/>
              </w:rPr>
            </w:pPr>
          </w:p>
        </w:tc>
      </w:tr>
      <w:tr w:rsidR="00210637" w:rsidRPr="006F0300" w14:paraId="354422A7" w14:textId="77777777" w:rsidTr="0059515C">
        <w:trPr>
          <w:trHeight w:val="255"/>
        </w:trPr>
        <w:tc>
          <w:tcPr>
            <w:tcW w:w="784" w:type="dxa"/>
            <w:vMerge/>
            <w:shd w:val="clear" w:color="auto" w:fill="auto"/>
            <w:noWrap/>
          </w:tcPr>
          <w:p w14:paraId="70690078"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743EADE"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5395F015" w14:textId="77777777" w:rsidR="00210637" w:rsidRDefault="00210637" w:rsidP="0059515C">
            <w:pPr>
              <w:tabs>
                <w:tab w:val="right" w:leader="dot" w:pos="4635"/>
              </w:tabs>
              <w:snapToGrid w:val="0"/>
              <w:ind w:right="11"/>
              <w:rPr>
                <w:rFonts w:ascii="Arial" w:hAnsi="Arial" w:cs="Arial"/>
                <w:sz w:val="18"/>
                <w:szCs w:val="18"/>
              </w:rPr>
            </w:pPr>
            <w:r>
              <w:rPr>
                <w:rFonts w:ascii="Arial" w:hAnsi="Arial" w:cs="Arial"/>
                <w:sz w:val="18"/>
                <w:szCs w:val="18"/>
              </w:rPr>
              <w:t>Get more money</w:t>
            </w:r>
            <w:r>
              <w:rPr>
                <w:rFonts w:ascii="Arial" w:hAnsi="Arial" w:cs="Arial"/>
                <w:sz w:val="18"/>
                <w:szCs w:val="18"/>
              </w:rPr>
              <w:tab/>
              <w:t>4</w:t>
            </w:r>
          </w:p>
        </w:tc>
        <w:tc>
          <w:tcPr>
            <w:tcW w:w="823" w:type="dxa"/>
            <w:vMerge/>
            <w:shd w:val="clear" w:color="auto" w:fill="auto"/>
            <w:noWrap/>
          </w:tcPr>
          <w:p w14:paraId="3A2840A1" w14:textId="77777777" w:rsidR="00210637" w:rsidRPr="006F0300" w:rsidRDefault="00210637" w:rsidP="0059515C">
            <w:pPr>
              <w:rPr>
                <w:rFonts w:ascii="Arial" w:hAnsi="Arial" w:cs="Arial"/>
                <w:sz w:val="18"/>
                <w:szCs w:val="18"/>
              </w:rPr>
            </w:pPr>
          </w:p>
        </w:tc>
      </w:tr>
      <w:tr w:rsidR="00210637" w:rsidRPr="006F0300" w14:paraId="63390E55" w14:textId="77777777" w:rsidTr="0059515C">
        <w:trPr>
          <w:trHeight w:val="255"/>
        </w:trPr>
        <w:tc>
          <w:tcPr>
            <w:tcW w:w="784" w:type="dxa"/>
            <w:vMerge/>
            <w:shd w:val="clear" w:color="auto" w:fill="auto"/>
            <w:noWrap/>
          </w:tcPr>
          <w:p w14:paraId="11F2230F"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137A761"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1F1CFF2B" w14:textId="77777777" w:rsidR="00210637" w:rsidRPr="006F0300" w:rsidRDefault="00210637" w:rsidP="0059515C">
            <w:pPr>
              <w:tabs>
                <w:tab w:val="right" w:leader="dot" w:pos="4635"/>
              </w:tabs>
              <w:snapToGrid w:val="0"/>
              <w:ind w:right="11"/>
              <w:rPr>
                <w:rFonts w:ascii="Arial" w:hAnsi="Arial" w:cs="Arial"/>
                <w:sz w:val="18"/>
                <w:szCs w:val="18"/>
              </w:rPr>
            </w:pPr>
            <w:r w:rsidRPr="006F0300">
              <w:rPr>
                <w:rFonts w:ascii="Arial" w:hAnsi="Arial" w:cs="Arial"/>
                <w:sz w:val="18"/>
                <w:szCs w:val="18"/>
              </w:rPr>
              <w:t>Better care than at home (more food, clothes, love)</w:t>
            </w:r>
            <w:r>
              <w:rPr>
                <w:rFonts w:ascii="Arial" w:hAnsi="Arial" w:cs="Arial"/>
                <w:sz w:val="18"/>
                <w:szCs w:val="18"/>
              </w:rPr>
              <w:tab/>
              <w:t>5</w:t>
            </w:r>
          </w:p>
        </w:tc>
        <w:tc>
          <w:tcPr>
            <w:tcW w:w="823" w:type="dxa"/>
            <w:vMerge/>
            <w:shd w:val="clear" w:color="auto" w:fill="auto"/>
            <w:noWrap/>
          </w:tcPr>
          <w:p w14:paraId="3675E0AD" w14:textId="77777777" w:rsidR="00210637" w:rsidRPr="006F0300" w:rsidRDefault="00210637" w:rsidP="0059515C">
            <w:pPr>
              <w:rPr>
                <w:rFonts w:ascii="Arial" w:hAnsi="Arial" w:cs="Arial"/>
                <w:sz w:val="18"/>
                <w:szCs w:val="18"/>
              </w:rPr>
            </w:pPr>
          </w:p>
        </w:tc>
      </w:tr>
      <w:tr w:rsidR="00210637" w:rsidRPr="006F0300" w14:paraId="437B1559" w14:textId="77777777" w:rsidTr="0059515C">
        <w:trPr>
          <w:trHeight w:val="255"/>
        </w:trPr>
        <w:tc>
          <w:tcPr>
            <w:tcW w:w="784" w:type="dxa"/>
            <w:vMerge/>
            <w:shd w:val="clear" w:color="auto" w:fill="auto"/>
            <w:noWrap/>
          </w:tcPr>
          <w:p w14:paraId="1EE7C9A5"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3D2F6E99"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5FB2AB23" w14:textId="77777777" w:rsidR="00210637" w:rsidRPr="008D0B2E" w:rsidRDefault="00210637" w:rsidP="0059515C">
            <w:pPr>
              <w:tabs>
                <w:tab w:val="right" w:leader="dot" w:pos="4635"/>
              </w:tabs>
              <w:snapToGrid w:val="0"/>
              <w:ind w:right="11"/>
              <w:rPr>
                <w:rFonts w:ascii="Arial" w:hAnsi="Arial" w:cs="Arial"/>
                <w:sz w:val="18"/>
                <w:szCs w:val="18"/>
              </w:rPr>
            </w:pPr>
            <w:r>
              <w:rPr>
                <w:rFonts w:ascii="Arial" w:hAnsi="Arial" w:cs="Arial"/>
                <w:sz w:val="18"/>
                <w:szCs w:val="18"/>
              </w:rPr>
              <w:t>Safer than living at home (to escape violence)</w:t>
            </w:r>
            <w:r>
              <w:rPr>
                <w:rFonts w:ascii="Arial" w:hAnsi="Arial" w:cs="Arial"/>
                <w:sz w:val="18"/>
                <w:szCs w:val="18"/>
              </w:rPr>
              <w:tab/>
              <w:t>6</w:t>
            </w:r>
          </w:p>
        </w:tc>
        <w:tc>
          <w:tcPr>
            <w:tcW w:w="823" w:type="dxa"/>
            <w:vMerge/>
            <w:shd w:val="clear" w:color="auto" w:fill="auto"/>
            <w:noWrap/>
          </w:tcPr>
          <w:p w14:paraId="645C4976" w14:textId="77777777" w:rsidR="00210637" w:rsidRPr="006F0300" w:rsidRDefault="00210637" w:rsidP="0059515C">
            <w:pPr>
              <w:rPr>
                <w:rFonts w:ascii="Arial" w:hAnsi="Arial" w:cs="Arial"/>
                <w:sz w:val="18"/>
                <w:szCs w:val="18"/>
              </w:rPr>
            </w:pPr>
          </w:p>
        </w:tc>
      </w:tr>
      <w:tr w:rsidR="00210637" w:rsidRPr="006F0300" w14:paraId="531D3A07" w14:textId="77777777" w:rsidTr="0059515C">
        <w:trPr>
          <w:trHeight w:val="255"/>
        </w:trPr>
        <w:tc>
          <w:tcPr>
            <w:tcW w:w="784" w:type="dxa"/>
            <w:vMerge/>
            <w:shd w:val="clear" w:color="auto" w:fill="auto"/>
            <w:noWrap/>
          </w:tcPr>
          <w:p w14:paraId="63EEDD3C"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5DAA21D5"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62E0DCD1" w14:textId="77777777" w:rsidR="00210637" w:rsidRPr="006F0300" w:rsidRDefault="00210637" w:rsidP="0059515C">
            <w:pPr>
              <w:tabs>
                <w:tab w:val="right" w:leader="dot" w:pos="4635"/>
              </w:tabs>
              <w:snapToGrid w:val="0"/>
              <w:ind w:right="11"/>
              <w:rPr>
                <w:rFonts w:ascii="Arial" w:hAnsi="Arial" w:cs="Arial"/>
                <w:sz w:val="18"/>
                <w:szCs w:val="18"/>
              </w:rPr>
            </w:pPr>
            <w:r w:rsidRPr="008D0B2E">
              <w:rPr>
                <w:rFonts w:ascii="Arial" w:hAnsi="Arial" w:cs="Arial"/>
                <w:sz w:val="18"/>
                <w:szCs w:val="18"/>
              </w:rPr>
              <w:t>More discipline than at home</w:t>
            </w:r>
            <w:r>
              <w:rPr>
                <w:rFonts w:ascii="Arial" w:hAnsi="Arial" w:cs="Arial"/>
                <w:sz w:val="18"/>
                <w:szCs w:val="18"/>
              </w:rPr>
              <w:tab/>
              <w:t>7</w:t>
            </w:r>
          </w:p>
        </w:tc>
        <w:tc>
          <w:tcPr>
            <w:tcW w:w="823" w:type="dxa"/>
            <w:vMerge/>
            <w:shd w:val="clear" w:color="auto" w:fill="auto"/>
            <w:noWrap/>
          </w:tcPr>
          <w:p w14:paraId="6784221A" w14:textId="77777777" w:rsidR="00210637" w:rsidRPr="006F0300" w:rsidRDefault="00210637" w:rsidP="0059515C">
            <w:pPr>
              <w:rPr>
                <w:rFonts w:ascii="Arial" w:hAnsi="Arial" w:cs="Arial"/>
                <w:sz w:val="18"/>
                <w:szCs w:val="18"/>
              </w:rPr>
            </w:pPr>
          </w:p>
        </w:tc>
      </w:tr>
      <w:tr w:rsidR="00210637" w:rsidRPr="006F0300" w14:paraId="7D0C2FB3" w14:textId="77777777" w:rsidTr="0059515C">
        <w:trPr>
          <w:trHeight w:val="255"/>
        </w:trPr>
        <w:tc>
          <w:tcPr>
            <w:tcW w:w="784" w:type="dxa"/>
            <w:vMerge/>
            <w:shd w:val="clear" w:color="auto" w:fill="auto"/>
            <w:noWrap/>
          </w:tcPr>
          <w:p w14:paraId="2347FEAE"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C020E6A"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15EFAAA3" w14:textId="77777777" w:rsidR="00210637" w:rsidRPr="006F0300" w:rsidRDefault="00210637" w:rsidP="0059515C">
            <w:pPr>
              <w:tabs>
                <w:tab w:val="right" w:leader="dot" w:pos="4635"/>
              </w:tabs>
              <w:snapToGrid w:val="0"/>
              <w:ind w:right="11"/>
              <w:rPr>
                <w:rFonts w:ascii="Arial" w:hAnsi="Arial" w:cs="Arial"/>
                <w:sz w:val="18"/>
                <w:szCs w:val="18"/>
              </w:rPr>
            </w:pP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care for children with disabilities</w:t>
            </w:r>
            <w:r w:rsidRPr="006F0300">
              <w:rPr>
                <w:rFonts w:ascii="Arial" w:hAnsi="Arial" w:cs="Arial"/>
                <w:sz w:val="18"/>
                <w:szCs w:val="18"/>
              </w:rPr>
              <w:tab/>
            </w:r>
            <w:r>
              <w:rPr>
                <w:rFonts w:ascii="Arial" w:hAnsi="Arial" w:cs="Arial"/>
                <w:sz w:val="18"/>
                <w:szCs w:val="18"/>
              </w:rPr>
              <w:t>8</w:t>
            </w:r>
          </w:p>
        </w:tc>
        <w:tc>
          <w:tcPr>
            <w:tcW w:w="823" w:type="dxa"/>
            <w:vMerge/>
            <w:shd w:val="clear" w:color="auto" w:fill="auto"/>
            <w:noWrap/>
          </w:tcPr>
          <w:p w14:paraId="2671F68C" w14:textId="77777777" w:rsidR="00210637" w:rsidRPr="006F0300" w:rsidRDefault="00210637" w:rsidP="0059515C">
            <w:pPr>
              <w:rPr>
                <w:rFonts w:ascii="Arial" w:hAnsi="Arial" w:cs="Arial"/>
                <w:sz w:val="18"/>
                <w:szCs w:val="18"/>
              </w:rPr>
            </w:pPr>
          </w:p>
        </w:tc>
      </w:tr>
      <w:tr w:rsidR="00210637" w:rsidRPr="006F0300" w14:paraId="362A84F1" w14:textId="77777777" w:rsidTr="0059515C">
        <w:trPr>
          <w:trHeight w:val="255"/>
        </w:trPr>
        <w:tc>
          <w:tcPr>
            <w:tcW w:w="784" w:type="dxa"/>
            <w:vMerge/>
            <w:shd w:val="clear" w:color="auto" w:fill="auto"/>
            <w:noWrap/>
          </w:tcPr>
          <w:p w14:paraId="578ED3DF"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D62F6F1"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78A848B9" w14:textId="77777777" w:rsidR="00210637" w:rsidRPr="006F0300" w:rsidRDefault="00210637" w:rsidP="0059515C">
            <w:pPr>
              <w:tabs>
                <w:tab w:val="right" w:leader="dot" w:pos="4635"/>
              </w:tabs>
              <w:snapToGrid w:val="0"/>
              <w:ind w:right="11"/>
              <w:rPr>
                <w:rFonts w:ascii="Arial" w:hAnsi="Arial" w:cs="Arial"/>
                <w:sz w:val="18"/>
                <w:szCs w:val="18"/>
              </w:rPr>
            </w:pPr>
            <w:r w:rsidRPr="006F0300">
              <w:rPr>
                <w:rFonts w:ascii="Arial" w:hAnsi="Arial" w:cs="Arial"/>
                <w:sz w:val="18"/>
                <w:szCs w:val="18"/>
              </w:rPr>
              <w:t>Rehabilitation of children who have committed crimes</w:t>
            </w:r>
            <w:r w:rsidRPr="006F0300">
              <w:rPr>
                <w:rFonts w:ascii="Arial" w:hAnsi="Arial" w:cs="Arial"/>
                <w:sz w:val="18"/>
                <w:szCs w:val="18"/>
              </w:rPr>
              <w:tab/>
            </w:r>
            <w:r>
              <w:rPr>
                <w:rFonts w:ascii="Arial" w:hAnsi="Arial" w:cs="Arial"/>
                <w:sz w:val="18"/>
                <w:szCs w:val="18"/>
              </w:rPr>
              <w:t>9</w:t>
            </w:r>
          </w:p>
        </w:tc>
        <w:tc>
          <w:tcPr>
            <w:tcW w:w="823" w:type="dxa"/>
            <w:vMerge/>
            <w:shd w:val="clear" w:color="auto" w:fill="auto"/>
            <w:noWrap/>
          </w:tcPr>
          <w:p w14:paraId="6AFAE4DB" w14:textId="77777777" w:rsidR="00210637" w:rsidRPr="006F0300" w:rsidRDefault="00210637" w:rsidP="0059515C">
            <w:pPr>
              <w:rPr>
                <w:rFonts w:ascii="Arial" w:hAnsi="Arial" w:cs="Arial"/>
                <w:sz w:val="18"/>
                <w:szCs w:val="18"/>
              </w:rPr>
            </w:pPr>
          </w:p>
        </w:tc>
      </w:tr>
      <w:tr w:rsidR="00210637" w:rsidRPr="006F0300" w14:paraId="29C6FCE2" w14:textId="77777777" w:rsidTr="0059515C">
        <w:trPr>
          <w:trHeight w:val="255"/>
        </w:trPr>
        <w:tc>
          <w:tcPr>
            <w:tcW w:w="784" w:type="dxa"/>
            <w:vMerge/>
            <w:shd w:val="clear" w:color="auto" w:fill="auto"/>
            <w:noWrap/>
          </w:tcPr>
          <w:p w14:paraId="183AF43C"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8B85DBE"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43F1017D" w14:textId="77777777" w:rsidR="00210637" w:rsidRPr="006F0300" w:rsidRDefault="00210637" w:rsidP="0059515C">
            <w:pPr>
              <w:tabs>
                <w:tab w:val="right" w:leader="dot" w:pos="4635"/>
              </w:tabs>
              <w:snapToGrid w:val="0"/>
              <w:ind w:right="11"/>
              <w:rPr>
                <w:rFonts w:ascii="Arial" w:hAnsi="Arial" w:cs="Arial"/>
                <w:sz w:val="18"/>
                <w:szCs w:val="18"/>
              </w:rPr>
            </w:pPr>
            <w:r w:rsidRPr="008D0B2E">
              <w:rPr>
                <w:rFonts w:ascii="Arial" w:hAnsi="Arial" w:cs="Arial"/>
                <w:sz w:val="18"/>
                <w:szCs w:val="18"/>
              </w:rPr>
              <w:t>More exposure to an educated environment</w:t>
            </w:r>
            <w:r>
              <w:rPr>
                <w:rFonts w:ascii="Arial" w:hAnsi="Arial" w:cs="Arial"/>
                <w:sz w:val="18"/>
                <w:szCs w:val="18"/>
              </w:rPr>
              <w:tab/>
              <w:t>10</w:t>
            </w:r>
          </w:p>
        </w:tc>
        <w:tc>
          <w:tcPr>
            <w:tcW w:w="823" w:type="dxa"/>
            <w:vMerge/>
            <w:shd w:val="clear" w:color="auto" w:fill="auto"/>
            <w:noWrap/>
          </w:tcPr>
          <w:p w14:paraId="0FD2EC7C" w14:textId="77777777" w:rsidR="00210637" w:rsidRPr="006F0300" w:rsidRDefault="00210637" w:rsidP="0059515C">
            <w:pPr>
              <w:rPr>
                <w:rFonts w:ascii="Arial" w:hAnsi="Arial" w:cs="Arial"/>
                <w:sz w:val="18"/>
                <w:szCs w:val="18"/>
              </w:rPr>
            </w:pPr>
          </w:p>
        </w:tc>
      </w:tr>
      <w:tr w:rsidR="00210637" w:rsidRPr="006F0300" w14:paraId="7242E49A" w14:textId="77777777" w:rsidTr="0059515C">
        <w:trPr>
          <w:trHeight w:val="255"/>
        </w:trPr>
        <w:tc>
          <w:tcPr>
            <w:tcW w:w="784" w:type="dxa"/>
            <w:vMerge/>
            <w:shd w:val="clear" w:color="auto" w:fill="auto"/>
            <w:noWrap/>
          </w:tcPr>
          <w:p w14:paraId="51E0278B"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F59D73D"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54A30D89" w14:textId="77777777" w:rsidR="00210637" w:rsidRPr="006F0300" w:rsidRDefault="00210637" w:rsidP="0059515C">
            <w:pPr>
              <w:tabs>
                <w:tab w:val="right" w:leader="dot" w:pos="4635"/>
              </w:tabs>
              <w:snapToGrid w:val="0"/>
              <w:ind w:right="11"/>
              <w:rPr>
                <w:rFonts w:ascii="Arial" w:hAnsi="Arial" w:cs="Arial"/>
                <w:sz w:val="18"/>
                <w:szCs w:val="18"/>
              </w:rPr>
            </w:pPr>
            <w:r w:rsidRPr="008D0B2E">
              <w:rPr>
                <w:rFonts w:ascii="Arial" w:hAnsi="Arial" w:cs="Arial"/>
                <w:sz w:val="18"/>
                <w:szCs w:val="18"/>
              </w:rPr>
              <w:t>More exposure to the English language</w:t>
            </w:r>
            <w:r>
              <w:rPr>
                <w:rFonts w:ascii="Arial" w:hAnsi="Arial" w:cs="Arial"/>
                <w:sz w:val="18"/>
                <w:szCs w:val="18"/>
              </w:rPr>
              <w:tab/>
              <w:t>11</w:t>
            </w:r>
          </w:p>
        </w:tc>
        <w:tc>
          <w:tcPr>
            <w:tcW w:w="823" w:type="dxa"/>
            <w:vMerge/>
            <w:shd w:val="clear" w:color="auto" w:fill="auto"/>
            <w:noWrap/>
          </w:tcPr>
          <w:p w14:paraId="0E4B1A76" w14:textId="77777777" w:rsidR="00210637" w:rsidRPr="006F0300" w:rsidRDefault="00210637" w:rsidP="0059515C">
            <w:pPr>
              <w:rPr>
                <w:rFonts w:ascii="Arial" w:hAnsi="Arial" w:cs="Arial"/>
                <w:sz w:val="18"/>
                <w:szCs w:val="18"/>
              </w:rPr>
            </w:pPr>
          </w:p>
        </w:tc>
      </w:tr>
      <w:tr w:rsidR="00210637" w:rsidRPr="006F0300" w14:paraId="46F64860" w14:textId="77777777" w:rsidTr="0059515C">
        <w:trPr>
          <w:trHeight w:val="255"/>
        </w:trPr>
        <w:tc>
          <w:tcPr>
            <w:tcW w:w="784" w:type="dxa"/>
            <w:vMerge/>
            <w:shd w:val="clear" w:color="auto" w:fill="auto"/>
            <w:noWrap/>
          </w:tcPr>
          <w:p w14:paraId="0B48C995"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26A0052"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379AFD31" w14:textId="77777777" w:rsidR="00210637" w:rsidRPr="006F0300" w:rsidRDefault="00210637" w:rsidP="0059515C">
            <w:pPr>
              <w:tabs>
                <w:tab w:val="right" w:leader="dot" w:pos="4635"/>
              </w:tabs>
              <w:snapToGrid w:val="0"/>
              <w:ind w:right="11"/>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r>
            <w:r>
              <w:rPr>
                <w:rFonts w:ascii="Arial" w:hAnsi="Arial" w:cs="Arial"/>
                <w:sz w:val="18"/>
                <w:szCs w:val="18"/>
              </w:rPr>
              <w:t>12</w:t>
            </w:r>
          </w:p>
        </w:tc>
        <w:tc>
          <w:tcPr>
            <w:tcW w:w="823" w:type="dxa"/>
            <w:vMerge/>
            <w:shd w:val="clear" w:color="auto" w:fill="auto"/>
            <w:noWrap/>
          </w:tcPr>
          <w:p w14:paraId="4FF00B82" w14:textId="77777777" w:rsidR="00210637" w:rsidRPr="006F0300" w:rsidRDefault="00210637" w:rsidP="0059515C">
            <w:pPr>
              <w:rPr>
                <w:rFonts w:ascii="Arial" w:hAnsi="Arial" w:cs="Arial"/>
                <w:sz w:val="18"/>
                <w:szCs w:val="18"/>
              </w:rPr>
            </w:pPr>
          </w:p>
        </w:tc>
      </w:tr>
      <w:tr w:rsidR="00210637" w:rsidRPr="006F0300" w14:paraId="39A7E93B" w14:textId="77777777" w:rsidTr="0059515C">
        <w:trPr>
          <w:trHeight w:val="255"/>
        </w:trPr>
        <w:tc>
          <w:tcPr>
            <w:tcW w:w="784" w:type="dxa"/>
            <w:vMerge/>
            <w:shd w:val="clear" w:color="auto" w:fill="auto"/>
            <w:noWrap/>
          </w:tcPr>
          <w:p w14:paraId="71437605"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44139447"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single" w:sz="6" w:space="0" w:color="auto"/>
            </w:tcBorders>
            <w:shd w:val="clear" w:color="auto" w:fill="auto"/>
            <w:noWrap/>
          </w:tcPr>
          <w:p w14:paraId="3E2C4860" w14:textId="77777777" w:rsidR="00210637" w:rsidRPr="006F0300" w:rsidRDefault="00210637" w:rsidP="0059515C">
            <w:pPr>
              <w:tabs>
                <w:tab w:val="right" w:leader="dot" w:pos="4635"/>
              </w:tabs>
              <w:snapToGrid w:val="0"/>
              <w:ind w:right="11"/>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r>
            <w:r>
              <w:rPr>
                <w:rFonts w:ascii="Arial" w:hAnsi="Arial" w:cs="Arial"/>
                <w:sz w:val="18"/>
                <w:szCs w:val="18"/>
              </w:rPr>
              <w:t>9</w:t>
            </w:r>
            <w:r w:rsidRPr="006F0300">
              <w:rPr>
                <w:rFonts w:ascii="Arial" w:hAnsi="Arial" w:cs="Arial"/>
                <w:sz w:val="18"/>
                <w:szCs w:val="18"/>
              </w:rPr>
              <w:t>7</w:t>
            </w:r>
          </w:p>
        </w:tc>
        <w:tc>
          <w:tcPr>
            <w:tcW w:w="823" w:type="dxa"/>
            <w:vMerge/>
            <w:shd w:val="clear" w:color="auto" w:fill="auto"/>
            <w:noWrap/>
          </w:tcPr>
          <w:p w14:paraId="43E169E2" w14:textId="77777777" w:rsidR="00210637" w:rsidRPr="006F0300" w:rsidRDefault="00210637" w:rsidP="0059515C">
            <w:pPr>
              <w:rPr>
                <w:rFonts w:ascii="Arial" w:hAnsi="Arial" w:cs="Arial"/>
                <w:sz w:val="18"/>
                <w:szCs w:val="18"/>
              </w:rPr>
            </w:pPr>
          </w:p>
        </w:tc>
      </w:tr>
      <w:tr w:rsidR="00210637" w:rsidRPr="006F0300" w14:paraId="100F4AF0" w14:textId="77777777" w:rsidTr="0059515C">
        <w:trPr>
          <w:trHeight w:val="255"/>
        </w:trPr>
        <w:tc>
          <w:tcPr>
            <w:tcW w:w="784" w:type="dxa"/>
            <w:vMerge w:val="restart"/>
            <w:shd w:val="clear" w:color="auto" w:fill="auto"/>
            <w:noWrap/>
          </w:tcPr>
          <w:p w14:paraId="79AB4603" w14:textId="77777777" w:rsidR="00210637" w:rsidRPr="006F0300" w:rsidRDefault="00210637" w:rsidP="0059515C">
            <w:pPr>
              <w:rPr>
                <w:rFonts w:ascii="Arial" w:hAnsi="Arial" w:cs="Arial"/>
                <w:bCs/>
                <w:sz w:val="18"/>
                <w:szCs w:val="18"/>
              </w:rPr>
            </w:pPr>
            <w:r>
              <w:rPr>
                <w:rFonts w:ascii="Arial" w:hAnsi="Arial" w:cs="Arial"/>
                <w:bCs/>
                <w:sz w:val="18"/>
                <w:szCs w:val="18"/>
              </w:rPr>
              <w:t>403</w:t>
            </w:r>
          </w:p>
        </w:tc>
        <w:tc>
          <w:tcPr>
            <w:tcW w:w="3135" w:type="dxa"/>
            <w:vMerge w:val="restart"/>
            <w:tcBorders>
              <w:right w:val="single" w:sz="6" w:space="0" w:color="auto"/>
            </w:tcBorders>
            <w:shd w:val="clear" w:color="auto" w:fill="auto"/>
            <w:noWrap/>
          </w:tcPr>
          <w:p w14:paraId="3AA9C92A" w14:textId="77777777" w:rsidR="00210637" w:rsidRDefault="00210637" w:rsidP="0059515C">
            <w:pPr>
              <w:rPr>
                <w:rFonts w:ascii="Arial" w:hAnsi="Arial" w:cs="Arial"/>
                <w:sz w:val="16"/>
                <w:szCs w:val="18"/>
              </w:rPr>
            </w:pPr>
            <w:r w:rsidRPr="009C16E1">
              <w:rPr>
                <w:rFonts w:ascii="Arial" w:hAnsi="Arial" w:cs="Arial"/>
                <w:b/>
                <w:sz w:val="18"/>
                <w:szCs w:val="18"/>
              </w:rPr>
              <w:t xml:space="preserve">What are some of the </w:t>
            </w:r>
            <w:r w:rsidRPr="009C16E1">
              <w:rPr>
                <w:rFonts w:ascii="Arial" w:hAnsi="Arial" w:cs="Arial"/>
                <w:b/>
                <w:sz w:val="18"/>
                <w:szCs w:val="18"/>
                <w:u w:val="single"/>
              </w:rPr>
              <w:t>worst</w:t>
            </w:r>
            <w:r w:rsidRPr="009C16E1">
              <w:rPr>
                <w:rFonts w:ascii="Arial" w:hAnsi="Arial" w:cs="Arial"/>
                <w:b/>
                <w:sz w:val="18"/>
                <w:szCs w:val="18"/>
              </w:rPr>
              <w:t xml:space="preserve"> things that could happen to a child who lives away from their mother and </w:t>
            </w:r>
            <w:r w:rsidRPr="006F7A0F">
              <w:rPr>
                <w:rFonts w:ascii="Arial" w:hAnsi="Arial" w:cs="Arial"/>
                <w:b/>
                <w:sz w:val="18"/>
                <w:szCs w:val="18"/>
              </w:rPr>
              <w:t>father?</w:t>
            </w:r>
            <w:r>
              <w:rPr>
                <w:rFonts w:ascii="Arial" w:hAnsi="Arial" w:cs="Arial"/>
                <w:sz w:val="18"/>
                <w:szCs w:val="18"/>
              </w:rPr>
              <w:t xml:space="preserve"> </w:t>
            </w:r>
          </w:p>
          <w:p w14:paraId="1E9735A3"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29F17ED7" w14:textId="77777777" w:rsidR="00210637" w:rsidRPr="006F0300" w:rsidRDefault="00210637" w:rsidP="0059515C">
            <w:pPr>
              <w:rPr>
                <w:rFonts w:ascii="Arial" w:hAnsi="Arial" w:cs="Arial"/>
                <w:sz w:val="18"/>
                <w:szCs w:val="18"/>
              </w:rPr>
            </w:pPr>
          </w:p>
        </w:tc>
        <w:tc>
          <w:tcPr>
            <w:tcW w:w="5054" w:type="dxa"/>
            <w:tcBorders>
              <w:top w:val="single" w:sz="6" w:space="0" w:color="auto"/>
              <w:left w:val="single" w:sz="6" w:space="0" w:color="auto"/>
              <w:bottom w:val="dotted" w:sz="4" w:space="0" w:color="auto"/>
            </w:tcBorders>
            <w:shd w:val="clear" w:color="auto" w:fill="auto"/>
            <w:noWrap/>
          </w:tcPr>
          <w:p w14:paraId="309BC2AB"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823" w:type="dxa"/>
            <w:vMerge w:val="restart"/>
            <w:shd w:val="clear" w:color="auto" w:fill="auto"/>
            <w:noWrap/>
          </w:tcPr>
          <w:p w14:paraId="6287D550" w14:textId="77777777" w:rsidR="00210637" w:rsidRPr="006F0300" w:rsidRDefault="00210637" w:rsidP="0059515C">
            <w:pPr>
              <w:rPr>
                <w:rFonts w:ascii="Arial" w:hAnsi="Arial" w:cs="Arial"/>
                <w:sz w:val="18"/>
                <w:szCs w:val="18"/>
              </w:rPr>
            </w:pPr>
          </w:p>
        </w:tc>
      </w:tr>
      <w:tr w:rsidR="00210637" w:rsidRPr="006F0300" w14:paraId="63F8BC18" w14:textId="77777777" w:rsidTr="0059515C">
        <w:trPr>
          <w:trHeight w:val="255"/>
        </w:trPr>
        <w:tc>
          <w:tcPr>
            <w:tcW w:w="784" w:type="dxa"/>
            <w:vMerge/>
            <w:shd w:val="clear" w:color="auto" w:fill="auto"/>
            <w:noWrap/>
          </w:tcPr>
          <w:p w14:paraId="35BA89BE"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50430C79"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37425E9E"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Miss their family / homesick</w:t>
            </w:r>
            <w:r>
              <w:rPr>
                <w:rFonts w:ascii="Arial" w:hAnsi="Arial" w:cs="Arial"/>
                <w:sz w:val="18"/>
                <w:szCs w:val="18"/>
              </w:rPr>
              <w:t xml:space="preserve"> / lonely</w:t>
            </w:r>
            <w:r w:rsidRPr="006F0300">
              <w:rPr>
                <w:rFonts w:ascii="Arial" w:hAnsi="Arial" w:cs="Arial"/>
                <w:sz w:val="18"/>
                <w:szCs w:val="18"/>
              </w:rPr>
              <w:tab/>
              <w:t>2</w:t>
            </w:r>
          </w:p>
        </w:tc>
        <w:tc>
          <w:tcPr>
            <w:tcW w:w="823" w:type="dxa"/>
            <w:vMerge/>
            <w:shd w:val="clear" w:color="auto" w:fill="auto"/>
            <w:noWrap/>
          </w:tcPr>
          <w:p w14:paraId="08349304" w14:textId="77777777" w:rsidR="00210637" w:rsidRPr="006F0300" w:rsidRDefault="00210637" w:rsidP="0059515C">
            <w:pPr>
              <w:rPr>
                <w:rFonts w:ascii="Arial" w:hAnsi="Arial" w:cs="Arial"/>
                <w:sz w:val="18"/>
                <w:szCs w:val="18"/>
              </w:rPr>
            </w:pPr>
          </w:p>
        </w:tc>
      </w:tr>
      <w:tr w:rsidR="00210637" w:rsidRPr="006F0300" w14:paraId="1C0BCD25" w14:textId="77777777" w:rsidTr="0059515C">
        <w:trPr>
          <w:trHeight w:val="255"/>
        </w:trPr>
        <w:tc>
          <w:tcPr>
            <w:tcW w:w="784" w:type="dxa"/>
            <w:vMerge/>
            <w:shd w:val="clear" w:color="auto" w:fill="auto"/>
            <w:noWrap/>
          </w:tcPr>
          <w:p w14:paraId="5854D509"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497D9ED3"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7342D559"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N</w:t>
            </w:r>
            <w:r w:rsidRPr="008D0B2E">
              <w:rPr>
                <w:rFonts w:ascii="Arial" w:hAnsi="Arial" w:cs="Arial"/>
                <w:sz w:val="18"/>
                <w:szCs w:val="18"/>
              </w:rPr>
              <w:t>ot fed properly</w:t>
            </w:r>
            <w:r>
              <w:rPr>
                <w:rFonts w:ascii="Arial" w:hAnsi="Arial" w:cs="Arial"/>
                <w:sz w:val="18"/>
                <w:szCs w:val="18"/>
              </w:rPr>
              <w:tab/>
              <w:t>3</w:t>
            </w:r>
          </w:p>
        </w:tc>
        <w:tc>
          <w:tcPr>
            <w:tcW w:w="823" w:type="dxa"/>
            <w:vMerge/>
            <w:shd w:val="clear" w:color="auto" w:fill="auto"/>
            <w:noWrap/>
          </w:tcPr>
          <w:p w14:paraId="65FFA939" w14:textId="77777777" w:rsidR="00210637" w:rsidRPr="006F0300" w:rsidRDefault="00210637" w:rsidP="0059515C">
            <w:pPr>
              <w:rPr>
                <w:rFonts w:ascii="Arial" w:hAnsi="Arial" w:cs="Arial"/>
                <w:sz w:val="18"/>
                <w:szCs w:val="18"/>
              </w:rPr>
            </w:pPr>
          </w:p>
        </w:tc>
      </w:tr>
      <w:tr w:rsidR="00210637" w:rsidRPr="006F0300" w14:paraId="189CE720" w14:textId="77777777" w:rsidTr="0059515C">
        <w:trPr>
          <w:trHeight w:val="255"/>
        </w:trPr>
        <w:tc>
          <w:tcPr>
            <w:tcW w:w="784" w:type="dxa"/>
            <w:vMerge/>
            <w:shd w:val="clear" w:color="auto" w:fill="auto"/>
            <w:noWrap/>
          </w:tcPr>
          <w:p w14:paraId="0BC9CB54"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578A028C"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64909511" w14:textId="77777777" w:rsidR="00210637" w:rsidRDefault="00210637" w:rsidP="0059515C">
            <w:pPr>
              <w:tabs>
                <w:tab w:val="right" w:leader="dot" w:pos="4635"/>
              </w:tabs>
              <w:snapToGrid w:val="0"/>
              <w:rPr>
                <w:rFonts w:ascii="Arial" w:hAnsi="Arial" w:cs="Arial"/>
                <w:sz w:val="18"/>
                <w:szCs w:val="18"/>
              </w:rPr>
            </w:pPr>
            <w:r>
              <w:rPr>
                <w:rFonts w:ascii="Arial" w:hAnsi="Arial" w:cs="Arial"/>
                <w:sz w:val="18"/>
                <w:szCs w:val="18"/>
              </w:rPr>
              <w:t>Made to work too hard</w:t>
            </w:r>
            <w:r>
              <w:rPr>
                <w:rFonts w:ascii="Arial" w:hAnsi="Arial" w:cs="Arial"/>
                <w:sz w:val="18"/>
                <w:szCs w:val="18"/>
              </w:rPr>
              <w:tab/>
              <w:t>4</w:t>
            </w:r>
          </w:p>
        </w:tc>
        <w:tc>
          <w:tcPr>
            <w:tcW w:w="823" w:type="dxa"/>
            <w:vMerge/>
            <w:shd w:val="clear" w:color="auto" w:fill="auto"/>
            <w:noWrap/>
          </w:tcPr>
          <w:p w14:paraId="19B38FB6" w14:textId="77777777" w:rsidR="00210637" w:rsidRPr="006F0300" w:rsidRDefault="00210637" w:rsidP="0059515C">
            <w:pPr>
              <w:rPr>
                <w:rFonts w:ascii="Arial" w:hAnsi="Arial" w:cs="Arial"/>
                <w:sz w:val="18"/>
                <w:szCs w:val="18"/>
              </w:rPr>
            </w:pPr>
          </w:p>
        </w:tc>
      </w:tr>
      <w:tr w:rsidR="00210637" w:rsidRPr="006F0300" w14:paraId="2689898E" w14:textId="77777777" w:rsidTr="0059515C">
        <w:trPr>
          <w:trHeight w:val="255"/>
        </w:trPr>
        <w:tc>
          <w:tcPr>
            <w:tcW w:w="784" w:type="dxa"/>
            <w:vMerge/>
            <w:shd w:val="clear" w:color="auto" w:fill="auto"/>
            <w:noWrap/>
          </w:tcPr>
          <w:p w14:paraId="565B7E55"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F0A5634"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1A99BBC5" w14:textId="77777777" w:rsidR="00210637" w:rsidRDefault="00210637" w:rsidP="0059515C">
            <w:pPr>
              <w:tabs>
                <w:tab w:val="right" w:leader="dot" w:pos="4635"/>
              </w:tabs>
              <w:snapToGrid w:val="0"/>
              <w:rPr>
                <w:rFonts w:ascii="Arial" w:hAnsi="Arial" w:cs="Arial"/>
                <w:sz w:val="18"/>
                <w:szCs w:val="18"/>
              </w:rPr>
            </w:pPr>
            <w:r>
              <w:rPr>
                <w:rFonts w:ascii="Arial" w:hAnsi="Arial" w:cs="Arial"/>
                <w:sz w:val="18"/>
                <w:szCs w:val="18"/>
              </w:rPr>
              <w:t>Have to leave school / no education</w:t>
            </w:r>
            <w:r>
              <w:rPr>
                <w:rFonts w:ascii="Arial" w:hAnsi="Arial" w:cs="Arial"/>
                <w:sz w:val="18"/>
                <w:szCs w:val="18"/>
              </w:rPr>
              <w:tab/>
              <w:t>5</w:t>
            </w:r>
          </w:p>
        </w:tc>
        <w:tc>
          <w:tcPr>
            <w:tcW w:w="823" w:type="dxa"/>
            <w:vMerge/>
            <w:shd w:val="clear" w:color="auto" w:fill="auto"/>
            <w:noWrap/>
          </w:tcPr>
          <w:p w14:paraId="16C534DC" w14:textId="77777777" w:rsidR="00210637" w:rsidRPr="006F0300" w:rsidRDefault="00210637" w:rsidP="0059515C">
            <w:pPr>
              <w:rPr>
                <w:rFonts w:ascii="Arial" w:hAnsi="Arial" w:cs="Arial"/>
                <w:sz w:val="18"/>
                <w:szCs w:val="18"/>
              </w:rPr>
            </w:pPr>
          </w:p>
        </w:tc>
      </w:tr>
      <w:tr w:rsidR="00210637" w:rsidRPr="006F0300" w14:paraId="5E303BBB" w14:textId="77777777" w:rsidTr="0059515C">
        <w:trPr>
          <w:trHeight w:val="255"/>
        </w:trPr>
        <w:tc>
          <w:tcPr>
            <w:tcW w:w="784" w:type="dxa"/>
            <w:vMerge/>
            <w:shd w:val="clear" w:color="auto" w:fill="auto"/>
            <w:noWrap/>
          </w:tcPr>
          <w:p w14:paraId="056ED7D1"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85A2E7E"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06B648C8"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S</w:t>
            </w:r>
            <w:r w:rsidRPr="008D0B2E">
              <w:rPr>
                <w:rFonts w:ascii="Arial" w:hAnsi="Arial" w:cs="Arial"/>
                <w:sz w:val="18"/>
                <w:szCs w:val="18"/>
              </w:rPr>
              <w:t>uffer hardships like water shortages</w:t>
            </w:r>
            <w:r>
              <w:rPr>
                <w:rFonts w:ascii="Arial" w:hAnsi="Arial" w:cs="Arial"/>
                <w:sz w:val="18"/>
                <w:szCs w:val="18"/>
              </w:rPr>
              <w:tab/>
              <w:t>6</w:t>
            </w:r>
          </w:p>
        </w:tc>
        <w:tc>
          <w:tcPr>
            <w:tcW w:w="823" w:type="dxa"/>
            <w:vMerge/>
            <w:shd w:val="clear" w:color="auto" w:fill="auto"/>
            <w:noWrap/>
          </w:tcPr>
          <w:p w14:paraId="1A12CC31" w14:textId="77777777" w:rsidR="00210637" w:rsidRPr="006F0300" w:rsidRDefault="00210637" w:rsidP="0059515C">
            <w:pPr>
              <w:rPr>
                <w:rFonts w:ascii="Arial" w:hAnsi="Arial" w:cs="Arial"/>
                <w:sz w:val="18"/>
                <w:szCs w:val="18"/>
              </w:rPr>
            </w:pPr>
          </w:p>
        </w:tc>
      </w:tr>
      <w:tr w:rsidR="00210637" w:rsidRPr="006F0300" w14:paraId="37A4A2FA" w14:textId="77777777" w:rsidTr="0059515C">
        <w:trPr>
          <w:trHeight w:val="255"/>
        </w:trPr>
        <w:tc>
          <w:tcPr>
            <w:tcW w:w="784" w:type="dxa"/>
            <w:vMerge/>
            <w:shd w:val="clear" w:color="auto" w:fill="auto"/>
            <w:noWrap/>
          </w:tcPr>
          <w:p w14:paraId="7B705D28"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20B2BAC6"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03B3FF7F"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 xml:space="preserve">Not enough </w:t>
            </w:r>
            <w:r>
              <w:rPr>
                <w:rFonts w:ascii="Arial" w:hAnsi="Arial" w:cs="Arial"/>
                <w:sz w:val="18"/>
                <w:szCs w:val="18"/>
              </w:rPr>
              <w:t>care</w:t>
            </w:r>
            <w:r w:rsidRPr="006F0300">
              <w:rPr>
                <w:rFonts w:ascii="Arial" w:hAnsi="Arial" w:cs="Arial"/>
                <w:sz w:val="18"/>
                <w:szCs w:val="18"/>
              </w:rPr>
              <w:t xml:space="preserve"> and </w:t>
            </w:r>
            <w:r>
              <w:rPr>
                <w:rFonts w:ascii="Arial" w:hAnsi="Arial" w:cs="Arial"/>
                <w:sz w:val="18"/>
                <w:szCs w:val="18"/>
              </w:rPr>
              <w:t>supervision</w:t>
            </w:r>
            <w:r w:rsidRPr="006F0300">
              <w:rPr>
                <w:rFonts w:ascii="Arial" w:hAnsi="Arial" w:cs="Arial"/>
                <w:sz w:val="18"/>
                <w:szCs w:val="18"/>
              </w:rPr>
              <w:tab/>
            </w:r>
            <w:r>
              <w:rPr>
                <w:rFonts w:ascii="Arial" w:hAnsi="Arial" w:cs="Arial"/>
                <w:sz w:val="18"/>
                <w:szCs w:val="18"/>
              </w:rPr>
              <w:t>7</w:t>
            </w:r>
          </w:p>
        </w:tc>
        <w:tc>
          <w:tcPr>
            <w:tcW w:w="823" w:type="dxa"/>
            <w:vMerge/>
            <w:shd w:val="clear" w:color="auto" w:fill="auto"/>
            <w:noWrap/>
          </w:tcPr>
          <w:p w14:paraId="2B5D5C24" w14:textId="77777777" w:rsidR="00210637" w:rsidRPr="006F0300" w:rsidRDefault="00210637" w:rsidP="0059515C">
            <w:pPr>
              <w:rPr>
                <w:rFonts w:ascii="Arial" w:hAnsi="Arial" w:cs="Arial"/>
                <w:sz w:val="18"/>
                <w:szCs w:val="18"/>
              </w:rPr>
            </w:pPr>
          </w:p>
        </w:tc>
      </w:tr>
      <w:tr w:rsidR="00210637" w:rsidRPr="006F0300" w14:paraId="2AB5107B" w14:textId="77777777" w:rsidTr="0059515C">
        <w:trPr>
          <w:trHeight w:val="255"/>
        </w:trPr>
        <w:tc>
          <w:tcPr>
            <w:tcW w:w="784" w:type="dxa"/>
            <w:vMerge/>
            <w:shd w:val="clear" w:color="auto" w:fill="auto"/>
            <w:noWrap/>
          </w:tcPr>
          <w:p w14:paraId="420D18C0"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B7B65FB"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1803F4B3"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Physical harm</w:t>
            </w:r>
            <w:r w:rsidRPr="006F0300">
              <w:rPr>
                <w:rFonts w:ascii="Arial" w:hAnsi="Arial" w:cs="Arial"/>
                <w:sz w:val="18"/>
                <w:szCs w:val="18"/>
              </w:rPr>
              <w:t xml:space="preserve"> </w:t>
            </w:r>
            <w:r w:rsidRPr="006F0300">
              <w:rPr>
                <w:rFonts w:ascii="Arial" w:hAnsi="Arial" w:cs="Arial"/>
                <w:sz w:val="18"/>
                <w:szCs w:val="18"/>
              </w:rPr>
              <w:tab/>
            </w:r>
            <w:r>
              <w:rPr>
                <w:rFonts w:ascii="Arial" w:hAnsi="Arial" w:cs="Arial"/>
                <w:sz w:val="18"/>
                <w:szCs w:val="18"/>
              </w:rPr>
              <w:t>8</w:t>
            </w:r>
          </w:p>
        </w:tc>
        <w:tc>
          <w:tcPr>
            <w:tcW w:w="823" w:type="dxa"/>
            <w:vMerge/>
            <w:shd w:val="clear" w:color="auto" w:fill="auto"/>
            <w:noWrap/>
          </w:tcPr>
          <w:p w14:paraId="6ACF3870" w14:textId="77777777" w:rsidR="00210637" w:rsidRPr="006F0300" w:rsidRDefault="00210637" w:rsidP="0059515C">
            <w:pPr>
              <w:rPr>
                <w:rFonts w:ascii="Arial" w:hAnsi="Arial" w:cs="Arial"/>
                <w:sz w:val="18"/>
                <w:szCs w:val="18"/>
              </w:rPr>
            </w:pPr>
          </w:p>
        </w:tc>
      </w:tr>
      <w:tr w:rsidR="00210637" w:rsidRPr="006F0300" w14:paraId="173C6F5B" w14:textId="77777777" w:rsidTr="0059515C">
        <w:trPr>
          <w:trHeight w:val="255"/>
        </w:trPr>
        <w:tc>
          <w:tcPr>
            <w:tcW w:w="784" w:type="dxa"/>
            <w:vMerge/>
            <w:shd w:val="clear" w:color="auto" w:fill="auto"/>
            <w:noWrap/>
          </w:tcPr>
          <w:p w14:paraId="7F4618D2"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3F331DD6"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270C63CD"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Sexual harassment / abuse / exploitation</w:t>
            </w:r>
            <w:r>
              <w:rPr>
                <w:rFonts w:ascii="Arial" w:hAnsi="Arial" w:cs="Arial"/>
                <w:sz w:val="18"/>
                <w:szCs w:val="18"/>
              </w:rPr>
              <w:tab/>
              <w:t>9</w:t>
            </w:r>
          </w:p>
        </w:tc>
        <w:tc>
          <w:tcPr>
            <w:tcW w:w="823" w:type="dxa"/>
            <w:vMerge/>
            <w:shd w:val="clear" w:color="auto" w:fill="auto"/>
            <w:noWrap/>
          </w:tcPr>
          <w:p w14:paraId="215D66C6" w14:textId="77777777" w:rsidR="00210637" w:rsidRPr="006F0300" w:rsidRDefault="00210637" w:rsidP="0059515C">
            <w:pPr>
              <w:rPr>
                <w:rFonts w:ascii="Arial" w:hAnsi="Arial" w:cs="Arial"/>
                <w:sz w:val="18"/>
                <w:szCs w:val="18"/>
              </w:rPr>
            </w:pPr>
          </w:p>
        </w:tc>
      </w:tr>
      <w:tr w:rsidR="00210637" w:rsidRPr="006F0300" w14:paraId="5FB869DA" w14:textId="77777777" w:rsidTr="0059515C">
        <w:trPr>
          <w:trHeight w:val="255"/>
        </w:trPr>
        <w:tc>
          <w:tcPr>
            <w:tcW w:w="784" w:type="dxa"/>
            <w:vMerge/>
            <w:shd w:val="clear" w:color="auto" w:fill="auto"/>
            <w:noWrap/>
          </w:tcPr>
          <w:p w14:paraId="0488BD18"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CCAFCB1"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624CC3E7"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Girls get pregnant</w:t>
            </w:r>
            <w:r>
              <w:rPr>
                <w:rFonts w:ascii="Arial" w:hAnsi="Arial" w:cs="Arial"/>
                <w:sz w:val="18"/>
                <w:szCs w:val="18"/>
              </w:rPr>
              <w:tab/>
              <w:t>10</w:t>
            </w:r>
          </w:p>
        </w:tc>
        <w:tc>
          <w:tcPr>
            <w:tcW w:w="823" w:type="dxa"/>
            <w:vMerge/>
            <w:shd w:val="clear" w:color="auto" w:fill="auto"/>
            <w:noWrap/>
          </w:tcPr>
          <w:p w14:paraId="36045833" w14:textId="77777777" w:rsidR="00210637" w:rsidRPr="006F0300" w:rsidRDefault="00210637" w:rsidP="0059515C">
            <w:pPr>
              <w:rPr>
                <w:rFonts w:ascii="Arial" w:hAnsi="Arial" w:cs="Arial"/>
                <w:sz w:val="18"/>
                <w:szCs w:val="18"/>
              </w:rPr>
            </w:pPr>
          </w:p>
        </w:tc>
      </w:tr>
      <w:tr w:rsidR="00210637" w:rsidRPr="006F0300" w14:paraId="093CECA8" w14:textId="77777777" w:rsidTr="0059515C">
        <w:trPr>
          <w:trHeight w:val="255"/>
        </w:trPr>
        <w:tc>
          <w:tcPr>
            <w:tcW w:w="784" w:type="dxa"/>
            <w:vMerge/>
            <w:shd w:val="clear" w:color="auto" w:fill="auto"/>
            <w:noWrap/>
          </w:tcPr>
          <w:p w14:paraId="40C1BB6B"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633FCEF0"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21F2A994"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 xml:space="preserve">Fighting with </w:t>
            </w:r>
            <w:r>
              <w:rPr>
                <w:rFonts w:ascii="Arial" w:hAnsi="Arial" w:cs="Arial"/>
                <w:sz w:val="18"/>
                <w:szCs w:val="18"/>
              </w:rPr>
              <w:t xml:space="preserve">/ being bullied by </w:t>
            </w:r>
            <w:r w:rsidRPr="006F0300">
              <w:rPr>
                <w:rFonts w:ascii="Arial" w:hAnsi="Arial" w:cs="Arial"/>
                <w:sz w:val="18"/>
                <w:szCs w:val="18"/>
              </w:rPr>
              <w:t>other children</w:t>
            </w:r>
            <w:r w:rsidRPr="006F0300">
              <w:rPr>
                <w:rFonts w:ascii="Arial" w:hAnsi="Arial" w:cs="Arial"/>
                <w:sz w:val="18"/>
                <w:szCs w:val="18"/>
              </w:rPr>
              <w:tab/>
            </w:r>
            <w:r>
              <w:rPr>
                <w:rFonts w:ascii="Arial" w:hAnsi="Arial" w:cs="Arial"/>
                <w:sz w:val="18"/>
                <w:szCs w:val="18"/>
              </w:rPr>
              <w:t>11</w:t>
            </w:r>
          </w:p>
        </w:tc>
        <w:tc>
          <w:tcPr>
            <w:tcW w:w="823" w:type="dxa"/>
            <w:vMerge/>
            <w:shd w:val="clear" w:color="auto" w:fill="auto"/>
            <w:noWrap/>
          </w:tcPr>
          <w:p w14:paraId="756044D1" w14:textId="77777777" w:rsidR="00210637" w:rsidRPr="006F0300" w:rsidRDefault="00210637" w:rsidP="0059515C">
            <w:pPr>
              <w:rPr>
                <w:rFonts w:ascii="Arial" w:hAnsi="Arial" w:cs="Arial"/>
                <w:sz w:val="18"/>
                <w:szCs w:val="18"/>
              </w:rPr>
            </w:pPr>
          </w:p>
        </w:tc>
      </w:tr>
      <w:tr w:rsidR="00210637" w:rsidRPr="006F0300" w14:paraId="2750A4F3" w14:textId="77777777" w:rsidTr="0059515C">
        <w:trPr>
          <w:trHeight w:val="255"/>
        </w:trPr>
        <w:tc>
          <w:tcPr>
            <w:tcW w:w="784" w:type="dxa"/>
            <w:vMerge/>
            <w:shd w:val="clear" w:color="auto" w:fill="auto"/>
            <w:noWrap/>
          </w:tcPr>
          <w:p w14:paraId="014F9DB6"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6661F6D4"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57470732"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Negative peer pressure / bad influences</w:t>
            </w:r>
            <w:r>
              <w:rPr>
                <w:rFonts w:ascii="Arial" w:hAnsi="Arial" w:cs="Arial"/>
                <w:sz w:val="18"/>
                <w:szCs w:val="18"/>
              </w:rPr>
              <w:tab/>
              <w:t>12</w:t>
            </w:r>
          </w:p>
        </w:tc>
        <w:tc>
          <w:tcPr>
            <w:tcW w:w="823" w:type="dxa"/>
            <w:vMerge/>
            <w:shd w:val="clear" w:color="auto" w:fill="auto"/>
            <w:noWrap/>
          </w:tcPr>
          <w:p w14:paraId="5AEBE8D9" w14:textId="77777777" w:rsidR="00210637" w:rsidRPr="006F0300" w:rsidRDefault="00210637" w:rsidP="0059515C">
            <w:pPr>
              <w:rPr>
                <w:rFonts w:ascii="Arial" w:hAnsi="Arial" w:cs="Arial"/>
                <w:sz w:val="18"/>
                <w:szCs w:val="18"/>
              </w:rPr>
            </w:pPr>
          </w:p>
        </w:tc>
      </w:tr>
      <w:tr w:rsidR="00210637" w:rsidRPr="006F0300" w14:paraId="71248F63" w14:textId="77777777" w:rsidTr="0059515C">
        <w:trPr>
          <w:trHeight w:val="255"/>
        </w:trPr>
        <w:tc>
          <w:tcPr>
            <w:tcW w:w="784" w:type="dxa"/>
            <w:vMerge/>
            <w:shd w:val="clear" w:color="auto" w:fill="auto"/>
            <w:noWrap/>
          </w:tcPr>
          <w:p w14:paraId="5BD4C921"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D34E270"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40DFA84C" w14:textId="77777777" w:rsidR="00210637" w:rsidRPr="006F0300" w:rsidRDefault="00210637" w:rsidP="0059515C">
            <w:pPr>
              <w:tabs>
                <w:tab w:val="right" w:leader="dot" w:pos="4635"/>
              </w:tabs>
              <w:snapToGrid w:val="0"/>
              <w:rPr>
                <w:rFonts w:ascii="Arial" w:hAnsi="Arial" w:cs="Arial"/>
                <w:sz w:val="18"/>
                <w:szCs w:val="18"/>
              </w:rPr>
            </w:pPr>
            <w:r>
              <w:rPr>
                <w:rFonts w:ascii="Arial" w:hAnsi="Arial" w:cs="Arial"/>
                <w:sz w:val="18"/>
                <w:szCs w:val="18"/>
              </w:rPr>
              <w:t>H</w:t>
            </w:r>
            <w:r w:rsidRPr="008D0B2E">
              <w:rPr>
                <w:rFonts w:ascii="Arial" w:hAnsi="Arial" w:cs="Arial"/>
                <w:sz w:val="18"/>
                <w:szCs w:val="18"/>
              </w:rPr>
              <w:t>ave their food/ property stolen</w:t>
            </w:r>
            <w:r>
              <w:rPr>
                <w:rFonts w:ascii="Arial" w:hAnsi="Arial" w:cs="Arial"/>
                <w:sz w:val="18"/>
                <w:szCs w:val="18"/>
              </w:rPr>
              <w:tab/>
              <w:t>13</w:t>
            </w:r>
          </w:p>
        </w:tc>
        <w:tc>
          <w:tcPr>
            <w:tcW w:w="823" w:type="dxa"/>
            <w:vMerge/>
            <w:shd w:val="clear" w:color="auto" w:fill="auto"/>
            <w:noWrap/>
          </w:tcPr>
          <w:p w14:paraId="5F483BA2" w14:textId="77777777" w:rsidR="00210637" w:rsidRPr="006F0300" w:rsidRDefault="00210637" w:rsidP="0059515C">
            <w:pPr>
              <w:rPr>
                <w:rFonts w:ascii="Arial" w:hAnsi="Arial" w:cs="Arial"/>
                <w:sz w:val="18"/>
                <w:szCs w:val="18"/>
              </w:rPr>
            </w:pPr>
          </w:p>
        </w:tc>
      </w:tr>
      <w:tr w:rsidR="00210637" w:rsidRPr="006F0300" w14:paraId="76088CA5" w14:textId="77777777" w:rsidTr="0059515C">
        <w:trPr>
          <w:trHeight w:val="255"/>
        </w:trPr>
        <w:tc>
          <w:tcPr>
            <w:tcW w:w="784" w:type="dxa"/>
            <w:vMerge/>
            <w:shd w:val="clear" w:color="auto" w:fill="auto"/>
            <w:noWrap/>
          </w:tcPr>
          <w:p w14:paraId="229DCB7E"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1A946470"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dotted" w:sz="4" w:space="0" w:color="auto"/>
            </w:tcBorders>
            <w:shd w:val="clear" w:color="auto" w:fill="auto"/>
            <w:noWrap/>
          </w:tcPr>
          <w:p w14:paraId="49DDD0FD"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r>
            <w:r>
              <w:rPr>
                <w:rFonts w:ascii="Arial" w:hAnsi="Arial" w:cs="Arial"/>
                <w:sz w:val="18"/>
                <w:szCs w:val="18"/>
              </w:rPr>
              <w:t>14</w:t>
            </w:r>
          </w:p>
        </w:tc>
        <w:tc>
          <w:tcPr>
            <w:tcW w:w="823" w:type="dxa"/>
            <w:vMerge/>
            <w:shd w:val="clear" w:color="auto" w:fill="auto"/>
            <w:noWrap/>
          </w:tcPr>
          <w:p w14:paraId="5DA74B81" w14:textId="77777777" w:rsidR="00210637" w:rsidRPr="006F0300" w:rsidRDefault="00210637" w:rsidP="0059515C">
            <w:pPr>
              <w:rPr>
                <w:rFonts w:ascii="Arial" w:hAnsi="Arial" w:cs="Arial"/>
                <w:sz w:val="18"/>
                <w:szCs w:val="18"/>
              </w:rPr>
            </w:pPr>
          </w:p>
        </w:tc>
      </w:tr>
      <w:tr w:rsidR="00210637" w:rsidRPr="006F0300" w14:paraId="68580398" w14:textId="77777777" w:rsidTr="0059515C">
        <w:trPr>
          <w:trHeight w:val="255"/>
        </w:trPr>
        <w:tc>
          <w:tcPr>
            <w:tcW w:w="784" w:type="dxa"/>
            <w:vMerge/>
            <w:shd w:val="clear" w:color="auto" w:fill="auto"/>
            <w:noWrap/>
          </w:tcPr>
          <w:p w14:paraId="41088EA7" w14:textId="77777777" w:rsidR="00210637" w:rsidRPr="006F0300" w:rsidRDefault="00210637" w:rsidP="0059515C">
            <w:pPr>
              <w:rPr>
                <w:rFonts w:ascii="Arial" w:hAnsi="Arial" w:cs="Arial"/>
                <w:bCs/>
                <w:sz w:val="18"/>
                <w:szCs w:val="18"/>
              </w:rPr>
            </w:pPr>
          </w:p>
        </w:tc>
        <w:tc>
          <w:tcPr>
            <w:tcW w:w="3135" w:type="dxa"/>
            <w:vMerge/>
            <w:tcBorders>
              <w:right w:val="single" w:sz="6" w:space="0" w:color="auto"/>
            </w:tcBorders>
            <w:shd w:val="clear" w:color="auto" w:fill="auto"/>
            <w:noWrap/>
          </w:tcPr>
          <w:p w14:paraId="00556820" w14:textId="77777777" w:rsidR="00210637" w:rsidRPr="006F0300" w:rsidRDefault="00210637" w:rsidP="0059515C">
            <w:pPr>
              <w:rPr>
                <w:rFonts w:ascii="Arial" w:hAnsi="Arial" w:cs="Arial"/>
                <w:sz w:val="18"/>
                <w:szCs w:val="18"/>
              </w:rPr>
            </w:pPr>
          </w:p>
        </w:tc>
        <w:tc>
          <w:tcPr>
            <w:tcW w:w="5054" w:type="dxa"/>
            <w:tcBorders>
              <w:top w:val="dotted" w:sz="4" w:space="0" w:color="auto"/>
              <w:left w:val="single" w:sz="6" w:space="0" w:color="auto"/>
              <w:bottom w:val="single" w:sz="12" w:space="0" w:color="auto"/>
            </w:tcBorders>
            <w:shd w:val="clear" w:color="auto" w:fill="auto"/>
            <w:noWrap/>
          </w:tcPr>
          <w:p w14:paraId="678843BA" w14:textId="77777777" w:rsidR="00210637" w:rsidRPr="006F0300" w:rsidRDefault="00210637" w:rsidP="0059515C">
            <w:pPr>
              <w:tabs>
                <w:tab w:val="right" w:leader="dot" w:pos="4635"/>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23" w:type="dxa"/>
            <w:vMerge/>
            <w:shd w:val="clear" w:color="auto" w:fill="auto"/>
            <w:noWrap/>
          </w:tcPr>
          <w:p w14:paraId="719B27F0" w14:textId="77777777" w:rsidR="00210637" w:rsidRPr="006F0300" w:rsidRDefault="00210637" w:rsidP="0059515C">
            <w:pPr>
              <w:rPr>
                <w:rFonts w:ascii="Arial" w:hAnsi="Arial" w:cs="Arial"/>
                <w:sz w:val="18"/>
                <w:szCs w:val="18"/>
              </w:rPr>
            </w:pPr>
          </w:p>
        </w:tc>
      </w:tr>
    </w:tbl>
    <w:p w14:paraId="138EBD28" w14:textId="77777777" w:rsidR="00210637" w:rsidRDefault="00210637" w:rsidP="00210637"/>
    <w:tbl>
      <w:tblPr>
        <w:tblW w:w="9654"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5"/>
        <w:gridCol w:w="5130"/>
        <w:gridCol w:w="709"/>
        <w:gridCol w:w="992"/>
        <w:gridCol w:w="1276"/>
        <w:gridCol w:w="992"/>
      </w:tblGrid>
      <w:tr w:rsidR="00210637" w:rsidRPr="006F0300" w14:paraId="37FFD109" w14:textId="77777777" w:rsidTr="0059515C">
        <w:tc>
          <w:tcPr>
            <w:tcW w:w="555" w:type="dxa"/>
          </w:tcPr>
          <w:p w14:paraId="65FB6053" w14:textId="77777777" w:rsidR="00210637" w:rsidRPr="006F0300" w:rsidRDefault="00210637" w:rsidP="0059515C">
            <w:pPr>
              <w:rPr>
                <w:rFonts w:ascii="Arial" w:hAnsi="Arial" w:cs="Arial"/>
                <w:sz w:val="18"/>
                <w:szCs w:val="18"/>
              </w:rPr>
            </w:pPr>
            <w:r>
              <w:rPr>
                <w:rFonts w:ascii="Arial" w:hAnsi="Arial" w:cs="Arial"/>
                <w:sz w:val="18"/>
                <w:szCs w:val="18"/>
              </w:rPr>
              <w:t>404</w:t>
            </w:r>
          </w:p>
        </w:tc>
        <w:tc>
          <w:tcPr>
            <w:tcW w:w="9099" w:type="dxa"/>
            <w:gridSpan w:val="5"/>
          </w:tcPr>
          <w:p w14:paraId="77AB4437" w14:textId="77777777" w:rsidR="00210637" w:rsidRDefault="00210637" w:rsidP="0059515C">
            <w:pPr>
              <w:rPr>
                <w:rFonts w:ascii="Arial" w:hAnsi="Arial" w:cs="Arial"/>
                <w:b/>
                <w:sz w:val="18"/>
                <w:szCs w:val="18"/>
              </w:rPr>
            </w:pPr>
            <w:r w:rsidRPr="006F0300">
              <w:rPr>
                <w:rFonts w:ascii="Arial" w:hAnsi="Arial" w:cs="Arial"/>
                <w:b/>
                <w:sz w:val="18"/>
                <w:szCs w:val="18"/>
              </w:rPr>
              <w:t xml:space="preserve">In general, how safe and protected do you think the children are in each of these situations: </w:t>
            </w:r>
          </w:p>
          <w:p w14:paraId="0064D9AF" w14:textId="77777777" w:rsidR="00210637" w:rsidRPr="006F0300" w:rsidRDefault="00210637" w:rsidP="0059515C">
            <w:pPr>
              <w:rPr>
                <w:rFonts w:ascii="Arial" w:hAnsi="Arial" w:cs="Arial"/>
                <w:sz w:val="18"/>
                <w:szCs w:val="18"/>
              </w:rPr>
            </w:pPr>
            <w:r w:rsidRPr="006F0300">
              <w:rPr>
                <w:rFonts w:ascii="Arial" w:hAnsi="Arial" w:cs="Arial"/>
                <w:sz w:val="18"/>
                <w:szCs w:val="18"/>
              </w:rPr>
              <w:t>[Read out each statement]</w:t>
            </w:r>
          </w:p>
        </w:tc>
      </w:tr>
      <w:tr w:rsidR="00210637" w:rsidRPr="006F0300" w14:paraId="71DF397F" w14:textId="77777777" w:rsidTr="0059515C">
        <w:tc>
          <w:tcPr>
            <w:tcW w:w="555" w:type="dxa"/>
          </w:tcPr>
          <w:p w14:paraId="6C032487" w14:textId="77777777" w:rsidR="00210637" w:rsidRPr="006F0300" w:rsidRDefault="00210637" w:rsidP="0059515C">
            <w:pPr>
              <w:rPr>
                <w:rFonts w:ascii="Arial" w:hAnsi="Arial" w:cs="Arial"/>
                <w:sz w:val="18"/>
                <w:szCs w:val="18"/>
              </w:rPr>
            </w:pPr>
          </w:p>
        </w:tc>
        <w:tc>
          <w:tcPr>
            <w:tcW w:w="5130" w:type="dxa"/>
          </w:tcPr>
          <w:p w14:paraId="4F9D4A99" w14:textId="77777777" w:rsidR="00210637" w:rsidRPr="006F0300" w:rsidRDefault="00210637" w:rsidP="0059515C">
            <w:pPr>
              <w:rPr>
                <w:rFonts w:ascii="Arial" w:hAnsi="Arial" w:cs="Arial"/>
                <w:sz w:val="18"/>
                <w:szCs w:val="18"/>
              </w:rPr>
            </w:pPr>
          </w:p>
        </w:tc>
        <w:tc>
          <w:tcPr>
            <w:tcW w:w="709" w:type="dxa"/>
          </w:tcPr>
          <w:p w14:paraId="6043BDA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Safe</w:t>
            </w:r>
          </w:p>
        </w:tc>
        <w:tc>
          <w:tcPr>
            <w:tcW w:w="992" w:type="dxa"/>
          </w:tcPr>
          <w:p w14:paraId="21CF82FE" w14:textId="77777777" w:rsidR="00210637" w:rsidRPr="006F0300" w:rsidRDefault="00210637" w:rsidP="0059515C">
            <w:pPr>
              <w:jc w:val="center"/>
              <w:rPr>
                <w:rFonts w:ascii="Arial" w:hAnsi="Arial" w:cs="Arial"/>
                <w:sz w:val="18"/>
                <w:szCs w:val="18"/>
              </w:rPr>
            </w:pPr>
            <w:r>
              <w:rPr>
                <w:rFonts w:ascii="Arial" w:hAnsi="Arial" w:cs="Arial"/>
                <w:sz w:val="18"/>
                <w:szCs w:val="18"/>
              </w:rPr>
              <w:t xml:space="preserve">Not </w:t>
            </w:r>
            <w:r w:rsidRPr="006F0300">
              <w:rPr>
                <w:rFonts w:ascii="Arial" w:hAnsi="Arial" w:cs="Arial"/>
                <w:sz w:val="18"/>
                <w:szCs w:val="18"/>
              </w:rPr>
              <w:t>safe</w:t>
            </w:r>
          </w:p>
        </w:tc>
        <w:tc>
          <w:tcPr>
            <w:tcW w:w="1276" w:type="dxa"/>
          </w:tcPr>
          <w:p w14:paraId="30E0FD2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Depends on the case</w:t>
            </w:r>
          </w:p>
        </w:tc>
        <w:tc>
          <w:tcPr>
            <w:tcW w:w="992" w:type="dxa"/>
          </w:tcPr>
          <w:p w14:paraId="425C817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DK</w:t>
            </w:r>
          </w:p>
        </w:tc>
      </w:tr>
      <w:tr w:rsidR="00210637" w:rsidRPr="006F0300" w14:paraId="019E7808" w14:textId="77777777" w:rsidTr="0059515C">
        <w:tc>
          <w:tcPr>
            <w:tcW w:w="555" w:type="dxa"/>
          </w:tcPr>
          <w:p w14:paraId="1BADAEBB"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1</w:t>
            </w:r>
          </w:p>
        </w:tc>
        <w:tc>
          <w:tcPr>
            <w:tcW w:w="5130" w:type="dxa"/>
          </w:tcPr>
          <w:p w14:paraId="7114FD7E"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A 5-year-old child’s parents die so the child is sent to live with </w:t>
            </w:r>
            <w:r w:rsidRPr="006F0300">
              <w:rPr>
                <w:rFonts w:ascii="Arial" w:hAnsi="Arial" w:cs="Arial"/>
                <w:sz w:val="18"/>
                <w:szCs w:val="18"/>
              </w:rPr>
              <w:lastRenderedPageBreak/>
              <w:t>a family cousin they have never met</w:t>
            </w:r>
          </w:p>
        </w:tc>
        <w:tc>
          <w:tcPr>
            <w:tcW w:w="709" w:type="dxa"/>
          </w:tcPr>
          <w:p w14:paraId="4D4DC881" w14:textId="77777777" w:rsidR="00210637" w:rsidRPr="006F0300" w:rsidRDefault="00210637" w:rsidP="0059515C">
            <w:pPr>
              <w:jc w:val="center"/>
              <w:rPr>
                <w:rFonts w:ascii="Arial" w:hAnsi="Arial" w:cs="Arial"/>
                <w:sz w:val="18"/>
                <w:szCs w:val="18"/>
              </w:rPr>
            </w:pPr>
            <w:r>
              <w:rPr>
                <w:rFonts w:ascii="Arial" w:hAnsi="Arial" w:cs="Arial"/>
                <w:sz w:val="18"/>
                <w:szCs w:val="18"/>
              </w:rPr>
              <w:lastRenderedPageBreak/>
              <w:t>1</w:t>
            </w:r>
          </w:p>
        </w:tc>
        <w:tc>
          <w:tcPr>
            <w:tcW w:w="992" w:type="dxa"/>
          </w:tcPr>
          <w:p w14:paraId="3C11CEE9"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123B9684"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1309FF9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25B1DA7" w14:textId="77777777" w:rsidTr="0059515C">
        <w:tc>
          <w:tcPr>
            <w:tcW w:w="555" w:type="dxa"/>
          </w:tcPr>
          <w:p w14:paraId="376F8547"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2</w:t>
            </w:r>
          </w:p>
        </w:tc>
        <w:tc>
          <w:tcPr>
            <w:tcW w:w="5130" w:type="dxa"/>
          </w:tcPr>
          <w:p w14:paraId="4C58BB60" w14:textId="77777777" w:rsidR="00210637" w:rsidRPr="00F13E33" w:rsidRDefault="00210637" w:rsidP="0059515C">
            <w:pPr>
              <w:rPr>
                <w:rFonts w:ascii="Arial" w:hAnsi="Arial" w:cs="Arial"/>
                <w:sz w:val="18"/>
                <w:szCs w:val="18"/>
              </w:rPr>
            </w:pPr>
            <w:r w:rsidRPr="00F13E33">
              <w:rPr>
                <w:rFonts w:ascii="Arial" w:hAnsi="Arial" w:cs="Arial"/>
                <w:sz w:val="18"/>
                <w:szCs w:val="18"/>
              </w:rPr>
              <w:t xml:space="preserve">Parents send their 7-year-old child to </w:t>
            </w:r>
            <w:r>
              <w:rPr>
                <w:rFonts w:ascii="Arial" w:hAnsi="Arial" w:cs="Arial"/>
                <w:sz w:val="18"/>
                <w:szCs w:val="18"/>
              </w:rPr>
              <w:t>an orphanage</w:t>
            </w:r>
            <w:r w:rsidRPr="00F13E33">
              <w:rPr>
                <w:rFonts w:ascii="Arial" w:hAnsi="Arial" w:cs="Arial"/>
                <w:sz w:val="18"/>
                <w:szCs w:val="18"/>
              </w:rPr>
              <w:t xml:space="preserve"> thinking that the child will have better opportunities than at home</w:t>
            </w:r>
          </w:p>
        </w:tc>
        <w:tc>
          <w:tcPr>
            <w:tcW w:w="709" w:type="dxa"/>
          </w:tcPr>
          <w:p w14:paraId="03193B3A"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7A01E261"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355699EE"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565BFF3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77189468" w14:textId="77777777" w:rsidTr="0059515C">
        <w:tc>
          <w:tcPr>
            <w:tcW w:w="555" w:type="dxa"/>
          </w:tcPr>
          <w:p w14:paraId="1C8D5162"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3</w:t>
            </w:r>
          </w:p>
        </w:tc>
        <w:tc>
          <w:tcPr>
            <w:tcW w:w="5130" w:type="dxa"/>
          </w:tcPr>
          <w:p w14:paraId="7477DB8A" w14:textId="77777777" w:rsidR="00210637" w:rsidRPr="00F13E33" w:rsidRDefault="00210637" w:rsidP="0059515C">
            <w:pPr>
              <w:rPr>
                <w:rFonts w:ascii="Arial" w:hAnsi="Arial" w:cs="Arial"/>
                <w:sz w:val="18"/>
                <w:szCs w:val="18"/>
              </w:rPr>
            </w:pPr>
            <w:r w:rsidRPr="00F13E33">
              <w:rPr>
                <w:rFonts w:ascii="Arial" w:hAnsi="Arial" w:cs="Arial"/>
                <w:sz w:val="18"/>
                <w:szCs w:val="18"/>
              </w:rPr>
              <w:t>Parents send their 9-year-old child to a residential boarding school outside the community</w:t>
            </w:r>
          </w:p>
        </w:tc>
        <w:tc>
          <w:tcPr>
            <w:tcW w:w="709" w:type="dxa"/>
          </w:tcPr>
          <w:p w14:paraId="352E2D27"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4786F9EC"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202EBAE3"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3BC45C6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854B22A" w14:textId="77777777" w:rsidTr="0059515C">
        <w:tc>
          <w:tcPr>
            <w:tcW w:w="555" w:type="dxa"/>
          </w:tcPr>
          <w:p w14:paraId="05024934"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4</w:t>
            </w:r>
          </w:p>
        </w:tc>
        <w:tc>
          <w:tcPr>
            <w:tcW w:w="5130" w:type="dxa"/>
          </w:tcPr>
          <w:p w14:paraId="43BF0743" w14:textId="77777777" w:rsidR="00210637" w:rsidRPr="00F13E33" w:rsidRDefault="00210637" w:rsidP="0059515C">
            <w:pPr>
              <w:rPr>
                <w:rFonts w:ascii="Arial" w:hAnsi="Arial" w:cs="Arial"/>
                <w:sz w:val="18"/>
                <w:szCs w:val="18"/>
              </w:rPr>
            </w:pPr>
            <w:r w:rsidRPr="00F13E33">
              <w:rPr>
                <w:rFonts w:ascii="Arial" w:hAnsi="Arial" w:cs="Arial"/>
                <w:sz w:val="18"/>
                <w:szCs w:val="18"/>
              </w:rPr>
              <w:t>Parents send their 11-year-old child to stay with extended family in a different town to attend school</w:t>
            </w:r>
          </w:p>
        </w:tc>
        <w:tc>
          <w:tcPr>
            <w:tcW w:w="709" w:type="dxa"/>
          </w:tcPr>
          <w:p w14:paraId="12867819"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4BBA19FE"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3D8406FB"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0D0C9FA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D30FBC2" w14:textId="77777777" w:rsidTr="0059515C">
        <w:tc>
          <w:tcPr>
            <w:tcW w:w="555" w:type="dxa"/>
          </w:tcPr>
          <w:p w14:paraId="2443C476"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5</w:t>
            </w:r>
          </w:p>
        </w:tc>
        <w:tc>
          <w:tcPr>
            <w:tcW w:w="5130" w:type="dxa"/>
          </w:tcPr>
          <w:p w14:paraId="56D4961E"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Parents send their 13-year-old </w:t>
            </w:r>
            <w:r w:rsidRPr="006F0300">
              <w:rPr>
                <w:rFonts w:ascii="Arial" w:hAnsi="Arial" w:cs="Arial"/>
                <w:i/>
                <w:sz w:val="18"/>
                <w:szCs w:val="18"/>
                <w:u w:val="single"/>
              </w:rPr>
              <w:t>daughter</w:t>
            </w:r>
            <w:r w:rsidRPr="006F0300">
              <w:rPr>
                <w:rFonts w:ascii="Arial" w:hAnsi="Arial" w:cs="Arial"/>
                <w:sz w:val="18"/>
                <w:szCs w:val="18"/>
              </w:rPr>
              <w:t xml:space="preserve"> outside the community to do housework in an employer’s house (on condition that she is also allowed to attend school)</w:t>
            </w:r>
          </w:p>
        </w:tc>
        <w:tc>
          <w:tcPr>
            <w:tcW w:w="709" w:type="dxa"/>
          </w:tcPr>
          <w:p w14:paraId="348FE008"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0E92524D"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1E6BFAB7"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2F7DEE7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0857715" w14:textId="77777777" w:rsidTr="0059515C">
        <w:trPr>
          <w:trHeight w:val="430"/>
        </w:trPr>
        <w:tc>
          <w:tcPr>
            <w:tcW w:w="555" w:type="dxa"/>
          </w:tcPr>
          <w:p w14:paraId="2B36F661"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6</w:t>
            </w:r>
          </w:p>
        </w:tc>
        <w:tc>
          <w:tcPr>
            <w:tcW w:w="5130" w:type="dxa"/>
          </w:tcPr>
          <w:p w14:paraId="7696A3DA"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Parents send their 13-year-old </w:t>
            </w:r>
            <w:r w:rsidRPr="006F0300">
              <w:rPr>
                <w:rFonts w:ascii="Arial" w:hAnsi="Arial" w:cs="Arial"/>
                <w:i/>
                <w:sz w:val="18"/>
                <w:szCs w:val="18"/>
                <w:u w:val="single"/>
              </w:rPr>
              <w:t xml:space="preserve">son </w:t>
            </w:r>
            <w:r w:rsidRPr="006F0300">
              <w:rPr>
                <w:rFonts w:ascii="Arial" w:hAnsi="Arial" w:cs="Arial"/>
                <w:sz w:val="18"/>
                <w:szCs w:val="18"/>
              </w:rPr>
              <w:t>to work in a city in</w:t>
            </w:r>
            <w:r w:rsidRPr="006F0300">
              <w:rPr>
                <w:rFonts w:ascii="Arial" w:hAnsi="Arial" w:cs="Arial"/>
                <w:i/>
                <w:sz w:val="18"/>
                <w:szCs w:val="18"/>
              </w:rPr>
              <w:t xml:space="preserve"> </w:t>
            </w:r>
            <w:r w:rsidRPr="006F0300">
              <w:rPr>
                <w:rFonts w:ascii="Arial" w:hAnsi="Arial" w:cs="Arial"/>
                <w:sz w:val="18"/>
                <w:szCs w:val="18"/>
              </w:rPr>
              <w:t xml:space="preserve">a </w:t>
            </w:r>
            <w:proofErr w:type="spellStart"/>
            <w:r w:rsidRPr="006F0300">
              <w:rPr>
                <w:rFonts w:ascii="Arial" w:hAnsi="Arial" w:cs="Arial"/>
                <w:sz w:val="18"/>
                <w:szCs w:val="18"/>
              </w:rPr>
              <w:t>neighbouring</w:t>
            </w:r>
            <w:proofErr w:type="spellEnd"/>
            <w:r w:rsidRPr="006F0300">
              <w:rPr>
                <w:rFonts w:ascii="Arial" w:hAnsi="Arial" w:cs="Arial"/>
                <w:sz w:val="18"/>
                <w:szCs w:val="18"/>
              </w:rPr>
              <w:t xml:space="preserve"> country (e.g. in a hotel or restaurant)</w:t>
            </w:r>
          </w:p>
        </w:tc>
        <w:tc>
          <w:tcPr>
            <w:tcW w:w="709" w:type="dxa"/>
          </w:tcPr>
          <w:p w14:paraId="0C18E061"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31649838"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7B3071E9"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0C8EE21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2453F06" w14:textId="77777777" w:rsidTr="0059515C">
        <w:tc>
          <w:tcPr>
            <w:tcW w:w="555" w:type="dxa"/>
          </w:tcPr>
          <w:p w14:paraId="7B3646D4"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7</w:t>
            </w:r>
          </w:p>
        </w:tc>
        <w:tc>
          <w:tcPr>
            <w:tcW w:w="5130" w:type="dxa"/>
          </w:tcPr>
          <w:p w14:paraId="6C4829ED" w14:textId="77777777" w:rsidR="00210637" w:rsidRPr="006F0300" w:rsidRDefault="00210637" w:rsidP="0059515C">
            <w:pPr>
              <w:rPr>
                <w:rFonts w:ascii="Arial" w:hAnsi="Arial" w:cs="Arial"/>
                <w:sz w:val="18"/>
                <w:szCs w:val="18"/>
              </w:rPr>
            </w:pPr>
            <w:r w:rsidRPr="006F0300">
              <w:rPr>
                <w:rFonts w:ascii="Arial" w:hAnsi="Arial" w:cs="Arial"/>
                <w:sz w:val="18"/>
                <w:szCs w:val="18"/>
              </w:rPr>
              <w:t>A friend of a friend comes with his wife to the village and offers to find good jobs for teenage girls who are willing to work hard across the border. 3 local families send their daughters, aged 12-16 with the couple.</w:t>
            </w:r>
          </w:p>
        </w:tc>
        <w:tc>
          <w:tcPr>
            <w:tcW w:w="709" w:type="dxa"/>
          </w:tcPr>
          <w:p w14:paraId="277D4D21"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992" w:type="dxa"/>
          </w:tcPr>
          <w:p w14:paraId="0D04B159"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1276" w:type="dxa"/>
          </w:tcPr>
          <w:p w14:paraId="08146C51"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992" w:type="dxa"/>
          </w:tcPr>
          <w:p w14:paraId="128C0FC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bl>
    <w:p w14:paraId="558F8FD6" w14:textId="77777777" w:rsidR="00210637" w:rsidRDefault="00210637" w:rsidP="00210637"/>
    <w:p w14:paraId="7F8DE998" w14:textId="77777777" w:rsidR="00210637" w:rsidRPr="00574565" w:rsidRDefault="00210637" w:rsidP="00210637">
      <w:pPr>
        <w:pStyle w:val="Heading3"/>
      </w:pPr>
      <w:r>
        <w:t>Part E. Protection of children from harm</w:t>
      </w:r>
    </w:p>
    <w:p w14:paraId="024758CB" w14:textId="77777777" w:rsidR="00210637" w:rsidRDefault="00210637" w:rsidP="00210637">
      <w:pPr>
        <w:rPr>
          <w:rFonts w:ascii="Arial" w:hAnsi="Arial" w:cs="Arial"/>
          <w:b/>
          <w:sz w:val="16"/>
          <w:szCs w:val="16"/>
        </w:rPr>
      </w:pPr>
    </w:p>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55"/>
        <w:gridCol w:w="5839"/>
        <w:gridCol w:w="851"/>
        <w:gridCol w:w="708"/>
        <w:gridCol w:w="851"/>
        <w:gridCol w:w="709"/>
      </w:tblGrid>
      <w:tr w:rsidR="00210637" w:rsidRPr="006F0300" w14:paraId="79770986" w14:textId="77777777" w:rsidTr="0059515C">
        <w:trPr>
          <w:trHeight w:val="255"/>
        </w:trPr>
        <w:tc>
          <w:tcPr>
            <w:tcW w:w="555" w:type="dxa"/>
            <w:tcBorders>
              <w:top w:val="single" w:sz="12" w:space="0" w:color="auto"/>
              <w:bottom w:val="single" w:sz="6" w:space="0" w:color="auto"/>
            </w:tcBorders>
          </w:tcPr>
          <w:p w14:paraId="06261EDE" w14:textId="77777777" w:rsidR="00210637" w:rsidRPr="006F0300" w:rsidRDefault="00210637" w:rsidP="0059515C">
            <w:pPr>
              <w:rPr>
                <w:rFonts w:ascii="Arial" w:hAnsi="Arial" w:cs="Arial"/>
                <w:bCs/>
                <w:sz w:val="18"/>
                <w:szCs w:val="18"/>
              </w:rPr>
            </w:pPr>
            <w:r>
              <w:rPr>
                <w:rFonts w:ascii="Arial" w:hAnsi="Arial" w:cs="Arial"/>
                <w:bCs/>
                <w:sz w:val="18"/>
                <w:szCs w:val="18"/>
              </w:rPr>
              <w:t>501</w:t>
            </w:r>
          </w:p>
        </w:tc>
        <w:tc>
          <w:tcPr>
            <w:tcW w:w="8249" w:type="dxa"/>
            <w:gridSpan w:val="4"/>
            <w:tcBorders>
              <w:top w:val="single" w:sz="12" w:space="0" w:color="auto"/>
              <w:bottom w:val="single" w:sz="6" w:space="0" w:color="auto"/>
            </w:tcBorders>
            <w:shd w:val="clear" w:color="auto" w:fill="auto"/>
            <w:noWrap/>
          </w:tcPr>
          <w:p w14:paraId="7F7AEA30" w14:textId="77777777" w:rsidR="00210637" w:rsidRDefault="00210637" w:rsidP="0059515C">
            <w:pPr>
              <w:rPr>
                <w:rFonts w:ascii="Arial" w:hAnsi="Arial" w:cs="Arial"/>
                <w:b/>
                <w:bCs/>
                <w:sz w:val="18"/>
                <w:szCs w:val="18"/>
              </w:rPr>
            </w:pPr>
            <w:r w:rsidRPr="006F0300">
              <w:rPr>
                <w:rFonts w:ascii="Arial" w:hAnsi="Arial" w:cs="Arial"/>
                <w:b/>
                <w:bCs/>
                <w:sz w:val="18"/>
                <w:szCs w:val="18"/>
              </w:rPr>
              <w:t xml:space="preserve">In many </w:t>
            </w:r>
            <w:proofErr w:type="gramStart"/>
            <w:r w:rsidRPr="006F0300">
              <w:rPr>
                <w:rFonts w:ascii="Arial" w:hAnsi="Arial" w:cs="Arial"/>
                <w:b/>
                <w:bCs/>
                <w:sz w:val="18"/>
                <w:szCs w:val="18"/>
              </w:rPr>
              <w:t>countries</w:t>
            </w:r>
            <w:proofErr w:type="gramEnd"/>
            <w:r w:rsidRPr="006F0300">
              <w:rPr>
                <w:rFonts w:ascii="Arial" w:hAnsi="Arial" w:cs="Arial"/>
                <w:b/>
                <w:bCs/>
                <w:sz w:val="18"/>
                <w:szCs w:val="18"/>
              </w:rPr>
              <w:t xml:space="preserve"> children experience difficult situations. I will read a list of these situations and I would like you to tell me how common you think they are in your </w:t>
            </w:r>
            <w:r w:rsidRPr="005A4083">
              <w:rPr>
                <w:rFonts w:ascii="Arial" w:hAnsi="Arial" w:cs="Arial"/>
                <w:b/>
                <w:bCs/>
                <w:sz w:val="18"/>
                <w:szCs w:val="18"/>
              </w:rPr>
              <w:t>community</w:t>
            </w:r>
            <w:r w:rsidRPr="003A0C15">
              <w:rPr>
                <w:rFonts w:ascii="Arial" w:hAnsi="Arial" w:cs="Arial"/>
                <w:b/>
                <w:bCs/>
                <w:sz w:val="18"/>
                <w:szCs w:val="18"/>
              </w:rPr>
              <w:t>:</w:t>
            </w:r>
            <w:r w:rsidRPr="006F0300">
              <w:rPr>
                <w:rFonts w:ascii="Arial" w:hAnsi="Arial" w:cs="Arial"/>
                <w:b/>
                <w:bCs/>
                <w:sz w:val="18"/>
                <w:szCs w:val="18"/>
              </w:rPr>
              <w:t xml:space="preserve"> </w:t>
            </w:r>
            <w:r>
              <w:rPr>
                <w:rFonts w:ascii="Arial" w:hAnsi="Arial" w:cs="Arial"/>
                <w:b/>
                <w:bCs/>
                <w:sz w:val="18"/>
                <w:szCs w:val="18"/>
              </w:rPr>
              <w:t>does it happen all the time, happen sometimes or rarely happen</w:t>
            </w:r>
            <w:r w:rsidRPr="006F0300">
              <w:rPr>
                <w:rFonts w:ascii="Arial" w:hAnsi="Arial" w:cs="Arial"/>
                <w:b/>
                <w:bCs/>
                <w:sz w:val="18"/>
                <w:szCs w:val="18"/>
              </w:rPr>
              <w:t>?</w:t>
            </w:r>
          </w:p>
          <w:p w14:paraId="29772579" w14:textId="77777777" w:rsidR="00210637" w:rsidRDefault="00210637" w:rsidP="0059515C">
            <w:pPr>
              <w:rPr>
                <w:rFonts w:ascii="Arial" w:hAnsi="Arial" w:cs="Arial"/>
                <w:b/>
                <w:bCs/>
                <w:sz w:val="18"/>
                <w:szCs w:val="18"/>
              </w:rPr>
            </w:pPr>
          </w:p>
          <w:p w14:paraId="5AE548D4" w14:textId="77777777" w:rsidR="00210637" w:rsidRPr="006F0300" w:rsidRDefault="00210637" w:rsidP="0059515C">
            <w:pPr>
              <w:rPr>
                <w:rFonts w:ascii="Arial" w:hAnsi="Arial" w:cs="Arial"/>
                <w:b/>
                <w:bCs/>
                <w:sz w:val="18"/>
                <w:szCs w:val="18"/>
              </w:rPr>
            </w:pPr>
            <w:r w:rsidRPr="00004D53">
              <w:rPr>
                <w:rFonts w:ascii="Arial" w:hAnsi="Arial" w:cs="Arial"/>
                <w:bCs/>
                <w:sz w:val="18"/>
                <w:szCs w:val="18"/>
              </w:rPr>
              <w:t xml:space="preserve">[Read each one </w:t>
            </w:r>
            <w:r>
              <w:rPr>
                <w:rFonts w:ascii="Arial" w:hAnsi="Arial" w:cs="Arial"/>
                <w:bCs/>
                <w:sz w:val="18"/>
                <w:szCs w:val="18"/>
              </w:rPr>
              <w:t>in turn</w:t>
            </w:r>
            <w:r w:rsidRPr="00004D53">
              <w:rPr>
                <w:rFonts w:ascii="Arial" w:hAnsi="Arial" w:cs="Arial"/>
                <w:bCs/>
                <w:sz w:val="18"/>
                <w:szCs w:val="18"/>
              </w:rPr>
              <w:t>]</w:t>
            </w:r>
          </w:p>
        </w:tc>
        <w:tc>
          <w:tcPr>
            <w:tcW w:w="709" w:type="dxa"/>
            <w:tcBorders>
              <w:top w:val="single" w:sz="12" w:space="0" w:color="auto"/>
              <w:bottom w:val="single" w:sz="6" w:space="0" w:color="auto"/>
            </w:tcBorders>
            <w:shd w:val="clear" w:color="auto" w:fill="auto"/>
          </w:tcPr>
          <w:p w14:paraId="2927DDDC" w14:textId="77777777" w:rsidR="00210637" w:rsidRPr="006F0300" w:rsidRDefault="00210637" w:rsidP="0059515C">
            <w:pPr>
              <w:rPr>
                <w:rFonts w:ascii="Arial" w:hAnsi="Arial" w:cs="Arial"/>
                <w:b/>
                <w:bCs/>
                <w:sz w:val="18"/>
                <w:szCs w:val="18"/>
              </w:rPr>
            </w:pPr>
          </w:p>
        </w:tc>
      </w:tr>
      <w:tr w:rsidR="00210637" w:rsidRPr="006F0300" w14:paraId="04E051A3" w14:textId="77777777" w:rsidTr="0059515C">
        <w:trPr>
          <w:cantSplit/>
          <w:trHeight w:val="1330"/>
        </w:trPr>
        <w:tc>
          <w:tcPr>
            <w:tcW w:w="6394" w:type="dxa"/>
            <w:gridSpan w:val="2"/>
            <w:tcBorders>
              <w:top w:val="single" w:sz="12" w:space="0" w:color="auto"/>
            </w:tcBorders>
          </w:tcPr>
          <w:p w14:paraId="66B55A41" w14:textId="77777777" w:rsidR="00210637" w:rsidRPr="006F0300" w:rsidRDefault="00210637" w:rsidP="0059515C">
            <w:pPr>
              <w:rPr>
                <w:rFonts w:ascii="Arial" w:hAnsi="Arial" w:cs="Arial"/>
                <w:bCs/>
                <w:sz w:val="18"/>
                <w:szCs w:val="18"/>
              </w:rPr>
            </w:pPr>
          </w:p>
        </w:tc>
        <w:tc>
          <w:tcPr>
            <w:tcW w:w="851" w:type="dxa"/>
            <w:tcBorders>
              <w:top w:val="single" w:sz="12" w:space="0" w:color="auto"/>
            </w:tcBorders>
            <w:shd w:val="clear" w:color="auto" w:fill="auto"/>
            <w:noWrap/>
            <w:textDirection w:val="btLr"/>
          </w:tcPr>
          <w:p w14:paraId="56546420" w14:textId="77777777" w:rsidR="00210637" w:rsidRPr="006F0300" w:rsidRDefault="00210637" w:rsidP="0059515C">
            <w:pPr>
              <w:ind w:left="113" w:right="113"/>
              <w:rPr>
                <w:rFonts w:ascii="Arial" w:hAnsi="Arial" w:cs="Arial"/>
                <w:b/>
                <w:bCs/>
                <w:sz w:val="18"/>
                <w:szCs w:val="18"/>
              </w:rPr>
            </w:pPr>
            <w:r>
              <w:rPr>
                <w:rFonts w:ascii="Arial" w:hAnsi="Arial" w:cs="Arial"/>
                <w:b/>
                <w:bCs/>
                <w:sz w:val="18"/>
                <w:szCs w:val="18"/>
              </w:rPr>
              <w:t>Happens all the time</w:t>
            </w:r>
          </w:p>
        </w:tc>
        <w:tc>
          <w:tcPr>
            <w:tcW w:w="708" w:type="dxa"/>
            <w:tcBorders>
              <w:top w:val="single" w:sz="12" w:space="0" w:color="auto"/>
            </w:tcBorders>
            <w:shd w:val="clear" w:color="auto" w:fill="auto"/>
            <w:noWrap/>
            <w:textDirection w:val="btLr"/>
          </w:tcPr>
          <w:p w14:paraId="7E920AC5" w14:textId="77777777" w:rsidR="00210637" w:rsidRPr="006F0300" w:rsidRDefault="00210637" w:rsidP="0059515C">
            <w:pPr>
              <w:ind w:left="113" w:right="113"/>
              <w:rPr>
                <w:rFonts w:ascii="Arial" w:hAnsi="Arial" w:cs="Arial"/>
                <w:b/>
                <w:bCs/>
                <w:sz w:val="18"/>
                <w:szCs w:val="18"/>
              </w:rPr>
            </w:pPr>
            <w:r>
              <w:rPr>
                <w:rFonts w:ascii="Arial" w:hAnsi="Arial" w:cs="Arial"/>
                <w:b/>
                <w:bCs/>
                <w:sz w:val="18"/>
                <w:szCs w:val="18"/>
              </w:rPr>
              <w:t>Happens sometimes</w:t>
            </w:r>
          </w:p>
        </w:tc>
        <w:tc>
          <w:tcPr>
            <w:tcW w:w="851" w:type="dxa"/>
            <w:tcBorders>
              <w:top w:val="single" w:sz="12" w:space="0" w:color="auto"/>
            </w:tcBorders>
            <w:shd w:val="clear" w:color="auto" w:fill="auto"/>
            <w:noWrap/>
            <w:textDirection w:val="btLr"/>
          </w:tcPr>
          <w:p w14:paraId="43B41E07" w14:textId="77777777" w:rsidR="00210637" w:rsidRPr="006F0300" w:rsidRDefault="00210637" w:rsidP="0059515C">
            <w:pPr>
              <w:ind w:left="113" w:right="113"/>
              <w:rPr>
                <w:rFonts w:ascii="Arial" w:hAnsi="Arial" w:cs="Arial"/>
                <w:b/>
                <w:bCs/>
                <w:sz w:val="18"/>
                <w:szCs w:val="18"/>
              </w:rPr>
            </w:pPr>
            <w:r>
              <w:rPr>
                <w:rFonts w:ascii="Arial" w:hAnsi="Arial" w:cs="Arial"/>
                <w:b/>
                <w:bCs/>
                <w:sz w:val="18"/>
                <w:szCs w:val="18"/>
              </w:rPr>
              <w:t>Rarely happens</w:t>
            </w:r>
          </w:p>
        </w:tc>
        <w:tc>
          <w:tcPr>
            <w:tcW w:w="709" w:type="dxa"/>
            <w:tcBorders>
              <w:top w:val="single" w:sz="12" w:space="0" w:color="auto"/>
            </w:tcBorders>
            <w:shd w:val="clear" w:color="auto" w:fill="auto"/>
            <w:noWrap/>
            <w:textDirection w:val="btLr"/>
          </w:tcPr>
          <w:p w14:paraId="6FF0D31F" w14:textId="77777777" w:rsidR="00210637" w:rsidRPr="006F0300" w:rsidRDefault="00210637" w:rsidP="0059515C">
            <w:pPr>
              <w:ind w:left="113" w:right="113"/>
              <w:rPr>
                <w:rFonts w:ascii="Arial" w:hAnsi="Arial" w:cs="Arial"/>
                <w:b/>
                <w:bCs/>
                <w:sz w:val="18"/>
                <w:szCs w:val="18"/>
              </w:rPr>
            </w:pPr>
            <w:r w:rsidRPr="006F0300">
              <w:rPr>
                <w:rFonts w:ascii="Arial" w:hAnsi="Arial" w:cs="Arial"/>
                <w:b/>
                <w:bCs/>
                <w:sz w:val="18"/>
                <w:szCs w:val="18"/>
              </w:rPr>
              <w:t>Don't know</w:t>
            </w:r>
          </w:p>
        </w:tc>
      </w:tr>
      <w:tr w:rsidR="00210637" w:rsidRPr="006F0300" w14:paraId="7DA8C7DC" w14:textId="77777777" w:rsidTr="0059515C">
        <w:trPr>
          <w:trHeight w:val="255"/>
        </w:trPr>
        <w:tc>
          <w:tcPr>
            <w:tcW w:w="555" w:type="dxa"/>
          </w:tcPr>
          <w:p w14:paraId="2CA899FB" w14:textId="77777777" w:rsidR="00210637" w:rsidRPr="006F0300" w:rsidRDefault="00210637" w:rsidP="0059515C">
            <w:pPr>
              <w:jc w:val="right"/>
              <w:rPr>
                <w:rFonts w:ascii="Arial" w:hAnsi="Arial" w:cs="Arial"/>
                <w:sz w:val="18"/>
                <w:szCs w:val="18"/>
              </w:rPr>
            </w:pPr>
            <w:r>
              <w:rPr>
                <w:rFonts w:ascii="Arial" w:hAnsi="Arial" w:cs="Arial"/>
                <w:sz w:val="18"/>
                <w:szCs w:val="18"/>
              </w:rPr>
              <w:t>1</w:t>
            </w:r>
          </w:p>
        </w:tc>
        <w:tc>
          <w:tcPr>
            <w:tcW w:w="5839" w:type="dxa"/>
            <w:shd w:val="clear" w:color="auto" w:fill="auto"/>
            <w:noWrap/>
          </w:tcPr>
          <w:p w14:paraId="5B27FBC3" w14:textId="77777777" w:rsidR="00210637" w:rsidRPr="006F0300" w:rsidRDefault="00210637" w:rsidP="0059515C">
            <w:pPr>
              <w:rPr>
                <w:rFonts w:ascii="Arial" w:hAnsi="Arial" w:cs="Arial"/>
                <w:sz w:val="18"/>
                <w:szCs w:val="18"/>
              </w:rPr>
            </w:pPr>
            <w:r w:rsidRPr="006F0300">
              <w:rPr>
                <w:rFonts w:ascii="Arial" w:hAnsi="Arial" w:cs="Arial"/>
                <w:sz w:val="18"/>
                <w:szCs w:val="18"/>
              </w:rPr>
              <w:t>Children having sex for money or other things they need (like shelter, food and clothes)</w:t>
            </w:r>
          </w:p>
        </w:tc>
        <w:tc>
          <w:tcPr>
            <w:tcW w:w="851" w:type="dxa"/>
            <w:shd w:val="clear" w:color="auto" w:fill="auto"/>
          </w:tcPr>
          <w:p w14:paraId="27F24FE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15F0A95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4C9C2BB7"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1E45FA8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7B135DC" w14:textId="77777777" w:rsidTr="0059515C">
        <w:trPr>
          <w:trHeight w:val="255"/>
        </w:trPr>
        <w:tc>
          <w:tcPr>
            <w:tcW w:w="555" w:type="dxa"/>
          </w:tcPr>
          <w:p w14:paraId="4F083350" w14:textId="77777777" w:rsidR="00210637" w:rsidRPr="006F0300" w:rsidRDefault="00210637" w:rsidP="0059515C">
            <w:pPr>
              <w:jc w:val="right"/>
              <w:rPr>
                <w:rFonts w:ascii="Arial" w:hAnsi="Arial" w:cs="Arial"/>
                <w:sz w:val="18"/>
                <w:szCs w:val="18"/>
              </w:rPr>
            </w:pPr>
            <w:r>
              <w:rPr>
                <w:rFonts w:ascii="Arial" w:hAnsi="Arial" w:cs="Arial"/>
                <w:sz w:val="18"/>
                <w:szCs w:val="18"/>
              </w:rPr>
              <w:t>2</w:t>
            </w:r>
          </w:p>
        </w:tc>
        <w:tc>
          <w:tcPr>
            <w:tcW w:w="5839" w:type="dxa"/>
            <w:shd w:val="clear" w:color="auto" w:fill="auto"/>
            <w:noWrap/>
          </w:tcPr>
          <w:p w14:paraId="08A56F97"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Children being forced by someone to have sex </w:t>
            </w:r>
            <w:r>
              <w:rPr>
                <w:rFonts w:ascii="Arial" w:hAnsi="Arial" w:cs="Arial"/>
                <w:sz w:val="18"/>
                <w:szCs w:val="18"/>
              </w:rPr>
              <w:t xml:space="preserve">with someone else </w:t>
            </w:r>
            <w:r w:rsidRPr="006F0300">
              <w:rPr>
                <w:rFonts w:ascii="Arial" w:hAnsi="Arial" w:cs="Arial"/>
                <w:sz w:val="18"/>
                <w:szCs w:val="18"/>
              </w:rPr>
              <w:t>(so that th</w:t>
            </w:r>
            <w:r>
              <w:rPr>
                <w:rFonts w:ascii="Arial" w:hAnsi="Arial" w:cs="Arial"/>
                <w:sz w:val="18"/>
                <w:szCs w:val="18"/>
              </w:rPr>
              <w:t xml:space="preserve">e “first” </w:t>
            </w:r>
            <w:r w:rsidRPr="006F0300">
              <w:rPr>
                <w:rFonts w:ascii="Arial" w:hAnsi="Arial" w:cs="Arial"/>
                <w:sz w:val="18"/>
                <w:szCs w:val="18"/>
              </w:rPr>
              <w:t xml:space="preserve"> person can take the money the child earns)</w:t>
            </w:r>
          </w:p>
        </w:tc>
        <w:tc>
          <w:tcPr>
            <w:tcW w:w="851" w:type="dxa"/>
            <w:shd w:val="clear" w:color="auto" w:fill="auto"/>
          </w:tcPr>
          <w:p w14:paraId="4DB69A1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7141707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768378F6"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2CC4745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1A159F4C" w14:textId="77777777" w:rsidTr="0059515C">
        <w:trPr>
          <w:trHeight w:val="255"/>
        </w:trPr>
        <w:tc>
          <w:tcPr>
            <w:tcW w:w="555" w:type="dxa"/>
          </w:tcPr>
          <w:p w14:paraId="346BE821" w14:textId="77777777" w:rsidR="00210637" w:rsidRPr="006F0300" w:rsidRDefault="00210637" w:rsidP="0059515C">
            <w:pPr>
              <w:jc w:val="right"/>
              <w:rPr>
                <w:rFonts w:ascii="Arial" w:hAnsi="Arial" w:cs="Arial"/>
                <w:sz w:val="18"/>
                <w:szCs w:val="18"/>
              </w:rPr>
            </w:pPr>
            <w:r>
              <w:rPr>
                <w:rFonts w:ascii="Arial" w:hAnsi="Arial" w:cs="Arial"/>
                <w:sz w:val="18"/>
                <w:szCs w:val="18"/>
              </w:rPr>
              <w:t>3</w:t>
            </w:r>
          </w:p>
        </w:tc>
        <w:tc>
          <w:tcPr>
            <w:tcW w:w="5839" w:type="dxa"/>
            <w:shd w:val="clear" w:color="auto" w:fill="auto"/>
            <w:noWrap/>
          </w:tcPr>
          <w:p w14:paraId="2AB4FE1A" w14:textId="77777777" w:rsidR="00210637" w:rsidRPr="006F0300" w:rsidRDefault="00210637" w:rsidP="0059515C">
            <w:pPr>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work hard for little or no money – often in bad conditions</w:t>
            </w:r>
          </w:p>
        </w:tc>
        <w:tc>
          <w:tcPr>
            <w:tcW w:w="851" w:type="dxa"/>
            <w:shd w:val="clear" w:color="auto" w:fill="auto"/>
          </w:tcPr>
          <w:p w14:paraId="7C84E33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110CAE0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2E7D6404"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1B72B1A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694F718" w14:textId="77777777" w:rsidTr="0059515C">
        <w:trPr>
          <w:trHeight w:val="255"/>
        </w:trPr>
        <w:tc>
          <w:tcPr>
            <w:tcW w:w="555" w:type="dxa"/>
          </w:tcPr>
          <w:p w14:paraId="4A8CDB5C"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5839" w:type="dxa"/>
            <w:shd w:val="clear" w:color="auto" w:fill="auto"/>
            <w:noWrap/>
          </w:tcPr>
          <w:p w14:paraId="18C82D78" w14:textId="77777777" w:rsidR="00210637" w:rsidRPr="006F0300" w:rsidRDefault="00210637" w:rsidP="0059515C">
            <w:pPr>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have sex for money</w:t>
            </w:r>
          </w:p>
        </w:tc>
        <w:tc>
          <w:tcPr>
            <w:tcW w:w="851" w:type="dxa"/>
            <w:shd w:val="clear" w:color="auto" w:fill="auto"/>
          </w:tcPr>
          <w:p w14:paraId="52850E4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5582017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777F81EE"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71A874C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3904CF9" w14:textId="77777777" w:rsidTr="0059515C">
        <w:trPr>
          <w:trHeight w:val="255"/>
        </w:trPr>
        <w:tc>
          <w:tcPr>
            <w:tcW w:w="555" w:type="dxa"/>
          </w:tcPr>
          <w:p w14:paraId="7BD836D8" w14:textId="77777777" w:rsidR="00210637" w:rsidRPr="006F0300" w:rsidRDefault="00210637" w:rsidP="0059515C">
            <w:pPr>
              <w:jc w:val="right"/>
              <w:rPr>
                <w:rFonts w:ascii="Arial" w:hAnsi="Arial" w:cs="Arial"/>
                <w:sz w:val="18"/>
                <w:szCs w:val="18"/>
              </w:rPr>
            </w:pPr>
            <w:r>
              <w:rPr>
                <w:rFonts w:ascii="Arial" w:hAnsi="Arial" w:cs="Arial"/>
                <w:sz w:val="18"/>
                <w:szCs w:val="18"/>
              </w:rPr>
              <w:t>5</w:t>
            </w:r>
          </w:p>
        </w:tc>
        <w:tc>
          <w:tcPr>
            <w:tcW w:w="5839" w:type="dxa"/>
            <w:shd w:val="clear" w:color="auto" w:fill="auto"/>
            <w:noWrap/>
          </w:tcPr>
          <w:p w14:paraId="30BD0896" w14:textId="77777777" w:rsidR="00210637" w:rsidRPr="006F0300" w:rsidRDefault="00210637" w:rsidP="0059515C">
            <w:pPr>
              <w:rPr>
                <w:rFonts w:ascii="Arial" w:hAnsi="Arial" w:cs="Arial"/>
                <w:sz w:val="18"/>
                <w:szCs w:val="18"/>
              </w:rPr>
            </w:pPr>
            <w:r>
              <w:rPr>
                <w:rFonts w:ascii="Arial" w:hAnsi="Arial" w:cs="Arial"/>
                <w:sz w:val="18"/>
                <w:szCs w:val="18"/>
              </w:rPr>
              <w:t xml:space="preserve">Children being made to take part in sexual photos or videos </w:t>
            </w:r>
          </w:p>
        </w:tc>
        <w:tc>
          <w:tcPr>
            <w:tcW w:w="851" w:type="dxa"/>
            <w:shd w:val="clear" w:color="auto" w:fill="auto"/>
          </w:tcPr>
          <w:p w14:paraId="5EFF2FB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7ED7704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29FB2EFB"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24462F4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0231322" w14:textId="77777777" w:rsidTr="0059515C">
        <w:trPr>
          <w:trHeight w:val="255"/>
        </w:trPr>
        <w:tc>
          <w:tcPr>
            <w:tcW w:w="555" w:type="dxa"/>
          </w:tcPr>
          <w:p w14:paraId="41E5BD4E" w14:textId="77777777" w:rsidR="00210637" w:rsidRPr="006F0300" w:rsidRDefault="00210637" w:rsidP="0059515C">
            <w:pPr>
              <w:jc w:val="right"/>
              <w:rPr>
                <w:rFonts w:ascii="Arial" w:hAnsi="Arial" w:cs="Arial"/>
                <w:sz w:val="18"/>
                <w:szCs w:val="18"/>
              </w:rPr>
            </w:pPr>
            <w:r>
              <w:rPr>
                <w:rFonts w:ascii="Arial" w:hAnsi="Arial" w:cs="Arial"/>
                <w:sz w:val="18"/>
                <w:szCs w:val="18"/>
              </w:rPr>
              <w:t>6</w:t>
            </w:r>
          </w:p>
        </w:tc>
        <w:tc>
          <w:tcPr>
            <w:tcW w:w="5839" w:type="dxa"/>
            <w:shd w:val="clear" w:color="auto" w:fill="auto"/>
            <w:noWrap/>
          </w:tcPr>
          <w:p w14:paraId="259C32CD" w14:textId="77777777" w:rsidR="00210637" w:rsidRPr="006F0300" w:rsidRDefault="00210637" w:rsidP="0059515C">
            <w:pPr>
              <w:rPr>
                <w:rFonts w:ascii="Arial" w:hAnsi="Arial" w:cs="Arial"/>
                <w:sz w:val="18"/>
                <w:szCs w:val="18"/>
              </w:rPr>
            </w:pPr>
            <w:r w:rsidRPr="006F0300">
              <w:rPr>
                <w:rFonts w:ascii="Arial" w:hAnsi="Arial" w:cs="Arial"/>
                <w:sz w:val="18"/>
                <w:szCs w:val="18"/>
              </w:rPr>
              <w:t>Children being tricked on the Internet into doing something sexual</w:t>
            </w:r>
            <w:r>
              <w:rPr>
                <w:rFonts w:ascii="Arial" w:hAnsi="Arial" w:cs="Arial"/>
                <w:sz w:val="18"/>
                <w:szCs w:val="18"/>
              </w:rPr>
              <w:t>, or doing something sexual through the Internet that they might later regret</w:t>
            </w:r>
            <w:r w:rsidRPr="006F0300">
              <w:rPr>
                <w:rFonts w:ascii="Arial" w:hAnsi="Arial" w:cs="Arial"/>
                <w:sz w:val="18"/>
                <w:szCs w:val="18"/>
              </w:rPr>
              <w:t xml:space="preserve"> </w:t>
            </w:r>
          </w:p>
        </w:tc>
        <w:tc>
          <w:tcPr>
            <w:tcW w:w="851" w:type="dxa"/>
            <w:shd w:val="clear" w:color="auto" w:fill="auto"/>
          </w:tcPr>
          <w:p w14:paraId="7455B7A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1773E2C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53CED277"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406CFC9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9A369A6" w14:textId="77777777" w:rsidTr="0059515C">
        <w:trPr>
          <w:trHeight w:val="255"/>
        </w:trPr>
        <w:tc>
          <w:tcPr>
            <w:tcW w:w="555" w:type="dxa"/>
          </w:tcPr>
          <w:p w14:paraId="4CA1D6DE" w14:textId="77777777" w:rsidR="00210637" w:rsidRPr="006F0300" w:rsidRDefault="00210637" w:rsidP="0059515C">
            <w:pPr>
              <w:jc w:val="right"/>
              <w:rPr>
                <w:rFonts w:ascii="Arial" w:hAnsi="Arial" w:cs="Arial"/>
                <w:sz w:val="18"/>
                <w:szCs w:val="18"/>
              </w:rPr>
            </w:pPr>
            <w:r>
              <w:rPr>
                <w:rFonts w:ascii="Arial" w:hAnsi="Arial" w:cs="Arial"/>
                <w:sz w:val="18"/>
                <w:szCs w:val="18"/>
              </w:rPr>
              <w:t>7</w:t>
            </w:r>
          </w:p>
        </w:tc>
        <w:tc>
          <w:tcPr>
            <w:tcW w:w="5839" w:type="dxa"/>
            <w:shd w:val="clear" w:color="auto" w:fill="auto"/>
            <w:noWrap/>
          </w:tcPr>
          <w:p w14:paraId="77BCE27B" w14:textId="77777777" w:rsidR="00210637" w:rsidRPr="006F0300" w:rsidRDefault="00210637" w:rsidP="0059515C">
            <w:pPr>
              <w:rPr>
                <w:rFonts w:ascii="Arial" w:hAnsi="Arial" w:cs="Arial"/>
                <w:sz w:val="18"/>
                <w:szCs w:val="18"/>
              </w:rPr>
            </w:pPr>
            <w:r w:rsidRPr="006F0300">
              <w:rPr>
                <w:rFonts w:ascii="Arial" w:hAnsi="Arial" w:cs="Arial"/>
                <w:sz w:val="18"/>
                <w:szCs w:val="18"/>
              </w:rPr>
              <w:t>Girls having their private parts cut, removed or sewn up</w:t>
            </w:r>
          </w:p>
        </w:tc>
        <w:tc>
          <w:tcPr>
            <w:tcW w:w="851" w:type="dxa"/>
            <w:shd w:val="clear" w:color="auto" w:fill="auto"/>
          </w:tcPr>
          <w:p w14:paraId="24496EB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302A0B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58050201"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532ABD0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8B25DF7" w14:textId="77777777" w:rsidTr="0059515C">
        <w:trPr>
          <w:trHeight w:val="255"/>
        </w:trPr>
        <w:tc>
          <w:tcPr>
            <w:tcW w:w="555" w:type="dxa"/>
          </w:tcPr>
          <w:p w14:paraId="7D18DB8B" w14:textId="77777777" w:rsidR="00210637" w:rsidRPr="006F0300" w:rsidRDefault="00210637" w:rsidP="0059515C">
            <w:pPr>
              <w:jc w:val="right"/>
              <w:rPr>
                <w:rFonts w:ascii="Arial" w:hAnsi="Arial" w:cs="Arial"/>
                <w:sz w:val="18"/>
                <w:szCs w:val="18"/>
              </w:rPr>
            </w:pPr>
            <w:r>
              <w:rPr>
                <w:rFonts w:ascii="Arial" w:hAnsi="Arial" w:cs="Arial"/>
                <w:sz w:val="18"/>
                <w:szCs w:val="18"/>
              </w:rPr>
              <w:t>8</w:t>
            </w:r>
          </w:p>
        </w:tc>
        <w:tc>
          <w:tcPr>
            <w:tcW w:w="5839" w:type="dxa"/>
            <w:shd w:val="clear" w:color="auto" w:fill="auto"/>
            <w:noWrap/>
          </w:tcPr>
          <w:p w14:paraId="3DAB6652" w14:textId="77777777" w:rsidR="00210637" w:rsidRPr="006F0300" w:rsidRDefault="00210637" w:rsidP="0059515C">
            <w:pPr>
              <w:rPr>
                <w:rFonts w:ascii="Arial" w:hAnsi="Arial" w:cs="Arial"/>
                <w:sz w:val="18"/>
                <w:szCs w:val="18"/>
              </w:rPr>
            </w:pPr>
            <w:r>
              <w:rPr>
                <w:rFonts w:ascii="Arial" w:hAnsi="Arial" w:cs="Arial"/>
                <w:sz w:val="18"/>
                <w:szCs w:val="18"/>
              </w:rPr>
              <w:t>Children watching pornographic images</w:t>
            </w:r>
          </w:p>
        </w:tc>
        <w:tc>
          <w:tcPr>
            <w:tcW w:w="851" w:type="dxa"/>
            <w:shd w:val="clear" w:color="auto" w:fill="auto"/>
          </w:tcPr>
          <w:p w14:paraId="7381375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8" w:type="dxa"/>
            <w:shd w:val="clear" w:color="auto" w:fill="auto"/>
            <w:noWrap/>
          </w:tcPr>
          <w:p w14:paraId="3F34355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50EED120"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c>
          <w:tcPr>
            <w:tcW w:w="709" w:type="dxa"/>
            <w:shd w:val="clear" w:color="auto" w:fill="auto"/>
            <w:noWrap/>
          </w:tcPr>
          <w:p w14:paraId="74D98AE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bl>
    <w:p w14:paraId="4DCBA06D" w14:textId="77777777" w:rsidR="00210637" w:rsidRDefault="00210637" w:rsidP="00210637"/>
    <w:tbl>
      <w:tblPr>
        <w:tblW w:w="9654" w:type="dxa"/>
        <w:tblInd w:w="93" w:type="dxa"/>
        <w:tblLayout w:type="fixed"/>
        <w:tblLook w:val="0000" w:firstRow="0" w:lastRow="0" w:firstColumn="0" w:lastColumn="0" w:noHBand="0" w:noVBand="0"/>
      </w:tblPr>
      <w:tblGrid>
        <w:gridCol w:w="555"/>
        <w:gridCol w:w="2009"/>
        <w:gridCol w:w="692"/>
        <w:gridCol w:w="5578"/>
        <w:gridCol w:w="7"/>
        <w:gridCol w:w="813"/>
      </w:tblGrid>
      <w:tr w:rsidR="00210637" w:rsidRPr="006F0300" w14:paraId="4A84B037" w14:textId="77777777" w:rsidTr="0059515C">
        <w:trPr>
          <w:trHeight w:val="255"/>
        </w:trPr>
        <w:tc>
          <w:tcPr>
            <w:tcW w:w="555" w:type="dxa"/>
            <w:vMerge w:val="restart"/>
            <w:tcBorders>
              <w:top w:val="single" w:sz="12" w:space="0" w:color="auto"/>
              <w:left w:val="single" w:sz="12" w:space="0" w:color="auto"/>
              <w:bottom w:val="single" w:sz="6" w:space="0" w:color="auto"/>
              <w:right w:val="single" w:sz="6" w:space="0" w:color="auto"/>
            </w:tcBorders>
            <w:shd w:val="clear" w:color="auto" w:fill="auto"/>
            <w:noWrap/>
          </w:tcPr>
          <w:p w14:paraId="17D64B52" w14:textId="77777777" w:rsidR="00210637" w:rsidRPr="006F0300" w:rsidRDefault="00210637" w:rsidP="0059515C">
            <w:pPr>
              <w:rPr>
                <w:rFonts w:ascii="Arial" w:hAnsi="Arial" w:cs="Arial"/>
                <w:sz w:val="18"/>
                <w:szCs w:val="18"/>
              </w:rPr>
            </w:pPr>
            <w:r>
              <w:rPr>
                <w:rFonts w:ascii="Arial" w:hAnsi="Arial" w:cs="Arial"/>
                <w:sz w:val="18"/>
                <w:szCs w:val="18"/>
              </w:rPr>
              <w:t>502</w:t>
            </w:r>
          </w:p>
        </w:tc>
        <w:tc>
          <w:tcPr>
            <w:tcW w:w="2009"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1314347A" w14:textId="77777777" w:rsidR="00210637" w:rsidRDefault="00210637" w:rsidP="0059515C">
            <w:pPr>
              <w:rPr>
                <w:rFonts w:ascii="Arial" w:hAnsi="Arial" w:cs="Arial"/>
                <w:b/>
                <w:bCs/>
                <w:sz w:val="18"/>
                <w:szCs w:val="18"/>
              </w:rPr>
            </w:pPr>
            <w:r w:rsidRPr="006F0300">
              <w:rPr>
                <w:rFonts w:ascii="Arial" w:hAnsi="Arial" w:cs="Arial"/>
                <w:b/>
                <w:bCs/>
                <w:sz w:val="18"/>
                <w:szCs w:val="18"/>
              </w:rPr>
              <w:t xml:space="preserve">Of these situations I just mentioned, which ones are you </w:t>
            </w:r>
            <w:r w:rsidRPr="006F0300">
              <w:rPr>
                <w:rFonts w:ascii="Arial" w:hAnsi="Arial" w:cs="Arial"/>
                <w:b/>
                <w:bCs/>
                <w:sz w:val="18"/>
                <w:szCs w:val="18"/>
                <w:u w:val="single"/>
              </w:rPr>
              <w:t>most</w:t>
            </w:r>
            <w:r w:rsidRPr="006F0300">
              <w:rPr>
                <w:rFonts w:ascii="Arial" w:hAnsi="Arial" w:cs="Arial"/>
                <w:b/>
                <w:bCs/>
                <w:sz w:val="18"/>
                <w:szCs w:val="18"/>
              </w:rPr>
              <w:t xml:space="preserve"> concerned about, if any?</w:t>
            </w:r>
          </w:p>
          <w:p w14:paraId="092DDBD4" w14:textId="77777777" w:rsidR="00210637" w:rsidRDefault="00210637" w:rsidP="0059515C">
            <w:pPr>
              <w:rPr>
                <w:rFonts w:ascii="Arial" w:hAnsi="Arial" w:cs="Arial"/>
                <w:b/>
                <w:bCs/>
                <w:sz w:val="18"/>
                <w:szCs w:val="18"/>
              </w:rPr>
            </w:pPr>
          </w:p>
          <w:p w14:paraId="3F570DA3" w14:textId="77777777" w:rsidR="00210637" w:rsidRPr="00004D53" w:rsidRDefault="00210637" w:rsidP="0059515C">
            <w:pPr>
              <w:rPr>
                <w:rFonts w:ascii="Arial" w:hAnsi="Arial" w:cs="Arial"/>
                <w:bCs/>
                <w:sz w:val="18"/>
                <w:szCs w:val="18"/>
              </w:rPr>
            </w:pPr>
            <w:r w:rsidRPr="00004D53">
              <w:rPr>
                <w:rFonts w:ascii="Arial" w:hAnsi="Arial" w:cs="Arial"/>
                <w:bCs/>
                <w:sz w:val="18"/>
                <w:szCs w:val="18"/>
              </w:rPr>
              <w:t xml:space="preserve">[Do </w:t>
            </w:r>
            <w:r w:rsidRPr="00004D53">
              <w:rPr>
                <w:rFonts w:ascii="Arial" w:hAnsi="Arial" w:cs="Arial"/>
                <w:bCs/>
                <w:i/>
                <w:sz w:val="18"/>
                <w:szCs w:val="18"/>
              </w:rPr>
              <w:t>not</w:t>
            </w:r>
            <w:r w:rsidRPr="00004D53">
              <w:rPr>
                <w:rFonts w:ascii="Arial" w:hAnsi="Arial" w:cs="Arial"/>
                <w:bCs/>
                <w:sz w:val="18"/>
                <w:szCs w:val="18"/>
              </w:rPr>
              <w:t xml:space="preserve"> read each one </w:t>
            </w:r>
            <w:r>
              <w:rPr>
                <w:rFonts w:ascii="Arial" w:hAnsi="Arial" w:cs="Arial"/>
                <w:bCs/>
                <w:sz w:val="18"/>
                <w:szCs w:val="18"/>
              </w:rPr>
              <w:t>in turn; if the respondent asks for clarification, the issue does not have to be happening in their community for them to be worried about it</w:t>
            </w:r>
            <w:r w:rsidRPr="00004D53">
              <w:rPr>
                <w:rFonts w:ascii="Arial" w:hAnsi="Arial" w:cs="Arial"/>
                <w:bCs/>
                <w:sz w:val="18"/>
                <w:szCs w:val="18"/>
              </w:rPr>
              <w:t>]</w:t>
            </w:r>
          </w:p>
          <w:p w14:paraId="09B2F3D8" w14:textId="77777777" w:rsidR="00210637" w:rsidRPr="006F0300" w:rsidRDefault="00210637" w:rsidP="0059515C">
            <w:pPr>
              <w:rPr>
                <w:rFonts w:ascii="Arial" w:hAnsi="Arial" w:cs="Arial"/>
                <w:bCs/>
                <w:sz w:val="18"/>
                <w:szCs w:val="18"/>
              </w:rPr>
            </w:pPr>
          </w:p>
          <w:p w14:paraId="31415FD7"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340681B0" w14:textId="77777777" w:rsidR="00210637" w:rsidRPr="006F0300" w:rsidRDefault="00210637" w:rsidP="0059515C">
            <w:pPr>
              <w:rPr>
                <w:rFonts w:ascii="Arial" w:hAnsi="Arial" w:cs="Arial"/>
                <w:sz w:val="18"/>
                <w:szCs w:val="18"/>
              </w:rPr>
            </w:pPr>
          </w:p>
        </w:tc>
        <w:tc>
          <w:tcPr>
            <w:tcW w:w="6270" w:type="dxa"/>
            <w:gridSpan w:val="2"/>
            <w:tcBorders>
              <w:top w:val="single" w:sz="12" w:space="0" w:color="auto"/>
              <w:left w:val="single" w:sz="6" w:space="0" w:color="auto"/>
              <w:right w:val="single" w:sz="6" w:space="0" w:color="auto"/>
            </w:tcBorders>
            <w:shd w:val="clear" w:color="auto" w:fill="auto"/>
            <w:noWrap/>
          </w:tcPr>
          <w:p w14:paraId="78AA1AD2" w14:textId="77777777" w:rsidR="00210637" w:rsidRPr="006F0300" w:rsidRDefault="00210637" w:rsidP="0059515C">
            <w:pPr>
              <w:tabs>
                <w:tab w:val="right" w:leader="dot" w:pos="3566"/>
                <w:tab w:val="left" w:pos="5899"/>
                <w:tab w:val="left" w:pos="6052"/>
              </w:tabs>
              <w:snapToGrid w:val="0"/>
              <w:rPr>
                <w:rFonts w:ascii="Arial" w:hAnsi="Arial" w:cs="Arial"/>
                <w:sz w:val="18"/>
                <w:szCs w:val="18"/>
              </w:rPr>
            </w:pPr>
            <w:r w:rsidRPr="006F0300">
              <w:rPr>
                <w:rFonts w:ascii="Arial" w:hAnsi="Arial" w:cs="Arial"/>
                <w:sz w:val="18"/>
                <w:szCs w:val="18"/>
              </w:rPr>
              <w:lastRenderedPageBreak/>
              <w:t>Children having sex for money or other things they need (like shelter, food and clothes)</w:t>
            </w:r>
            <w:r w:rsidRPr="006F0300">
              <w:rPr>
                <w:rFonts w:ascii="Arial" w:hAnsi="Arial" w:cs="Arial"/>
                <w:sz w:val="18"/>
                <w:szCs w:val="18"/>
              </w:rPr>
              <w:tab/>
            </w:r>
            <w:r>
              <w:rPr>
                <w:rFonts w:ascii="Arial" w:hAnsi="Arial" w:cs="Arial"/>
                <w:sz w:val="18"/>
                <w:szCs w:val="18"/>
              </w:rPr>
              <w:tab/>
              <w:t>1</w:t>
            </w:r>
          </w:p>
        </w:tc>
        <w:tc>
          <w:tcPr>
            <w:tcW w:w="820" w:type="dxa"/>
            <w:gridSpan w:val="2"/>
            <w:vMerge w:val="restart"/>
            <w:tcBorders>
              <w:top w:val="single" w:sz="12" w:space="0" w:color="auto"/>
              <w:left w:val="single" w:sz="6" w:space="0" w:color="auto"/>
              <w:right w:val="single" w:sz="12" w:space="0" w:color="auto"/>
            </w:tcBorders>
            <w:shd w:val="clear" w:color="auto" w:fill="auto"/>
            <w:noWrap/>
          </w:tcPr>
          <w:p w14:paraId="30D3DAFC" w14:textId="77777777" w:rsidR="00210637" w:rsidRPr="006F0300" w:rsidRDefault="00210637" w:rsidP="0059515C">
            <w:pPr>
              <w:rPr>
                <w:rFonts w:ascii="Arial" w:hAnsi="Arial" w:cs="Arial"/>
                <w:sz w:val="18"/>
                <w:szCs w:val="18"/>
              </w:rPr>
            </w:pPr>
          </w:p>
        </w:tc>
      </w:tr>
      <w:tr w:rsidR="00210637" w:rsidRPr="006F0300" w14:paraId="54B9EE94"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5F69106F"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5CA86616"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43614C2F"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 xml:space="preserve">Children being forced by someone to have sex </w:t>
            </w:r>
            <w:r>
              <w:rPr>
                <w:rFonts w:ascii="Arial" w:hAnsi="Arial" w:cs="Arial"/>
                <w:sz w:val="18"/>
                <w:szCs w:val="18"/>
              </w:rPr>
              <w:t xml:space="preserve">with someone else </w:t>
            </w:r>
            <w:r w:rsidRPr="006F0300">
              <w:rPr>
                <w:rFonts w:ascii="Arial" w:hAnsi="Arial" w:cs="Arial"/>
                <w:sz w:val="18"/>
                <w:szCs w:val="18"/>
              </w:rPr>
              <w:t>(so that th</w:t>
            </w:r>
            <w:r>
              <w:rPr>
                <w:rFonts w:ascii="Arial" w:hAnsi="Arial" w:cs="Arial"/>
                <w:sz w:val="18"/>
                <w:szCs w:val="18"/>
              </w:rPr>
              <w:t xml:space="preserve">e “first” </w:t>
            </w:r>
            <w:r w:rsidRPr="006F0300">
              <w:rPr>
                <w:rFonts w:ascii="Arial" w:hAnsi="Arial" w:cs="Arial"/>
                <w:sz w:val="18"/>
                <w:szCs w:val="18"/>
              </w:rPr>
              <w:t xml:space="preserve"> person can take the money the child earns)</w:t>
            </w:r>
            <w:r w:rsidRPr="006F0300">
              <w:rPr>
                <w:rFonts w:ascii="Arial" w:hAnsi="Arial" w:cs="Arial"/>
                <w:sz w:val="18"/>
                <w:szCs w:val="18"/>
              </w:rPr>
              <w:tab/>
            </w:r>
            <w:r>
              <w:rPr>
                <w:rFonts w:ascii="Arial" w:hAnsi="Arial" w:cs="Arial"/>
                <w:sz w:val="18"/>
                <w:szCs w:val="18"/>
              </w:rPr>
              <w:t>2</w:t>
            </w:r>
          </w:p>
        </w:tc>
        <w:tc>
          <w:tcPr>
            <w:tcW w:w="820" w:type="dxa"/>
            <w:gridSpan w:val="2"/>
            <w:vMerge/>
            <w:tcBorders>
              <w:left w:val="single" w:sz="6" w:space="0" w:color="auto"/>
              <w:right w:val="single" w:sz="12" w:space="0" w:color="auto"/>
            </w:tcBorders>
            <w:shd w:val="clear" w:color="auto" w:fill="auto"/>
            <w:noWrap/>
          </w:tcPr>
          <w:p w14:paraId="06B47A06" w14:textId="77777777" w:rsidR="00210637" w:rsidRPr="006F0300" w:rsidRDefault="00210637" w:rsidP="0059515C">
            <w:pPr>
              <w:rPr>
                <w:rFonts w:ascii="Arial" w:hAnsi="Arial" w:cs="Arial"/>
                <w:sz w:val="18"/>
                <w:szCs w:val="18"/>
              </w:rPr>
            </w:pPr>
          </w:p>
        </w:tc>
      </w:tr>
      <w:tr w:rsidR="00210637" w:rsidRPr="006F0300" w14:paraId="324EB0E3"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7C0278A8"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05DBBD85"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5A024DCA"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work hard for little or no money – often in bad conditions</w:t>
            </w:r>
            <w:r w:rsidRPr="006F0300">
              <w:rPr>
                <w:rFonts w:ascii="Arial" w:hAnsi="Arial" w:cs="Arial"/>
                <w:sz w:val="18"/>
                <w:szCs w:val="18"/>
              </w:rPr>
              <w:tab/>
            </w:r>
            <w:r>
              <w:rPr>
                <w:rFonts w:ascii="Arial" w:hAnsi="Arial" w:cs="Arial"/>
                <w:sz w:val="18"/>
                <w:szCs w:val="18"/>
              </w:rPr>
              <w:t>3</w:t>
            </w:r>
          </w:p>
        </w:tc>
        <w:tc>
          <w:tcPr>
            <w:tcW w:w="820" w:type="dxa"/>
            <w:gridSpan w:val="2"/>
            <w:vMerge/>
            <w:tcBorders>
              <w:left w:val="single" w:sz="6" w:space="0" w:color="auto"/>
              <w:right w:val="single" w:sz="12" w:space="0" w:color="auto"/>
            </w:tcBorders>
            <w:shd w:val="clear" w:color="auto" w:fill="auto"/>
            <w:noWrap/>
          </w:tcPr>
          <w:p w14:paraId="256F1A3F" w14:textId="77777777" w:rsidR="00210637" w:rsidRPr="006F0300" w:rsidRDefault="00210637" w:rsidP="0059515C">
            <w:pPr>
              <w:rPr>
                <w:rFonts w:ascii="Arial" w:hAnsi="Arial" w:cs="Arial"/>
                <w:sz w:val="18"/>
                <w:szCs w:val="18"/>
              </w:rPr>
            </w:pPr>
          </w:p>
        </w:tc>
      </w:tr>
      <w:tr w:rsidR="00210637" w:rsidRPr="006F0300" w14:paraId="1427F9FC"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FE4D1AE"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584CB230"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115CBB33"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have sex for money</w:t>
            </w:r>
            <w:r w:rsidRPr="006F0300">
              <w:rPr>
                <w:rFonts w:ascii="Arial" w:hAnsi="Arial" w:cs="Arial"/>
                <w:sz w:val="18"/>
                <w:szCs w:val="18"/>
              </w:rPr>
              <w:tab/>
            </w:r>
            <w:r>
              <w:rPr>
                <w:rFonts w:ascii="Arial" w:hAnsi="Arial" w:cs="Arial"/>
                <w:sz w:val="18"/>
                <w:szCs w:val="18"/>
              </w:rPr>
              <w:t>4</w:t>
            </w:r>
          </w:p>
        </w:tc>
        <w:tc>
          <w:tcPr>
            <w:tcW w:w="820" w:type="dxa"/>
            <w:gridSpan w:val="2"/>
            <w:vMerge/>
            <w:tcBorders>
              <w:left w:val="single" w:sz="6" w:space="0" w:color="auto"/>
              <w:right w:val="single" w:sz="12" w:space="0" w:color="auto"/>
            </w:tcBorders>
            <w:shd w:val="clear" w:color="auto" w:fill="auto"/>
            <w:noWrap/>
          </w:tcPr>
          <w:p w14:paraId="2D864C40" w14:textId="77777777" w:rsidR="00210637" w:rsidRPr="006F0300" w:rsidRDefault="00210637" w:rsidP="0059515C">
            <w:pPr>
              <w:rPr>
                <w:rFonts w:ascii="Arial" w:hAnsi="Arial" w:cs="Arial"/>
                <w:sz w:val="18"/>
                <w:szCs w:val="18"/>
              </w:rPr>
            </w:pPr>
          </w:p>
        </w:tc>
      </w:tr>
      <w:tr w:rsidR="00210637" w:rsidRPr="006F0300" w14:paraId="0ED25229"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5CADFE01"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19F654D1"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1A209159" w14:textId="77777777" w:rsidR="00210637" w:rsidRPr="006F0300" w:rsidRDefault="00210637" w:rsidP="0059515C">
            <w:pPr>
              <w:tabs>
                <w:tab w:val="right" w:leader="dot" w:pos="6052"/>
              </w:tabs>
              <w:snapToGrid w:val="0"/>
              <w:rPr>
                <w:rFonts w:ascii="Arial" w:hAnsi="Arial" w:cs="Arial"/>
                <w:sz w:val="18"/>
                <w:szCs w:val="18"/>
              </w:rPr>
            </w:pPr>
            <w:r>
              <w:rPr>
                <w:rFonts w:ascii="Arial" w:hAnsi="Arial" w:cs="Arial"/>
                <w:sz w:val="18"/>
                <w:szCs w:val="18"/>
              </w:rPr>
              <w:t>Children being made to take part in sexual photos or videos</w:t>
            </w:r>
            <w:r w:rsidRPr="006F0300">
              <w:rPr>
                <w:rFonts w:ascii="Arial" w:hAnsi="Arial" w:cs="Arial"/>
                <w:sz w:val="18"/>
                <w:szCs w:val="18"/>
              </w:rPr>
              <w:tab/>
            </w:r>
            <w:r>
              <w:rPr>
                <w:rFonts w:ascii="Arial" w:hAnsi="Arial" w:cs="Arial"/>
                <w:sz w:val="18"/>
                <w:szCs w:val="18"/>
              </w:rPr>
              <w:t>5</w:t>
            </w:r>
          </w:p>
        </w:tc>
        <w:tc>
          <w:tcPr>
            <w:tcW w:w="820" w:type="dxa"/>
            <w:gridSpan w:val="2"/>
            <w:vMerge/>
            <w:tcBorders>
              <w:left w:val="single" w:sz="6" w:space="0" w:color="auto"/>
              <w:right w:val="single" w:sz="12" w:space="0" w:color="auto"/>
            </w:tcBorders>
            <w:shd w:val="clear" w:color="auto" w:fill="auto"/>
            <w:noWrap/>
          </w:tcPr>
          <w:p w14:paraId="6E74B861" w14:textId="77777777" w:rsidR="00210637" w:rsidRPr="006F0300" w:rsidRDefault="00210637" w:rsidP="0059515C">
            <w:pPr>
              <w:rPr>
                <w:rFonts w:ascii="Arial" w:hAnsi="Arial" w:cs="Arial"/>
                <w:sz w:val="18"/>
                <w:szCs w:val="18"/>
              </w:rPr>
            </w:pPr>
          </w:p>
        </w:tc>
      </w:tr>
      <w:tr w:rsidR="00210637" w:rsidRPr="006F0300" w14:paraId="56A0AD12"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5A6982E"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5328F9C5"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6602EB55"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on the Internet into doing something sexual</w:t>
            </w:r>
            <w:r>
              <w:rPr>
                <w:rFonts w:ascii="Arial" w:hAnsi="Arial" w:cs="Arial"/>
                <w:sz w:val="18"/>
                <w:szCs w:val="18"/>
              </w:rPr>
              <w:t>, or doing something sexual through the Internet that they might later regret</w:t>
            </w:r>
            <w:r w:rsidRPr="006F0300">
              <w:rPr>
                <w:rFonts w:ascii="Arial" w:hAnsi="Arial" w:cs="Arial"/>
                <w:sz w:val="18"/>
                <w:szCs w:val="18"/>
              </w:rPr>
              <w:tab/>
            </w:r>
            <w:r>
              <w:rPr>
                <w:rFonts w:ascii="Arial" w:hAnsi="Arial" w:cs="Arial"/>
                <w:sz w:val="18"/>
                <w:szCs w:val="18"/>
              </w:rPr>
              <w:t>6</w:t>
            </w:r>
          </w:p>
        </w:tc>
        <w:tc>
          <w:tcPr>
            <w:tcW w:w="820" w:type="dxa"/>
            <w:gridSpan w:val="2"/>
            <w:vMerge/>
            <w:tcBorders>
              <w:left w:val="single" w:sz="6" w:space="0" w:color="auto"/>
              <w:right w:val="single" w:sz="12" w:space="0" w:color="auto"/>
            </w:tcBorders>
            <w:shd w:val="clear" w:color="auto" w:fill="auto"/>
            <w:noWrap/>
          </w:tcPr>
          <w:p w14:paraId="190B03E2" w14:textId="77777777" w:rsidR="00210637" w:rsidRPr="006F0300" w:rsidRDefault="00210637" w:rsidP="0059515C">
            <w:pPr>
              <w:rPr>
                <w:rFonts w:ascii="Arial" w:hAnsi="Arial" w:cs="Arial"/>
                <w:sz w:val="18"/>
                <w:szCs w:val="18"/>
              </w:rPr>
            </w:pPr>
          </w:p>
        </w:tc>
      </w:tr>
      <w:tr w:rsidR="00210637" w:rsidRPr="006F0300" w14:paraId="1ABDAE2C"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D1C7FAD"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795AFE83"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32E2F2BC"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Girls having their private parts cut, removed or sewn up</w:t>
            </w:r>
            <w:r w:rsidRPr="006F0300">
              <w:rPr>
                <w:rFonts w:ascii="Arial" w:hAnsi="Arial" w:cs="Arial"/>
                <w:sz w:val="18"/>
                <w:szCs w:val="18"/>
              </w:rPr>
              <w:tab/>
            </w:r>
            <w:r>
              <w:rPr>
                <w:rFonts w:ascii="Arial" w:hAnsi="Arial" w:cs="Arial"/>
                <w:sz w:val="18"/>
                <w:szCs w:val="18"/>
              </w:rPr>
              <w:t>7</w:t>
            </w:r>
          </w:p>
        </w:tc>
        <w:tc>
          <w:tcPr>
            <w:tcW w:w="820" w:type="dxa"/>
            <w:gridSpan w:val="2"/>
            <w:vMerge/>
            <w:tcBorders>
              <w:left w:val="single" w:sz="6" w:space="0" w:color="auto"/>
              <w:right w:val="single" w:sz="12" w:space="0" w:color="auto"/>
            </w:tcBorders>
            <w:shd w:val="clear" w:color="auto" w:fill="auto"/>
            <w:noWrap/>
          </w:tcPr>
          <w:p w14:paraId="4786D59C" w14:textId="77777777" w:rsidR="00210637" w:rsidRPr="006F0300" w:rsidRDefault="00210637" w:rsidP="0059515C">
            <w:pPr>
              <w:rPr>
                <w:rFonts w:ascii="Arial" w:hAnsi="Arial" w:cs="Arial"/>
                <w:sz w:val="18"/>
                <w:szCs w:val="18"/>
              </w:rPr>
            </w:pPr>
          </w:p>
        </w:tc>
      </w:tr>
      <w:tr w:rsidR="00210637" w:rsidRPr="006F0300" w14:paraId="1B2708C5"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79CF820E"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28BD5C82"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03929FCD" w14:textId="77777777" w:rsidR="00210637" w:rsidRPr="006F0300" w:rsidRDefault="00210637" w:rsidP="0059515C">
            <w:pPr>
              <w:tabs>
                <w:tab w:val="right" w:leader="dot" w:pos="6052"/>
              </w:tabs>
              <w:snapToGrid w:val="0"/>
              <w:rPr>
                <w:rFonts w:ascii="Arial" w:hAnsi="Arial" w:cs="Arial"/>
                <w:sz w:val="18"/>
                <w:szCs w:val="18"/>
              </w:rPr>
            </w:pPr>
            <w:r>
              <w:rPr>
                <w:rFonts w:ascii="Arial" w:hAnsi="Arial" w:cs="Arial"/>
                <w:sz w:val="18"/>
                <w:szCs w:val="18"/>
              </w:rPr>
              <w:t>Children watching pornographic images</w:t>
            </w:r>
            <w:r w:rsidRPr="006F0300">
              <w:rPr>
                <w:rFonts w:ascii="Arial" w:hAnsi="Arial" w:cs="Arial"/>
                <w:sz w:val="18"/>
                <w:szCs w:val="18"/>
              </w:rPr>
              <w:tab/>
            </w:r>
            <w:r>
              <w:rPr>
                <w:rFonts w:ascii="Arial" w:hAnsi="Arial" w:cs="Arial"/>
                <w:sz w:val="18"/>
                <w:szCs w:val="18"/>
              </w:rPr>
              <w:t>8</w:t>
            </w:r>
          </w:p>
        </w:tc>
        <w:tc>
          <w:tcPr>
            <w:tcW w:w="820" w:type="dxa"/>
            <w:gridSpan w:val="2"/>
            <w:vMerge/>
            <w:tcBorders>
              <w:left w:val="single" w:sz="6" w:space="0" w:color="auto"/>
              <w:right w:val="single" w:sz="12" w:space="0" w:color="auto"/>
            </w:tcBorders>
            <w:shd w:val="clear" w:color="auto" w:fill="auto"/>
            <w:noWrap/>
          </w:tcPr>
          <w:p w14:paraId="2B093445" w14:textId="77777777" w:rsidR="00210637" w:rsidRPr="006F0300" w:rsidRDefault="00210637" w:rsidP="0059515C">
            <w:pPr>
              <w:rPr>
                <w:rFonts w:ascii="Arial" w:hAnsi="Arial" w:cs="Arial"/>
                <w:sz w:val="18"/>
                <w:szCs w:val="18"/>
              </w:rPr>
            </w:pPr>
          </w:p>
        </w:tc>
      </w:tr>
      <w:tr w:rsidR="00210637" w:rsidRPr="006F0300" w14:paraId="00DE5906"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43882EE7"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5A7C3CBE"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6B332348"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None of these</w:t>
            </w:r>
            <w:r w:rsidRPr="006F0300">
              <w:rPr>
                <w:rFonts w:ascii="Arial" w:hAnsi="Arial" w:cs="Arial"/>
                <w:sz w:val="18"/>
                <w:szCs w:val="18"/>
              </w:rPr>
              <w:tab/>
            </w:r>
            <w:r>
              <w:rPr>
                <w:rFonts w:ascii="Arial" w:hAnsi="Arial" w:cs="Arial"/>
                <w:sz w:val="18"/>
                <w:szCs w:val="18"/>
              </w:rPr>
              <w:t>9</w:t>
            </w:r>
          </w:p>
        </w:tc>
        <w:tc>
          <w:tcPr>
            <w:tcW w:w="820" w:type="dxa"/>
            <w:gridSpan w:val="2"/>
            <w:vMerge/>
            <w:tcBorders>
              <w:left w:val="single" w:sz="6" w:space="0" w:color="auto"/>
              <w:right w:val="single" w:sz="12" w:space="0" w:color="auto"/>
            </w:tcBorders>
            <w:shd w:val="clear" w:color="auto" w:fill="auto"/>
            <w:noWrap/>
          </w:tcPr>
          <w:p w14:paraId="23DD6E54" w14:textId="77777777" w:rsidR="00210637" w:rsidRPr="006F0300" w:rsidRDefault="00210637" w:rsidP="0059515C">
            <w:pPr>
              <w:rPr>
                <w:rFonts w:ascii="Arial" w:hAnsi="Arial" w:cs="Arial"/>
                <w:sz w:val="18"/>
                <w:szCs w:val="18"/>
              </w:rPr>
            </w:pPr>
          </w:p>
        </w:tc>
      </w:tr>
      <w:tr w:rsidR="00210637" w:rsidRPr="006F0300" w14:paraId="18CD22F6"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D09D9BF"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2DF378CA"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right w:val="single" w:sz="6" w:space="0" w:color="auto"/>
            </w:tcBorders>
            <w:shd w:val="clear" w:color="auto" w:fill="auto"/>
            <w:noWrap/>
          </w:tcPr>
          <w:p w14:paraId="706D9AE5"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r>
            <w:r>
              <w:rPr>
                <w:rFonts w:ascii="Arial" w:hAnsi="Arial" w:cs="Arial"/>
                <w:sz w:val="18"/>
                <w:szCs w:val="18"/>
              </w:rPr>
              <w:t>10</w:t>
            </w:r>
          </w:p>
        </w:tc>
        <w:tc>
          <w:tcPr>
            <w:tcW w:w="820" w:type="dxa"/>
            <w:gridSpan w:val="2"/>
            <w:vMerge/>
            <w:tcBorders>
              <w:left w:val="single" w:sz="6" w:space="0" w:color="auto"/>
              <w:right w:val="single" w:sz="12" w:space="0" w:color="auto"/>
            </w:tcBorders>
            <w:shd w:val="clear" w:color="auto" w:fill="auto"/>
            <w:noWrap/>
          </w:tcPr>
          <w:p w14:paraId="37DC4844" w14:textId="77777777" w:rsidR="00210637" w:rsidRPr="006F0300" w:rsidRDefault="00210637" w:rsidP="0059515C">
            <w:pPr>
              <w:rPr>
                <w:rFonts w:ascii="Arial" w:hAnsi="Arial" w:cs="Arial"/>
                <w:sz w:val="18"/>
                <w:szCs w:val="18"/>
              </w:rPr>
            </w:pPr>
          </w:p>
        </w:tc>
      </w:tr>
      <w:tr w:rsidR="00210637" w:rsidRPr="006F0300" w14:paraId="56D57726" w14:textId="77777777" w:rsidTr="0059515C">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0C2EB12" w14:textId="77777777" w:rsidR="00210637" w:rsidRPr="006F0300" w:rsidRDefault="00210637" w:rsidP="0059515C">
            <w:pPr>
              <w:rPr>
                <w:rFonts w:ascii="Arial" w:hAnsi="Arial" w:cs="Arial"/>
                <w:sz w:val="18"/>
                <w:szCs w:val="18"/>
              </w:rPr>
            </w:pPr>
          </w:p>
        </w:tc>
        <w:tc>
          <w:tcPr>
            <w:tcW w:w="2009" w:type="dxa"/>
            <w:vMerge/>
            <w:tcBorders>
              <w:top w:val="single" w:sz="6" w:space="0" w:color="auto"/>
              <w:left w:val="single" w:sz="6" w:space="0" w:color="auto"/>
              <w:bottom w:val="single" w:sz="6" w:space="0" w:color="auto"/>
              <w:right w:val="single" w:sz="6" w:space="0" w:color="auto"/>
            </w:tcBorders>
            <w:shd w:val="clear" w:color="auto" w:fill="auto"/>
            <w:noWrap/>
          </w:tcPr>
          <w:p w14:paraId="20C0D1C1" w14:textId="77777777" w:rsidR="00210637" w:rsidRPr="006F0300" w:rsidRDefault="00210637" w:rsidP="0059515C">
            <w:pPr>
              <w:rPr>
                <w:rFonts w:ascii="Arial" w:hAnsi="Arial" w:cs="Arial"/>
                <w:sz w:val="18"/>
                <w:szCs w:val="18"/>
              </w:rPr>
            </w:pPr>
          </w:p>
        </w:tc>
        <w:tc>
          <w:tcPr>
            <w:tcW w:w="6270" w:type="dxa"/>
            <w:gridSpan w:val="2"/>
            <w:tcBorders>
              <w:left w:val="single" w:sz="6" w:space="0" w:color="auto"/>
              <w:bottom w:val="single" w:sz="6" w:space="0" w:color="auto"/>
              <w:right w:val="single" w:sz="6" w:space="0" w:color="auto"/>
            </w:tcBorders>
            <w:shd w:val="clear" w:color="auto" w:fill="auto"/>
            <w:noWrap/>
          </w:tcPr>
          <w:p w14:paraId="203BA624" w14:textId="77777777" w:rsidR="00210637" w:rsidRPr="006F0300" w:rsidRDefault="00210637" w:rsidP="0059515C">
            <w:pPr>
              <w:tabs>
                <w:tab w:val="right" w:leader="dot" w:pos="605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w:t>
            </w:r>
            <w:r>
              <w:rPr>
                <w:rFonts w:ascii="Arial" w:hAnsi="Arial" w:cs="Arial"/>
                <w:sz w:val="18"/>
                <w:szCs w:val="18"/>
              </w:rPr>
              <w:t>7</w:t>
            </w:r>
          </w:p>
        </w:tc>
        <w:tc>
          <w:tcPr>
            <w:tcW w:w="820" w:type="dxa"/>
            <w:gridSpan w:val="2"/>
            <w:vMerge/>
            <w:tcBorders>
              <w:left w:val="single" w:sz="6" w:space="0" w:color="auto"/>
              <w:bottom w:val="single" w:sz="2" w:space="0" w:color="auto"/>
              <w:right w:val="single" w:sz="12" w:space="0" w:color="auto"/>
            </w:tcBorders>
            <w:shd w:val="clear" w:color="auto" w:fill="auto"/>
            <w:noWrap/>
          </w:tcPr>
          <w:p w14:paraId="2B61826E" w14:textId="77777777" w:rsidR="00210637" w:rsidRPr="006F0300" w:rsidRDefault="00210637" w:rsidP="0059515C">
            <w:pPr>
              <w:rPr>
                <w:rFonts w:ascii="Arial" w:hAnsi="Arial" w:cs="Arial"/>
                <w:sz w:val="18"/>
                <w:szCs w:val="18"/>
              </w:rPr>
            </w:pPr>
          </w:p>
        </w:tc>
      </w:tr>
      <w:tr w:rsidR="00210637" w:rsidRPr="006F0300" w14:paraId="5596A592"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val="restart"/>
            <w:tcBorders>
              <w:top w:val="single" w:sz="12" w:space="0" w:color="auto"/>
            </w:tcBorders>
            <w:shd w:val="clear" w:color="auto" w:fill="auto"/>
            <w:noWrap/>
          </w:tcPr>
          <w:p w14:paraId="5648C7B1" w14:textId="77777777" w:rsidR="00210637" w:rsidRPr="007C1B27" w:rsidRDefault="00210637" w:rsidP="0059515C">
            <w:pPr>
              <w:rPr>
                <w:rFonts w:ascii="Arial" w:hAnsi="Arial" w:cs="Arial"/>
                <w:bCs/>
                <w:sz w:val="18"/>
                <w:szCs w:val="18"/>
              </w:rPr>
            </w:pPr>
            <w:r w:rsidRPr="007C1B27">
              <w:rPr>
                <w:rFonts w:ascii="Arial" w:hAnsi="Arial" w:cs="Arial"/>
                <w:bCs/>
                <w:sz w:val="18"/>
                <w:szCs w:val="18"/>
              </w:rPr>
              <w:t>50</w:t>
            </w:r>
            <w:r>
              <w:rPr>
                <w:rFonts w:ascii="Arial" w:hAnsi="Arial" w:cs="Arial"/>
                <w:bCs/>
                <w:sz w:val="18"/>
                <w:szCs w:val="18"/>
              </w:rPr>
              <w:t>3</w:t>
            </w:r>
          </w:p>
        </w:tc>
        <w:tc>
          <w:tcPr>
            <w:tcW w:w="2701" w:type="dxa"/>
            <w:gridSpan w:val="2"/>
            <w:vMerge w:val="restart"/>
            <w:tcBorders>
              <w:top w:val="single" w:sz="12" w:space="0" w:color="auto"/>
              <w:right w:val="single" w:sz="2" w:space="0" w:color="auto"/>
            </w:tcBorders>
            <w:shd w:val="clear" w:color="auto" w:fill="auto"/>
            <w:noWrap/>
          </w:tcPr>
          <w:p w14:paraId="4121B7CE" w14:textId="77777777" w:rsidR="00210637" w:rsidRPr="006F0300" w:rsidRDefault="00210637" w:rsidP="0059515C">
            <w:pPr>
              <w:rPr>
                <w:rFonts w:ascii="Arial" w:hAnsi="Arial" w:cs="Arial"/>
                <w:b/>
                <w:bCs/>
                <w:sz w:val="18"/>
                <w:szCs w:val="18"/>
              </w:rPr>
            </w:pPr>
            <w:r>
              <w:rPr>
                <w:rFonts w:ascii="Arial" w:hAnsi="Arial" w:cs="Arial"/>
                <w:b/>
                <w:bCs/>
                <w:sz w:val="18"/>
                <w:szCs w:val="18"/>
              </w:rPr>
              <w:t>In the past 12 months, have you heard anyone speak in public about ways to stop girls having their private parts cut, removed or sewn up?</w:t>
            </w:r>
          </w:p>
        </w:tc>
        <w:tc>
          <w:tcPr>
            <w:tcW w:w="5585" w:type="dxa"/>
            <w:gridSpan w:val="2"/>
            <w:tcBorders>
              <w:top w:val="single" w:sz="12" w:space="0" w:color="auto"/>
              <w:left w:val="single" w:sz="2" w:space="0" w:color="auto"/>
              <w:bottom w:val="dotted" w:sz="4" w:space="0" w:color="auto"/>
              <w:right w:val="dotted" w:sz="4" w:space="0" w:color="auto"/>
            </w:tcBorders>
            <w:shd w:val="clear" w:color="auto" w:fill="auto"/>
            <w:noWrap/>
          </w:tcPr>
          <w:p w14:paraId="45951FE5"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Yes</w:t>
            </w:r>
            <w:r>
              <w:rPr>
                <w:rFonts w:ascii="Arial" w:hAnsi="Arial" w:cs="Arial"/>
                <w:sz w:val="18"/>
                <w:szCs w:val="18"/>
              </w:rPr>
              <w:tab/>
              <w:t>1</w:t>
            </w:r>
          </w:p>
        </w:tc>
        <w:tc>
          <w:tcPr>
            <w:tcW w:w="813" w:type="dxa"/>
            <w:tcBorders>
              <w:top w:val="single" w:sz="12" w:space="0" w:color="auto"/>
              <w:left w:val="dotted" w:sz="4" w:space="0" w:color="auto"/>
              <w:bottom w:val="dotted" w:sz="4" w:space="0" w:color="auto"/>
            </w:tcBorders>
            <w:shd w:val="clear" w:color="auto" w:fill="auto"/>
            <w:noWrap/>
          </w:tcPr>
          <w:p w14:paraId="04F567AA" w14:textId="77777777" w:rsidR="00210637" w:rsidRPr="007C1B27" w:rsidRDefault="00210637" w:rsidP="0059515C">
            <w:pPr>
              <w:rPr>
                <w:rFonts w:ascii="Arial" w:hAnsi="Arial" w:cs="Arial"/>
                <w:sz w:val="18"/>
                <w:szCs w:val="18"/>
              </w:rPr>
            </w:pPr>
            <w:r w:rsidRPr="007C1B27">
              <w:rPr>
                <w:rFonts w:ascii="Arial" w:hAnsi="Arial" w:cs="Arial"/>
                <w:b/>
                <w:sz w:val="18"/>
                <w:szCs w:val="18"/>
              </w:rPr>
              <w:sym w:font="Wingdings" w:char="F0E0"/>
            </w:r>
            <w:r w:rsidRPr="007C1B27">
              <w:rPr>
                <w:rFonts w:ascii="Arial" w:hAnsi="Arial" w:cs="Arial"/>
                <w:b/>
                <w:sz w:val="18"/>
                <w:szCs w:val="18"/>
              </w:rPr>
              <w:t xml:space="preserve"> 50</w:t>
            </w:r>
            <w:r>
              <w:rPr>
                <w:rFonts w:ascii="Arial" w:hAnsi="Arial" w:cs="Arial"/>
                <w:b/>
                <w:sz w:val="18"/>
                <w:szCs w:val="18"/>
              </w:rPr>
              <w:t>4</w:t>
            </w:r>
          </w:p>
        </w:tc>
      </w:tr>
      <w:tr w:rsidR="00210637" w:rsidRPr="006F0300" w14:paraId="3D7579E6"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0F5AB074" w14:textId="77777777" w:rsidR="00210637" w:rsidRPr="007C1B27" w:rsidRDefault="00210637" w:rsidP="0059515C">
            <w:pPr>
              <w:rPr>
                <w:rFonts w:ascii="Arial" w:hAnsi="Arial" w:cs="Arial"/>
                <w:bCs/>
                <w:sz w:val="18"/>
                <w:szCs w:val="18"/>
              </w:rPr>
            </w:pPr>
          </w:p>
        </w:tc>
        <w:tc>
          <w:tcPr>
            <w:tcW w:w="2701" w:type="dxa"/>
            <w:gridSpan w:val="2"/>
            <w:vMerge/>
            <w:tcBorders>
              <w:right w:val="single" w:sz="2" w:space="0" w:color="auto"/>
            </w:tcBorders>
            <w:shd w:val="clear" w:color="auto" w:fill="auto"/>
            <w:noWrap/>
          </w:tcPr>
          <w:p w14:paraId="25300086"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left w:val="single" w:sz="2" w:space="0" w:color="auto"/>
              <w:bottom w:val="dotted" w:sz="4" w:space="0" w:color="auto"/>
              <w:right w:val="single" w:sz="2" w:space="0" w:color="auto"/>
            </w:tcBorders>
            <w:shd w:val="clear" w:color="auto" w:fill="auto"/>
            <w:noWrap/>
          </w:tcPr>
          <w:p w14:paraId="3D90D8DD"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No</w:t>
            </w:r>
            <w:r>
              <w:rPr>
                <w:rFonts w:ascii="Arial" w:hAnsi="Arial" w:cs="Arial"/>
                <w:sz w:val="18"/>
                <w:szCs w:val="18"/>
              </w:rPr>
              <w:tab/>
              <w:t>2</w:t>
            </w:r>
          </w:p>
        </w:tc>
        <w:tc>
          <w:tcPr>
            <w:tcW w:w="813" w:type="dxa"/>
            <w:vMerge w:val="restart"/>
            <w:tcBorders>
              <w:top w:val="dotted" w:sz="4" w:space="0" w:color="auto"/>
              <w:left w:val="single" w:sz="2" w:space="0" w:color="auto"/>
              <w:bottom w:val="single" w:sz="12" w:space="0" w:color="auto"/>
            </w:tcBorders>
            <w:shd w:val="clear" w:color="auto" w:fill="auto"/>
            <w:noWrap/>
          </w:tcPr>
          <w:p w14:paraId="78DC7B5C" w14:textId="77777777" w:rsidR="00210637" w:rsidRPr="007C1B27" w:rsidRDefault="00210637" w:rsidP="0059515C">
            <w:pPr>
              <w:rPr>
                <w:rFonts w:ascii="Arial" w:hAnsi="Arial" w:cs="Arial"/>
                <w:sz w:val="18"/>
                <w:szCs w:val="18"/>
              </w:rPr>
            </w:pPr>
            <w:r w:rsidRPr="007C1B27">
              <w:rPr>
                <w:rFonts w:ascii="Arial" w:hAnsi="Arial" w:cs="Arial"/>
                <w:b/>
                <w:sz w:val="18"/>
                <w:szCs w:val="18"/>
              </w:rPr>
              <w:sym w:font="Wingdings" w:char="F0E0"/>
            </w:r>
            <w:r w:rsidRPr="007C1B27">
              <w:rPr>
                <w:rFonts w:ascii="Arial" w:hAnsi="Arial" w:cs="Arial"/>
                <w:b/>
                <w:sz w:val="18"/>
                <w:szCs w:val="18"/>
              </w:rPr>
              <w:t xml:space="preserve"> 50</w:t>
            </w:r>
            <w:r>
              <w:rPr>
                <w:rFonts w:ascii="Arial" w:hAnsi="Arial" w:cs="Arial"/>
                <w:b/>
                <w:sz w:val="18"/>
                <w:szCs w:val="18"/>
              </w:rPr>
              <w:t>5</w:t>
            </w:r>
          </w:p>
        </w:tc>
      </w:tr>
      <w:tr w:rsidR="00210637" w:rsidRPr="006F0300" w14:paraId="733C9289"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tcBorders>
              <w:bottom w:val="single" w:sz="6" w:space="0" w:color="auto"/>
            </w:tcBorders>
            <w:shd w:val="clear" w:color="auto" w:fill="auto"/>
            <w:noWrap/>
          </w:tcPr>
          <w:p w14:paraId="5ED24199" w14:textId="77777777" w:rsidR="00210637" w:rsidRPr="007C1B27" w:rsidRDefault="00210637" w:rsidP="0059515C">
            <w:pPr>
              <w:rPr>
                <w:rFonts w:ascii="Arial" w:hAnsi="Arial" w:cs="Arial"/>
                <w:bCs/>
                <w:sz w:val="18"/>
                <w:szCs w:val="18"/>
              </w:rPr>
            </w:pPr>
          </w:p>
        </w:tc>
        <w:tc>
          <w:tcPr>
            <w:tcW w:w="2701" w:type="dxa"/>
            <w:gridSpan w:val="2"/>
            <w:vMerge/>
            <w:tcBorders>
              <w:bottom w:val="single" w:sz="6" w:space="0" w:color="auto"/>
              <w:right w:val="single" w:sz="2" w:space="0" w:color="auto"/>
            </w:tcBorders>
            <w:shd w:val="clear" w:color="auto" w:fill="auto"/>
            <w:noWrap/>
          </w:tcPr>
          <w:p w14:paraId="432B6AA4"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left w:val="single" w:sz="2" w:space="0" w:color="auto"/>
              <w:bottom w:val="single" w:sz="12" w:space="0" w:color="auto"/>
              <w:right w:val="single" w:sz="2" w:space="0" w:color="auto"/>
            </w:tcBorders>
            <w:shd w:val="clear" w:color="auto" w:fill="auto"/>
            <w:noWrap/>
          </w:tcPr>
          <w:p w14:paraId="73A6EA2B"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813" w:type="dxa"/>
            <w:vMerge/>
            <w:tcBorders>
              <w:top w:val="dotted" w:sz="4" w:space="0" w:color="auto"/>
              <w:left w:val="single" w:sz="2" w:space="0" w:color="auto"/>
              <w:bottom w:val="single" w:sz="12" w:space="0" w:color="auto"/>
            </w:tcBorders>
            <w:shd w:val="clear" w:color="auto" w:fill="auto"/>
            <w:noWrap/>
          </w:tcPr>
          <w:p w14:paraId="65727698" w14:textId="77777777" w:rsidR="00210637" w:rsidRPr="006F0300" w:rsidRDefault="00210637" w:rsidP="0059515C">
            <w:pPr>
              <w:rPr>
                <w:rFonts w:ascii="Arial" w:hAnsi="Arial" w:cs="Arial"/>
                <w:sz w:val="18"/>
                <w:szCs w:val="18"/>
              </w:rPr>
            </w:pPr>
          </w:p>
        </w:tc>
      </w:tr>
      <w:tr w:rsidR="00210637" w:rsidRPr="006F0300" w14:paraId="219997D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val="restart"/>
            <w:tcBorders>
              <w:top w:val="single" w:sz="12" w:space="0" w:color="auto"/>
            </w:tcBorders>
            <w:shd w:val="clear" w:color="auto" w:fill="auto"/>
            <w:noWrap/>
          </w:tcPr>
          <w:p w14:paraId="75CE927E" w14:textId="77777777" w:rsidR="00210637" w:rsidRPr="007C1B27" w:rsidRDefault="00210637" w:rsidP="0059515C">
            <w:pPr>
              <w:rPr>
                <w:rFonts w:ascii="Arial" w:hAnsi="Arial" w:cs="Arial"/>
                <w:bCs/>
                <w:sz w:val="18"/>
                <w:szCs w:val="18"/>
              </w:rPr>
            </w:pPr>
            <w:r w:rsidRPr="007C1B27">
              <w:rPr>
                <w:rFonts w:ascii="Arial" w:hAnsi="Arial" w:cs="Arial"/>
                <w:bCs/>
                <w:sz w:val="18"/>
                <w:szCs w:val="18"/>
              </w:rPr>
              <w:t>50</w:t>
            </w:r>
            <w:r>
              <w:rPr>
                <w:rFonts w:ascii="Arial" w:hAnsi="Arial" w:cs="Arial"/>
                <w:bCs/>
                <w:sz w:val="18"/>
                <w:szCs w:val="18"/>
              </w:rPr>
              <w:t>4</w:t>
            </w:r>
          </w:p>
        </w:tc>
        <w:tc>
          <w:tcPr>
            <w:tcW w:w="2701" w:type="dxa"/>
            <w:gridSpan w:val="2"/>
            <w:vMerge w:val="restart"/>
            <w:tcBorders>
              <w:top w:val="single" w:sz="12" w:space="0" w:color="auto"/>
            </w:tcBorders>
            <w:shd w:val="clear" w:color="auto" w:fill="auto"/>
            <w:noWrap/>
          </w:tcPr>
          <w:p w14:paraId="10D6EE60" w14:textId="77777777" w:rsidR="00210637" w:rsidRPr="006F0300" w:rsidRDefault="00210637" w:rsidP="0059515C">
            <w:pPr>
              <w:rPr>
                <w:rFonts w:ascii="Arial" w:hAnsi="Arial" w:cs="Arial"/>
                <w:b/>
                <w:bCs/>
                <w:sz w:val="18"/>
                <w:szCs w:val="18"/>
              </w:rPr>
            </w:pPr>
            <w:r>
              <w:rPr>
                <w:rFonts w:ascii="Arial" w:hAnsi="Arial" w:cs="Arial"/>
                <w:b/>
                <w:bCs/>
                <w:sz w:val="18"/>
                <w:szCs w:val="18"/>
              </w:rPr>
              <w:t>Who did you hear speak about this in public?</w:t>
            </w:r>
          </w:p>
        </w:tc>
        <w:tc>
          <w:tcPr>
            <w:tcW w:w="5585" w:type="dxa"/>
            <w:gridSpan w:val="2"/>
            <w:tcBorders>
              <w:top w:val="single" w:sz="12" w:space="0" w:color="auto"/>
              <w:bottom w:val="dotted" w:sz="4" w:space="0" w:color="auto"/>
            </w:tcBorders>
            <w:shd w:val="clear" w:color="auto" w:fill="auto"/>
            <w:noWrap/>
          </w:tcPr>
          <w:p w14:paraId="2083A36E"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Government leader</w:t>
            </w:r>
            <w:r>
              <w:rPr>
                <w:rFonts w:ascii="Arial" w:hAnsi="Arial" w:cs="Arial"/>
                <w:sz w:val="18"/>
                <w:szCs w:val="18"/>
              </w:rPr>
              <w:tab/>
              <w:t>1</w:t>
            </w:r>
          </w:p>
        </w:tc>
        <w:tc>
          <w:tcPr>
            <w:tcW w:w="813" w:type="dxa"/>
            <w:vMerge w:val="restart"/>
            <w:tcBorders>
              <w:top w:val="single" w:sz="12" w:space="0" w:color="auto"/>
            </w:tcBorders>
            <w:shd w:val="clear" w:color="auto" w:fill="auto"/>
            <w:noWrap/>
          </w:tcPr>
          <w:p w14:paraId="75218288" w14:textId="77777777" w:rsidR="00210637" w:rsidRPr="006F0300" w:rsidRDefault="00210637" w:rsidP="0059515C">
            <w:pPr>
              <w:rPr>
                <w:rFonts w:ascii="Arial" w:hAnsi="Arial" w:cs="Arial"/>
                <w:sz w:val="18"/>
                <w:szCs w:val="18"/>
              </w:rPr>
            </w:pPr>
          </w:p>
        </w:tc>
      </w:tr>
      <w:tr w:rsidR="00210637" w:rsidRPr="006F0300" w14:paraId="09875A7A"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1C63C7E3" w14:textId="77777777" w:rsidR="00210637" w:rsidRDefault="00210637" w:rsidP="0059515C">
            <w:pPr>
              <w:rPr>
                <w:rFonts w:ascii="Arial" w:hAnsi="Arial" w:cs="Arial"/>
                <w:bCs/>
                <w:sz w:val="18"/>
                <w:szCs w:val="18"/>
              </w:rPr>
            </w:pPr>
          </w:p>
        </w:tc>
        <w:tc>
          <w:tcPr>
            <w:tcW w:w="2701" w:type="dxa"/>
            <w:gridSpan w:val="2"/>
            <w:vMerge/>
            <w:shd w:val="clear" w:color="auto" w:fill="auto"/>
            <w:noWrap/>
          </w:tcPr>
          <w:p w14:paraId="3AF817B2"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dotted" w:sz="4" w:space="0" w:color="auto"/>
            </w:tcBorders>
            <w:shd w:val="clear" w:color="auto" w:fill="auto"/>
            <w:noWrap/>
          </w:tcPr>
          <w:p w14:paraId="5AB1E566"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Traditional leader: Chief</w:t>
            </w:r>
            <w:r>
              <w:rPr>
                <w:rFonts w:ascii="Arial" w:hAnsi="Arial" w:cs="Arial"/>
                <w:sz w:val="18"/>
                <w:szCs w:val="18"/>
              </w:rPr>
              <w:tab/>
              <w:t>2</w:t>
            </w:r>
          </w:p>
        </w:tc>
        <w:tc>
          <w:tcPr>
            <w:tcW w:w="813" w:type="dxa"/>
            <w:vMerge/>
            <w:shd w:val="clear" w:color="auto" w:fill="auto"/>
            <w:noWrap/>
          </w:tcPr>
          <w:p w14:paraId="75BA5CCF" w14:textId="77777777" w:rsidR="00210637" w:rsidRPr="006F0300" w:rsidRDefault="00210637" w:rsidP="0059515C">
            <w:pPr>
              <w:rPr>
                <w:rFonts w:ascii="Arial" w:hAnsi="Arial" w:cs="Arial"/>
                <w:sz w:val="18"/>
                <w:szCs w:val="18"/>
              </w:rPr>
            </w:pPr>
          </w:p>
        </w:tc>
      </w:tr>
      <w:tr w:rsidR="00210637" w:rsidRPr="006F0300" w14:paraId="5E6E735B"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28A6B5BD" w14:textId="77777777" w:rsidR="00210637" w:rsidRDefault="00210637" w:rsidP="0059515C">
            <w:pPr>
              <w:rPr>
                <w:rFonts w:ascii="Arial" w:hAnsi="Arial" w:cs="Arial"/>
                <w:bCs/>
                <w:sz w:val="18"/>
                <w:szCs w:val="18"/>
              </w:rPr>
            </w:pPr>
          </w:p>
        </w:tc>
        <w:tc>
          <w:tcPr>
            <w:tcW w:w="2701" w:type="dxa"/>
            <w:gridSpan w:val="2"/>
            <w:vMerge/>
            <w:shd w:val="clear" w:color="auto" w:fill="auto"/>
            <w:noWrap/>
          </w:tcPr>
          <w:p w14:paraId="1E96EF13"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dotted" w:sz="4" w:space="0" w:color="auto"/>
            </w:tcBorders>
            <w:shd w:val="clear" w:color="auto" w:fill="auto"/>
            <w:noWrap/>
          </w:tcPr>
          <w:p w14:paraId="1F5E7675"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Traditional leader: Queen Mother</w:t>
            </w:r>
            <w:r>
              <w:rPr>
                <w:rFonts w:ascii="Arial" w:hAnsi="Arial" w:cs="Arial"/>
                <w:sz w:val="18"/>
                <w:szCs w:val="18"/>
              </w:rPr>
              <w:tab/>
              <w:t>3</w:t>
            </w:r>
          </w:p>
        </w:tc>
        <w:tc>
          <w:tcPr>
            <w:tcW w:w="813" w:type="dxa"/>
            <w:vMerge/>
            <w:shd w:val="clear" w:color="auto" w:fill="auto"/>
            <w:noWrap/>
          </w:tcPr>
          <w:p w14:paraId="05F33615" w14:textId="77777777" w:rsidR="00210637" w:rsidRPr="006F0300" w:rsidRDefault="00210637" w:rsidP="0059515C">
            <w:pPr>
              <w:rPr>
                <w:rFonts w:ascii="Arial" w:hAnsi="Arial" w:cs="Arial"/>
                <w:sz w:val="18"/>
                <w:szCs w:val="18"/>
              </w:rPr>
            </w:pPr>
          </w:p>
        </w:tc>
      </w:tr>
      <w:tr w:rsidR="00210637" w:rsidRPr="006F0300" w14:paraId="1478FBAF"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4E4C5EF2" w14:textId="77777777" w:rsidR="00210637" w:rsidRDefault="00210637" w:rsidP="0059515C">
            <w:pPr>
              <w:rPr>
                <w:rFonts w:ascii="Arial" w:hAnsi="Arial" w:cs="Arial"/>
                <w:bCs/>
                <w:sz w:val="18"/>
                <w:szCs w:val="18"/>
              </w:rPr>
            </w:pPr>
          </w:p>
        </w:tc>
        <w:tc>
          <w:tcPr>
            <w:tcW w:w="2701" w:type="dxa"/>
            <w:gridSpan w:val="2"/>
            <w:vMerge/>
            <w:shd w:val="clear" w:color="auto" w:fill="auto"/>
            <w:noWrap/>
          </w:tcPr>
          <w:p w14:paraId="62E3518A"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dotted" w:sz="4" w:space="0" w:color="auto"/>
            </w:tcBorders>
            <w:shd w:val="clear" w:color="auto" w:fill="auto"/>
            <w:noWrap/>
          </w:tcPr>
          <w:p w14:paraId="45BBFCFD"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Religious leader</w:t>
            </w:r>
            <w:r>
              <w:rPr>
                <w:rFonts w:ascii="Arial" w:hAnsi="Arial" w:cs="Arial"/>
                <w:sz w:val="18"/>
                <w:szCs w:val="18"/>
              </w:rPr>
              <w:tab/>
              <w:t>4</w:t>
            </w:r>
          </w:p>
        </w:tc>
        <w:tc>
          <w:tcPr>
            <w:tcW w:w="813" w:type="dxa"/>
            <w:vMerge/>
            <w:shd w:val="clear" w:color="auto" w:fill="auto"/>
            <w:noWrap/>
          </w:tcPr>
          <w:p w14:paraId="57E5584A" w14:textId="77777777" w:rsidR="00210637" w:rsidRPr="006F0300" w:rsidRDefault="00210637" w:rsidP="0059515C">
            <w:pPr>
              <w:rPr>
                <w:rFonts w:ascii="Arial" w:hAnsi="Arial" w:cs="Arial"/>
                <w:sz w:val="18"/>
                <w:szCs w:val="18"/>
              </w:rPr>
            </w:pPr>
          </w:p>
        </w:tc>
      </w:tr>
      <w:tr w:rsidR="00210637" w:rsidRPr="006F0300" w14:paraId="52294AC6"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005C122A" w14:textId="77777777" w:rsidR="00210637" w:rsidRDefault="00210637" w:rsidP="0059515C">
            <w:pPr>
              <w:rPr>
                <w:rFonts w:ascii="Arial" w:hAnsi="Arial" w:cs="Arial"/>
                <w:bCs/>
                <w:sz w:val="18"/>
                <w:szCs w:val="18"/>
              </w:rPr>
            </w:pPr>
          </w:p>
        </w:tc>
        <w:tc>
          <w:tcPr>
            <w:tcW w:w="2701" w:type="dxa"/>
            <w:gridSpan w:val="2"/>
            <w:vMerge/>
            <w:shd w:val="clear" w:color="auto" w:fill="auto"/>
            <w:noWrap/>
          </w:tcPr>
          <w:p w14:paraId="67318177"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dotted" w:sz="4" w:space="0" w:color="auto"/>
            </w:tcBorders>
            <w:shd w:val="clear" w:color="auto" w:fill="auto"/>
            <w:noWrap/>
          </w:tcPr>
          <w:p w14:paraId="71409283"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Community group</w:t>
            </w:r>
            <w:r>
              <w:rPr>
                <w:rFonts w:ascii="Arial" w:hAnsi="Arial" w:cs="Arial"/>
                <w:sz w:val="18"/>
                <w:szCs w:val="18"/>
              </w:rPr>
              <w:tab/>
              <w:t>5</w:t>
            </w:r>
          </w:p>
        </w:tc>
        <w:tc>
          <w:tcPr>
            <w:tcW w:w="813" w:type="dxa"/>
            <w:vMerge/>
            <w:shd w:val="clear" w:color="auto" w:fill="auto"/>
            <w:noWrap/>
          </w:tcPr>
          <w:p w14:paraId="5541A379" w14:textId="77777777" w:rsidR="00210637" w:rsidRPr="006F0300" w:rsidRDefault="00210637" w:rsidP="0059515C">
            <w:pPr>
              <w:rPr>
                <w:rFonts w:ascii="Arial" w:hAnsi="Arial" w:cs="Arial"/>
                <w:sz w:val="18"/>
                <w:szCs w:val="18"/>
              </w:rPr>
            </w:pPr>
          </w:p>
        </w:tc>
      </w:tr>
      <w:tr w:rsidR="00210637" w:rsidRPr="006F0300" w14:paraId="01496DE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15266466" w14:textId="77777777" w:rsidR="00210637" w:rsidRDefault="00210637" w:rsidP="0059515C">
            <w:pPr>
              <w:rPr>
                <w:rFonts w:ascii="Arial" w:hAnsi="Arial" w:cs="Arial"/>
                <w:bCs/>
                <w:sz w:val="18"/>
                <w:szCs w:val="18"/>
              </w:rPr>
            </w:pPr>
          </w:p>
        </w:tc>
        <w:tc>
          <w:tcPr>
            <w:tcW w:w="2701" w:type="dxa"/>
            <w:gridSpan w:val="2"/>
            <w:vMerge/>
            <w:shd w:val="clear" w:color="auto" w:fill="auto"/>
            <w:noWrap/>
          </w:tcPr>
          <w:p w14:paraId="7CE6680E"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dotted" w:sz="4" w:space="0" w:color="auto"/>
            </w:tcBorders>
            <w:shd w:val="clear" w:color="auto" w:fill="auto"/>
            <w:noWrap/>
          </w:tcPr>
          <w:p w14:paraId="2E32DA79"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 xml:space="preserve">Other (specify)____________ </w:t>
            </w:r>
            <w:r>
              <w:rPr>
                <w:rFonts w:ascii="Arial" w:hAnsi="Arial" w:cs="Arial"/>
                <w:sz w:val="18"/>
                <w:szCs w:val="18"/>
              </w:rPr>
              <w:tab/>
            </w:r>
            <w:r w:rsidRPr="006F0300">
              <w:rPr>
                <w:rFonts w:ascii="Arial" w:hAnsi="Arial" w:cs="Arial"/>
                <w:sz w:val="18"/>
                <w:szCs w:val="18"/>
              </w:rPr>
              <w:t>6</w:t>
            </w:r>
          </w:p>
        </w:tc>
        <w:tc>
          <w:tcPr>
            <w:tcW w:w="813" w:type="dxa"/>
            <w:vMerge/>
            <w:shd w:val="clear" w:color="auto" w:fill="auto"/>
            <w:noWrap/>
          </w:tcPr>
          <w:p w14:paraId="6FF41152" w14:textId="77777777" w:rsidR="00210637" w:rsidRPr="006F0300" w:rsidRDefault="00210637" w:rsidP="0059515C">
            <w:pPr>
              <w:rPr>
                <w:rFonts w:ascii="Arial" w:hAnsi="Arial" w:cs="Arial"/>
                <w:sz w:val="18"/>
                <w:szCs w:val="18"/>
              </w:rPr>
            </w:pPr>
          </w:p>
        </w:tc>
      </w:tr>
      <w:tr w:rsidR="00210637" w:rsidRPr="006F0300" w14:paraId="0BAD6861"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tcBorders>
              <w:bottom w:val="single" w:sz="6" w:space="0" w:color="auto"/>
            </w:tcBorders>
            <w:shd w:val="clear" w:color="auto" w:fill="auto"/>
            <w:noWrap/>
          </w:tcPr>
          <w:p w14:paraId="790AEFBE" w14:textId="77777777" w:rsidR="00210637" w:rsidRDefault="00210637" w:rsidP="0059515C">
            <w:pPr>
              <w:rPr>
                <w:rFonts w:ascii="Arial" w:hAnsi="Arial" w:cs="Arial"/>
                <w:bCs/>
                <w:sz w:val="18"/>
                <w:szCs w:val="18"/>
              </w:rPr>
            </w:pPr>
          </w:p>
        </w:tc>
        <w:tc>
          <w:tcPr>
            <w:tcW w:w="2701" w:type="dxa"/>
            <w:gridSpan w:val="2"/>
            <w:vMerge/>
            <w:tcBorders>
              <w:bottom w:val="single" w:sz="6" w:space="0" w:color="auto"/>
            </w:tcBorders>
            <w:shd w:val="clear" w:color="auto" w:fill="auto"/>
            <w:noWrap/>
          </w:tcPr>
          <w:p w14:paraId="339C3347" w14:textId="77777777" w:rsidR="00210637" w:rsidRPr="006F0300" w:rsidRDefault="00210637" w:rsidP="0059515C">
            <w:pPr>
              <w:rPr>
                <w:rFonts w:ascii="Arial" w:hAnsi="Arial" w:cs="Arial"/>
                <w:b/>
                <w:bCs/>
                <w:sz w:val="18"/>
                <w:szCs w:val="18"/>
              </w:rPr>
            </w:pPr>
          </w:p>
        </w:tc>
        <w:tc>
          <w:tcPr>
            <w:tcW w:w="5585" w:type="dxa"/>
            <w:gridSpan w:val="2"/>
            <w:tcBorders>
              <w:top w:val="dotted" w:sz="4" w:space="0" w:color="auto"/>
              <w:bottom w:val="single" w:sz="12" w:space="0" w:color="auto"/>
            </w:tcBorders>
            <w:shd w:val="clear" w:color="auto" w:fill="auto"/>
            <w:noWrap/>
          </w:tcPr>
          <w:p w14:paraId="0A67F55A"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813" w:type="dxa"/>
            <w:vMerge/>
            <w:tcBorders>
              <w:bottom w:val="single" w:sz="6" w:space="0" w:color="auto"/>
            </w:tcBorders>
            <w:shd w:val="clear" w:color="auto" w:fill="auto"/>
            <w:noWrap/>
          </w:tcPr>
          <w:p w14:paraId="513C26E8" w14:textId="77777777" w:rsidR="00210637" w:rsidRPr="006F0300" w:rsidRDefault="00210637" w:rsidP="0059515C">
            <w:pPr>
              <w:rPr>
                <w:rFonts w:ascii="Arial" w:hAnsi="Arial" w:cs="Arial"/>
                <w:sz w:val="18"/>
                <w:szCs w:val="18"/>
              </w:rPr>
            </w:pPr>
          </w:p>
        </w:tc>
      </w:tr>
      <w:tr w:rsidR="00210637" w:rsidRPr="006F0300" w14:paraId="0DAC1F6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val="restart"/>
            <w:tcBorders>
              <w:top w:val="single" w:sz="12" w:space="0" w:color="auto"/>
              <w:bottom w:val="single" w:sz="6" w:space="0" w:color="auto"/>
            </w:tcBorders>
            <w:shd w:val="clear" w:color="auto" w:fill="auto"/>
            <w:noWrap/>
          </w:tcPr>
          <w:p w14:paraId="1689F967" w14:textId="77777777" w:rsidR="00210637" w:rsidRPr="006F0300" w:rsidRDefault="00210637" w:rsidP="0059515C">
            <w:pPr>
              <w:rPr>
                <w:rFonts w:ascii="Arial" w:hAnsi="Arial" w:cs="Arial"/>
                <w:bCs/>
                <w:sz w:val="18"/>
                <w:szCs w:val="18"/>
              </w:rPr>
            </w:pPr>
            <w:r>
              <w:rPr>
                <w:rFonts w:ascii="Arial" w:hAnsi="Arial" w:cs="Arial"/>
                <w:bCs/>
                <w:sz w:val="18"/>
                <w:szCs w:val="18"/>
              </w:rPr>
              <w:t>505</w:t>
            </w:r>
          </w:p>
        </w:tc>
        <w:tc>
          <w:tcPr>
            <w:tcW w:w="2701" w:type="dxa"/>
            <w:gridSpan w:val="2"/>
            <w:vMerge w:val="restart"/>
            <w:tcBorders>
              <w:top w:val="single" w:sz="12" w:space="0" w:color="auto"/>
              <w:bottom w:val="single" w:sz="6" w:space="0" w:color="auto"/>
            </w:tcBorders>
            <w:shd w:val="clear" w:color="auto" w:fill="auto"/>
            <w:noWrap/>
          </w:tcPr>
          <w:p w14:paraId="4631A5AE"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In general, what age do you think is too young for a boy or a man to get married?</w:t>
            </w:r>
          </w:p>
          <w:p w14:paraId="79ADE610" w14:textId="77777777" w:rsidR="00210637" w:rsidRPr="006F0300" w:rsidRDefault="00210637" w:rsidP="0059515C">
            <w:pPr>
              <w:rPr>
                <w:rFonts w:ascii="Arial" w:hAnsi="Arial" w:cs="Arial"/>
                <w:sz w:val="18"/>
                <w:szCs w:val="18"/>
              </w:rPr>
            </w:pPr>
          </w:p>
        </w:tc>
        <w:tc>
          <w:tcPr>
            <w:tcW w:w="5578" w:type="dxa"/>
            <w:tcBorders>
              <w:top w:val="single" w:sz="12" w:space="0" w:color="auto"/>
              <w:bottom w:val="nil"/>
            </w:tcBorders>
            <w:shd w:val="clear" w:color="auto" w:fill="auto"/>
            <w:noWrap/>
          </w:tcPr>
          <w:p w14:paraId="1F5FFC8F"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Age in years_______________</w:t>
            </w:r>
          </w:p>
        </w:tc>
        <w:tc>
          <w:tcPr>
            <w:tcW w:w="820" w:type="dxa"/>
            <w:gridSpan w:val="2"/>
            <w:vMerge w:val="restart"/>
            <w:tcBorders>
              <w:top w:val="single" w:sz="12" w:space="0" w:color="auto"/>
              <w:bottom w:val="single" w:sz="6" w:space="0" w:color="auto"/>
            </w:tcBorders>
            <w:shd w:val="clear" w:color="auto" w:fill="auto"/>
            <w:noWrap/>
          </w:tcPr>
          <w:p w14:paraId="4068C075" w14:textId="77777777" w:rsidR="00210637" w:rsidRPr="006F0300" w:rsidRDefault="00210637" w:rsidP="0059515C">
            <w:pPr>
              <w:rPr>
                <w:rFonts w:ascii="Arial" w:hAnsi="Arial" w:cs="Arial"/>
                <w:sz w:val="18"/>
                <w:szCs w:val="18"/>
              </w:rPr>
            </w:pPr>
          </w:p>
        </w:tc>
      </w:tr>
      <w:tr w:rsidR="00210637" w:rsidRPr="006F0300" w14:paraId="172C2F21"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1F3E40B0" w14:textId="77777777" w:rsidR="00210637" w:rsidRPr="006F0300" w:rsidRDefault="00210637" w:rsidP="0059515C">
            <w:pPr>
              <w:rPr>
                <w:rFonts w:ascii="Arial" w:hAnsi="Arial" w:cs="Arial"/>
                <w:bCs/>
                <w:sz w:val="18"/>
                <w:szCs w:val="18"/>
              </w:rPr>
            </w:pPr>
          </w:p>
        </w:tc>
        <w:tc>
          <w:tcPr>
            <w:tcW w:w="2701" w:type="dxa"/>
            <w:gridSpan w:val="2"/>
            <w:vMerge/>
            <w:shd w:val="clear" w:color="auto" w:fill="auto"/>
            <w:noWrap/>
          </w:tcPr>
          <w:p w14:paraId="32445A3C" w14:textId="77777777" w:rsidR="00210637" w:rsidRPr="006F0300" w:rsidRDefault="00210637" w:rsidP="0059515C">
            <w:pPr>
              <w:rPr>
                <w:rFonts w:ascii="Arial" w:hAnsi="Arial" w:cs="Arial"/>
                <w:sz w:val="18"/>
                <w:szCs w:val="18"/>
              </w:rPr>
            </w:pPr>
          </w:p>
        </w:tc>
        <w:tc>
          <w:tcPr>
            <w:tcW w:w="5578" w:type="dxa"/>
            <w:tcBorders>
              <w:top w:val="nil"/>
              <w:bottom w:val="nil"/>
            </w:tcBorders>
            <w:shd w:val="clear" w:color="auto" w:fill="auto"/>
            <w:noWrap/>
          </w:tcPr>
          <w:p w14:paraId="03466F6A"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 </w:t>
            </w:r>
            <w:r w:rsidRPr="006F0300">
              <w:rPr>
                <w:rFonts w:ascii="Arial" w:hAnsi="Arial" w:cs="Arial"/>
                <w:sz w:val="18"/>
                <w:szCs w:val="18"/>
              </w:rPr>
              <w:tab/>
              <w:t>96</w:t>
            </w:r>
          </w:p>
        </w:tc>
        <w:tc>
          <w:tcPr>
            <w:tcW w:w="820" w:type="dxa"/>
            <w:gridSpan w:val="2"/>
            <w:vMerge/>
            <w:shd w:val="clear" w:color="auto" w:fill="auto"/>
            <w:noWrap/>
          </w:tcPr>
          <w:p w14:paraId="402CF127" w14:textId="77777777" w:rsidR="00210637" w:rsidRPr="006F0300" w:rsidRDefault="00210637" w:rsidP="0059515C">
            <w:pPr>
              <w:rPr>
                <w:rFonts w:ascii="Arial" w:hAnsi="Arial" w:cs="Arial"/>
                <w:sz w:val="18"/>
                <w:szCs w:val="18"/>
              </w:rPr>
            </w:pPr>
          </w:p>
        </w:tc>
      </w:tr>
      <w:tr w:rsidR="00210637" w:rsidRPr="006F0300" w14:paraId="23297FD8"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tcBorders>
              <w:bottom w:val="single" w:sz="12" w:space="0" w:color="auto"/>
            </w:tcBorders>
            <w:shd w:val="clear" w:color="auto" w:fill="auto"/>
            <w:noWrap/>
          </w:tcPr>
          <w:p w14:paraId="1518B3D2" w14:textId="77777777" w:rsidR="00210637" w:rsidRPr="006F0300" w:rsidRDefault="00210637" w:rsidP="0059515C">
            <w:pPr>
              <w:rPr>
                <w:rFonts w:ascii="Arial" w:hAnsi="Arial" w:cs="Arial"/>
                <w:bCs/>
                <w:sz w:val="18"/>
                <w:szCs w:val="18"/>
              </w:rPr>
            </w:pPr>
          </w:p>
        </w:tc>
        <w:tc>
          <w:tcPr>
            <w:tcW w:w="2701" w:type="dxa"/>
            <w:gridSpan w:val="2"/>
            <w:vMerge/>
            <w:tcBorders>
              <w:bottom w:val="single" w:sz="12" w:space="0" w:color="auto"/>
            </w:tcBorders>
            <w:shd w:val="clear" w:color="auto" w:fill="auto"/>
            <w:noWrap/>
          </w:tcPr>
          <w:p w14:paraId="6FB746EB" w14:textId="77777777" w:rsidR="00210637" w:rsidRPr="006F0300" w:rsidRDefault="00210637" w:rsidP="0059515C">
            <w:pPr>
              <w:rPr>
                <w:rFonts w:ascii="Arial" w:hAnsi="Arial" w:cs="Arial"/>
                <w:sz w:val="18"/>
                <w:szCs w:val="18"/>
              </w:rPr>
            </w:pPr>
          </w:p>
        </w:tc>
        <w:tc>
          <w:tcPr>
            <w:tcW w:w="5578" w:type="dxa"/>
            <w:tcBorders>
              <w:top w:val="nil"/>
              <w:bottom w:val="single" w:sz="12" w:space="0" w:color="auto"/>
            </w:tcBorders>
            <w:shd w:val="clear" w:color="auto" w:fill="auto"/>
            <w:noWrap/>
          </w:tcPr>
          <w:p w14:paraId="6528981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20" w:type="dxa"/>
            <w:gridSpan w:val="2"/>
            <w:vMerge/>
            <w:tcBorders>
              <w:bottom w:val="single" w:sz="12" w:space="0" w:color="auto"/>
            </w:tcBorders>
            <w:shd w:val="clear" w:color="auto" w:fill="auto"/>
            <w:noWrap/>
          </w:tcPr>
          <w:p w14:paraId="615F616D" w14:textId="77777777" w:rsidR="00210637" w:rsidRPr="006F0300" w:rsidRDefault="00210637" w:rsidP="0059515C">
            <w:pPr>
              <w:rPr>
                <w:rFonts w:ascii="Arial" w:hAnsi="Arial" w:cs="Arial"/>
                <w:sz w:val="18"/>
                <w:szCs w:val="18"/>
              </w:rPr>
            </w:pPr>
          </w:p>
        </w:tc>
      </w:tr>
      <w:tr w:rsidR="00210637" w:rsidRPr="006F0300" w14:paraId="5F280743"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val="restart"/>
            <w:tcBorders>
              <w:top w:val="single" w:sz="12" w:space="0" w:color="auto"/>
              <w:bottom w:val="single" w:sz="6" w:space="0" w:color="auto"/>
            </w:tcBorders>
            <w:shd w:val="clear" w:color="auto" w:fill="auto"/>
            <w:noWrap/>
          </w:tcPr>
          <w:p w14:paraId="0A1A54DE" w14:textId="77777777" w:rsidR="00210637" w:rsidRPr="007C1B27" w:rsidRDefault="00210637" w:rsidP="0059515C">
            <w:pPr>
              <w:rPr>
                <w:rFonts w:ascii="Arial" w:hAnsi="Arial" w:cs="Arial"/>
                <w:bCs/>
                <w:sz w:val="18"/>
                <w:szCs w:val="18"/>
              </w:rPr>
            </w:pPr>
            <w:r w:rsidRPr="007C1B27">
              <w:rPr>
                <w:rFonts w:ascii="Arial" w:hAnsi="Arial" w:cs="Arial"/>
                <w:bCs/>
                <w:sz w:val="18"/>
                <w:szCs w:val="18"/>
              </w:rPr>
              <w:t>50</w:t>
            </w:r>
            <w:r>
              <w:rPr>
                <w:rFonts w:ascii="Arial" w:hAnsi="Arial" w:cs="Arial"/>
                <w:bCs/>
                <w:sz w:val="18"/>
                <w:szCs w:val="18"/>
              </w:rPr>
              <w:t>6</w:t>
            </w:r>
          </w:p>
        </w:tc>
        <w:tc>
          <w:tcPr>
            <w:tcW w:w="2701" w:type="dxa"/>
            <w:gridSpan w:val="2"/>
            <w:vMerge w:val="restart"/>
            <w:tcBorders>
              <w:top w:val="single" w:sz="12" w:space="0" w:color="auto"/>
              <w:bottom w:val="single" w:sz="6" w:space="0" w:color="auto"/>
            </w:tcBorders>
            <w:shd w:val="clear" w:color="auto" w:fill="auto"/>
            <w:noWrap/>
          </w:tcPr>
          <w:p w14:paraId="2F36827F"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In general, what age do you think is too young for a girl or a woman to get married?</w:t>
            </w:r>
          </w:p>
          <w:p w14:paraId="5938FE4E" w14:textId="77777777" w:rsidR="00210637" w:rsidRPr="006F0300" w:rsidRDefault="00210637" w:rsidP="0059515C">
            <w:pPr>
              <w:rPr>
                <w:rFonts w:ascii="Arial" w:hAnsi="Arial" w:cs="Arial"/>
                <w:sz w:val="18"/>
                <w:szCs w:val="18"/>
              </w:rPr>
            </w:pPr>
          </w:p>
        </w:tc>
        <w:tc>
          <w:tcPr>
            <w:tcW w:w="5578" w:type="dxa"/>
            <w:tcBorders>
              <w:top w:val="single" w:sz="12" w:space="0" w:color="auto"/>
              <w:bottom w:val="nil"/>
            </w:tcBorders>
            <w:shd w:val="clear" w:color="auto" w:fill="auto"/>
            <w:noWrap/>
          </w:tcPr>
          <w:p w14:paraId="7A80CAB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Age in years__________________</w:t>
            </w:r>
          </w:p>
        </w:tc>
        <w:tc>
          <w:tcPr>
            <w:tcW w:w="820" w:type="dxa"/>
            <w:gridSpan w:val="2"/>
            <w:vMerge w:val="restart"/>
            <w:tcBorders>
              <w:top w:val="single" w:sz="12" w:space="0" w:color="auto"/>
              <w:bottom w:val="single" w:sz="6" w:space="0" w:color="auto"/>
            </w:tcBorders>
            <w:shd w:val="clear" w:color="auto" w:fill="auto"/>
            <w:noWrap/>
          </w:tcPr>
          <w:p w14:paraId="39ED4976" w14:textId="77777777" w:rsidR="00210637" w:rsidRPr="006F0300" w:rsidRDefault="00210637" w:rsidP="0059515C">
            <w:pPr>
              <w:rPr>
                <w:rFonts w:ascii="Arial" w:hAnsi="Arial" w:cs="Arial"/>
                <w:sz w:val="18"/>
                <w:szCs w:val="18"/>
              </w:rPr>
            </w:pPr>
          </w:p>
        </w:tc>
      </w:tr>
      <w:tr w:rsidR="00210637" w:rsidRPr="006F0300" w14:paraId="532D179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shd w:val="clear" w:color="auto" w:fill="auto"/>
            <w:noWrap/>
          </w:tcPr>
          <w:p w14:paraId="1DAB758D" w14:textId="77777777" w:rsidR="00210637" w:rsidRPr="007C1B27" w:rsidRDefault="00210637" w:rsidP="0059515C">
            <w:pPr>
              <w:rPr>
                <w:rFonts w:ascii="Arial" w:hAnsi="Arial" w:cs="Arial"/>
                <w:bCs/>
                <w:sz w:val="18"/>
                <w:szCs w:val="18"/>
              </w:rPr>
            </w:pPr>
          </w:p>
        </w:tc>
        <w:tc>
          <w:tcPr>
            <w:tcW w:w="2701" w:type="dxa"/>
            <w:gridSpan w:val="2"/>
            <w:vMerge/>
            <w:shd w:val="clear" w:color="auto" w:fill="auto"/>
            <w:noWrap/>
          </w:tcPr>
          <w:p w14:paraId="55C95E64" w14:textId="77777777" w:rsidR="00210637" w:rsidRPr="006F0300" w:rsidRDefault="00210637" w:rsidP="0059515C">
            <w:pPr>
              <w:rPr>
                <w:rFonts w:ascii="Arial" w:hAnsi="Arial" w:cs="Arial"/>
                <w:sz w:val="18"/>
                <w:szCs w:val="18"/>
              </w:rPr>
            </w:pPr>
          </w:p>
        </w:tc>
        <w:tc>
          <w:tcPr>
            <w:tcW w:w="5578" w:type="dxa"/>
            <w:tcBorders>
              <w:top w:val="nil"/>
              <w:bottom w:val="nil"/>
            </w:tcBorders>
            <w:shd w:val="clear" w:color="auto" w:fill="auto"/>
            <w:noWrap/>
          </w:tcPr>
          <w:p w14:paraId="2936F6B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 </w:t>
            </w:r>
            <w:r w:rsidRPr="006F0300">
              <w:rPr>
                <w:rFonts w:ascii="Arial" w:hAnsi="Arial" w:cs="Arial"/>
                <w:sz w:val="18"/>
                <w:szCs w:val="18"/>
              </w:rPr>
              <w:tab/>
              <w:t>96</w:t>
            </w:r>
          </w:p>
        </w:tc>
        <w:tc>
          <w:tcPr>
            <w:tcW w:w="820" w:type="dxa"/>
            <w:gridSpan w:val="2"/>
            <w:vMerge/>
            <w:shd w:val="clear" w:color="auto" w:fill="auto"/>
            <w:noWrap/>
          </w:tcPr>
          <w:p w14:paraId="3CA2F8BC" w14:textId="77777777" w:rsidR="00210637" w:rsidRPr="006F0300" w:rsidRDefault="00210637" w:rsidP="0059515C">
            <w:pPr>
              <w:rPr>
                <w:rFonts w:ascii="Arial" w:hAnsi="Arial" w:cs="Arial"/>
                <w:sz w:val="18"/>
                <w:szCs w:val="18"/>
              </w:rPr>
            </w:pPr>
          </w:p>
        </w:tc>
      </w:tr>
      <w:tr w:rsidR="00210637" w:rsidRPr="006F0300" w14:paraId="444BD28C"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55" w:type="dxa"/>
            <w:vMerge/>
            <w:tcBorders>
              <w:bottom w:val="single" w:sz="12" w:space="0" w:color="auto"/>
            </w:tcBorders>
            <w:shd w:val="clear" w:color="auto" w:fill="auto"/>
            <w:noWrap/>
          </w:tcPr>
          <w:p w14:paraId="03EFE1A4" w14:textId="77777777" w:rsidR="00210637" w:rsidRPr="007C1B27" w:rsidRDefault="00210637" w:rsidP="0059515C">
            <w:pPr>
              <w:rPr>
                <w:rFonts w:ascii="Arial" w:hAnsi="Arial" w:cs="Arial"/>
                <w:bCs/>
                <w:sz w:val="18"/>
                <w:szCs w:val="18"/>
              </w:rPr>
            </w:pPr>
          </w:p>
        </w:tc>
        <w:tc>
          <w:tcPr>
            <w:tcW w:w="2701" w:type="dxa"/>
            <w:gridSpan w:val="2"/>
            <w:vMerge/>
            <w:tcBorders>
              <w:bottom w:val="single" w:sz="12" w:space="0" w:color="auto"/>
            </w:tcBorders>
            <w:shd w:val="clear" w:color="auto" w:fill="auto"/>
            <w:noWrap/>
          </w:tcPr>
          <w:p w14:paraId="24B010DE" w14:textId="77777777" w:rsidR="00210637" w:rsidRPr="006F0300" w:rsidRDefault="00210637" w:rsidP="0059515C">
            <w:pPr>
              <w:rPr>
                <w:rFonts w:ascii="Arial" w:hAnsi="Arial" w:cs="Arial"/>
                <w:sz w:val="18"/>
                <w:szCs w:val="18"/>
              </w:rPr>
            </w:pPr>
          </w:p>
        </w:tc>
        <w:tc>
          <w:tcPr>
            <w:tcW w:w="5578" w:type="dxa"/>
            <w:tcBorders>
              <w:top w:val="nil"/>
              <w:bottom w:val="single" w:sz="12" w:space="0" w:color="auto"/>
            </w:tcBorders>
            <w:shd w:val="clear" w:color="auto" w:fill="auto"/>
            <w:noWrap/>
          </w:tcPr>
          <w:p w14:paraId="1183E8A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20" w:type="dxa"/>
            <w:gridSpan w:val="2"/>
            <w:vMerge/>
            <w:shd w:val="clear" w:color="auto" w:fill="auto"/>
            <w:noWrap/>
          </w:tcPr>
          <w:p w14:paraId="0C80CD2C" w14:textId="77777777" w:rsidR="00210637" w:rsidRPr="006F0300" w:rsidRDefault="00210637" w:rsidP="0059515C">
            <w:pPr>
              <w:rPr>
                <w:rFonts w:ascii="Arial" w:hAnsi="Arial" w:cs="Arial"/>
                <w:sz w:val="18"/>
                <w:szCs w:val="18"/>
              </w:rPr>
            </w:pPr>
          </w:p>
        </w:tc>
      </w:tr>
      <w:tr w:rsidR="00210637" w:rsidRPr="006F0300" w14:paraId="636434CE"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2BD91C3A" w14:textId="77777777" w:rsidR="00210637" w:rsidRPr="007C1B27" w:rsidRDefault="00210637" w:rsidP="0059515C">
            <w:pPr>
              <w:rPr>
                <w:rFonts w:ascii="Arial" w:hAnsi="Arial" w:cs="Arial"/>
                <w:sz w:val="18"/>
                <w:szCs w:val="18"/>
              </w:rPr>
            </w:pPr>
            <w:r w:rsidRPr="007C1B27">
              <w:rPr>
                <w:rFonts w:ascii="Arial" w:hAnsi="Arial" w:cs="Arial"/>
                <w:sz w:val="18"/>
                <w:szCs w:val="18"/>
              </w:rPr>
              <w:t>50</w:t>
            </w:r>
            <w:r>
              <w:rPr>
                <w:rFonts w:ascii="Arial" w:hAnsi="Arial" w:cs="Arial"/>
                <w:sz w:val="18"/>
                <w:szCs w:val="18"/>
              </w:rPr>
              <w:t>7</w:t>
            </w:r>
          </w:p>
        </w:tc>
        <w:tc>
          <w:tcPr>
            <w:tcW w:w="2701" w:type="dxa"/>
            <w:gridSpan w:val="2"/>
            <w:vMerge w:val="restart"/>
            <w:tcBorders>
              <w:top w:val="single" w:sz="12" w:space="0" w:color="auto"/>
              <w:left w:val="single" w:sz="6" w:space="0" w:color="auto"/>
              <w:right w:val="single" w:sz="6" w:space="0" w:color="auto"/>
            </w:tcBorders>
            <w:shd w:val="clear" w:color="auto" w:fill="auto"/>
            <w:noWrap/>
          </w:tcPr>
          <w:p w14:paraId="431CAEF8"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How many people in this community do you think get ma</w:t>
            </w:r>
            <w:r>
              <w:rPr>
                <w:rFonts w:ascii="Arial" w:hAnsi="Arial" w:cs="Arial"/>
                <w:b/>
                <w:bCs/>
                <w:sz w:val="18"/>
                <w:szCs w:val="18"/>
              </w:rPr>
              <w:t xml:space="preserve">rried under the age of </w:t>
            </w:r>
            <w:r w:rsidRPr="009B5C74">
              <w:rPr>
                <w:rFonts w:ascii="Arial" w:hAnsi="Arial" w:cs="Arial"/>
                <w:b/>
                <w:bCs/>
                <w:sz w:val="18"/>
                <w:szCs w:val="18"/>
                <w:u w:val="single"/>
              </w:rPr>
              <w:t>18</w:t>
            </w:r>
            <w:r>
              <w:rPr>
                <w:rFonts w:ascii="Arial" w:hAnsi="Arial" w:cs="Arial"/>
                <w:b/>
                <w:bCs/>
                <w:sz w:val="18"/>
                <w:szCs w:val="18"/>
              </w:rPr>
              <w:t>: all,</w:t>
            </w:r>
            <w:r w:rsidRPr="006F0300">
              <w:rPr>
                <w:rFonts w:ascii="Arial" w:hAnsi="Arial" w:cs="Arial"/>
                <w:b/>
                <w:bCs/>
                <w:sz w:val="18"/>
                <w:szCs w:val="18"/>
              </w:rPr>
              <w:t xml:space="preserve"> a lot, some, </w:t>
            </w:r>
            <w:r>
              <w:rPr>
                <w:rFonts w:ascii="Arial" w:hAnsi="Arial" w:cs="Arial"/>
                <w:b/>
                <w:bCs/>
                <w:sz w:val="18"/>
                <w:szCs w:val="18"/>
              </w:rPr>
              <w:t>few</w:t>
            </w:r>
            <w:r w:rsidRPr="006F0300">
              <w:rPr>
                <w:rFonts w:ascii="Arial" w:hAnsi="Arial" w:cs="Arial"/>
                <w:b/>
                <w:bCs/>
                <w:sz w:val="18"/>
                <w:szCs w:val="18"/>
              </w:rPr>
              <w:t>, or none?</w:t>
            </w:r>
          </w:p>
          <w:p w14:paraId="3E712806" w14:textId="77777777" w:rsidR="00210637" w:rsidRPr="006F0300" w:rsidRDefault="00210637" w:rsidP="0059515C">
            <w:pPr>
              <w:rPr>
                <w:rFonts w:ascii="Arial" w:hAnsi="Arial" w:cs="Arial"/>
                <w:sz w:val="18"/>
                <w:szCs w:val="18"/>
              </w:rPr>
            </w:pPr>
          </w:p>
        </w:tc>
        <w:tc>
          <w:tcPr>
            <w:tcW w:w="5585" w:type="dxa"/>
            <w:gridSpan w:val="2"/>
            <w:tcBorders>
              <w:top w:val="single" w:sz="12" w:space="0" w:color="auto"/>
              <w:left w:val="single" w:sz="6" w:space="0" w:color="auto"/>
              <w:right w:val="single" w:sz="6" w:space="0" w:color="auto"/>
            </w:tcBorders>
            <w:shd w:val="clear" w:color="auto" w:fill="auto"/>
            <w:noWrap/>
          </w:tcPr>
          <w:p w14:paraId="1619566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All</w:t>
            </w:r>
            <w:r w:rsidRPr="006F0300">
              <w:rPr>
                <w:rFonts w:ascii="Arial" w:hAnsi="Arial" w:cs="Arial"/>
                <w:sz w:val="18"/>
                <w:szCs w:val="18"/>
              </w:rPr>
              <w:tab/>
              <w:t>1</w:t>
            </w:r>
          </w:p>
        </w:tc>
        <w:tc>
          <w:tcPr>
            <w:tcW w:w="813" w:type="dxa"/>
            <w:vMerge w:val="restart"/>
            <w:tcBorders>
              <w:top w:val="single" w:sz="12" w:space="0" w:color="auto"/>
              <w:left w:val="single" w:sz="6" w:space="0" w:color="auto"/>
              <w:right w:val="single" w:sz="12" w:space="0" w:color="auto"/>
            </w:tcBorders>
            <w:shd w:val="clear" w:color="auto" w:fill="auto"/>
            <w:noWrap/>
          </w:tcPr>
          <w:p w14:paraId="6514A0A8" w14:textId="77777777" w:rsidR="00210637" w:rsidRPr="006F0300" w:rsidRDefault="00210637" w:rsidP="0059515C">
            <w:pPr>
              <w:rPr>
                <w:rFonts w:ascii="Arial" w:hAnsi="Arial" w:cs="Arial"/>
                <w:sz w:val="18"/>
                <w:szCs w:val="18"/>
              </w:rPr>
            </w:pPr>
          </w:p>
        </w:tc>
      </w:tr>
      <w:tr w:rsidR="00210637" w:rsidRPr="006F0300" w14:paraId="127E520E" w14:textId="77777777" w:rsidTr="0059515C">
        <w:trPr>
          <w:trHeight w:val="255"/>
        </w:trPr>
        <w:tc>
          <w:tcPr>
            <w:tcW w:w="555" w:type="dxa"/>
            <w:vMerge/>
            <w:tcBorders>
              <w:left w:val="single" w:sz="12" w:space="0" w:color="auto"/>
              <w:right w:val="single" w:sz="6" w:space="0" w:color="auto"/>
            </w:tcBorders>
            <w:shd w:val="clear" w:color="auto" w:fill="auto"/>
            <w:noWrap/>
          </w:tcPr>
          <w:p w14:paraId="164AB2A2"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4AB3A4A0" w14:textId="77777777" w:rsidR="00210637" w:rsidRPr="006F0300" w:rsidRDefault="00210637" w:rsidP="0059515C">
            <w:pPr>
              <w:rPr>
                <w:rFonts w:ascii="Arial" w:hAnsi="Arial" w:cs="Arial"/>
                <w:sz w:val="18"/>
                <w:szCs w:val="18"/>
              </w:rPr>
            </w:pPr>
          </w:p>
        </w:tc>
        <w:tc>
          <w:tcPr>
            <w:tcW w:w="5585" w:type="dxa"/>
            <w:gridSpan w:val="2"/>
            <w:tcBorders>
              <w:left w:val="single" w:sz="6" w:space="0" w:color="auto"/>
              <w:right w:val="single" w:sz="6" w:space="0" w:color="auto"/>
            </w:tcBorders>
            <w:shd w:val="clear" w:color="auto" w:fill="auto"/>
            <w:noWrap/>
          </w:tcPr>
          <w:p w14:paraId="68BF7BAB"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 lot</w:t>
            </w:r>
            <w:r w:rsidRPr="006F0300">
              <w:rPr>
                <w:rFonts w:ascii="Arial" w:hAnsi="Arial" w:cs="Arial"/>
                <w:sz w:val="18"/>
                <w:szCs w:val="18"/>
              </w:rPr>
              <w:tab/>
              <w:t>2</w:t>
            </w:r>
          </w:p>
        </w:tc>
        <w:tc>
          <w:tcPr>
            <w:tcW w:w="813" w:type="dxa"/>
            <w:vMerge/>
            <w:tcBorders>
              <w:left w:val="single" w:sz="6" w:space="0" w:color="auto"/>
              <w:right w:val="single" w:sz="12" w:space="0" w:color="auto"/>
            </w:tcBorders>
            <w:shd w:val="clear" w:color="auto" w:fill="auto"/>
            <w:noWrap/>
          </w:tcPr>
          <w:p w14:paraId="14F83E64" w14:textId="77777777" w:rsidR="00210637" w:rsidRPr="006F0300" w:rsidRDefault="00210637" w:rsidP="0059515C">
            <w:pPr>
              <w:rPr>
                <w:rFonts w:ascii="Arial" w:hAnsi="Arial" w:cs="Arial"/>
                <w:sz w:val="18"/>
                <w:szCs w:val="18"/>
              </w:rPr>
            </w:pPr>
          </w:p>
        </w:tc>
      </w:tr>
      <w:tr w:rsidR="00210637" w:rsidRPr="006F0300" w14:paraId="2A539472" w14:textId="77777777" w:rsidTr="0059515C">
        <w:trPr>
          <w:trHeight w:val="255"/>
        </w:trPr>
        <w:tc>
          <w:tcPr>
            <w:tcW w:w="555" w:type="dxa"/>
            <w:vMerge/>
            <w:tcBorders>
              <w:left w:val="single" w:sz="12" w:space="0" w:color="auto"/>
              <w:right w:val="single" w:sz="6" w:space="0" w:color="auto"/>
            </w:tcBorders>
            <w:shd w:val="clear" w:color="auto" w:fill="auto"/>
            <w:noWrap/>
          </w:tcPr>
          <w:p w14:paraId="131EA0C1"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1909D266" w14:textId="77777777" w:rsidR="00210637" w:rsidRPr="006F0300" w:rsidRDefault="00210637" w:rsidP="0059515C">
            <w:pPr>
              <w:rPr>
                <w:rFonts w:ascii="Arial" w:hAnsi="Arial" w:cs="Arial"/>
                <w:sz w:val="18"/>
                <w:szCs w:val="18"/>
              </w:rPr>
            </w:pPr>
          </w:p>
        </w:tc>
        <w:tc>
          <w:tcPr>
            <w:tcW w:w="5585" w:type="dxa"/>
            <w:gridSpan w:val="2"/>
            <w:tcBorders>
              <w:left w:val="single" w:sz="6" w:space="0" w:color="auto"/>
              <w:right w:val="single" w:sz="6" w:space="0" w:color="auto"/>
            </w:tcBorders>
            <w:shd w:val="clear" w:color="auto" w:fill="auto"/>
            <w:noWrap/>
          </w:tcPr>
          <w:p w14:paraId="28D95511"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Some</w:t>
            </w:r>
            <w:r w:rsidRPr="006F0300">
              <w:rPr>
                <w:rFonts w:ascii="Arial" w:hAnsi="Arial" w:cs="Arial"/>
                <w:sz w:val="18"/>
                <w:szCs w:val="18"/>
              </w:rPr>
              <w:tab/>
              <w:t>3</w:t>
            </w:r>
          </w:p>
        </w:tc>
        <w:tc>
          <w:tcPr>
            <w:tcW w:w="813" w:type="dxa"/>
            <w:vMerge/>
            <w:tcBorders>
              <w:left w:val="single" w:sz="6" w:space="0" w:color="auto"/>
              <w:right w:val="single" w:sz="12" w:space="0" w:color="auto"/>
            </w:tcBorders>
            <w:shd w:val="clear" w:color="auto" w:fill="auto"/>
            <w:noWrap/>
          </w:tcPr>
          <w:p w14:paraId="34A147FD" w14:textId="77777777" w:rsidR="00210637" w:rsidRPr="006F0300" w:rsidRDefault="00210637" w:rsidP="0059515C">
            <w:pPr>
              <w:rPr>
                <w:rFonts w:ascii="Arial" w:hAnsi="Arial" w:cs="Arial"/>
                <w:sz w:val="18"/>
                <w:szCs w:val="18"/>
              </w:rPr>
            </w:pPr>
          </w:p>
        </w:tc>
      </w:tr>
      <w:tr w:rsidR="00210637" w:rsidRPr="006F0300" w14:paraId="2E67F9A5" w14:textId="77777777" w:rsidTr="0059515C">
        <w:trPr>
          <w:trHeight w:val="255"/>
        </w:trPr>
        <w:tc>
          <w:tcPr>
            <w:tcW w:w="555" w:type="dxa"/>
            <w:vMerge/>
            <w:tcBorders>
              <w:left w:val="single" w:sz="12" w:space="0" w:color="auto"/>
              <w:right w:val="single" w:sz="6" w:space="0" w:color="auto"/>
            </w:tcBorders>
            <w:shd w:val="clear" w:color="auto" w:fill="auto"/>
            <w:noWrap/>
          </w:tcPr>
          <w:p w14:paraId="6372A397"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3FFAD151" w14:textId="77777777" w:rsidR="00210637" w:rsidRPr="006F0300" w:rsidRDefault="00210637" w:rsidP="0059515C">
            <w:pPr>
              <w:rPr>
                <w:rFonts w:ascii="Arial" w:hAnsi="Arial" w:cs="Arial"/>
                <w:sz w:val="18"/>
                <w:szCs w:val="18"/>
              </w:rPr>
            </w:pPr>
          </w:p>
        </w:tc>
        <w:tc>
          <w:tcPr>
            <w:tcW w:w="5585" w:type="dxa"/>
            <w:gridSpan w:val="2"/>
            <w:tcBorders>
              <w:left w:val="single" w:sz="6" w:space="0" w:color="auto"/>
              <w:right w:val="single" w:sz="6" w:space="0" w:color="auto"/>
            </w:tcBorders>
            <w:shd w:val="clear" w:color="auto" w:fill="auto"/>
            <w:noWrap/>
          </w:tcPr>
          <w:p w14:paraId="143CD4C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Few</w:t>
            </w:r>
            <w:r w:rsidRPr="006F0300">
              <w:rPr>
                <w:rFonts w:ascii="Arial" w:hAnsi="Arial" w:cs="Arial"/>
                <w:sz w:val="18"/>
                <w:szCs w:val="18"/>
              </w:rPr>
              <w:tab/>
              <w:t>4</w:t>
            </w:r>
          </w:p>
        </w:tc>
        <w:tc>
          <w:tcPr>
            <w:tcW w:w="813" w:type="dxa"/>
            <w:vMerge/>
            <w:tcBorders>
              <w:left w:val="single" w:sz="6" w:space="0" w:color="auto"/>
              <w:right w:val="single" w:sz="12" w:space="0" w:color="auto"/>
            </w:tcBorders>
            <w:shd w:val="clear" w:color="auto" w:fill="auto"/>
            <w:noWrap/>
          </w:tcPr>
          <w:p w14:paraId="7CBB097D" w14:textId="77777777" w:rsidR="00210637" w:rsidRPr="006F0300" w:rsidRDefault="00210637" w:rsidP="0059515C">
            <w:pPr>
              <w:rPr>
                <w:rFonts w:ascii="Arial" w:hAnsi="Arial" w:cs="Arial"/>
                <w:sz w:val="18"/>
                <w:szCs w:val="18"/>
              </w:rPr>
            </w:pPr>
          </w:p>
        </w:tc>
      </w:tr>
      <w:tr w:rsidR="00210637" w:rsidRPr="006F0300" w14:paraId="3BE932CB" w14:textId="77777777" w:rsidTr="0059515C">
        <w:trPr>
          <w:trHeight w:val="255"/>
        </w:trPr>
        <w:tc>
          <w:tcPr>
            <w:tcW w:w="555" w:type="dxa"/>
            <w:vMerge/>
            <w:tcBorders>
              <w:left w:val="single" w:sz="12" w:space="0" w:color="auto"/>
              <w:right w:val="single" w:sz="6" w:space="0" w:color="auto"/>
            </w:tcBorders>
            <w:shd w:val="clear" w:color="auto" w:fill="auto"/>
            <w:noWrap/>
          </w:tcPr>
          <w:p w14:paraId="65E104E2"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0485390F" w14:textId="77777777" w:rsidR="00210637" w:rsidRPr="006F0300" w:rsidRDefault="00210637" w:rsidP="0059515C">
            <w:pPr>
              <w:rPr>
                <w:rFonts w:ascii="Arial" w:hAnsi="Arial" w:cs="Arial"/>
                <w:sz w:val="18"/>
                <w:szCs w:val="18"/>
              </w:rPr>
            </w:pPr>
          </w:p>
        </w:tc>
        <w:tc>
          <w:tcPr>
            <w:tcW w:w="5585" w:type="dxa"/>
            <w:gridSpan w:val="2"/>
            <w:tcBorders>
              <w:left w:val="single" w:sz="6" w:space="0" w:color="auto"/>
              <w:right w:val="single" w:sz="6" w:space="0" w:color="auto"/>
            </w:tcBorders>
            <w:shd w:val="clear" w:color="auto" w:fill="auto"/>
            <w:noWrap/>
          </w:tcPr>
          <w:p w14:paraId="05EA979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5</w:t>
            </w:r>
          </w:p>
        </w:tc>
        <w:tc>
          <w:tcPr>
            <w:tcW w:w="813" w:type="dxa"/>
            <w:tcBorders>
              <w:left w:val="single" w:sz="6" w:space="0" w:color="auto"/>
              <w:right w:val="single" w:sz="12" w:space="0" w:color="auto"/>
            </w:tcBorders>
            <w:shd w:val="clear" w:color="auto" w:fill="auto"/>
            <w:noWrap/>
          </w:tcPr>
          <w:p w14:paraId="13C65CF7" w14:textId="77777777" w:rsidR="00210637" w:rsidRPr="007C1B27" w:rsidRDefault="00210637" w:rsidP="0059515C">
            <w:pPr>
              <w:rPr>
                <w:rFonts w:ascii="Arial" w:hAnsi="Arial" w:cs="Arial"/>
                <w:b/>
                <w:sz w:val="18"/>
                <w:szCs w:val="18"/>
              </w:rPr>
            </w:pPr>
            <w:r w:rsidRPr="007C1B27">
              <w:rPr>
                <w:rFonts w:ascii="Arial" w:hAnsi="Arial" w:cs="Arial"/>
                <w:b/>
                <w:sz w:val="18"/>
                <w:szCs w:val="18"/>
              </w:rPr>
              <w:sym w:font="Wingdings" w:char="F0E0"/>
            </w:r>
            <w:r w:rsidRPr="007C1B27">
              <w:rPr>
                <w:rFonts w:ascii="Arial" w:hAnsi="Arial" w:cs="Arial"/>
                <w:b/>
                <w:sz w:val="18"/>
                <w:szCs w:val="18"/>
              </w:rPr>
              <w:t xml:space="preserve"> 601</w:t>
            </w:r>
          </w:p>
        </w:tc>
      </w:tr>
      <w:tr w:rsidR="00210637" w:rsidRPr="006F0300" w14:paraId="2E6F3F81"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7C4E5F06"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bottom w:val="single" w:sz="12" w:space="0" w:color="auto"/>
              <w:right w:val="single" w:sz="6" w:space="0" w:color="auto"/>
            </w:tcBorders>
            <w:shd w:val="clear" w:color="auto" w:fill="auto"/>
            <w:noWrap/>
          </w:tcPr>
          <w:p w14:paraId="65A05BBE" w14:textId="77777777" w:rsidR="00210637" w:rsidRPr="006F0300" w:rsidRDefault="00210637" w:rsidP="0059515C">
            <w:pPr>
              <w:rPr>
                <w:rFonts w:ascii="Arial" w:hAnsi="Arial" w:cs="Arial"/>
                <w:sz w:val="18"/>
                <w:szCs w:val="18"/>
              </w:rPr>
            </w:pPr>
          </w:p>
        </w:tc>
        <w:tc>
          <w:tcPr>
            <w:tcW w:w="5585" w:type="dxa"/>
            <w:gridSpan w:val="2"/>
            <w:tcBorders>
              <w:left w:val="single" w:sz="6" w:space="0" w:color="auto"/>
              <w:bottom w:val="single" w:sz="12" w:space="0" w:color="auto"/>
              <w:right w:val="single" w:sz="6" w:space="0" w:color="auto"/>
            </w:tcBorders>
            <w:shd w:val="clear" w:color="auto" w:fill="auto"/>
            <w:noWrap/>
          </w:tcPr>
          <w:p w14:paraId="53EC7DE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13" w:type="dxa"/>
            <w:tcBorders>
              <w:left w:val="single" w:sz="6" w:space="0" w:color="auto"/>
              <w:bottom w:val="single" w:sz="12" w:space="0" w:color="auto"/>
              <w:right w:val="single" w:sz="12" w:space="0" w:color="auto"/>
            </w:tcBorders>
            <w:shd w:val="clear" w:color="auto" w:fill="auto"/>
            <w:noWrap/>
          </w:tcPr>
          <w:p w14:paraId="32A63C97" w14:textId="77777777" w:rsidR="00210637" w:rsidRPr="007C1B27" w:rsidRDefault="00210637" w:rsidP="0059515C">
            <w:r w:rsidRPr="007C1B27">
              <w:rPr>
                <w:rFonts w:ascii="Arial" w:hAnsi="Arial" w:cs="Arial"/>
                <w:b/>
                <w:sz w:val="18"/>
                <w:szCs w:val="18"/>
              </w:rPr>
              <w:sym w:font="Wingdings" w:char="F0E0"/>
            </w:r>
            <w:r w:rsidRPr="007C1B27">
              <w:rPr>
                <w:rFonts w:ascii="Arial" w:hAnsi="Arial" w:cs="Arial"/>
                <w:b/>
                <w:sz w:val="18"/>
                <w:szCs w:val="18"/>
              </w:rPr>
              <w:t xml:space="preserve"> 601</w:t>
            </w:r>
          </w:p>
        </w:tc>
      </w:tr>
      <w:tr w:rsidR="00210637" w:rsidRPr="006F0300" w14:paraId="0C1FD102"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7CE3F8BF" w14:textId="77777777" w:rsidR="00210637" w:rsidRPr="007C1B27" w:rsidRDefault="00210637" w:rsidP="0059515C">
            <w:pPr>
              <w:rPr>
                <w:rFonts w:ascii="Arial" w:hAnsi="Arial" w:cs="Arial"/>
                <w:sz w:val="18"/>
                <w:szCs w:val="18"/>
              </w:rPr>
            </w:pPr>
            <w:r w:rsidRPr="007C1B27">
              <w:rPr>
                <w:rFonts w:ascii="Arial" w:hAnsi="Arial" w:cs="Arial"/>
                <w:sz w:val="18"/>
                <w:szCs w:val="18"/>
              </w:rPr>
              <w:t>5</w:t>
            </w:r>
            <w:r>
              <w:rPr>
                <w:rFonts w:ascii="Arial" w:hAnsi="Arial" w:cs="Arial"/>
                <w:sz w:val="18"/>
                <w:szCs w:val="18"/>
              </w:rPr>
              <w:t>08</w:t>
            </w:r>
          </w:p>
        </w:tc>
        <w:tc>
          <w:tcPr>
            <w:tcW w:w="2701" w:type="dxa"/>
            <w:gridSpan w:val="2"/>
            <w:vMerge w:val="restart"/>
            <w:tcBorders>
              <w:top w:val="single" w:sz="12" w:space="0" w:color="auto"/>
              <w:left w:val="single" w:sz="6" w:space="0" w:color="auto"/>
              <w:right w:val="single" w:sz="6" w:space="0" w:color="auto"/>
            </w:tcBorders>
            <w:shd w:val="clear" w:color="auto" w:fill="auto"/>
            <w:noWrap/>
          </w:tcPr>
          <w:p w14:paraId="50CAC321"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How many people in this community do you think get ma</w:t>
            </w:r>
            <w:r>
              <w:rPr>
                <w:rFonts w:ascii="Arial" w:hAnsi="Arial" w:cs="Arial"/>
                <w:b/>
                <w:bCs/>
                <w:sz w:val="18"/>
                <w:szCs w:val="18"/>
              </w:rPr>
              <w:t xml:space="preserve">rried under the age of </w:t>
            </w:r>
            <w:r w:rsidRPr="009B5C74">
              <w:rPr>
                <w:rFonts w:ascii="Arial" w:hAnsi="Arial" w:cs="Arial"/>
                <w:b/>
                <w:bCs/>
                <w:sz w:val="18"/>
                <w:szCs w:val="18"/>
                <w:u w:val="single"/>
              </w:rPr>
              <w:t>1</w:t>
            </w:r>
            <w:r>
              <w:rPr>
                <w:rFonts w:ascii="Arial" w:hAnsi="Arial" w:cs="Arial"/>
                <w:b/>
                <w:bCs/>
                <w:sz w:val="18"/>
                <w:szCs w:val="18"/>
                <w:u w:val="single"/>
              </w:rPr>
              <w:t>5</w:t>
            </w:r>
            <w:r>
              <w:rPr>
                <w:rFonts w:ascii="Arial" w:hAnsi="Arial" w:cs="Arial"/>
                <w:b/>
                <w:bCs/>
                <w:sz w:val="18"/>
                <w:szCs w:val="18"/>
              </w:rPr>
              <w:t>: all,</w:t>
            </w:r>
            <w:r w:rsidRPr="006F0300">
              <w:rPr>
                <w:rFonts w:ascii="Arial" w:hAnsi="Arial" w:cs="Arial"/>
                <w:b/>
                <w:bCs/>
                <w:sz w:val="18"/>
                <w:szCs w:val="18"/>
              </w:rPr>
              <w:t xml:space="preserve"> a lot, some, </w:t>
            </w:r>
            <w:r>
              <w:rPr>
                <w:rFonts w:ascii="Arial" w:hAnsi="Arial" w:cs="Arial"/>
                <w:b/>
                <w:bCs/>
                <w:sz w:val="18"/>
                <w:szCs w:val="18"/>
              </w:rPr>
              <w:t>few</w:t>
            </w:r>
            <w:r w:rsidRPr="006F0300">
              <w:rPr>
                <w:rFonts w:ascii="Arial" w:hAnsi="Arial" w:cs="Arial"/>
                <w:b/>
                <w:bCs/>
                <w:sz w:val="18"/>
                <w:szCs w:val="18"/>
              </w:rPr>
              <w:t>, or none?</w:t>
            </w:r>
          </w:p>
          <w:p w14:paraId="0DAC99B0" w14:textId="77777777" w:rsidR="00210637" w:rsidRPr="006F0300" w:rsidRDefault="00210637" w:rsidP="0059515C">
            <w:pPr>
              <w:rPr>
                <w:rFonts w:ascii="Arial" w:hAnsi="Arial" w:cs="Arial"/>
                <w:sz w:val="18"/>
                <w:szCs w:val="18"/>
              </w:rPr>
            </w:pPr>
          </w:p>
        </w:tc>
        <w:tc>
          <w:tcPr>
            <w:tcW w:w="5585" w:type="dxa"/>
            <w:gridSpan w:val="2"/>
            <w:tcBorders>
              <w:top w:val="single" w:sz="12" w:space="0" w:color="auto"/>
              <w:left w:val="single" w:sz="6" w:space="0" w:color="auto"/>
              <w:bottom w:val="dotted" w:sz="4" w:space="0" w:color="auto"/>
              <w:right w:val="single" w:sz="2" w:space="0" w:color="auto"/>
            </w:tcBorders>
            <w:shd w:val="clear" w:color="auto" w:fill="auto"/>
            <w:noWrap/>
          </w:tcPr>
          <w:p w14:paraId="3190C077"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All</w:t>
            </w:r>
            <w:r w:rsidRPr="006F0300">
              <w:rPr>
                <w:rFonts w:ascii="Arial" w:hAnsi="Arial" w:cs="Arial"/>
                <w:sz w:val="18"/>
                <w:szCs w:val="18"/>
              </w:rPr>
              <w:tab/>
              <w:t>1</w:t>
            </w:r>
          </w:p>
        </w:tc>
        <w:tc>
          <w:tcPr>
            <w:tcW w:w="813" w:type="dxa"/>
            <w:vMerge w:val="restart"/>
            <w:tcBorders>
              <w:top w:val="single" w:sz="12" w:space="0" w:color="auto"/>
              <w:left w:val="single" w:sz="2" w:space="0" w:color="auto"/>
              <w:right w:val="single" w:sz="12" w:space="0" w:color="auto"/>
            </w:tcBorders>
            <w:shd w:val="clear" w:color="auto" w:fill="auto"/>
            <w:noWrap/>
          </w:tcPr>
          <w:p w14:paraId="193472AB" w14:textId="77777777" w:rsidR="00210637" w:rsidRPr="006F0300" w:rsidRDefault="00210637" w:rsidP="0059515C">
            <w:pPr>
              <w:rPr>
                <w:rFonts w:ascii="Arial" w:hAnsi="Arial" w:cs="Arial"/>
                <w:sz w:val="18"/>
                <w:szCs w:val="18"/>
              </w:rPr>
            </w:pPr>
          </w:p>
        </w:tc>
      </w:tr>
      <w:tr w:rsidR="00210637" w:rsidRPr="006F0300" w14:paraId="5C6E886A" w14:textId="77777777" w:rsidTr="0059515C">
        <w:trPr>
          <w:trHeight w:val="255"/>
        </w:trPr>
        <w:tc>
          <w:tcPr>
            <w:tcW w:w="555" w:type="dxa"/>
            <w:vMerge/>
            <w:tcBorders>
              <w:left w:val="single" w:sz="12" w:space="0" w:color="auto"/>
              <w:right w:val="single" w:sz="6" w:space="0" w:color="auto"/>
            </w:tcBorders>
            <w:shd w:val="clear" w:color="auto" w:fill="auto"/>
            <w:noWrap/>
          </w:tcPr>
          <w:p w14:paraId="3BA1E6C2"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4D1E80AF"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263B9C1B"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A lot</w:t>
            </w:r>
            <w:r w:rsidRPr="006F0300">
              <w:rPr>
                <w:rFonts w:ascii="Arial" w:hAnsi="Arial" w:cs="Arial"/>
                <w:sz w:val="18"/>
                <w:szCs w:val="18"/>
              </w:rPr>
              <w:tab/>
              <w:t>2</w:t>
            </w:r>
          </w:p>
        </w:tc>
        <w:tc>
          <w:tcPr>
            <w:tcW w:w="813" w:type="dxa"/>
            <w:vMerge/>
            <w:tcBorders>
              <w:left w:val="single" w:sz="2" w:space="0" w:color="auto"/>
              <w:right w:val="single" w:sz="12" w:space="0" w:color="auto"/>
            </w:tcBorders>
            <w:shd w:val="clear" w:color="auto" w:fill="auto"/>
            <w:noWrap/>
          </w:tcPr>
          <w:p w14:paraId="57E08C2D" w14:textId="77777777" w:rsidR="00210637" w:rsidRPr="006F0300" w:rsidRDefault="00210637" w:rsidP="0059515C">
            <w:pPr>
              <w:rPr>
                <w:rFonts w:ascii="Arial" w:hAnsi="Arial" w:cs="Arial"/>
                <w:sz w:val="18"/>
                <w:szCs w:val="18"/>
              </w:rPr>
            </w:pPr>
          </w:p>
        </w:tc>
      </w:tr>
      <w:tr w:rsidR="00210637" w:rsidRPr="006F0300" w14:paraId="116B5642" w14:textId="77777777" w:rsidTr="0059515C">
        <w:trPr>
          <w:trHeight w:val="255"/>
        </w:trPr>
        <w:tc>
          <w:tcPr>
            <w:tcW w:w="555" w:type="dxa"/>
            <w:vMerge/>
            <w:tcBorders>
              <w:left w:val="single" w:sz="12" w:space="0" w:color="auto"/>
              <w:right w:val="single" w:sz="6" w:space="0" w:color="auto"/>
            </w:tcBorders>
            <w:shd w:val="clear" w:color="auto" w:fill="auto"/>
            <w:noWrap/>
          </w:tcPr>
          <w:p w14:paraId="17744432"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6268E50A"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6D27974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Some</w:t>
            </w:r>
            <w:r w:rsidRPr="006F0300">
              <w:rPr>
                <w:rFonts w:ascii="Arial" w:hAnsi="Arial" w:cs="Arial"/>
                <w:sz w:val="18"/>
                <w:szCs w:val="18"/>
              </w:rPr>
              <w:tab/>
              <w:t>3</w:t>
            </w:r>
          </w:p>
        </w:tc>
        <w:tc>
          <w:tcPr>
            <w:tcW w:w="813" w:type="dxa"/>
            <w:vMerge/>
            <w:tcBorders>
              <w:left w:val="single" w:sz="2" w:space="0" w:color="auto"/>
              <w:right w:val="single" w:sz="12" w:space="0" w:color="auto"/>
            </w:tcBorders>
            <w:shd w:val="clear" w:color="auto" w:fill="auto"/>
            <w:noWrap/>
          </w:tcPr>
          <w:p w14:paraId="22E39F84" w14:textId="77777777" w:rsidR="00210637" w:rsidRPr="006F0300" w:rsidRDefault="00210637" w:rsidP="0059515C">
            <w:pPr>
              <w:rPr>
                <w:rFonts w:ascii="Arial" w:hAnsi="Arial" w:cs="Arial"/>
                <w:sz w:val="18"/>
                <w:szCs w:val="18"/>
              </w:rPr>
            </w:pPr>
          </w:p>
        </w:tc>
      </w:tr>
      <w:tr w:rsidR="00210637" w:rsidRPr="006F0300" w14:paraId="0B48A518" w14:textId="77777777" w:rsidTr="0059515C">
        <w:trPr>
          <w:trHeight w:val="255"/>
        </w:trPr>
        <w:tc>
          <w:tcPr>
            <w:tcW w:w="555" w:type="dxa"/>
            <w:vMerge/>
            <w:tcBorders>
              <w:left w:val="single" w:sz="12" w:space="0" w:color="auto"/>
              <w:right w:val="single" w:sz="6" w:space="0" w:color="auto"/>
            </w:tcBorders>
            <w:shd w:val="clear" w:color="auto" w:fill="auto"/>
            <w:noWrap/>
          </w:tcPr>
          <w:p w14:paraId="5DD8EA81"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65A95078"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2B81043B"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Few</w:t>
            </w:r>
            <w:r w:rsidRPr="006F0300">
              <w:rPr>
                <w:rFonts w:ascii="Arial" w:hAnsi="Arial" w:cs="Arial"/>
                <w:sz w:val="18"/>
                <w:szCs w:val="18"/>
              </w:rPr>
              <w:tab/>
              <w:t>4</w:t>
            </w:r>
          </w:p>
        </w:tc>
        <w:tc>
          <w:tcPr>
            <w:tcW w:w="813" w:type="dxa"/>
            <w:vMerge/>
            <w:tcBorders>
              <w:left w:val="single" w:sz="2" w:space="0" w:color="auto"/>
              <w:bottom w:val="dotted" w:sz="4" w:space="0" w:color="auto"/>
              <w:right w:val="single" w:sz="12" w:space="0" w:color="auto"/>
            </w:tcBorders>
            <w:shd w:val="clear" w:color="auto" w:fill="auto"/>
            <w:noWrap/>
          </w:tcPr>
          <w:p w14:paraId="0F8C0FD9" w14:textId="77777777" w:rsidR="00210637" w:rsidRPr="006F0300" w:rsidRDefault="00210637" w:rsidP="0059515C">
            <w:pPr>
              <w:rPr>
                <w:rFonts w:ascii="Arial" w:hAnsi="Arial" w:cs="Arial"/>
                <w:sz w:val="18"/>
                <w:szCs w:val="18"/>
              </w:rPr>
            </w:pPr>
          </w:p>
        </w:tc>
      </w:tr>
      <w:tr w:rsidR="00210637" w:rsidRPr="006F0300" w14:paraId="0F8A9390" w14:textId="77777777" w:rsidTr="0059515C">
        <w:trPr>
          <w:trHeight w:val="255"/>
        </w:trPr>
        <w:tc>
          <w:tcPr>
            <w:tcW w:w="555" w:type="dxa"/>
            <w:vMerge/>
            <w:tcBorders>
              <w:left w:val="single" w:sz="12" w:space="0" w:color="auto"/>
              <w:right w:val="single" w:sz="6" w:space="0" w:color="auto"/>
            </w:tcBorders>
            <w:shd w:val="clear" w:color="auto" w:fill="auto"/>
            <w:noWrap/>
          </w:tcPr>
          <w:p w14:paraId="7CF2321A"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72790BF9"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28CD4B77"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5</w:t>
            </w:r>
          </w:p>
        </w:tc>
        <w:tc>
          <w:tcPr>
            <w:tcW w:w="813" w:type="dxa"/>
            <w:tcBorders>
              <w:top w:val="dotted" w:sz="4" w:space="0" w:color="auto"/>
              <w:left w:val="single" w:sz="2" w:space="0" w:color="auto"/>
              <w:bottom w:val="dotted" w:sz="4" w:space="0" w:color="auto"/>
              <w:right w:val="single" w:sz="12" w:space="0" w:color="auto"/>
            </w:tcBorders>
            <w:shd w:val="clear" w:color="auto" w:fill="auto"/>
            <w:noWrap/>
          </w:tcPr>
          <w:p w14:paraId="66D4DF62" w14:textId="77777777" w:rsidR="00210637" w:rsidRPr="007C1B27" w:rsidRDefault="00210637" w:rsidP="0059515C">
            <w:r w:rsidRPr="007C1B27">
              <w:rPr>
                <w:rFonts w:ascii="Arial" w:hAnsi="Arial" w:cs="Arial"/>
                <w:b/>
                <w:sz w:val="18"/>
                <w:szCs w:val="18"/>
              </w:rPr>
              <w:sym w:font="Wingdings" w:char="F0E0"/>
            </w:r>
            <w:r w:rsidRPr="007C1B27">
              <w:rPr>
                <w:rFonts w:ascii="Arial" w:hAnsi="Arial" w:cs="Arial"/>
                <w:b/>
                <w:sz w:val="18"/>
                <w:szCs w:val="18"/>
              </w:rPr>
              <w:t xml:space="preserve"> 601</w:t>
            </w:r>
          </w:p>
        </w:tc>
      </w:tr>
      <w:tr w:rsidR="00210637" w:rsidRPr="006F0300" w14:paraId="0383C9BC" w14:textId="77777777" w:rsidTr="0059515C">
        <w:trPr>
          <w:trHeight w:val="255"/>
        </w:trPr>
        <w:tc>
          <w:tcPr>
            <w:tcW w:w="555" w:type="dxa"/>
            <w:vMerge/>
            <w:tcBorders>
              <w:left w:val="single" w:sz="12" w:space="0" w:color="auto"/>
              <w:right w:val="single" w:sz="6" w:space="0" w:color="auto"/>
            </w:tcBorders>
            <w:shd w:val="clear" w:color="auto" w:fill="auto"/>
            <w:noWrap/>
          </w:tcPr>
          <w:p w14:paraId="524BB070" w14:textId="77777777" w:rsidR="00210637" w:rsidRPr="007C1B27" w:rsidRDefault="00210637" w:rsidP="0059515C">
            <w:pPr>
              <w:rPr>
                <w:rFonts w:ascii="Arial" w:hAnsi="Arial" w:cs="Arial"/>
                <w:sz w:val="18"/>
                <w:szCs w:val="18"/>
              </w:rPr>
            </w:pPr>
          </w:p>
        </w:tc>
        <w:tc>
          <w:tcPr>
            <w:tcW w:w="2701" w:type="dxa"/>
            <w:gridSpan w:val="2"/>
            <w:vMerge/>
            <w:tcBorders>
              <w:left w:val="single" w:sz="6" w:space="0" w:color="auto"/>
              <w:right w:val="single" w:sz="6" w:space="0" w:color="auto"/>
            </w:tcBorders>
            <w:shd w:val="clear" w:color="auto" w:fill="auto"/>
            <w:noWrap/>
          </w:tcPr>
          <w:p w14:paraId="3CBC8A36"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single" w:sz="12" w:space="0" w:color="auto"/>
              <w:right w:val="single" w:sz="2" w:space="0" w:color="auto"/>
            </w:tcBorders>
            <w:shd w:val="clear" w:color="auto" w:fill="auto"/>
            <w:noWrap/>
          </w:tcPr>
          <w:p w14:paraId="280F051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13" w:type="dxa"/>
            <w:tcBorders>
              <w:top w:val="dotted" w:sz="4" w:space="0" w:color="auto"/>
              <w:left w:val="single" w:sz="2" w:space="0" w:color="auto"/>
              <w:bottom w:val="single" w:sz="12" w:space="0" w:color="auto"/>
              <w:right w:val="single" w:sz="12" w:space="0" w:color="auto"/>
            </w:tcBorders>
            <w:shd w:val="clear" w:color="auto" w:fill="auto"/>
            <w:noWrap/>
          </w:tcPr>
          <w:p w14:paraId="63425A01" w14:textId="77777777" w:rsidR="00210637" w:rsidRPr="007C1B27" w:rsidRDefault="00210637" w:rsidP="0059515C"/>
        </w:tc>
      </w:tr>
      <w:tr w:rsidR="00210637" w:rsidRPr="006F0300" w14:paraId="2CA5D68E"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71DEDDF4" w14:textId="77777777" w:rsidR="00210637" w:rsidRPr="007C1B27" w:rsidRDefault="00210637" w:rsidP="0059515C">
            <w:pPr>
              <w:rPr>
                <w:rFonts w:ascii="Arial" w:hAnsi="Arial" w:cs="Arial"/>
                <w:sz w:val="18"/>
                <w:szCs w:val="18"/>
              </w:rPr>
            </w:pPr>
            <w:r w:rsidRPr="007C1B27">
              <w:rPr>
                <w:rFonts w:ascii="Arial" w:hAnsi="Arial" w:cs="Arial"/>
                <w:sz w:val="18"/>
                <w:szCs w:val="18"/>
              </w:rPr>
              <w:t>5</w:t>
            </w:r>
            <w:r>
              <w:rPr>
                <w:rFonts w:ascii="Arial" w:hAnsi="Arial" w:cs="Arial"/>
                <w:sz w:val="18"/>
                <w:szCs w:val="18"/>
              </w:rPr>
              <w:t>09</w:t>
            </w:r>
          </w:p>
        </w:tc>
        <w:tc>
          <w:tcPr>
            <w:tcW w:w="2701" w:type="dxa"/>
            <w:gridSpan w:val="2"/>
            <w:vMerge w:val="restart"/>
            <w:tcBorders>
              <w:top w:val="single" w:sz="12" w:space="0" w:color="auto"/>
              <w:left w:val="single" w:sz="6" w:space="0" w:color="auto"/>
              <w:right w:val="single" w:sz="6" w:space="0" w:color="auto"/>
            </w:tcBorders>
            <w:shd w:val="clear" w:color="auto" w:fill="auto"/>
            <w:noWrap/>
          </w:tcPr>
          <w:p w14:paraId="0DF5BD60"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Why do you think </w:t>
            </w:r>
            <w:r>
              <w:rPr>
                <w:rFonts w:ascii="Arial" w:hAnsi="Arial" w:cs="Arial"/>
                <w:b/>
                <w:bCs/>
                <w:sz w:val="18"/>
                <w:szCs w:val="18"/>
              </w:rPr>
              <w:t>girls</w:t>
            </w:r>
            <w:r w:rsidRPr="006F0300">
              <w:rPr>
                <w:rFonts w:ascii="Arial" w:hAnsi="Arial" w:cs="Arial"/>
                <w:b/>
                <w:bCs/>
                <w:sz w:val="18"/>
                <w:szCs w:val="18"/>
              </w:rPr>
              <w:t xml:space="preserve"> </w:t>
            </w:r>
            <w:r>
              <w:rPr>
                <w:rFonts w:ascii="Arial" w:hAnsi="Arial" w:cs="Arial"/>
                <w:b/>
                <w:bCs/>
                <w:sz w:val="18"/>
                <w:szCs w:val="18"/>
              </w:rPr>
              <w:t xml:space="preserve">under the age of </w:t>
            </w:r>
            <w:r w:rsidRPr="009B5C74">
              <w:rPr>
                <w:rFonts w:ascii="Arial" w:hAnsi="Arial" w:cs="Arial"/>
                <w:b/>
                <w:bCs/>
                <w:sz w:val="18"/>
                <w:szCs w:val="18"/>
                <w:u w:val="single"/>
              </w:rPr>
              <w:t>15</w:t>
            </w:r>
            <w:r>
              <w:rPr>
                <w:rFonts w:ascii="Arial" w:hAnsi="Arial" w:cs="Arial"/>
                <w:b/>
                <w:bCs/>
                <w:sz w:val="18"/>
                <w:szCs w:val="18"/>
              </w:rPr>
              <w:t xml:space="preserve"> </w:t>
            </w:r>
            <w:r w:rsidRPr="006F0300">
              <w:rPr>
                <w:rFonts w:ascii="Arial" w:hAnsi="Arial" w:cs="Arial"/>
                <w:b/>
                <w:bCs/>
                <w:sz w:val="18"/>
                <w:szCs w:val="18"/>
              </w:rPr>
              <w:t>get married?</w:t>
            </w:r>
          </w:p>
          <w:p w14:paraId="276EB65C" w14:textId="77777777" w:rsidR="00210637" w:rsidRPr="006F0300" w:rsidRDefault="00210637" w:rsidP="0059515C">
            <w:pPr>
              <w:rPr>
                <w:rFonts w:ascii="Arial" w:hAnsi="Arial" w:cs="Arial"/>
                <w:bCs/>
                <w:sz w:val="18"/>
                <w:szCs w:val="18"/>
              </w:rPr>
            </w:pPr>
          </w:p>
          <w:p w14:paraId="5D56C0E3"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643299A8" w14:textId="77777777" w:rsidR="00210637" w:rsidRPr="006F0300" w:rsidRDefault="00210637" w:rsidP="0059515C">
            <w:pPr>
              <w:rPr>
                <w:rFonts w:ascii="Arial" w:hAnsi="Arial" w:cs="Arial"/>
                <w:sz w:val="18"/>
                <w:szCs w:val="18"/>
              </w:rPr>
            </w:pPr>
          </w:p>
        </w:tc>
        <w:tc>
          <w:tcPr>
            <w:tcW w:w="5585" w:type="dxa"/>
            <w:gridSpan w:val="2"/>
            <w:tcBorders>
              <w:top w:val="single" w:sz="12" w:space="0" w:color="auto"/>
              <w:left w:val="single" w:sz="6" w:space="0" w:color="auto"/>
              <w:bottom w:val="dotted" w:sz="4" w:space="0" w:color="auto"/>
              <w:right w:val="single" w:sz="2" w:space="0" w:color="auto"/>
            </w:tcBorders>
            <w:shd w:val="clear" w:color="auto" w:fill="auto"/>
            <w:noWrap/>
          </w:tcPr>
          <w:p w14:paraId="043DB00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It is normal – everyone does it</w:t>
            </w:r>
            <w:r w:rsidRPr="006F0300">
              <w:rPr>
                <w:rFonts w:ascii="Arial" w:hAnsi="Arial" w:cs="Arial"/>
                <w:sz w:val="18"/>
                <w:szCs w:val="18"/>
              </w:rPr>
              <w:tab/>
              <w:t>1</w:t>
            </w:r>
          </w:p>
        </w:tc>
        <w:tc>
          <w:tcPr>
            <w:tcW w:w="813" w:type="dxa"/>
            <w:vMerge w:val="restart"/>
            <w:tcBorders>
              <w:top w:val="single" w:sz="12" w:space="0" w:color="auto"/>
              <w:left w:val="single" w:sz="2" w:space="0" w:color="auto"/>
              <w:right w:val="single" w:sz="12" w:space="0" w:color="auto"/>
            </w:tcBorders>
            <w:shd w:val="clear" w:color="auto" w:fill="auto"/>
            <w:noWrap/>
          </w:tcPr>
          <w:p w14:paraId="4D96C8E5" w14:textId="77777777" w:rsidR="00210637" w:rsidRPr="006F0300" w:rsidRDefault="00210637" w:rsidP="0059515C">
            <w:pPr>
              <w:rPr>
                <w:rFonts w:ascii="Arial" w:hAnsi="Arial" w:cs="Arial"/>
                <w:sz w:val="18"/>
                <w:szCs w:val="18"/>
              </w:rPr>
            </w:pPr>
          </w:p>
        </w:tc>
      </w:tr>
      <w:tr w:rsidR="00210637" w:rsidRPr="006F0300" w14:paraId="3C107C04" w14:textId="77777777" w:rsidTr="0059515C">
        <w:trPr>
          <w:trHeight w:val="255"/>
        </w:trPr>
        <w:tc>
          <w:tcPr>
            <w:tcW w:w="555" w:type="dxa"/>
            <w:vMerge/>
            <w:tcBorders>
              <w:left w:val="single" w:sz="12" w:space="0" w:color="auto"/>
              <w:right w:val="single" w:sz="6" w:space="0" w:color="auto"/>
            </w:tcBorders>
            <w:shd w:val="clear" w:color="auto" w:fill="auto"/>
            <w:noWrap/>
          </w:tcPr>
          <w:p w14:paraId="7124C57F"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AB99705"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2CE3544A"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It is our culture</w:t>
            </w:r>
            <w:r w:rsidRPr="006F0300">
              <w:rPr>
                <w:rFonts w:ascii="Arial" w:hAnsi="Arial" w:cs="Arial"/>
                <w:sz w:val="18"/>
                <w:szCs w:val="18"/>
              </w:rPr>
              <w:tab/>
              <w:t>2</w:t>
            </w:r>
          </w:p>
        </w:tc>
        <w:tc>
          <w:tcPr>
            <w:tcW w:w="813" w:type="dxa"/>
            <w:vMerge/>
            <w:tcBorders>
              <w:left w:val="single" w:sz="2" w:space="0" w:color="auto"/>
              <w:right w:val="single" w:sz="12" w:space="0" w:color="auto"/>
            </w:tcBorders>
            <w:shd w:val="clear" w:color="auto" w:fill="auto"/>
            <w:noWrap/>
          </w:tcPr>
          <w:p w14:paraId="28255A93" w14:textId="77777777" w:rsidR="00210637" w:rsidRPr="006F0300" w:rsidRDefault="00210637" w:rsidP="0059515C">
            <w:pPr>
              <w:rPr>
                <w:rFonts w:ascii="Arial" w:hAnsi="Arial" w:cs="Arial"/>
                <w:sz w:val="18"/>
                <w:szCs w:val="18"/>
              </w:rPr>
            </w:pPr>
          </w:p>
        </w:tc>
      </w:tr>
      <w:tr w:rsidR="00210637" w:rsidRPr="006F0300" w14:paraId="4B24C868" w14:textId="77777777" w:rsidTr="0059515C">
        <w:trPr>
          <w:trHeight w:val="255"/>
        </w:trPr>
        <w:tc>
          <w:tcPr>
            <w:tcW w:w="555" w:type="dxa"/>
            <w:vMerge/>
            <w:tcBorders>
              <w:left w:val="single" w:sz="12" w:space="0" w:color="auto"/>
              <w:right w:val="single" w:sz="6" w:space="0" w:color="auto"/>
            </w:tcBorders>
            <w:shd w:val="clear" w:color="auto" w:fill="auto"/>
            <w:noWrap/>
          </w:tcPr>
          <w:p w14:paraId="5F726B49"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438AB473"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3B396CF4"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It is our religion </w:t>
            </w:r>
            <w:r w:rsidRPr="006F0300">
              <w:rPr>
                <w:rFonts w:ascii="Arial" w:hAnsi="Arial" w:cs="Arial"/>
                <w:sz w:val="18"/>
                <w:szCs w:val="18"/>
              </w:rPr>
              <w:tab/>
              <w:t>3</w:t>
            </w:r>
          </w:p>
        </w:tc>
        <w:tc>
          <w:tcPr>
            <w:tcW w:w="813" w:type="dxa"/>
            <w:vMerge/>
            <w:tcBorders>
              <w:left w:val="single" w:sz="2" w:space="0" w:color="auto"/>
              <w:right w:val="single" w:sz="12" w:space="0" w:color="auto"/>
            </w:tcBorders>
            <w:shd w:val="clear" w:color="auto" w:fill="auto"/>
            <w:noWrap/>
          </w:tcPr>
          <w:p w14:paraId="2515A9EE" w14:textId="77777777" w:rsidR="00210637" w:rsidRPr="006F0300" w:rsidRDefault="00210637" w:rsidP="0059515C">
            <w:pPr>
              <w:rPr>
                <w:rFonts w:ascii="Arial" w:hAnsi="Arial" w:cs="Arial"/>
                <w:sz w:val="18"/>
                <w:szCs w:val="18"/>
              </w:rPr>
            </w:pPr>
          </w:p>
        </w:tc>
      </w:tr>
      <w:tr w:rsidR="00210637" w:rsidRPr="006F0300" w14:paraId="01D5C15E" w14:textId="77777777" w:rsidTr="0059515C">
        <w:trPr>
          <w:trHeight w:val="255"/>
        </w:trPr>
        <w:tc>
          <w:tcPr>
            <w:tcW w:w="555" w:type="dxa"/>
            <w:vMerge/>
            <w:tcBorders>
              <w:left w:val="single" w:sz="12" w:space="0" w:color="auto"/>
              <w:right w:val="single" w:sz="6" w:space="0" w:color="auto"/>
            </w:tcBorders>
            <w:shd w:val="clear" w:color="auto" w:fill="auto"/>
            <w:noWrap/>
          </w:tcPr>
          <w:p w14:paraId="5D29196B"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0CC0FD55"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62C3691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To raise social status</w:t>
            </w:r>
            <w:r>
              <w:rPr>
                <w:rFonts w:ascii="Arial" w:hAnsi="Arial" w:cs="Arial"/>
                <w:sz w:val="18"/>
                <w:szCs w:val="18"/>
              </w:rPr>
              <w:t xml:space="preserve"> / financial gain / to meet basic needs</w:t>
            </w:r>
            <w:r w:rsidRPr="006F0300">
              <w:rPr>
                <w:rFonts w:ascii="Arial" w:hAnsi="Arial" w:cs="Arial"/>
                <w:sz w:val="18"/>
                <w:szCs w:val="18"/>
              </w:rPr>
              <w:tab/>
              <w:t>4</w:t>
            </w:r>
          </w:p>
        </w:tc>
        <w:tc>
          <w:tcPr>
            <w:tcW w:w="813" w:type="dxa"/>
            <w:vMerge/>
            <w:tcBorders>
              <w:left w:val="single" w:sz="2" w:space="0" w:color="auto"/>
              <w:right w:val="single" w:sz="12" w:space="0" w:color="auto"/>
            </w:tcBorders>
            <w:shd w:val="clear" w:color="auto" w:fill="auto"/>
            <w:noWrap/>
          </w:tcPr>
          <w:p w14:paraId="7DA36E92" w14:textId="77777777" w:rsidR="00210637" w:rsidRPr="006F0300" w:rsidRDefault="00210637" w:rsidP="0059515C">
            <w:pPr>
              <w:rPr>
                <w:rFonts w:ascii="Arial" w:hAnsi="Arial" w:cs="Arial"/>
                <w:sz w:val="18"/>
                <w:szCs w:val="18"/>
              </w:rPr>
            </w:pPr>
          </w:p>
        </w:tc>
      </w:tr>
      <w:tr w:rsidR="00210637" w:rsidRPr="006F0300" w14:paraId="4CC7C2F4" w14:textId="77777777" w:rsidTr="0059515C">
        <w:trPr>
          <w:trHeight w:val="255"/>
        </w:trPr>
        <w:tc>
          <w:tcPr>
            <w:tcW w:w="555" w:type="dxa"/>
            <w:vMerge/>
            <w:tcBorders>
              <w:left w:val="single" w:sz="12" w:space="0" w:color="auto"/>
              <w:right w:val="single" w:sz="6" w:space="0" w:color="auto"/>
            </w:tcBorders>
            <w:shd w:val="clear" w:color="auto" w:fill="auto"/>
            <w:noWrap/>
          </w:tcPr>
          <w:p w14:paraId="0067DD0A"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B976A5B"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6AD7E57D"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Unmarried girls are a financial burden on households</w:t>
            </w:r>
            <w:r w:rsidRPr="006F0300">
              <w:rPr>
                <w:rFonts w:ascii="Arial" w:hAnsi="Arial" w:cs="Arial"/>
                <w:sz w:val="18"/>
                <w:szCs w:val="18"/>
              </w:rPr>
              <w:t xml:space="preserve"> </w:t>
            </w:r>
            <w:r w:rsidRPr="006F0300">
              <w:rPr>
                <w:rFonts w:ascii="Arial" w:hAnsi="Arial" w:cs="Arial"/>
                <w:sz w:val="18"/>
                <w:szCs w:val="18"/>
              </w:rPr>
              <w:tab/>
              <w:t>5</w:t>
            </w:r>
          </w:p>
        </w:tc>
        <w:tc>
          <w:tcPr>
            <w:tcW w:w="813" w:type="dxa"/>
            <w:vMerge/>
            <w:tcBorders>
              <w:left w:val="single" w:sz="2" w:space="0" w:color="auto"/>
              <w:right w:val="single" w:sz="12" w:space="0" w:color="auto"/>
            </w:tcBorders>
            <w:shd w:val="clear" w:color="auto" w:fill="auto"/>
            <w:noWrap/>
          </w:tcPr>
          <w:p w14:paraId="778BE471" w14:textId="77777777" w:rsidR="00210637" w:rsidRPr="006F0300" w:rsidRDefault="00210637" w:rsidP="0059515C">
            <w:pPr>
              <w:rPr>
                <w:rFonts w:ascii="Arial" w:hAnsi="Arial" w:cs="Arial"/>
                <w:sz w:val="18"/>
                <w:szCs w:val="18"/>
              </w:rPr>
            </w:pPr>
          </w:p>
        </w:tc>
      </w:tr>
      <w:tr w:rsidR="00210637" w:rsidRPr="006F0300" w14:paraId="41E53FED" w14:textId="77777777" w:rsidTr="0059515C">
        <w:trPr>
          <w:trHeight w:val="255"/>
        </w:trPr>
        <w:tc>
          <w:tcPr>
            <w:tcW w:w="555" w:type="dxa"/>
            <w:vMerge/>
            <w:tcBorders>
              <w:left w:val="single" w:sz="12" w:space="0" w:color="auto"/>
              <w:right w:val="single" w:sz="6" w:space="0" w:color="auto"/>
            </w:tcBorders>
            <w:shd w:val="clear" w:color="auto" w:fill="auto"/>
            <w:noWrap/>
          </w:tcPr>
          <w:p w14:paraId="268EE6E1"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533C1037"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4246FCF3"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Groom’s family wants dowry / bride price as soon as possible</w:t>
            </w:r>
            <w:r w:rsidRPr="006F0300">
              <w:rPr>
                <w:rFonts w:ascii="Arial" w:hAnsi="Arial" w:cs="Arial"/>
                <w:sz w:val="18"/>
                <w:szCs w:val="18"/>
              </w:rPr>
              <w:tab/>
              <w:t>6</w:t>
            </w:r>
          </w:p>
        </w:tc>
        <w:tc>
          <w:tcPr>
            <w:tcW w:w="813" w:type="dxa"/>
            <w:vMerge/>
            <w:tcBorders>
              <w:left w:val="single" w:sz="2" w:space="0" w:color="auto"/>
              <w:right w:val="single" w:sz="12" w:space="0" w:color="auto"/>
            </w:tcBorders>
            <w:shd w:val="clear" w:color="auto" w:fill="auto"/>
            <w:noWrap/>
          </w:tcPr>
          <w:p w14:paraId="3862D07E" w14:textId="77777777" w:rsidR="00210637" w:rsidRPr="006F0300" w:rsidRDefault="00210637" w:rsidP="0059515C">
            <w:pPr>
              <w:rPr>
                <w:rFonts w:ascii="Arial" w:hAnsi="Arial" w:cs="Arial"/>
                <w:sz w:val="18"/>
                <w:szCs w:val="18"/>
              </w:rPr>
            </w:pPr>
          </w:p>
        </w:tc>
      </w:tr>
      <w:tr w:rsidR="00210637" w:rsidRPr="006F0300" w14:paraId="658F7C05" w14:textId="77777777" w:rsidTr="0059515C">
        <w:trPr>
          <w:trHeight w:val="255"/>
        </w:trPr>
        <w:tc>
          <w:tcPr>
            <w:tcW w:w="555" w:type="dxa"/>
            <w:vMerge/>
            <w:tcBorders>
              <w:left w:val="single" w:sz="12" w:space="0" w:color="auto"/>
              <w:right w:val="single" w:sz="6" w:space="0" w:color="auto"/>
            </w:tcBorders>
            <w:shd w:val="clear" w:color="auto" w:fill="auto"/>
            <w:noWrap/>
          </w:tcPr>
          <w:p w14:paraId="12D22BE3"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3EA4D34"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6EA07E08"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To avoid girls getting pregnant outside marriage</w:t>
            </w:r>
            <w:r w:rsidRPr="006F0300">
              <w:rPr>
                <w:rFonts w:ascii="Arial" w:hAnsi="Arial" w:cs="Arial"/>
                <w:sz w:val="18"/>
                <w:szCs w:val="18"/>
              </w:rPr>
              <w:tab/>
              <w:t>7</w:t>
            </w:r>
          </w:p>
        </w:tc>
        <w:tc>
          <w:tcPr>
            <w:tcW w:w="813" w:type="dxa"/>
            <w:vMerge/>
            <w:tcBorders>
              <w:left w:val="single" w:sz="2" w:space="0" w:color="auto"/>
              <w:right w:val="single" w:sz="12" w:space="0" w:color="auto"/>
            </w:tcBorders>
            <w:shd w:val="clear" w:color="auto" w:fill="auto"/>
            <w:noWrap/>
          </w:tcPr>
          <w:p w14:paraId="1E0FF750" w14:textId="77777777" w:rsidR="00210637" w:rsidRPr="006F0300" w:rsidRDefault="00210637" w:rsidP="0059515C">
            <w:pPr>
              <w:rPr>
                <w:rFonts w:ascii="Arial" w:hAnsi="Arial" w:cs="Arial"/>
                <w:sz w:val="18"/>
                <w:szCs w:val="18"/>
              </w:rPr>
            </w:pPr>
          </w:p>
        </w:tc>
      </w:tr>
      <w:tr w:rsidR="00210637" w:rsidRPr="006F0300" w14:paraId="0FC95B2F" w14:textId="77777777" w:rsidTr="0059515C">
        <w:trPr>
          <w:trHeight w:val="255"/>
        </w:trPr>
        <w:tc>
          <w:tcPr>
            <w:tcW w:w="555" w:type="dxa"/>
            <w:vMerge/>
            <w:tcBorders>
              <w:left w:val="single" w:sz="12" w:space="0" w:color="auto"/>
              <w:right w:val="single" w:sz="6" w:space="0" w:color="auto"/>
            </w:tcBorders>
            <w:shd w:val="clear" w:color="auto" w:fill="auto"/>
            <w:noWrap/>
          </w:tcPr>
          <w:p w14:paraId="4C95C25A"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84DDE2C"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4E5111E7" w14:textId="77777777" w:rsidR="00210637" w:rsidRPr="006F0300" w:rsidRDefault="00210637" w:rsidP="0059515C">
            <w:pPr>
              <w:tabs>
                <w:tab w:val="right" w:leader="dot" w:pos="5292"/>
              </w:tabs>
              <w:snapToGrid w:val="0"/>
              <w:rPr>
                <w:rFonts w:ascii="Arial" w:hAnsi="Arial" w:cs="Arial"/>
                <w:sz w:val="18"/>
                <w:szCs w:val="18"/>
              </w:rPr>
            </w:pPr>
            <w:r>
              <w:rPr>
                <w:rFonts w:ascii="Arial" w:hAnsi="Arial" w:cs="Arial"/>
                <w:sz w:val="18"/>
                <w:szCs w:val="18"/>
              </w:rPr>
              <w:t>To avoid shame (for girl or family) after getting pregnant</w:t>
            </w:r>
            <w:r>
              <w:rPr>
                <w:rFonts w:ascii="Arial" w:hAnsi="Arial" w:cs="Arial"/>
                <w:sz w:val="18"/>
                <w:szCs w:val="18"/>
              </w:rPr>
              <w:tab/>
              <w:t>8</w:t>
            </w:r>
          </w:p>
        </w:tc>
        <w:tc>
          <w:tcPr>
            <w:tcW w:w="813" w:type="dxa"/>
            <w:vMerge/>
            <w:tcBorders>
              <w:left w:val="single" w:sz="2" w:space="0" w:color="auto"/>
              <w:right w:val="single" w:sz="12" w:space="0" w:color="auto"/>
            </w:tcBorders>
            <w:shd w:val="clear" w:color="auto" w:fill="auto"/>
            <w:noWrap/>
          </w:tcPr>
          <w:p w14:paraId="1728B58B" w14:textId="77777777" w:rsidR="00210637" w:rsidRPr="006F0300" w:rsidRDefault="00210637" w:rsidP="0059515C">
            <w:pPr>
              <w:rPr>
                <w:rFonts w:ascii="Arial" w:hAnsi="Arial" w:cs="Arial"/>
                <w:sz w:val="18"/>
                <w:szCs w:val="18"/>
              </w:rPr>
            </w:pPr>
          </w:p>
        </w:tc>
      </w:tr>
      <w:tr w:rsidR="00210637" w:rsidRPr="006F0300" w14:paraId="6BD4DE18" w14:textId="77777777" w:rsidTr="0059515C">
        <w:trPr>
          <w:trHeight w:val="255"/>
        </w:trPr>
        <w:tc>
          <w:tcPr>
            <w:tcW w:w="555" w:type="dxa"/>
            <w:vMerge/>
            <w:tcBorders>
              <w:left w:val="single" w:sz="12" w:space="0" w:color="auto"/>
              <w:right w:val="single" w:sz="6" w:space="0" w:color="auto"/>
            </w:tcBorders>
            <w:shd w:val="clear" w:color="auto" w:fill="auto"/>
            <w:noWrap/>
          </w:tcPr>
          <w:p w14:paraId="3ABBCAB4"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515C30CF"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58C951B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So that girls have a male protector / are protected from</w:t>
            </w:r>
          </w:p>
          <w:p w14:paraId="3E517FA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 sexual abuse</w:t>
            </w:r>
            <w:r w:rsidRPr="006F0300">
              <w:rPr>
                <w:rFonts w:ascii="Arial" w:hAnsi="Arial" w:cs="Arial"/>
                <w:sz w:val="18"/>
                <w:szCs w:val="18"/>
              </w:rPr>
              <w:tab/>
            </w:r>
            <w:r>
              <w:rPr>
                <w:rFonts w:ascii="Arial" w:hAnsi="Arial" w:cs="Arial"/>
                <w:sz w:val="18"/>
                <w:szCs w:val="18"/>
              </w:rPr>
              <w:t>9</w:t>
            </w:r>
          </w:p>
        </w:tc>
        <w:tc>
          <w:tcPr>
            <w:tcW w:w="813" w:type="dxa"/>
            <w:vMerge/>
            <w:tcBorders>
              <w:left w:val="single" w:sz="2" w:space="0" w:color="auto"/>
              <w:right w:val="single" w:sz="12" w:space="0" w:color="auto"/>
            </w:tcBorders>
            <w:shd w:val="clear" w:color="auto" w:fill="auto"/>
            <w:noWrap/>
          </w:tcPr>
          <w:p w14:paraId="579AE1CA" w14:textId="77777777" w:rsidR="00210637" w:rsidRPr="006F0300" w:rsidRDefault="00210637" w:rsidP="0059515C">
            <w:pPr>
              <w:rPr>
                <w:rFonts w:ascii="Arial" w:hAnsi="Arial" w:cs="Arial"/>
                <w:sz w:val="18"/>
                <w:szCs w:val="18"/>
              </w:rPr>
            </w:pPr>
          </w:p>
        </w:tc>
      </w:tr>
      <w:tr w:rsidR="00210637" w:rsidRPr="006F0300" w14:paraId="07CF750C" w14:textId="77777777" w:rsidTr="0059515C">
        <w:trPr>
          <w:trHeight w:val="255"/>
        </w:trPr>
        <w:tc>
          <w:tcPr>
            <w:tcW w:w="555" w:type="dxa"/>
            <w:vMerge/>
            <w:tcBorders>
              <w:left w:val="single" w:sz="12" w:space="0" w:color="auto"/>
              <w:right w:val="single" w:sz="6" w:space="0" w:color="auto"/>
            </w:tcBorders>
            <w:shd w:val="clear" w:color="auto" w:fill="auto"/>
            <w:noWrap/>
          </w:tcPr>
          <w:p w14:paraId="60592525"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56F2E1F8"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3ED3C5A7"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The younger the girl, the more obedient / subservient she </w:t>
            </w:r>
          </w:p>
          <w:p w14:paraId="5D527A59"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is to her husband &amp; husband’s family</w:t>
            </w:r>
            <w:r w:rsidRPr="006F0300">
              <w:rPr>
                <w:rFonts w:ascii="Arial" w:hAnsi="Arial" w:cs="Arial"/>
                <w:sz w:val="18"/>
                <w:szCs w:val="18"/>
              </w:rPr>
              <w:tab/>
            </w:r>
            <w:r>
              <w:rPr>
                <w:rFonts w:ascii="Arial" w:hAnsi="Arial" w:cs="Arial"/>
                <w:sz w:val="18"/>
                <w:szCs w:val="18"/>
              </w:rPr>
              <w:t>10</w:t>
            </w:r>
          </w:p>
        </w:tc>
        <w:tc>
          <w:tcPr>
            <w:tcW w:w="813" w:type="dxa"/>
            <w:vMerge/>
            <w:tcBorders>
              <w:left w:val="single" w:sz="2" w:space="0" w:color="auto"/>
              <w:right w:val="single" w:sz="12" w:space="0" w:color="auto"/>
            </w:tcBorders>
            <w:shd w:val="clear" w:color="auto" w:fill="auto"/>
            <w:noWrap/>
          </w:tcPr>
          <w:p w14:paraId="402C8AA3" w14:textId="77777777" w:rsidR="00210637" w:rsidRPr="006F0300" w:rsidRDefault="00210637" w:rsidP="0059515C">
            <w:pPr>
              <w:rPr>
                <w:rFonts w:ascii="Arial" w:hAnsi="Arial" w:cs="Arial"/>
                <w:sz w:val="18"/>
                <w:szCs w:val="18"/>
              </w:rPr>
            </w:pPr>
          </w:p>
        </w:tc>
      </w:tr>
      <w:tr w:rsidR="00210637" w:rsidRPr="006F0300" w14:paraId="1EF45000" w14:textId="77777777" w:rsidTr="0059515C">
        <w:trPr>
          <w:trHeight w:val="255"/>
        </w:trPr>
        <w:tc>
          <w:tcPr>
            <w:tcW w:w="555" w:type="dxa"/>
            <w:vMerge/>
            <w:tcBorders>
              <w:left w:val="single" w:sz="12" w:space="0" w:color="auto"/>
              <w:right w:val="single" w:sz="6" w:space="0" w:color="auto"/>
            </w:tcBorders>
            <w:shd w:val="clear" w:color="auto" w:fill="auto"/>
            <w:noWrap/>
          </w:tcPr>
          <w:p w14:paraId="3CC9FB11"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BB18D60"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55895951"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To have children as soon as possible  / to have large families</w:t>
            </w:r>
            <w:r w:rsidRPr="006F0300">
              <w:rPr>
                <w:rFonts w:ascii="Arial" w:hAnsi="Arial" w:cs="Arial"/>
                <w:sz w:val="18"/>
                <w:szCs w:val="18"/>
              </w:rPr>
              <w:tab/>
            </w:r>
            <w:r>
              <w:rPr>
                <w:rFonts w:ascii="Arial" w:hAnsi="Arial" w:cs="Arial"/>
                <w:sz w:val="18"/>
                <w:szCs w:val="18"/>
              </w:rPr>
              <w:t>11</w:t>
            </w:r>
          </w:p>
        </w:tc>
        <w:tc>
          <w:tcPr>
            <w:tcW w:w="813" w:type="dxa"/>
            <w:vMerge/>
            <w:tcBorders>
              <w:left w:val="single" w:sz="2" w:space="0" w:color="auto"/>
              <w:right w:val="single" w:sz="12" w:space="0" w:color="auto"/>
            </w:tcBorders>
            <w:shd w:val="clear" w:color="auto" w:fill="auto"/>
            <w:noWrap/>
          </w:tcPr>
          <w:p w14:paraId="1134502C" w14:textId="77777777" w:rsidR="00210637" w:rsidRPr="006F0300" w:rsidRDefault="00210637" w:rsidP="0059515C">
            <w:pPr>
              <w:rPr>
                <w:rFonts w:ascii="Arial" w:hAnsi="Arial" w:cs="Arial"/>
                <w:sz w:val="18"/>
                <w:szCs w:val="18"/>
              </w:rPr>
            </w:pPr>
          </w:p>
        </w:tc>
      </w:tr>
      <w:tr w:rsidR="00210637" w:rsidRPr="006F0300" w14:paraId="53D54C8F" w14:textId="77777777" w:rsidTr="0059515C">
        <w:trPr>
          <w:trHeight w:val="255"/>
        </w:trPr>
        <w:tc>
          <w:tcPr>
            <w:tcW w:w="555" w:type="dxa"/>
            <w:vMerge/>
            <w:tcBorders>
              <w:left w:val="single" w:sz="12" w:space="0" w:color="auto"/>
              <w:right w:val="single" w:sz="6" w:space="0" w:color="auto"/>
            </w:tcBorders>
            <w:shd w:val="clear" w:color="auto" w:fill="auto"/>
            <w:noWrap/>
          </w:tcPr>
          <w:p w14:paraId="1DADC354"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E2B3141"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4A0D45E2"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Pressure from families &amp; communities</w:t>
            </w:r>
            <w:r w:rsidRPr="006F0300">
              <w:rPr>
                <w:rFonts w:ascii="Arial" w:hAnsi="Arial" w:cs="Arial"/>
                <w:sz w:val="18"/>
                <w:szCs w:val="18"/>
              </w:rPr>
              <w:tab/>
            </w:r>
            <w:r>
              <w:rPr>
                <w:rFonts w:ascii="Arial" w:hAnsi="Arial" w:cs="Arial"/>
                <w:sz w:val="18"/>
                <w:szCs w:val="18"/>
              </w:rPr>
              <w:t>12</w:t>
            </w:r>
          </w:p>
        </w:tc>
        <w:tc>
          <w:tcPr>
            <w:tcW w:w="813" w:type="dxa"/>
            <w:vMerge/>
            <w:tcBorders>
              <w:left w:val="single" w:sz="2" w:space="0" w:color="auto"/>
              <w:right w:val="single" w:sz="12" w:space="0" w:color="auto"/>
            </w:tcBorders>
            <w:shd w:val="clear" w:color="auto" w:fill="auto"/>
            <w:noWrap/>
          </w:tcPr>
          <w:p w14:paraId="7A3EBC93" w14:textId="77777777" w:rsidR="00210637" w:rsidRPr="006F0300" w:rsidRDefault="00210637" w:rsidP="0059515C">
            <w:pPr>
              <w:rPr>
                <w:rFonts w:ascii="Arial" w:hAnsi="Arial" w:cs="Arial"/>
                <w:sz w:val="18"/>
                <w:szCs w:val="18"/>
              </w:rPr>
            </w:pPr>
          </w:p>
        </w:tc>
      </w:tr>
      <w:tr w:rsidR="00210637" w:rsidRPr="006F0300" w14:paraId="42AE75AA" w14:textId="77777777" w:rsidTr="0059515C">
        <w:trPr>
          <w:trHeight w:val="255"/>
        </w:trPr>
        <w:tc>
          <w:tcPr>
            <w:tcW w:w="555" w:type="dxa"/>
            <w:vMerge/>
            <w:tcBorders>
              <w:left w:val="single" w:sz="12" w:space="0" w:color="auto"/>
              <w:right w:val="single" w:sz="6" w:space="0" w:color="auto"/>
            </w:tcBorders>
            <w:shd w:val="clear" w:color="auto" w:fill="auto"/>
            <w:noWrap/>
          </w:tcPr>
          <w:p w14:paraId="38E6FF36"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10D99EB9"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07AAEC76"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It is so accepted that it is difficult to change</w:t>
            </w:r>
            <w:r w:rsidRPr="006F0300">
              <w:rPr>
                <w:rFonts w:ascii="Arial" w:hAnsi="Arial" w:cs="Arial"/>
                <w:sz w:val="18"/>
                <w:szCs w:val="18"/>
              </w:rPr>
              <w:tab/>
            </w:r>
            <w:r>
              <w:rPr>
                <w:rFonts w:ascii="Arial" w:hAnsi="Arial" w:cs="Arial"/>
                <w:sz w:val="18"/>
                <w:szCs w:val="18"/>
              </w:rPr>
              <w:t>13</w:t>
            </w:r>
          </w:p>
        </w:tc>
        <w:tc>
          <w:tcPr>
            <w:tcW w:w="813" w:type="dxa"/>
            <w:vMerge/>
            <w:tcBorders>
              <w:left w:val="single" w:sz="2" w:space="0" w:color="auto"/>
              <w:right w:val="single" w:sz="12" w:space="0" w:color="auto"/>
            </w:tcBorders>
            <w:shd w:val="clear" w:color="auto" w:fill="auto"/>
            <w:noWrap/>
          </w:tcPr>
          <w:p w14:paraId="433E28C2" w14:textId="77777777" w:rsidR="00210637" w:rsidRPr="006F0300" w:rsidRDefault="00210637" w:rsidP="0059515C">
            <w:pPr>
              <w:rPr>
                <w:rFonts w:ascii="Arial" w:hAnsi="Arial" w:cs="Arial"/>
                <w:sz w:val="18"/>
                <w:szCs w:val="18"/>
              </w:rPr>
            </w:pPr>
          </w:p>
        </w:tc>
      </w:tr>
      <w:tr w:rsidR="00210637" w:rsidRPr="006F0300" w14:paraId="6D87D44E" w14:textId="77777777" w:rsidTr="0059515C">
        <w:trPr>
          <w:trHeight w:val="255"/>
        </w:trPr>
        <w:tc>
          <w:tcPr>
            <w:tcW w:w="555" w:type="dxa"/>
            <w:vMerge/>
            <w:tcBorders>
              <w:left w:val="single" w:sz="12" w:space="0" w:color="auto"/>
              <w:right w:val="single" w:sz="6" w:space="0" w:color="auto"/>
            </w:tcBorders>
            <w:shd w:val="clear" w:color="auto" w:fill="auto"/>
            <w:noWrap/>
          </w:tcPr>
          <w:p w14:paraId="39E4D6C5"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1B101F82"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54956CD5"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Lack of awareness of child rights</w:t>
            </w:r>
            <w:r w:rsidRPr="006F0300">
              <w:rPr>
                <w:rFonts w:ascii="Arial" w:hAnsi="Arial" w:cs="Arial"/>
                <w:sz w:val="18"/>
                <w:szCs w:val="18"/>
              </w:rPr>
              <w:tab/>
            </w:r>
            <w:r>
              <w:rPr>
                <w:rFonts w:ascii="Arial" w:hAnsi="Arial" w:cs="Arial"/>
                <w:sz w:val="18"/>
                <w:szCs w:val="18"/>
              </w:rPr>
              <w:t>14</w:t>
            </w:r>
          </w:p>
        </w:tc>
        <w:tc>
          <w:tcPr>
            <w:tcW w:w="813" w:type="dxa"/>
            <w:vMerge/>
            <w:tcBorders>
              <w:left w:val="single" w:sz="2" w:space="0" w:color="auto"/>
              <w:right w:val="single" w:sz="12" w:space="0" w:color="auto"/>
            </w:tcBorders>
            <w:shd w:val="clear" w:color="auto" w:fill="auto"/>
            <w:noWrap/>
          </w:tcPr>
          <w:p w14:paraId="037D0079" w14:textId="77777777" w:rsidR="00210637" w:rsidRPr="006F0300" w:rsidRDefault="00210637" w:rsidP="0059515C">
            <w:pPr>
              <w:rPr>
                <w:rFonts w:ascii="Arial" w:hAnsi="Arial" w:cs="Arial"/>
                <w:sz w:val="18"/>
                <w:szCs w:val="18"/>
              </w:rPr>
            </w:pPr>
          </w:p>
        </w:tc>
      </w:tr>
      <w:tr w:rsidR="00210637" w:rsidRPr="006F0300" w14:paraId="0A9A7560" w14:textId="77777777" w:rsidTr="0059515C">
        <w:trPr>
          <w:trHeight w:val="255"/>
        </w:trPr>
        <w:tc>
          <w:tcPr>
            <w:tcW w:w="555" w:type="dxa"/>
            <w:vMerge/>
            <w:tcBorders>
              <w:left w:val="single" w:sz="12" w:space="0" w:color="auto"/>
              <w:right w:val="single" w:sz="6" w:space="0" w:color="auto"/>
            </w:tcBorders>
            <w:shd w:val="clear" w:color="auto" w:fill="auto"/>
            <w:noWrap/>
          </w:tcPr>
          <w:p w14:paraId="0EE8B6F0"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10BEDFBF"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059A4B9A"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Lack of education / ignorance about harmful effects</w:t>
            </w:r>
            <w:r w:rsidRPr="006F0300">
              <w:rPr>
                <w:rFonts w:ascii="Arial" w:hAnsi="Arial" w:cs="Arial"/>
                <w:sz w:val="18"/>
                <w:szCs w:val="18"/>
              </w:rPr>
              <w:tab/>
            </w:r>
            <w:r>
              <w:rPr>
                <w:rFonts w:ascii="Arial" w:hAnsi="Arial" w:cs="Arial"/>
                <w:sz w:val="18"/>
                <w:szCs w:val="18"/>
              </w:rPr>
              <w:t>15</w:t>
            </w:r>
          </w:p>
        </w:tc>
        <w:tc>
          <w:tcPr>
            <w:tcW w:w="813" w:type="dxa"/>
            <w:vMerge/>
            <w:tcBorders>
              <w:left w:val="single" w:sz="2" w:space="0" w:color="auto"/>
              <w:right w:val="single" w:sz="12" w:space="0" w:color="auto"/>
            </w:tcBorders>
            <w:shd w:val="clear" w:color="auto" w:fill="auto"/>
            <w:noWrap/>
          </w:tcPr>
          <w:p w14:paraId="0B5302AE" w14:textId="77777777" w:rsidR="00210637" w:rsidRPr="006F0300" w:rsidRDefault="00210637" w:rsidP="0059515C">
            <w:pPr>
              <w:rPr>
                <w:rFonts w:ascii="Arial" w:hAnsi="Arial" w:cs="Arial"/>
                <w:sz w:val="18"/>
                <w:szCs w:val="18"/>
              </w:rPr>
            </w:pPr>
          </w:p>
        </w:tc>
      </w:tr>
      <w:tr w:rsidR="00210637" w:rsidRPr="006F0300" w14:paraId="1834E113" w14:textId="77777777" w:rsidTr="0059515C">
        <w:trPr>
          <w:trHeight w:val="255"/>
        </w:trPr>
        <w:tc>
          <w:tcPr>
            <w:tcW w:w="555" w:type="dxa"/>
            <w:vMerge/>
            <w:tcBorders>
              <w:left w:val="single" w:sz="12" w:space="0" w:color="auto"/>
              <w:right w:val="single" w:sz="6" w:space="0" w:color="auto"/>
            </w:tcBorders>
            <w:shd w:val="clear" w:color="auto" w:fill="auto"/>
            <w:noWrap/>
          </w:tcPr>
          <w:p w14:paraId="6295A523"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right w:val="single" w:sz="6" w:space="0" w:color="auto"/>
            </w:tcBorders>
            <w:shd w:val="clear" w:color="auto" w:fill="auto"/>
            <w:noWrap/>
          </w:tcPr>
          <w:p w14:paraId="21ED1193"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dotted" w:sz="4" w:space="0" w:color="auto"/>
              <w:right w:val="single" w:sz="2" w:space="0" w:color="auto"/>
            </w:tcBorders>
            <w:shd w:val="clear" w:color="auto" w:fill="auto"/>
            <w:noWrap/>
          </w:tcPr>
          <w:p w14:paraId="1EC7F06C"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r>
            <w:r>
              <w:rPr>
                <w:rFonts w:ascii="Arial" w:hAnsi="Arial" w:cs="Arial"/>
                <w:sz w:val="18"/>
                <w:szCs w:val="18"/>
              </w:rPr>
              <w:t>16</w:t>
            </w:r>
          </w:p>
        </w:tc>
        <w:tc>
          <w:tcPr>
            <w:tcW w:w="813" w:type="dxa"/>
            <w:vMerge/>
            <w:tcBorders>
              <w:left w:val="single" w:sz="2" w:space="0" w:color="auto"/>
              <w:right w:val="single" w:sz="12" w:space="0" w:color="auto"/>
            </w:tcBorders>
            <w:shd w:val="clear" w:color="auto" w:fill="auto"/>
            <w:noWrap/>
          </w:tcPr>
          <w:p w14:paraId="775F25AA" w14:textId="77777777" w:rsidR="00210637" w:rsidRPr="006F0300" w:rsidRDefault="00210637" w:rsidP="0059515C">
            <w:pPr>
              <w:rPr>
                <w:rFonts w:ascii="Arial" w:hAnsi="Arial" w:cs="Arial"/>
                <w:sz w:val="18"/>
                <w:szCs w:val="18"/>
              </w:rPr>
            </w:pPr>
          </w:p>
        </w:tc>
      </w:tr>
      <w:tr w:rsidR="00210637" w:rsidRPr="006F0300" w14:paraId="7E007A76" w14:textId="77777777" w:rsidTr="0059515C">
        <w:trPr>
          <w:trHeight w:val="255"/>
        </w:trPr>
        <w:tc>
          <w:tcPr>
            <w:tcW w:w="555" w:type="dxa"/>
            <w:vMerge/>
            <w:tcBorders>
              <w:left w:val="single" w:sz="12" w:space="0" w:color="auto"/>
              <w:bottom w:val="single" w:sz="6" w:space="0" w:color="auto"/>
              <w:right w:val="single" w:sz="6" w:space="0" w:color="auto"/>
            </w:tcBorders>
            <w:shd w:val="clear" w:color="auto" w:fill="auto"/>
            <w:noWrap/>
          </w:tcPr>
          <w:p w14:paraId="3FAB422F" w14:textId="77777777" w:rsidR="00210637" w:rsidRPr="00A351FF" w:rsidRDefault="00210637" w:rsidP="0059515C">
            <w:pPr>
              <w:rPr>
                <w:rFonts w:ascii="Arial" w:hAnsi="Arial" w:cs="Arial"/>
                <w:sz w:val="18"/>
                <w:szCs w:val="18"/>
                <w:highlight w:val="green"/>
              </w:rPr>
            </w:pPr>
          </w:p>
        </w:tc>
        <w:tc>
          <w:tcPr>
            <w:tcW w:w="2701" w:type="dxa"/>
            <w:gridSpan w:val="2"/>
            <w:vMerge/>
            <w:tcBorders>
              <w:left w:val="single" w:sz="6" w:space="0" w:color="auto"/>
              <w:bottom w:val="single" w:sz="6" w:space="0" w:color="auto"/>
              <w:right w:val="single" w:sz="6" w:space="0" w:color="auto"/>
            </w:tcBorders>
            <w:shd w:val="clear" w:color="auto" w:fill="auto"/>
            <w:noWrap/>
          </w:tcPr>
          <w:p w14:paraId="2816EC54" w14:textId="77777777" w:rsidR="00210637" w:rsidRPr="006F0300" w:rsidRDefault="00210637" w:rsidP="0059515C">
            <w:pPr>
              <w:rPr>
                <w:rFonts w:ascii="Arial" w:hAnsi="Arial" w:cs="Arial"/>
                <w:sz w:val="18"/>
                <w:szCs w:val="18"/>
              </w:rPr>
            </w:pPr>
          </w:p>
        </w:tc>
        <w:tc>
          <w:tcPr>
            <w:tcW w:w="5585" w:type="dxa"/>
            <w:gridSpan w:val="2"/>
            <w:tcBorders>
              <w:top w:val="dotted" w:sz="4" w:space="0" w:color="auto"/>
              <w:left w:val="single" w:sz="6" w:space="0" w:color="auto"/>
              <w:bottom w:val="single" w:sz="12" w:space="0" w:color="auto"/>
              <w:right w:val="single" w:sz="2" w:space="0" w:color="auto"/>
            </w:tcBorders>
            <w:shd w:val="clear" w:color="auto" w:fill="auto"/>
            <w:noWrap/>
          </w:tcPr>
          <w:p w14:paraId="12751189" w14:textId="77777777" w:rsidR="00210637" w:rsidRPr="006F0300" w:rsidRDefault="00210637"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3" w:type="dxa"/>
            <w:vMerge/>
            <w:tcBorders>
              <w:left w:val="single" w:sz="2" w:space="0" w:color="auto"/>
              <w:bottom w:val="single" w:sz="12" w:space="0" w:color="auto"/>
              <w:right w:val="single" w:sz="12" w:space="0" w:color="auto"/>
            </w:tcBorders>
            <w:shd w:val="clear" w:color="auto" w:fill="auto"/>
            <w:noWrap/>
          </w:tcPr>
          <w:p w14:paraId="302E5F08" w14:textId="77777777" w:rsidR="00210637" w:rsidRPr="006F0300" w:rsidRDefault="00210637" w:rsidP="0059515C">
            <w:pPr>
              <w:rPr>
                <w:rFonts w:ascii="Arial" w:hAnsi="Arial" w:cs="Arial"/>
                <w:sz w:val="18"/>
                <w:szCs w:val="18"/>
              </w:rPr>
            </w:pPr>
          </w:p>
        </w:tc>
      </w:tr>
    </w:tbl>
    <w:p w14:paraId="736708C9" w14:textId="77777777" w:rsidR="00210637" w:rsidRDefault="00210637" w:rsidP="00210637">
      <w:pPr>
        <w:rPr>
          <w:rFonts w:ascii="Arial" w:hAnsi="Arial" w:cs="Arial"/>
        </w:rPr>
      </w:pPr>
    </w:p>
    <w:p w14:paraId="52C8F40A" w14:textId="77777777" w:rsidR="00210637" w:rsidRDefault="00210637" w:rsidP="00210637">
      <w:pPr>
        <w:pStyle w:val="Heading3"/>
      </w:pPr>
      <w:r>
        <w:lastRenderedPageBreak/>
        <w:t>Part F. Children’s experience of violence at home, at school and in the community</w:t>
      </w:r>
    </w:p>
    <w:p w14:paraId="02470891" w14:textId="77777777" w:rsidR="00210637" w:rsidRDefault="00210637" w:rsidP="00210637"/>
    <w:tbl>
      <w:tblPr>
        <w:tblW w:w="9565"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11"/>
        <w:gridCol w:w="2884"/>
        <w:gridCol w:w="5170"/>
        <w:gridCol w:w="700"/>
      </w:tblGrid>
      <w:tr w:rsidR="00210637" w:rsidRPr="006F0300" w14:paraId="676D8E3B" w14:textId="77777777" w:rsidTr="0059515C">
        <w:trPr>
          <w:trHeight w:val="255"/>
        </w:trPr>
        <w:tc>
          <w:tcPr>
            <w:tcW w:w="811" w:type="dxa"/>
            <w:vMerge w:val="restart"/>
            <w:tcBorders>
              <w:top w:val="single" w:sz="6" w:space="0" w:color="auto"/>
              <w:left w:val="single" w:sz="6" w:space="0" w:color="auto"/>
            </w:tcBorders>
            <w:shd w:val="clear" w:color="auto" w:fill="auto"/>
            <w:noWrap/>
          </w:tcPr>
          <w:p w14:paraId="7A20497C" w14:textId="77777777" w:rsidR="00210637" w:rsidRPr="006F0300" w:rsidRDefault="00210637" w:rsidP="0059515C">
            <w:pPr>
              <w:rPr>
                <w:rFonts w:ascii="Arial" w:hAnsi="Arial" w:cs="Arial"/>
                <w:bCs/>
                <w:sz w:val="18"/>
                <w:szCs w:val="18"/>
              </w:rPr>
            </w:pPr>
            <w:r>
              <w:rPr>
                <w:rFonts w:ascii="Arial" w:hAnsi="Arial" w:cs="Arial"/>
                <w:bCs/>
                <w:sz w:val="18"/>
                <w:szCs w:val="18"/>
              </w:rPr>
              <w:t>601</w:t>
            </w:r>
          </w:p>
        </w:tc>
        <w:tc>
          <w:tcPr>
            <w:tcW w:w="2884" w:type="dxa"/>
            <w:vMerge w:val="restart"/>
            <w:tcBorders>
              <w:top w:val="single" w:sz="6" w:space="0" w:color="auto"/>
            </w:tcBorders>
            <w:shd w:val="clear" w:color="auto" w:fill="auto"/>
            <w:noWrap/>
          </w:tcPr>
          <w:p w14:paraId="43B01DB3"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When you do something </w:t>
            </w:r>
            <w:r w:rsidRPr="009C16E1">
              <w:rPr>
                <w:rFonts w:ascii="Arial" w:hAnsi="Arial" w:cs="Arial"/>
                <w:b/>
                <w:sz w:val="18"/>
                <w:szCs w:val="18"/>
                <w:u w:val="single"/>
              </w:rPr>
              <w:t>right</w:t>
            </w:r>
            <w:r w:rsidRPr="009C16E1">
              <w:rPr>
                <w:rFonts w:ascii="Arial" w:hAnsi="Arial" w:cs="Arial"/>
                <w:b/>
                <w:sz w:val="18"/>
                <w:szCs w:val="18"/>
              </w:rPr>
              <w:t xml:space="preserve"> at </w:t>
            </w:r>
            <w:r w:rsidRPr="009C16E1">
              <w:rPr>
                <w:rFonts w:ascii="Arial" w:hAnsi="Arial" w:cs="Arial"/>
                <w:b/>
                <w:sz w:val="18"/>
                <w:szCs w:val="18"/>
                <w:u w:val="single"/>
              </w:rPr>
              <w:t>home</w:t>
            </w:r>
            <w:r w:rsidRPr="009C16E1">
              <w:rPr>
                <w:rFonts w:ascii="Arial" w:hAnsi="Arial" w:cs="Arial"/>
                <w:b/>
                <w:sz w:val="18"/>
                <w:szCs w:val="18"/>
              </w:rPr>
              <w:t xml:space="preserve"> - like doing what you’re told, or helping someone - what does your parent or guardian usually do? </w:t>
            </w:r>
          </w:p>
          <w:p w14:paraId="56702BFA" w14:textId="77777777" w:rsidR="00210637" w:rsidRDefault="00210637" w:rsidP="0059515C">
            <w:pPr>
              <w:rPr>
                <w:rFonts w:ascii="Arial" w:hAnsi="Arial" w:cs="Arial"/>
                <w:sz w:val="18"/>
                <w:szCs w:val="18"/>
              </w:rPr>
            </w:pPr>
          </w:p>
          <w:p w14:paraId="2853E865"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170" w:type="dxa"/>
            <w:tcBorders>
              <w:top w:val="single" w:sz="6" w:space="0" w:color="auto"/>
              <w:bottom w:val="dotted" w:sz="4" w:space="0" w:color="auto"/>
            </w:tcBorders>
            <w:shd w:val="clear" w:color="auto" w:fill="auto"/>
            <w:noWrap/>
            <w:vAlign w:val="bottom"/>
          </w:tcPr>
          <w:p w14:paraId="3607249D"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Nothing</w:t>
            </w:r>
            <w:r>
              <w:rPr>
                <w:rFonts w:ascii="Arial" w:hAnsi="Arial" w:cs="Arial"/>
                <w:sz w:val="18"/>
                <w:szCs w:val="18"/>
              </w:rPr>
              <w:tab/>
              <w:t>1</w:t>
            </w:r>
          </w:p>
        </w:tc>
        <w:tc>
          <w:tcPr>
            <w:tcW w:w="700" w:type="dxa"/>
            <w:vMerge w:val="restart"/>
            <w:tcBorders>
              <w:top w:val="single" w:sz="6" w:space="0" w:color="auto"/>
            </w:tcBorders>
            <w:shd w:val="clear" w:color="auto" w:fill="auto"/>
            <w:noWrap/>
          </w:tcPr>
          <w:p w14:paraId="4B145E2C" w14:textId="77777777" w:rsidR="00210637" w:rsidRPr="006F0300" w:rsidRDefault="00210637" w:rsidP="0059515C">
            <w:pPr>
              <w:rPr>
                <w:rFonts w:ascii="Arial" w:hAnsi="Arial" w:cs="Arial"/>
                <w:b/>
                <w:sz w:val="18"/>
                <w:szCs w:val="18"/>
              </w:rPr>
            </w:pPr>
          </w:p>
        </w:tc>
      </w:tr>
      <w:tr w:rsidR="00210637" w:rsidRPr="006F0300" w14:paraId="18DF6D37" w14:textId="77777777" w:rsidTr="0059515C">
        <w:trPr>
          <w:trHeight w:val="255"/>
        </w:trPr>
        <w:tc>
          <w:tcPr>
            <w:tcW w:w="811" w:type="dxa"/>
            <w:vMerge/>
            <w:tcBorders>
              <w:left w:val="single" w:sz="6" w:space="0" w:color="auto"/>
            </w:tcBorders>
            <w:shd w:val="clear" w:color="auto" w:fill="auto"/>
            <w:noWrap/>
          </w:tcPr>
          <w:p w14:paraId="70F65BE0"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62F968A"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AAEF0D7"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Verbal praise (e.g. thanks, well done, good girl/boy)</w:t>
            </w:r>
            <w:r>
              <w:rPr>
                <w:rFonts w:ascii="Arial" w:hAnsi="Arial" w:cs="Arial"/>
                <w:sz w:val="18"/>
                <w:szCs w:val="18"/>
              </w:rPr>
              <w:tab/>
              <w:t>2</w:t>
            </w:r>
          </w:p>
        </w:tc>
        <w:tc>
          <w:tcPr>
            <w:tcW w:w="700" w:type="dxa"/>
            <w:vMerge/>
            <w:shd w:val="clear" w:color="auto" w:fill="auto"/>
            <w:noWrap/>
          </w:tcPr>
          <w:p w14:paraId="045A579A" w14:textId="77777777" w:rsidR="00210637" w:rsidRPr="006F0300" w:rsidRDefault="00210637" w:rsidP="0059515C">
            <w:pPr>
              <w:rPr>
                <w:rFonts w:ascii="Arial" w:hAnsi="Arial" w:cs="Arial"/>
                <w:b/>
                <w:sz w:val="18"/>
                <w:szCs w:val="18"/>
              </w:rPr>
            </w:pPr>
          </w:p>
        </w:tc>
      </w:tr>
      <w:tr w:rsidR="00210637" w:rsidRPr="006F0300" w14:paraId="7B5F0583" w14:textId="77777777" w:rsidTr="0059515C">
        <w:trPr>
          <w:trHeight w:val="255"/>
        </w:trPr>
        <w:tc>
          <w:tcPr>
            <w:tcW w:w="811" w:type="dxa"/>
            <w:vMerge/>
            <w:tcBorders>
              <w:left w:val="single" w:sz="6" w:space="0" w:color="auto"/>
            </w:tcBorders>
            <w:shd w:val="clear" w:color="auto" w:fill="auto"/>
            <w:noWrap/>
          </w:tcPr>
          <w:p w14:paraId="4E6D884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B121FED"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15FA4E8"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Physical affection (e.g. hug, kiss, pat)</w:t>
            </w:r>
            <w:r>
              <w:rPr>
                <w:rFonts w:ascii="Arial" w:hAnsi="Arial" w:cs="Arial"/>
                <w:sz w:val="18"/>
                <w:szCs w:val="18"/>
              </w:rPr>
              <w:tab/>
              <w:t>3</w:t>
            </w:r>
          </w:p>
        </w:tc>
        <w:tc>
          <w:tcPr>
            <w:tcW w:w="700" w:type="dxa"/>
            <w:vMerge/>
            <w:shd w:val="clear" w:color="auto" w:fill="auto"/>
            <w:noWrap/>
          </w:tcPr>
          <w:p w14:paraId="2D464202" w14:textId="77777777" w:rsidR="00210637" w:rsidRPr="006F0300" w:rsidRDefault="00210637" w:rsidP="0059515C">
            <w:pPr>
              <w:rPr>
                <w:rFonts w:ascii="Arial" w:hAnsi="Arial" w:cs="Arial"/>
                <w:b/>
                <w:sz w:val="18"/>
                <w:szCs w:val="18"/>
              </w:rPr>
            </w:pPr>
          </w:p>
        </w:tc>
      </w:tr>
      <w:tr w:rsidR="00210637" w:rsidRPr="006F0300" w14:paraId="4EFD8E38" w14:textId="77777777" w:rsidTr="0059515C">
        <w:trPr>
          <w:trHeight w:val="255"/>
        </w:trPr>
        <w:tc>
          <w:tcPr>
            <w:tcW w:w="811" w:type="dxa"/>
            <w:vMerge/>
            <w:tcBorders>
              <w:left w:val="single" w:sz="6" w:space="0" w:color="auto"/>
            </w:tcBorders>
            <w:shd w:val="clear" w:color="auto" w:fill="auto"/>
            <w:noWrap/>
          </w:tcPr>
          <w:p w14:paraId="07637B0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E73D94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D62ED1C"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Reward (e.g. sweets, allowed to watch TV)</w:t>
            </w:r>
            <w:r>
              <w:rPr>
                <w:rFonts w:ascii="Arial" w:hAnsi="Arial" w:cs="Arial"/>
                <w:sz w:val="18"/>
                <w:szCs w:val="18"/>
              </w:rPr>
              <w:tab/>
              <w:t>4</w:t>
            </w:r>
          </w:p>
        </w:tc>
        <w:tc>
          <w:tcPr>
            <w:tcW w:w="700" w:type="dxa"/>
            <w:vMerge/>
            <w:shd w:val="clear" w:color="auto" w:fill="auto"/>
            <w:noWrap/>
          </w:tcPr>
          <w:p w14:paraId="272EF1C3" w14:textId="77777777" w:rsidR="00210637" w:rsidRPr="006F0300" w:rsidRDefault="00210637" w:rsidP="0059515C">
            <w:pPr>
              <w:rPr>
                <w:rFonts w:ascii="Arial" w:hAnsi="Arial" w:cs="Arial"/>
                <w:b/>
                <w:sz w:val="18"/>
                <w:szCs w:val="18"/>
              </w:rPr>
            </w:pPr>
          </w:p>
        </w:tc>
      </w:tr>
      <w:tr w:rsidR="00210637" w:rsidRPr="006F0300" w14:paraId="109DABE5" w14:textId="77777777" w:rsidTr="0059515C">
        <w:trPr>
          <w:trHeight w:val="255"/>
        </w:trPr>
        <w:tc>
          <w:tcPr>
            <w:tcW w:w="811" w:type="dxa"/>
            <w:vMerge/>
            <w:tcBorders>
              <w:left w:val="single" w:sz="6" w:space="0" w:color="auto"/>
            </w:tcBorders>
            <w:shd w:val="clear" w:color="auto" w:fill="auto"/>
            <w:noWrap/>
          </w:tcPr>
          <w:p w14:paraId="7045E60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49601F7"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9D64AC1"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Is proud of me / tells others</w:t>
            </w:r>
            <w:r>
              <w:rPr>
                <w:rFonts w:ascii="Arial" w:hAnsi="Arial" w:cs="Arial"/>
                <w:sz w:val="18"/>
                <w:szCs w:val="18"/>
              </w:rPr>
              <w:tab/>
              <w:t>5</w:t>
            </w:r>
          </w:p>
        </w:tc>
        <w:tc>
          <w:tcPr>
            <w:tcW w:w="700" w:type="dxa"/>
            <w:vMerge/>
            <w:shd w:val="clear" w:color="auto" w:fill="auto"/>
            <w:noWrap/>
          </w:tcPr>
          <w:p w14:paraId="3CFEA8C7" w14:textId="77777777" w:rsidR="00210637" w:rsidRPr="006F0300" w:rsidRDefault="00210637" w:rsidP="0059515C">
            <w:pPr>
              <w:rPr>
                <w:rFonts w:ascii="Arial" w:hAnsi="Arial" w:cs="Arial"/>
                <w:b/>
                <w:sz w:val="18"/>
                <w:szCs w:val="18"/>
              </w:rPr>
            </w:pPr>
          </w:p>
        </w:tc>
      </w:tr>
      <w:tr w:rsidR="00210637" w:rsidRPr="006F0300" w14:paraId="04D5B085" w14:textId="77777777" w:rsidTr="0059515C">
        <w:trPr>
          <w:trHeight w:val="255"/>
        </w:trPr>
        <w:tc>
          <w:tcPr>
            <w:tcW w:w="811" w:type="dxa"/>
            <w:vMerge/>
            <w:tcBorders>
              <w:left w:val="single" w:sz="6" w:space="0" w:color="auto"/>
            </w:tcBorders>
            <w:shd w:val="clear" w:color="auto" w:fill="auto"/>
            <w:noWrap/>
          </w:tcPr>
          <w:p w14:paraId="0BD81C4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CC09598"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337D9F7"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Complains / makes fun of me</w:t>
            </w:r>
            <w:r>
              <w:rPr>
                <w:rFonts w:ascii="Arial" w:hAnsi="Arial" w:cs="Arial"/>
                <w:sz w:val="18"/>
                <w:szCs w:val="18"/>
              </w:rPr>
              <w:tab/>
              <w:t>6</w:t>
            </w:r>
          </w:p>
        </w:tc>
        <w:tc>
          <w:tcPr>
            <w:tcW w:w="700" w:type="dxa"/>
            <w:vMerge/>
            <w:shd w:val="clear" w:color="auto" w:fill="auto"/>
            <w:noWrap/>
          </w:tcPr>
          <w:p w14:paraId="10B18205" w14:textId="77777777" w:rsidR="00210637" w:rsidRPr="006F0300" w:rsidRDefault="00210637" w:rsidP="0059515C">
            <w:pPr>
              <w:rPr>
                <w:rFonts w:ascii="Arial" w:hAnsi="Arial" w:cs="Arial"/>
                <w:b/>
                <w:sz w:val="18"/>
                <w:szCs w:val="18"/>
              </w:rPr>
            </w:pPr>
          </w:p>
        </w:tc>
      </w:tr>
      <w:tr w:rsidR="00210637" w:rsidRPr="006F0300" w14:paraId="3279FAB3" w14:textId="77777777" w:rsidTr="0059515C">
        <w:trPr>
          <w:trHeight w:val="255"/>
        </w:trPr>
        <w:tc>
          <w:tcPr>
            <w:tcW w:w="811" w:type="dxa"/>
            <w:vMerge/>
            <w:tcBorders>
              <w:left w:val="single" w:sz="6" w:space="0" w:color="auto"/>
            </w:tcBorders>
            <w:shd w:val="clear" w:color="auto" w:fill="auto"/>
            <w:noWrap/>
          </w:tcPr>
          <w:p w14:paraId="14E1995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DC53D5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2CFAB39"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ab/>
              <w:t>7</w:t>
            </w:r>
          </w:p>
        </w:tc>
        <w:tc>
          <w:tcPr>
            <w:tcW w:w="700" w:type="dxa"/>
            <w:vMerge/>
            <w:shd w:val="clear" w:color="auto" w:fill="auto"/>
            <w:noWrap/>
          </w:tcPr>
          <w:p w14:paraId="73E8510B" w14:textId="77777777" w:rsidR="00210637" w:rsidRPr="006F0300" w:rsidRDefault="00210637" w:rsidP="0059515C">
            <w:pPr>
              <w:rPr>
                <w:rFonts w:ascii="Arial" w:hAnsi="Arial" w:cs="Arial"/>
                <w:b/>
                <w:sz w:val="18"/>
                <w:szCs w:val="18"/>
              </w:rPr>
            </w:pPr>
          </w:p>
        </w:tc>
      </w:tr>
      <w:tr w:rsidR="00210637" w:rsidRPr="006F0300" w14:paraId="3D06D677" w14:textId="77777777" w:rsidTr="0059515C">
        <w:trPr>
          <w:trHeight w:val="255"/>
        </w:trPr>
        <w:tc>
          <w:tcPr>
            <w:tcW w:w="811" w:type="dxa"/>
            <w:vMerge/>
            <w:tcBorders>
              <w:left w:val="single" w:sz="6" w:space="0" w:color="auto"/>
              <w:bottom w:val="single" w:sz="12" w:space="0" w:color="auto"/>
            </w:tcBorders>
            <w:shd w:val="clear" w:color="auto" w:fill="auto"/>
            <w:noWrap/>
          </w:tcPr>
          <w:p w14:paraId="0C937E92"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116B5CD7"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5ED5679D"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w:t>
            </w:r>
            <w:r>
              <w:rPr>
                <w:rFonts w:ascii="Arial" w:hAnsi="Arial" w:cs="Arial"/>
                <w:sz w:val="18"/>
                <w:szCs w:val="18"/>
              </w:rPr>
              <w:t>’</w:t>
            </w:r>
            <w:r w:rsidRPr="008B3DDC">
              <w:rPr>
                <w:rFonts w:ascii="Arial" w:hAnsi="Arial" w:cs="Arial"/>
                <w:sz w:val="18"/>
                <w:szCs w:val="18"/>
              </w:rPr>
              <w:t>t know</w:t>
            </w:r>
            <w:r>
              <w:rPr>
                <w:rFonts w:ascii="Arial" w:hAnsi="Arial" w:cs="Arial"/>
                <w:sz w:val="18"/>
                <w:szCs w:val="18"/>
              </w:rPr>
              <w:tab/>
              <w:t>97</w:t>
            </w:r>
          </w:p>
        </w:tc>
        <w:tc>
          <w:tcPr>
            <w:tcW w:w="700" w:type="dxa"/>
            <w:vMerge/>
            <w:tcBorders>
              <w:bottom w:val="single" w:sz="12" w:space="0" w:color="auto"/>
            </w:tcBorders>
            <w:shd w:val="clear" w:color="auto" w:fill="auto"/>
            <w:noWrap/>
          </w:tcPr>
          <w:p w14:paraId="3BF4E520" w14:textId="77777777" w:rsidR="00210637" w:rsidRPr="006F0300" w:rsidRDefault="00210637" w:rsidP="0059515C">
            <w:pPr>
              <w:rPr>
                <w:rFonts w:ascii="Arial" w:hAnsi="Arial" w:cs="Arial"/>
                <w:b/>
                <w:sz w:val="18"/>
                <w:szCs w:val="18"/>
              </w:rPr>
            </w:pPr>
          </w:p>
        </w:tc>
      </w:tr>
      <w:tr w:rsidR="00210637" w:rsidRPr="006F0300" w14:paraId="1928B4C9" w14:textId="77777777" w:rsidTr="0059515C">
        <w:trPr>
          <w:trHeight w:val="255"/>
        </w:trPr>
        <w:tc>
          <w:tcPr>
            <w:tcW w:w="811" w:type="dxa"/>
            <w:vMerge w:val="restart"/>
            <w:tcBorders>
              <w:top w:val="single" w:sz="12" w:space="0" w:color="auto"/>
              <w:left w:val="single" w:sz="6" w:space="0" w:color="auto"/>
              <w:bottom w:val="single" w:sz="12" w:space="0" w:color="auto"/>
            </w:tcBorders>
            <w:shd w:val="clear" w:color="auto" w:fill="auto"/>
            <w:noWrap/>
          </w:tcPr>
          <w:p w14:paraId="4A5E64E7" w14:textId="77777777" w:rsidR="00210637" w:rsidRPr="006F0300" w:rsidRDefault="00210637" w:rsidP="0059515C">
            <w:pPr>
              <w:rPr>
                <w:rFonts w:ascii="Arial" w:hAnsi="Arial" w:cs="Arial"/>
                <w:bCs/>
                <w:sz w:val="18"/>
                <w:szCs w:val="18"/>
              </w:rPr>
            </w:pPr>
            <w:r>
              <w:rPr>
                <w:rFonts w:ascii="Arial" w:hAnsi="Arial" w:cs="Arial"/>
                <w:bCs/>
                <w:sz w:val="18"/>
                <w:szCs w:val="18"/>
              </w:rPr>
              <w:t>602</w:t>
            </w:r>
          </w:p>
        </w:tc>
        <w:tc>
          <w:tcPr>
            <w:tcW w:w="2884" w:type="dxa"/>
            <w:vMerge w:val="restart"/>
            <w:tcBorders>
              <w:top w:val="single" w:sz="12" w:space="0" w:color="auto"/>
              <w:bottom w:val="single" w:sz="12" w:space="0" w:color="auto"/>
            </w:tcBorders>
            <w:shd w:val="clear" w:color="auto" w:fill="auto"/>
            <w:noWrap/>
          </w:tcPr>
          <w:p w14:paraId="2251CB4F"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When you do something </w:t>
            </w:r>
            <w:r w:rsidRPr="009C16E1">
              <w:rPr>
                <w:rFonts w:ascii="Arial" w:hAnsi="Arial" w:cs="Arial"/>
                <w:b/>
                <w:sz w:val="18"/>
                <w:szCs w:val="18"/>
                <w:u w:val="single"/>
              </w:rPr>
              <w:t>wrong</w:t>
            </w:r>
            <w:r w:rsidRPr="009C16E1">
              <w:rPr>
                <w:rFonts w:ascii="Arial" w:hAnsi="Arial" w:cs="Arial"/>
                <w:b/>
                <w:sz w:val="18"/>
                <w:szCs w:val="18"/>
              </w:rPr>
              <w:t xml:space="preserve"> at </w:t>
            </w:r>
            <w:r w:rsidRPr="009C16E1">
              <w:rPr>
                <w:rFonts w:ascii="Arial" w:hAnsi="Arial" w:cs="Arial"/>
                <w:b/>
                <w:sz w:val="18"/>
                <w:szCs w:val="18"/>
                <w:u w:val="single"/>
              </w:rPr>
              <w:t>home</w:t>
            </w:r>
            <w:r w:rsidRPr="009C16E1">
              <w:rPr>
                <w:rFonts w:ascii="Arial" w:hAnsi="Arial" w:cs="Arial"/>
                <w:b/>
                <w:sz w:val="18"/>
                <w:szCs w:val="18"/>
              </w:rPr>
              <w:t xml:space="preserve"> - like being naughty or lazy -what does your parent or guardian usually do? </w:t>
            </w:r>
          </w:p>
          <w:p w14:paraId="36F163ED" w14:textId="77777777" w:rsidR="00210637" w:rsidRDefault="00210637" w:rsidP="0059515C">
            <w:pPr>
              <w:rPr>
                <w:rFonts w:ascii="Arial" w:hAnsi="Arial" w:cs="Arial"/>
                <w:sz w:val="18"/>
                <w:szCs w:val="18"/>
              </w:rPr>
            </w:pPr>
          </w:p>
          <w:p w14:paraId="659346D9" w14:textId="77777777" w:rsidR="00210637" w:rsidRDefault="00210637" w:rsidP="0059515C">
            <w:pPr>
              <w:rPr>
                <w:rFonts w:ascii="Arial" w:hAnsi="Arial" w:cs="Arial"/>
                <w:sz w:val="18"/>
                <w:szCs w:val="18"/>
              </w:rPr>
            </w:pPr>
            <w:r>
              <w:rPr>
                <w:rFonts w:ascii="Arial" w:hAnsi="Arial" w:cs="Arial"/>
                <w:sz w:val="18"/>
                <w:szCs w:val="18"/>
              </w:rPr>
              <w:t xml:space="preserve">[If child </w:t>
            </w:r>
            <w:proofErr w:type="gramStart"/>
            <w:r>
              <w:rPr>
                <w:rFonts w:ascii="Arial" w:hAnsi="Arial" w:cs="Arial"/>
                <w:sz w:val="18"/>
                <w:szCs w:val="18"/>
              </w:rPr>
              <w:t>says</w:t>
            </w:r>
            <w:proofErr w:type="gramEnd"/>
            <w:r>
              <w:rPr>
                <w:rFonts w:ascii="Arial" w:hAnsi="Arial" w:cs="Arial"/>
                <w:sz w:val="18"/>
                <w:szCs w:val="18"/>
              </w:rPr>
              <w:t xml:space="preserve"> “Punishes me”, probe: “How? In what ways?”]</w:t>
            </w:r>
          </w:p>
          <w:p w14:paraId="5E11E52C" w14:textId="77777777" w:rsidR="00210637" w:rsidRDefault="00210637" w:rsidP="0059515C">
            <w:pPr>
              <w:rPr>
                <w:rFonts w:ascii="Arial" w:hAnsi="Arial" w:cs="Arial"/>
                <w:sz w:val="18"/>
                <w:szCs w:val="18"/>
              </w:rPr>
            </w:pPr>
          </w:p>
          <w:p w14:paraId="6F91A9DD"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170" w:type="dxa"/>
            <w:tcBorders>
              <w:top w:val="single" w:sz="12" w:space="0" w:color="auto"/>
              <w:bottom w:val="dotted" w:sz="4" w:space="0" w:color="auto"/>
            </w:tcBorders>
            <w:shd w:val="clear" w:color="auto" w:fill="auto"/>
            <w:noWrap/>
            <w:vAlign w:val="bottom"/>
          </w:tcPr>
          <w:p w14:paraId="422E7E2B"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 never do anything wrong</w:t>
            </w:r>
            <w:r>
              <w:rPr>
                <w:rFonts w:ascii="Arial" w:hAnsi="Arial" w:cs="Arial"/>
                <w:sz w:val="18"/>
                <w:szCs w:val="18"/>
              </w:rPr>
              <w:tab/>
              <w:t>1</w:t>
            </w:r>
          </w:p>
        </w:tc>
        <w:tc>
          <w:tcPr>
            <w:tcW w:w="700" w:type="dxa"/>
            <w:vMerge w:val="restart"/>
            <w:tcBorders>
              <w:top w:val="nil"/>
            </w:tcBorders>
            <w:shd w:val="clear" w:color="auto" w:fill="auto"/>
            <w:noWrap/>
          </w:tcPr>
          <w:p w14:paraId="0CAB0D45" w14:textId="77777777" w:rsidR="00210637" w:rsidRPr="006F0300" w:rsidRDefault="00210637" w:rsidP="0059515C">
            <w:pPr>
              <w:rPr>
                <w:rFonts w:ascii="Arial" w:hAnsi="Arial" w:cs="Arial"/>
                <w:b/>
                <w:sz w:val="18"/>
                <w:szCs w:val="18"/>
              </w:rPr>
            </w:pPr>
          </w:p>
        </w:tc>
      </w:tr>
      <w:tr w:rsidR="00210637" w:rsidRPr="006F0300" w14:paraId="147E73FE"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9AC36A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EB9378C"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294ED5F"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Nothing</w:t>
            </w:r>
            <w:r>
              <w:rPr>
                <w:rFonts w:ascii="Arial" w:hAnsi="Arial" w:cs="Arial"/>
                <w:sz w:val="18"/>
                <w:szCs w:val="18"/>
              </w:rPr>
              <w:tab/>
              <w:t>2</w:t>
            </w:r>
          </w:p>
        </w:tc>
        <w:tc>
          <w:tcPr>
            <w:tcW w:w="700" w:type="dxa"/>
            <w:vMerge/>
            <w:shd w:val="clear" w:color="auto" w:fill="auto"/>
            <w:noWrap/>
          </w:tcPr>
          <w:p w14:paraId="36632490" w14:textId="77777777" w:rsidR="00210637" w:rsidRPr="006F0300" w:rsidRDefault="00210637" w:rsidP="0059515C">
            <w:pPr>
              <w:rPr>
                <w:rFonts w:ascii="Arial" w:hAnsi="Arial" w:cs="Arial"/>
                <w:b/>
                <w:sz w:val="18"/>
                <w:szCs w:val="18"/>
              </w:rPr>
            </w:pPr>
          </w:p>
        </w:tc>
      </w:tr>
      <w:tr w:rsidR="00210637" w:rsidRPr="006F0300" w14:paraId="2811B1C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52349C48"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75C5B29"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D22080A"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Yells at me (angry)</w:t>
            </w:r>
            <w:r>
              <w:rPr>
                <w:rFonts w:ascii="Arial" w:hAnsi="Arial" w:cs="Arial"/>
                <w:sz w:val="18"/>
                <w:szCs w:val="18"/>
              </w:rPr>
              <w:tab/>
              <w:t>3</w:t>
            </w:r>
          </w:p>
        </w:tc>
        <w:tc>
          <w:tcPr>
            <w:tcW w:w="700" w:type="dxa"/>
            <w:vMerge/>
            <w:shd w:val="clear" w:color="auto" w:fill="auto"/>
            <w:noWrap/>
          </w:tcPr>
          <w:p w14:paraId="5D9B40CC" w14:textId="77777777" w:rsidR="00210637" w:rsidRPr="006F0300" w:rsidRDefault="00210637" w:rsidP="0059515C">
            <w:pPr>
              <w:rPr>
                <w:rFonts w:ascii="Arial" w:hAnsi="Arial" w:cs="Arial"/>
                <w:b/>
                <w:sz w:val="18"/>
                <w:szCs w:val="18"/>
              </w:rPr>
            </w:pPr>
          </w:p>
        </w:tc>
      </w:tr>
      <w:tr w:rsidR="00210637" w:rsidRPr="006F0300" w14:paraId="1156BB6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9DE90D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A683923"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B64DF2A"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Humiliates me</w:t>
            </w:r>
            <w:r>
              <w:rPr>
                <w:rFonts w:ascii="Arial" w:hAnsi="Arial" w:cs="Arial"/>
                <w:sz w:val="18"/>
                <w:szCs w:val="18"/>
              </w:rPr>
              <w:tab/>
              <w:t>4</w:t>
            </w:r>
          </w:p>
        </w:tc>
        <w:tc>
          <w:tcPr>
            <w:tcW w:w="700" w:type="dxa"/>
            <w:vMerge/>
            <w:shd w:val="clear" w:color="auto" w:fill="auto"/>
            <w:noWrap/>
          </w:tcPr>
          <w:p w14:paraId="37D21404" w14:textId="77777777" w:rsidR="00210637" w:rsidRPr="006F0300" w:rsidRDefault="00210637" w:rsidP="0059515C">
            <w:pPr>
              <w:rPr>
                <w:rFonts w:ascii="Arial" w:hAnsi="Arial" w:cs="Arial"/>
                <w:b/>
                <w:sz w:val="18"/>
                <w:szCs w:val="18"/>
              </w:rPr>
            </w:pPr>
          </w:p>
        </w:tc>
      </w:tr>
      <w:tr w:rsidR="00210637" w:rsidRPr="006F0300" w14:paraId="4731194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760A2C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15295BF"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847A338"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Explains what I did wrong</w:t>
            </w:r>
            <w:r>
              <w:rPr>
                <w:rFonts w:ascii="Arial" w:hAnsi="Arial" w:cs="Arial"/>
                <w:sz w:val="18"/>
                <w:szCs w:val="18"/>
              </w:rPr>
              <w:tab/>
              <w:t>5</w:t>
            </w:r>
          </w:p>
        </w:tc>
        <w:tc>
          <w:tcPr>
            <w:tcW w:w="700" w:type="dxa"/>
            <w:vMerge/>
            <w:shd w:val="clear" w:color="auto" w:fill="auto"/>
            <w:noWrap/>
          </w:tcPr>
          <w:p w14:paraId="2F4D6539" w14:textId="77777777" w:rsidR="00210637" w:rsidRPr="006F0300" w:rsidRDefault="00210637" w:rsidP="0059515C">
            <w:pPr>
              <w:rPr>
                <w:rFonts w:ascii="Arial" w:hAnsi="Arial" w:cs="Arial"/>
                <w:b/>
                <w:sz w:val="18"/>
                <w:szCs w:val="18"/>
              </w:rPr>
            </w:pPr>
          </w:p>
        </w:tc>
      </w:tr>
      <w:tr w:rsidR="00210637" w:rsidRPr="006F0300" w14:paraId="26C0C8F0"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1A4271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517B8254"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A43B17A"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Hits me or physically hurts me</w:t>
            </w:r>
            <w:r>
              <w:rPr>
                <w:rFonts w:ascii="Arial" w:hAnsi="Arial" w:cs="Arial"/>
                <w:sz w:val="18"/>
                <w:szCs w:val="18"/>
              </w:rPr>
              <w:tab/>
              <w:t>6</w:t>
            </w:r>
          </w:p>
        </w:tc>
        <w:tc>
          <w:tcPr>
            <w:tcW w:w="700" w:type="dxa"/>
            <w:vMerge/>
            <w:shd w:val="clear" w:color="auto" w:fill="auto"/>
            <w:noWrap/>
          </w:tcPr>
          <w:p w14:paraId="61FC4A71" w14:textId="77777777" w:rsidR="00210637" w:rsidRPr="006F0300" w:rsidRDefault="00210637" w:rsidP="0059515C">
            <w:pPr>
              <w:rPr>
                <w:rFonts w:ascii="Arial" w:hAnsi="Arial" w:cs="Arial"/>
                <w:b/>
                <w:sz w:val="18"/>
                <w:szCs w:val="18"/>
              </w:rPr>
            </w:pPr>
          </w:p>
        </w:tc>
      </w:tr>
      <w:tr w:rsidR="00210637" w:rsidRPr="006F0300" w14:paraId="2E606791"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CE96AA4"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1ACEC0C"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1E8535D"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Gets someone else to hit / physically hurt me</w:t>
            </w:r>
            <w:r>
              <w:rPr>
                <w:rFonts w:ascii="Arial" w:hAnsi="Arial" w:cs="Arial"/>
                <w:sz w:val="18"/>
                <w:szCs w:val="18"/>
              </w:rPr>
              <w:tab/>
              <w:t>7</w:t>
            </w:r>
          </w:p>
        </w:tc>
        <w:tc>
          <w:tcPr>
            <w:tcW w:w="700" w:type="dxa"/>
            <w:vMerge/>
            <w:shd w:val="clear" w:color="auto" w:fill="auto"/>
            <w:noWrap/>
          </w:tcPr>
          <w:p w14:paraId="58D2E9CE" w14:textId="77777777" w:rsidR="00210637" w:rsidRPr="006F0300" w:rsidRDefault="00210637" w:rsidP="0059515C">
            <w:pPr>
              <w:rPr>
                <w:rFonts w:ascii="Arial" w:hAnsi="Arial" w:cs="Arial"/>
                <w:b/>
                <w:sz w:val="18"/>
                <w:szCs w:val="18"/>
              </w:rPr>
            </w:pPr>
          </w:p>
        </w:tc>
      </w:tr>
      <w:tr w:rsidR="00210637" w:rsidRPr="006F0300" w14:paraId="7EAE39D0"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371F673"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6086C47"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C2E92BF"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Makes me do extra work</w:t>
            </w:r>
            <w:r>
              <w:rPr>
                <w:rFonts w:ascii="Arial" w:hAnsi="Arial" w:cs="Arial"/>
                <w:sz w:val="18"/>
                <w:szCs w:val="18"/>
              </w:rPr>
              <w:tab/>
              <w:t>8</w:t>
            </w:r>
          </w:p>
        </w:tc>
        <w:tc>
          <w:tcPr>
            <w:tcW w:w="700" w:type="dxa"/>
            <w:vMerge/>
            <w:shd w:val="clear" w:color="auto" w:fill="auto"/>
            <w:noWrap/>
          </w:tcPr>
          <w:p w14:paraId="71C070A4" w14:textId="77777777" w:rsidR="00210637" w:rsidRPr="006F0300" w:rsidRDefault="00210637" w:rsidP="0059515C">
            <w:pPr>
              <w:rPr>
                <w:rFonts w:ascii="Arial" w:hAnsi="Arial" w:cs="Arial"/>
                <w:b/>
                <w:sz w:val="18"/>
                <w:szCs w:val="18"/>
              </w:rPr>
            </w:pPr>
          </w:p>
        </w:tc>
      </w:tr>
      <w:tr w:rsidR="00210637" w:rsidRPr="006F0300" w14:paraId="5A1B3B6F"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CECD2A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45B2944"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84AD744"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Denies me food</w:t>
            </w:r>
            <w:r>
              <w:rPr>
                <w:rFonts w:ascii="Arial" w:hAnsi="Arial" w:cs="Arial"/>
                <w:sz w:val="18"/>
                <w:szCs w:val="18"/>
              </w:rPr>
              <w:tab/>
              <w:t>9</w:t>
            </w:r>
          </w:p>
        </w:tc>
        <w:tc>
          <w:tcPr>
            <w:tcW w:w="700" w:type="dxa"/>
            <w:vMerge/>
            <w:shd w:val="clear" w:color="auto" w:fill="auto"/>
            <w:noWrap/>
          </w:tcPr>
          <w:p w14:paraId="4A312312" w14:textId="77777777" w:rsidR="00210637" w:rsidRPr="006F0300" w:rsidRDefault="00210637" w:rsidP="0059515C">
            <w:pPr>
              <w:rPr>
                <w:rFonts w:ascii="Arial" w:hAnsi="Arial" w:cs="Arial"/>
                <w:b/>
                <w:sz w:val="18"/>
                <w:szCs w:val="18"/>
              </w:rPr>
            </w:pPr>
          </w:p>
        </w:tc>
      </w:tr>
      <w:tr w:rsidR="00210637" w:rsidRPr="006F0300" w14:paraId="40AADDB9"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1C3FF9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73238A0"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CB31F01"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Denies me other things (TV, games etc.)</w:t>
            </w:r>
            <w:r>
              <w:rPr>
                <w:rFonts w:ascii="Arial" w:hAnsi="Arial" w:cs="Arial"/>
                <w:sz w:val="18"/>
                <w:szCs w:val="18"/>
              </w:rPr>
              <w:tab/>
              <w:t>10</w:t>
            </w:r>
          </w:p>
        </w:tc>
        <w:tc>
          <w:tcPr>
            <w:tcW w:w="700" w:type="dxa"/>
            <w:vMerge/>
            <w:shd w:val="clear" w:color="auto" w:fill="auto"/>
            <w:noWrap/>
          </w:tcPr>
          <w:p w14:paraId="1EB92AC7" w14:textId="77777777" w:rsidR="00210637" w:rsidRPr="006F0300" w:rsidRDefault="00210637" w:rsidP="0059515C">
            <w:pPr>
              <w:rPr>
                <w:rFonts w:ascii="Arial" w:hAnsi="Arial" w:cs="Arial"/>
                <w:b/>
                <w:sz w:val="18"/>
                <w:szCs w:val="18"/>
              </w:rPr>
            </w:pPr>
          </w:p>
        </w:tc>
      </w:tr>
      <w:tr w:rsidR="00210637" w:rsidRPr="006F0300" w14:paraId="2CA8F9C1"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608DC58"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CFA0983"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F4BD602"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Stops me going out / seeing friends</w:t>
            </w:r>
            <w:r>
              <w:rPr>
                <w:rFonts w:ascii="Arial" w:hAnsi="Arial" w:cs="Arial"/>
                <w:sz w:val="18"/>
                <w:szCs w:val="18"/>
              </w:rPr>
              <w:tab/>
              <w:t>11</w:t>
            </w:r>
          </w:p>
        </w:tc>
        <w:tc>
          <w:tcPr>
            <w:tcW w:w="700" w:type="dxa"/>
            <w:vMerge/>
            <w:shd w:val="clear" w:color="auto" w:fill="auto"/>
            <w:noWrap/>
          </w:tcPr>
          <w:p w14:paraId="0B5DE864" w14:textId="77777777" w:rsidR="00210637" w:rsidRPr="006F0300" w:rsidRDefault="00210637" w:rsidP="0059515C">
            <w:pPr>
              <w:rPr>
                <w:rFonts w:ascii="Arial" w:hAnsi="Arial" w:cs="Arial"/>
                <w:b/>
                <w:sz w:val="18"/>
                <w:szCs w:val="18"/>
              </w:rPr>
            </w:pPr>
          </w:p>
        </w:tc>
      </w:tr>
      <w:tr w:rsidR="00210637" w:rsidRPr="006F0300" w14:paraId="622B725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982282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14AF4C6"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39D27E5"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 xml:space="preserve"> (specify)</w:t>
            </w:r>
            <w:r>
              <w:rPr>
                <w:rFonts w:ascii="Arial" w:hAnsi="Arial" w:cs="Arial"/>
                <w:sz w:val="18"/>
                <w:szCs w:val="18"/>
              </w:rPr>
              <w:tab/>
              <w:t>12</w:t>
            </w:r>
          </w:p>
        </w:tc>
        <w:tc>
          <w:tcPr>
            <w:tcW w:w="700" w:type="dxa"/>
            <w:vMerge/>
            <w:shd w:val="clear" w:color="auto" w:fill="auto"/>
            <w:noWrap/>
          </w:tcPr>
          <w:p w14:paraId="6F105F78" w14:textId="77777777" w:rsidR="00210637" w:rsidRPr="006F0300" w:rsidRDefault="00210637" w:rsidP="0059515C">
            <w:pPr>
              <w:rPr>
                <w:rFonts w:ascii="Arial" w:hAnsi="Arial" w:cs="Arial"/>
                <w:b/>
                <w:sz w:val="18"/>
                <w:szCs w:val="18"/>
              </w:rPr>
            </w:pPr>
          </w:p>
        </w:tc>
      </w:tr>
      <w:tr w:rsidR="00210637" w:rsidRPr="006F0300" w14:paraId="3FB79CC4"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37CEFF53"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1B25ED12" w14:textId="77777777" w:rsidR="00210637"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19047DD2"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w:t>
            </w:r>
            <w:r>
              <w:rPr>
                <w:rFonts w:ascii="Arial" w:hAnsi="Arial" w:cs="Arial"/>
                <w:sz w:val="18"/>
                <w:szCs w:val="18"/>
              </w:rPr>
              <w:t>’</w:t>
            </w:r>
            <w:r w:rsidRPr="008B3DDC">
              <w:rPr>
                <w:rFonts w:ascii="Arial" w:hAnsi="Arial" w:cs="Arial"/>
                <w:sz w:val="18"/>
                <w:szCs w:val="18"/>
              </w:rPr>
              <w:t>t know</w:t>
            </w:r>
            <w:r>
              <w:rPr>
                <w:rFonts w:ascii="Arial" w:hAnsi="Arial" w:cs="Arial"/>
                <w:sz w:val="18"/>
                <w:szCs w:val="18"/>
              </w:rPr>
              <w:tab/>
              <w:t>97</w:t>
            </w:r>
          </w:p>
        </w:tc>
        <w:tc>
          <w:tcPr>
            <w:tcW w:w="700" w:type="dxa"/>
            <w:vMerge/>
            <w:tcBorders>
              <w:bottom w:val="single" w:sz="12" w:space="0" w:color="auto"/>
            </w:tcBorders>
            <w:shd w:val="clear" w:color="auto" w:fill="auto"/>
            <w:noWrap/>
          </w:tcPr>
          <w:p w14:paraId="5C5B9031" w14:textId="77777777" w:rsidR="00210637" w:rsidRPr="006F0300" w:rsidRDefault="00210637" w:rsidP="0059515C">
            <w:pPr>
              <w:rPr>
                <w:rFonts w:ascii="Arial" w:hAnsi="Arial" w:cs="Arial"/>
                <w:b/>
                <w:sz w:val="18"/>
                <w:szCs w:val="18"/>
              </w:rPr>
            </w:pPr>
          </w:p>
        </w:tc>
      </w:tr>
      <w:tr w:rsidR="00210637" w:rsidRPr="006F0300" w14:paraId="63AE2045"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0205D370" w14:textId="77777777" w:rsidR="00210637" w:rsidRPr="006F0300" w:rsidRDefault="00210637" w:rsidP="0059515C">
            <w:pPr>
              <w:rPr>
                <w:rFonts w:ascii="Arial" w:hAnsi="Arial" w:cs="Arial"/>
                <w:bCs/>
                <w:sz w:val="18"/>
                <w:szCs w:val="18"/>
              </w:rPr>
            </w:pPr>
            <w:r>
              <w:rPr>
                <w:rFonts w:ascii="Arial" w:hAnsi="Arial" w:cs="Arial"/>
                <w:bCs/>
                <w:sz w:val="18"/>
                <w:szCs w:val="18"/>
              </w:rPr>
              <w:t>603</w:t>
            </w:r>
          </w:p>
        </w:tc>
        <w:tc>
          <w:tcPr>
            <w:tcW w:w="2884" w:type="dxa"/>
            <w:vMerge w:val="restart"/>
            <w:tcBorders>
              <w:top w:val="single" w:sz="12" w:space="0" w:color="auto"/>
            </w:tcBorders>
            <w:shd w:val="clear" w:color="auto" w:fill="auto"/>
            <w:noWrap/>
          </w:tcPr>
          <w:p w14:paraId="348D270F"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When you do something </w:t>
            </w:r>
            <w:r w:rsidRPr="009C16E1">
              <w:rPr>
                <w:rFonts w:ascii="Arial" w:hAnsi="Arial" w:cs="Arial"/>
                <w:b/>
                <w:sz w:val="18"/>
                <w:szCs w:val="18"/>
                <w:u w:val="single"/>
              </w:rPr>
              <w:t>right</w:t>
            </w:r>
            <w:r w:rsidRPr="009C16E1">
              <w:rPr>
                <w:rFonts w:ascii="Arial" w:hAnsi="Arial" w:cs="Arial"/>
                <w:b/>
                <w:sz w:val="18"/>
                <w:szCs w:val="18"/>
              </w:rPr>
              <w:t xml:space="preserve"> at </w:t>
            </w:r>
            <w:r w:rsidRPr="009C16E1">
              <w:rPr>
                <w:rFonts w:ascii="Arial" w:hAnsi="Arial" w:cs="Arial"/>
                <w:b/>
                <w:sz w:val="18"/>
                <w:szCs w:val="18"/>
                <w:u w:val="single"/>
              </w:rPr>
              <w:t>school</w:t>
            </w:r>
            <w:r w:rsidRPr="009C16E1">
              <w:rPr>
                <w:rFonts w:ascii="Arial" w:hAnsi="Arial" w:cs="Arial"/>
                <w:b/>
                <w:sz w:val="18"/>
                <w:szCs w:val="18"/>
              </w:rPr>
              <w:t xml:space="preserve"> - like getting an answer right or doing your homework well - what does your teacher usually do? </w:t>
            </w:r>
          </w:p>
          <w:p w14:paraId="26204D35" w14:textId="77777777" w:rsidR="00210637" w:rsidRDefault="00210637" w:rsidP="0059515C">
            <w:pPr>
              <w:rPr>
                <w:rFonts w:ascii="Arial" w:hAnsi="Arial" w:cs="Arial"/>
                <w:sz w:val="18"/>
                <w:szCs w:val="18"/>
              </w:rPr>
            </w:pPr>
          </w:p>
          <w:p w14:paraId="403EC42B"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170" w:type="dxa"/>
            <w:tcBorders>
              <w:top w:val="single" w:sz="12" w:space="0" w:color="auto"/>
              <w:bottom w:val="dotted" w:sz="4" w:space="0" w:color="auto"/>
            </w:tcBorders>
            <w:shd w:val="clear" w:color="auto" w:fill="auto"/>
            <w:noWrap/>
            <w:vAlign w:val="bottom"/>
          </w:tcPr>
          <w:p w14:paraId="42F87E43"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Don’t go to school</w:t>
            </w:r>
            <w:r>
              <w:rPr>
                <w:rFonts w:ascii="Arial" w:hAnsi="Arial" w:cs="Arial"/>
                <w:sz w:val="18"/>
                <w:szCs w:val="18"/>
              </w:rPr>
              <w:tab/>
              <w:t>1</w:t>
            </w:r>
          </w:p>
        </w:tc>
        <w:tc>
          <w:tcPr>
            <w:tcW w:w="700" w:type="dxa"/>
            <w:tcBorders>
              <w:top w:val="single" w:sz="12" w:space="0" w:color="auto"/>
              <w:bottom w:val="single" w:sz="6" w:space="0" w:color="auto"/>
            </w:tcBorders>
            <w:shd w:val="clear" w:color="auto" w:fill="auto"/>
            <w:noWrap/>
          </w:tcPr>
          <w:p w14:paraId="5210A59C" w14:textId="77777777" w:rsidR="00210637" w:rsidRPr="006F0300" w:rsidRDefault="00210637"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605</w:t>
            </w:r>
          </w:p>
        </w:tc>
      </w:tr>
      <w:tr w:rsidR="00210637" w:rsidRPr="006F0300" w14:paraId="77AD3D63" w14:textId="77777777" w:rsidTr="0059515C">
        <w:trPr>
          <w:trHeight w:val="255"/>
        </w:trPr>
        <w:tc>
          <w:tcPr>
            <w:tcW w:w="811" w:type="dxa"/>
            <w:vMerge/>
            <w:tcBorders>
              <w:left w:val="single" w:sz="6" w:space="0" w:color="auto"/>
            </w:tcBorders>
            <w:shd w:val="clear" w:color="auto" w:fill="auto"/>
            <w:noWrap/>
          </w:tcPr>
          <w:p w14:paraId="2A18E5A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82F6222"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CD46EBE"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Nothing</w:t>
            </w:r>
            <w:r>
              <w:rPr>
                <w:rFonts w:ascii="Arial" w:hAnsi="Arial" w:cs="Arial"/>
                <w:sz w:val="18"/>
                <w:szCs w:val="18"/>
              </w:rPr>
              <w:tab/>
              <w:t>2</w:t>
            </w:r>
          </w:p>
        </w:tc>
        <w:tc>
          <w:tcPr>
            <w:tcW w:w="700" w:type="dxa"/>
            <w:vMerge w:val="restart"/>
            <w:tcBorders>
              <w:top w:val="single" w:sz="6" w:space="0" w:color="auto"/>
            </w:tcBorders>
            <w:shd w:val="clear" w:color="auto" w:fill="auto"/>
            <w:noWrap/>
          </w:tcPr>
          <w:p w14:paraId="2CA9584D" w14:textId="77777777" w:rsidR="00210637" w:rsidRPr="006F0300" w:rsidRDefault="00210637" w:rsidP="0059515C">
            <w:pPr>
              <w:rPr>
                <w:rFonts w:ascii="Arial" w:hAnsi="Arial" w:cs="Arial"/>
                <w:b/>
                <w:sz w:val="18"/>
                <w:szCs w:val="18"/>
              </w:rPr>
            </w:pPr>
          </w:p>
        </w:tc>
      </w:tr>
      <w:tr w:rsidR="00210637" w:rsidRPr="006F0300" w14:paraId="5D7E584B" w14:textId="77777777" w:rsidTr="0059515C">
        <w:trPr>
          <w:trHeight w:val="255"/>
        </w:trPr>
        <w:tc>
          <w:tcPr>
            <w:tcW w:w="811" w:type="dxa"/>
            <w:vMerge/>
            <w:tcBorders>
              <w:left w:val="single" w:sz="6" w:space="0" w:color="auto"/>
            </w:tcBorders>
            <w:shd w:val="clear" w:color="auto" w:fill="auto"/>
            <w:noWrap/>
          </w:tcPr>
          <w:p w14:paraId="4C1900B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63E4393"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DB35457"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Verbal praise (well done, good girl/boy, “clap for him/her”)</w:t>
            </w:r>
            <w:r>
              <w:rPr>
                <w:rFonts w:ascii="Arial" w:hAnsi="Arial" w:cs="Arial"/>
                <w:sz w:val="18"/>
                <w:szCs w:val="18"/>
              </w:rPr>
              <w:tab/>
              <w:t>3</w:t>
            </w:r>
          </w:p>
        </w:tc>
        <w:tc>
          <w:tcPr>
            <w:tcW w:w="700" w:type="dxa"/>
            <w:vMerge/>
            <w:shd w:val="clear" w:color="auto" w:fill="auto"/>
            <w:noWrap/>
          </w:tcPr>
          <w:p w14:paraId="73B763D8" w14:textId="77777777" w:rsidR="00210637" w:rsidRPr="006F0300" w:rsidRDefault="00210637" w:rsidP="0059515C">
            <w:pPr>
              <w:rPr>
                <w:rFonts w:ascii="Arial" w:hAnsi="Arial" w:cs="Arial"/>
                <w:b/>
                <w:sz w:val="18"/>
                <w:szCs w:val="18"/>
              </w:rPr>
            </w:pPr>
          </w:p>
        </w:tc>
      </w:tr>
      <w:tr w:rsidR="00210637" w:rsidRPr="006F0300" w14:paraId="0C6069B5" w14:textId="77777777" w:rsidTr="0059515C">
        <w:trPr>
          <w:trHeight w:val="255"/>
        </w:trPr>
        <w:tc>
          <w:tcPr>
            <w:tcW w:w="811" w:type="dxa"/>
            <w:vMerge/>
            <w:tcBorders>
              <w:left w:val="single" w:sz="6" w:space="0" w:color="auto"/>
            </w:tcBorders>
            <w:shd w:val="clear" w:color="auto" w:fill="auto"/>
            <w:noWrap/>
          </w:tcPr>
          <w:p w14:paraId="530E14C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E4006D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95312D6"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Physical affection</w:t>
            </w:r>
            <w:r>
              <w:rPr>
                <w:rFonts w:ascii="Arial" w:hAnsi="Arial" w:cs="Arial"/>
                <w:sz w:val="18"/>
                <w:szCs w:val="18"/>
              </w:rPr>
              <w:tab/>
              <w:t>4</w:t>
            </w:r>
          </w:p>
        </w:tc>
        <w:tc>
          <w:tcPr>
            <w:tcW w:w="700" w:type="dxa"/>
            <w:vMerge/>
            <w:shd w:val="clear" w:color="auto" w:fill="auto"/>
            <w:noWrap/>
          </w:tcPr>
          <w:p w14:paraId="63068670" w14:textId="77777777" w:rsidR="00210637" w:rsidRPr="006F0300" w:rsidRDefault="00210637" w:rsidP="0059515C">
            <w:pPr>
              <w:rPr>
                <w:rFonts w:ascii="Arial" w:hAnsi="Arial" w:cs="Arial"/>
                <w:b/>
                <w:sz w:val="18"/>
                <w:szCs w:val="18"/>
              </w:rPr>
            </w:pPr>
          </w:p>
        </w:tc>
      </w:tr>
      <w:tr w:rsidR="00210637" w:rsidRPr="006F0300" w14:paraId="16A3768D" w14:textId="77777777" w:rsidTr="0059515C">
        <w:trPr>
          <w:trHeight w:val="255"/>
        </w:trPr>
        <w:tc>
          <w:tcPr>
            <w:tcW w:w="811" w:type="dxa"/>
            <w:vMerge/>
            <w:tcBorders>
              <w:left w:val="single" w:sz="6" w:space="0" w:color="auto"/>
            </w:tcBorders>
            <w:shd w:val="clear" w:color="auto" w:fill="auto"/>
            <w:noWrap/>
          </w:tcPr>
          <w:p w14:paraId="69C3F14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D0B6D23"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A668A5D"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Reward (e.g. prize)</w:t>
            </w:r>
            <w:r>
              <w:rPr>
                <w:rFonts w:ascii="Arial" w:hAnsi="Arial" w:cs="Arial"/>
                <w:sz w:val="18"/>
                <w:szCs w:val="18"/>
              </w:rPr>
              <w:tab/>
              <w:t>5</w:t>
            </w:r>
          </w:p>
        </w:tc>
        <w:tc>
          <w:tcPr>
            <w:tcW w:w="700" w:type="dxa"/>
            <w:vMerge/>
            <w:shd w:val="clear" w:color="auto" w:fill="auto"/>
            <w:noWrap/>
          </w:tcPr>
          <w:p w14:paraId="2AD709E6" w14:textId="77777777" w:rsidR="00210637" w:rsidRPr="006F0300" w:rsidRDefault="00210637" w:rsidP="0059515C">
            <w:pPr>
              <w:rPr>
                <w:rFonts w:ascii="Arial" w:hAnsi="Arial" w:cs="Arial"/>
                <w:b/>
                <w:sz w:val="18"/>
                <w:szCs w:val="18"/>
              </w:rPr>
            </w:pPr>
          </w:p>
        </w:tc>
      </w:tr>
      <w:tr w:rsidR="00210637" w:rsidRPr="006F0300" w14:paraId="21242925" w14:textId="77777777" w:rsidTr="0059515C">
        <w:trPr>
          <w:trHeight w:val="255"/>
        </w:trPr>
        <w:tc>
          <w:tcPr>
            <w:tcW w:w="811" w:type="dxa"/>
            <w:vMerge/>
            <w:tcBorders>
              <w:left w:val="single" w:sz="6" w:space="0" w:color="auto"/>
            </w:tcBorders>
            <w:shd w:val="clear" w:color="auto" w:fill="auto"/>
            <w:noWrap/>
          </w:tcPr>
          <w:p w14:paraId="1807C95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DC367A4"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C6BED66"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Is proud of me / tells others</w:t>
            </w:r>
            <w:r>
              <w:rPr>
                <w:rFonts w:ascii="Arial" w:hAnsi="Arial" w:cs="Arial"/>
                <w:sz w:val="18"/>
                <w:szCs w:val="18"/>
              </w:rPr>
              <w:tab/>
              <w:t>6</w:t>
            </w:r>
          </w:p>
        </w:tc>
        <w:tc>
          <w:tcPr>
            <w:tcW w:w="700" w:type="dxa"/>
            <w:vMerge/>
            <w:shd w:val="clear" w:color="auto" w:fill="auto"/>
            <w:noWrap/>
          </w:tcPr>
          <w:p w14:paraId="637F2E68" w14:textId="77777777" w:rsidR="00210637" w:rsidRPr="006F0300" w:rsidRDefault="00210637" w:rsidP="0059515C">
            <w:pPr>
              <w:rPr>
                <w:rFonts w:ascii="Arial" w:hAnsi="Arial" w:cs="Arial"/>
                <w:b/>
                <w:sz w:val="18"/>
                <w:szCs w:val="18"/>
              </w:rPr>
            </w:pPr>
          </w:p>
        </w:tc>
      </w:tr>
      <w:tr w:rsidR="00210637" w:rsidRPr="006F0300" w14:paraId="56BE4E1A" w14:textId="77777777" w:rsidTr="0059515C">
        <w:trPr>
          <w:trHeight w:val="255"/>
        </w:trPr>
        <w:tc>
          <w:tcPr>
            <w:tcW w:w="811" w:type="dxa"/>
            <w:vMerge/>
            <w:tcBorders>
              <w:left w:val="single" w:sz="6" w:space="0" w:color="auto"/>
            </w:tcBorders>
            <w:shd w:val="clear" w:color="auto" w:fill="auto"/>
            <w:noWrap/>
          </w:tcPr>
          <w:p w14:paraId="034B305C"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68AEA92"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A55E93D"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Complains / makes fun of me</w:t>
            </w:r>
            <w:r>
              <w:rPr>
                <w:rFonts w:ascii="Arial" w:hAnsi="Arial" w:cs="Arial"/>
                <w:sz w:val="18"/>
                <w:szCs w:val="18"/>
              </w:rPr>
              <w:tab/>
              <w:t>7</w:t>
            </w:r>
          </w:p>
        </w:tc>
        <w:tc>
          <w:tcPr>
            <w:tcW w:w="700" w:type="dxa"/>
            <w:vMerge/>
            <w:shd w:val="clear" w:color="auto" w:fill="auto"/>
            <w:noWrap/>
          </w:tcPr>
          <w:p w14:paraId="5CE19FDA" w14:textId="77777777" w:rsidR="00210637" w:rsidRPr="006F0300" w:rsidRDefault="00210637" w:rsidP="0059515C">
            <w:pPr>
              <w:rPr>
                <w:rFonts w:ascii="Arial" w:hAnsi="Arial" w:cs="Arial"/>
                <w:b/>
                <w:sz w:val="18"/>
                <w:szCs w:val="18"/>
              </w:rPr>
            </w:pPr>
          </w:p>
        </w:tc>
      </w:tr>
      <w:tr w:rsidR="00210637" w:rsidRPr="006F0300" w14:paraId="0FE46CC3" w14:textId="77777777" w:rsidTr="0059515C">
        <w:trPr>
          <w:trHeight w:val="255"/>
        </w:trPr>
        <w:tc>
          <w:tcPr>
            <w:tcW w:w="811" w:type="dxa"/>
            <w:vMerge/>
            <w:tcBorders>
              <w:left w:val="single" w:sz="6" w:space="0" w:color="auto"/>
            </w:tcBorders>
            <w:shd w:val="clear" w:color="auto" w:fill="auto"/>
            <w:noWrap/>
          </w:tcPr>
          <w:p w14:paraId="5DC7287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C68421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6BC0C3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ab/>
              <w:t>8</w:t>
            </w:r>
          </w:p>
        </w:tc>
        <w:tc>
          <w:tcPr>
            <w:tcW w:w="700" w:type="dxa"/>
            <w:vMerge/>
            <w:shd w:val="clear" w:color="auto" w:fill="auto"/>
            <w:noWrap/>
          </w:tcPr>
          <w:p w14:paraId="772CE1EE" w14:textId="77777777" w:rsidR="00210637" w:rsidRPr="006F0300" w:rsidRDefault="00210637" w:rsidP="0059515C">
            <w:pPr>
              <w:rPr>
                <w:rFonts w:ascii="Arial" w:hAnsi="Arial" w:cs="Arial"/>
                <w:b/>
                <w:sz w:val="18"/>
                <w:szCs w:val="18"/>
              </w:rPr>
            </w:pPr>
          </w:p>
        </w:tc>
      </w:tr>
      <w:tr w:rsidR="00210637" w:rsidRPr="006F0300" w14:paraId="31476265" w14:textId="77777777" w:rsidTr="0059515C">
        <w:trPr>
          <w:trHeight w:val="255"/>
        </w:trPr>
        <w:tc>
          <w:tcPr>
            <w:tcW w:w="811" w:type="dxa"/>
            <w:vMerge/>
            <w:tcBorders>
              <w:left w:val="single" w:sz="6" w:space="0" w:color="auto"/>
              <w:bottom w:val="single" w:sz="12" w:space="0" w:color="auto"/>
            </w:tcBorders>
            <w:shd w:val="clear" w:color="auto" w:fill="auto"/>
            <w:noWrap/>
          </w:tcPr>
          <w:p w14:paraId="492D2DB6"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653F73C9"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4E49C999"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w:t>
            </w:r>
            <w:r>
              <w:rPr>
                <w:rFonts w:ascii="Arial" w:hAnsi="Arial" w:cs="Arial"/>
                <w:sz w:val="18"/>
                <w:szCs w:val="18"/>
              </w:rPr>
              <w:t>’</w:t>
            </w:r>
            <w:r w:rsidRPr="008B3DDC">
              <w:rPr>
                <w:rFonts w:ascii="Arial" w:hAnsi="Arial" w:cs="Arial"/>
                <w:sz w:val="18"/>
                <w:szCs w:val="18"/>
              </w:rPr>
              <w:t>t know</w:t>
            </w:r>
            <w:r>
              <w:rPr>
                <w:rFonts w:ascii="Arial" w:hAnsi="Arial" w:cs="Arial"/>
                <w:sz w:val="18"/>
                <w:szCs w:val="18"/>
              </w:rPr>
              <w:tab/>
              <w:t>97</w:t>
            </w:r>
          </w:p>
        </w:tc>
        <w:tc>
          <w:tcPr>
            <w:tcW w:w="700" w:type="dxa"/>
            <w:vMerge/>
            <w:tcBorders>
              <w:bottom w:val="single" w:sz="12" w:space="0" w:color="auto"/>
            </w:tcBorders>
            <w:shd w:val="clear" w:color="auto" w:fill="auto"/>
            <w:noWrap/>
          </w:tcPr>
          <w:p w14:paraId="7FC7DBC7" w14:textId="77777777" w:rsidR="00210637" w:rsidRPr="006F0300" w:rsidRDefault="00210637" w:rsidP="0059515C">
            <w:pPr>
              <w:rPr>
                <w:rFonts w:ascii="Arial" w:hAnsi="Arial" w:cs="Arial"/>
                <w:b/>
                <w:sz w:val="18"/>
                <w:szCs w:val="18"/>
              </w:rPr>
            </w:pPr>
          </w:p>
        </w:tc>
      </w:tr>
      <w:tr w:rsidR="00210637" w:rsidRPr="006F0300" w14:paraId="7D3BD330" w14:textId="77777777" w:rsidTr="0059515C">
        <w:trPr>
          <w:trHeight w:val="255"/>
        </w:trPr>
        <w:tc>
          <w:tcPr>
            <w:tcW w:w="811" w:type="dxa"/>
            <w:vMerge w:val="restart"/>
            <w:tcBorders>
              <w:left w:val="single" w:sz="6" w:space="0" w:color="auto"/>
            </w:tcBorders>
            <w:shd w:val="clear" w:color="auto" w:fill="auto"/>
            <w:noWrap/>
          </w:tcPr>
          <w:p w14:paraId="1A969556" w14:textId="77777777" w:rsidR="00210637" w:rsidRPr="006F0300" w:rsidRDefault="00210637" w:rsidP="0059515C">
            <w:pPr>
              <w:rPr>
                <w:rFonts w:ascii="Arial" w:hAnsi="Arial" w:cs="Arial"/>
                <w:bCs/>
                <w:sz w:val="18"/>
                <w:szCs w:val="18"/>
              </w:rPr>
            </w:pPr>
            <w:r>
              <w:rPr>
                <w:rFonts w:ascii="Arial" w:hAnsi="Arial" w:cs="Arial"/>
                <w:bCs/>
                <w:sz w:val="18"/>
                <w:szCs w:val="18"/>
              </w:rPr>
              <w:t>604</w:t>
            </w:r>
          </w:p>
        </w:tc>
        <w:tc>
          <w:tcPr>
            <w:tcW w:w="2884" w:type="dxa"/>
            <w:vMerge w:val="restart"/>
            <w:shd w:val="clear" w:color="auto" w:fill="auto"/>
            <w:noWrap/>
          </w:tcPr>
          <w:p w14:paraId="1DEBB326"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When you do something </w:t>
            </w:r>
            <w:r w:rsidRPr="009C16E1">
              <w:rPr>
                <w:rFonts w:ascii="Arial" w:hAnsi="Arial" w:cs="Arial"/>
                <w:b/>
                <w:sz w:val="18"/>
                <w:szCs w:val="18"/>
                <w:u w:val="single"/>
              </w:rPr>
              <w:t>wrong</w:t>
            </w:r>
            <w:r w:rsidRPr="009C16E1">
              <w:rPr>
                <w:rFonts w:ascii="Arial" w:hAnsi="Arial" w:cs="Arial"/>
                <w:b/>
                <w:sz w:val="18"/>
                <w:szCs w:val="18"/>
              </w:rPr>
              <w:t xml:space="preserve"> at </w:t>
            </w:r>
            <w:r w:rsidRPr="009C16E1">
              <w:rPr>
                <w:rFonts w:ascii="Arial" w:hAnsi="Arial" w:cs="Arial"/>
                <w:b/>
                <w:sz w:val="18"/>
                <w:szCs w:val="18"/>
                <w:u w:val="single"/>
              </w:rPr>
              <w:t>school</w:t>
            </w:r>
            <w:r w:rsidRPr="009C16E1">
              <w:rPr>
                <w:rFonts w:ascii="Arial" w:hAnsi="Arial" w:cs="Arial"/>
                <w:b/>
                <w:sz w:val="18"/>
                <w:szCs w:val="18"/>
              </w:rPr>
              <w:t xml:space="preserve"> - like getting an answer wrong or not doing your homework -what does your teacher usually do? </w:t>
            </w:r>
          </w:p>
          <w:p w14:paraId="76448767" w14:textId="77777777" w:rsidR="00210637" w:rsidRDefault="00210637" w:rsidP="0059515C">
            <w:pPr>
              <w:rPr>
                <w:rFonts w:ascii="Arial" w:hAnsi="Arial" w:cs="Arial"/>
                <w:sz w:val="18"/>
                <w:szCs w:val="18"/>
              </w:rPr>
            </w:pPr>
          </w:p>
          <w:p w14:paraId="3E0B6903" w14:textId="77777777" w:rsidR="00210637" w:rsidRDefault="00210637" w:rsidP="0059515C">
            <w:pPr>
              <w:rPr>
                <w:rFonts w:ascii="Arial" w:hAnsi="Arial" w:cs="Arial"/>
                <w:sz w:val="18"/>
                <w:szCs w:val="18"/>
              </w:rPr>
            </w:pPr>
            <w:r>
              <w:rPr>
                <w:rFonts w:ascii="Arial" w:hAnsi="Arial" w:cs="Arial"/>
                <w:sz w:val="18"/>
                <w:szCs w:val="18"/>
              </w:rPr>
              <w:t xml:space="preserve">[If child </w:t>
            </w:r>
            <w:proofErr w:type="gramStart"/>
            <w:r>
              <w:rPr>
                <w:rFonts w:ascii="Arial" w:hAnsi="Arial" w:cs="Arial"/>
                <w:sz w:val="18"/>
                <w:szCs w:val="18"/>
              </w:rPr>
              <w:t>says</w:t>
            </w:r>
            <w:proofErr w:type="gramEnd"/>
            <w:r>
              <w:rPr>
                <w:rFonts w:ascii="Arial" w:hAnsi="Arial" w:cs="Arial"/>
                <w:sz w:val="18"/>
                <w:szCs w:val="18"/>
              </w:rPr>
              <w:t xml:space="preserve"> “Punishes me”, probe: “How? In what ways?”]</w:t>
            </w:r>
          </w:p>
          <w:p w14:paraId="56C875D3" w14:textId="77777777" w:rsidR="00210637" w:rsidRDefault="00210637" w:rsidP="0059515C">
            <w:pPr>
              <w:rPr>
                <w:rFonts w:ascii="Arial" w:hAnsi="Arial" w:cs="Arial"/>
                <w:sz w:val="18"/>
                <w:szCs w:val="18"/>
              </w:rPr>
            </w:pPr>
          </w:p>
          <w:p w14:paraId="635D0268"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170" w:type="dxa"/>
            <w:tcBorders>
              <w:top w:val="single" w:sz="12" w:space="0" w:color="auto"/>
              <w:bottom w:val="dotted" w:sz="4" w:space="0" w:color="auto"/>
            </w:tcBorders>
            <w:shd w:val="clear" w:color="auto" w:fill="auto"/>
            <w:noWrap/>
            <w:vAlign w:val="bottom"/>
          </w:tcPr>
          <w:p w14:paraId="0232390F"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Don’t go to school</w:t>
            </w:r>
            <w:r>
              <w:rPr>
                <w:rFonts w:ascii="Arial" w:hAnsi="Arial" w:cs="Arial"/>
                <w:sz w:val="18"/>
                <w:szCs w:val="18"/>
              </w:rPr>
              <w:tab/>
              <w:t>1</w:t>
            </w:r>
          </w:p>
        </w:tc>
        <w:tc>
          <w:tcPr>
            <w:tcW w:w="700" w:type="dxa"/>
            <w:vMerge w:val="restart"/>
            <w:tcBorders>
              <w:top w:val="nil"/>
            </w:tcBorders>
            <w:shd w:val="clear" w:color="auto" w:fill="auto"/>
            <w:noWrap/>
          </w:tcPr>
          <w:p w14:paraId="5BC3AFCB" w14:textId="77777777" w:rsidR="00210637" w:rsidRPr="006F0300" w:rsidRDefault="00210637" w:rsidP="0059515C">
            <w:pPr>
              <w:rPr>
                <w:rFonts w:ascii="Arial" w:hAnsi="Arial" w:cs="Arial"/>
                <w:b/>
                <w:sz w:val="18"/>
                <w:szCs w:val="18"/>
              </w:rPr>
            </w:pPr>
          </w:p>
        </w:tc>
      </w:tr>
      <w:tr w:rsidR="00210637" w:rsidRPr="006F0300" w14:paraId="1477CEFC" w14:textId="77777777" w:rsidTr="0059515C">
        <w:trPr>
          <w:trHeight w:val="255"/>
        </w:trPr>
        <w:tc>
          <w:tcPr>
            <w:tcW w:w="811" w:type="dxa"/>
            <w:vMerge/>
            <w:tcBorders>
              <w:left w:val="single" w:sz="6" w:space="0" w:color="auto"/>
            </w:tcBorders>
            <w:shd w:val="clear" w:color="auto" w:fill="auto"/>
            <w:noWrap/>
          </w:tcPr>
          <w:p w14:paraId="7B21E47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E4708E4"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62CF44F"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 never do anything wrong</w:t>
            </w:r>
            <w:r>
              <w:rPr>
                <w:rFonts w:ascii="Arial" w:hAnsi="Arial" w:cs="Arial"/>
                <w:sz w:val="18"/>
                <w:szCs w:val="18"/>
              </w:rPr>
              <w:tab/>
              <w:t>2</w:t>
            </w:r>
          </w:p>
        </w:tc>
        <w:tc>
          <w:tcPr>
            <w:tcW w:w="700" w:type="dxa"/>
            <w:vMerge/>
            <w:shd w:val="clear" w:color="auto" w:fill="auto"/>
            <w:noWrap/>
          </w:tcPr>
          <w:p w14:paraId="65A5609A" w14:textId="77777777" w:rsidR="00210637" w:rsidRPr="006F0300" w:rsidRDefault="00210637" w:rsidP="0059515C">
            <w:pPr>
              <w:rPr>
                <w:rFonts w:ascii="Arial" w:hAnsi="Arial" w:cs="Arial"/>
                <w:b/>
                <w:sz w:val="18"/>
                <w:szCs w:val="18"/>
              </w:rPr>
            </w:pPr>
          </w:p>
        </w:tc>
      </w:tr>
      <w:tr w:rsidR="00210637" w:rsidRPr="006F0300" w14:paraId="39674297" w14:textId="77777777" w:rsidTr="0059515C">
        <w:trPr>
          <w:trHeight w:val="255"/>
        </w:trPr>
        <w:tc>
          <w:tcPr>
            <w:tcW w:w="811" w:type="dxa"/>
            <w:vMerge/>
            <w:tcBorders>
              <w:left w:val="single" w:sz="6" w:space="0" w:color="auto"/>
            </w:tcBorders>
            <w:shd w:val="clear" w:color="auto" w:fill="auto"/>
            <w:noWrap/>
          </w:tcPr>
          <w:p w14:paraId="534C679F"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53022F1"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2B94BC6"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Nothing</w:t>
            </w:r>
            <w:r>
              <w:rPr>
                <w:rFonts w:ascii="Arial" w:hAnsi="Arial" w:cs="Arial"/>
                <w:sz w:val="18"/>
                <w:szCs w:val="18"/>
              </w:rPr>
              <w:tab/>
              <w:t>3</w:t>
            </w:r>
          </w:p>
        </w:tc>
        <w:tc>
          <w:tcPr>
            <w:tcW w:w="700" w:type="dxa"/>
            <w:vMerge/>
            <w:shd w:val="clear" w:color="auto" w:fill="auto"/>
            <w:noWrap/>
          </w:tcPr>
          <w:p w14:paraId="699CA4B2" w14:textId="77777777" w:rsidR="00210637" w:rsidRPr="006F0300" w:rsidRDefault="00210637" w:rsidP="0059515C">
            <w:pPr>
              <w:rPr>
                <w:rFonts w:ascii="Arial" w:hAnsi="Arial" w:cs="Arial"/>
                <w:b/>
                <w:sz w:val="18"/>
                <w:szCs w:val="18"/>
              </w:rPr>
            </w:pPr>
          </w:p>
        </w:tc>
      </w:tr>
      <w:tr w:rsidR="00210637" w:rsidRPr="006F0300" w14:paraId="4BAA0D60" w14:textId="77777777" w:rsidTr="0059515C">
        <w:trPr>
          <w:trHeight w:val="255"/>
        </w:trPr>
        <w:tc>
          <w:tcPr>
            <w:tcW w:w="811" w:type="dxa"/>
            <w:vMerge/>
            <w:tcBorders>
              <w:left w:val="single" w:sz="6" w:space="0" w:color="auto"/>
            </w:tcBorders>
            <w:shd w:val="clear" w:color="auto" w:fill="auto"/>
            <w:noWrap/>
          </w:tcPr>
          <w:p w14:paraId="4972735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6BFE4AA"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AB42499"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Yells at me (angry)</w:t>
            </w:r>
            <w:r>
              <w:rPr>
                <w:rFonts w:ascii="Arial" w:hAnsi="Arial" w:cs="Arial"/>
                <w:sz w:val="18"/>
                <w:szCs w:val="18"/>
              </w:rPr>
              <w:tab/>
              <w:t>4</w:t>
            </w:r>
          </w:p>
        </w:tc>
        <w:tc>
          <w:tcPr>
            <w:tcW w:w="700" w:type="dxa"/>
            <w:vMerge/>
            <w:shd w:val="clear" w:color="auto" w:fill="auto"/>
            <w:noWrap/>
          </w:tcPr>
          <w:p w14:paraId="7BECEF6C" w14:textId="77777777" w:rsidR="00210637" w:rsidRPr="006F0300" w:rsidRDefault="00210637" w:rsidP="0059515C">
            <w:pPr>
              <w:rPr>
                <w:rFonts w:ascii="Arial" w:hAnsi="Arial" w:cs="Arial"/>
                <w:b/>
                <w:sz w:val="18"/>
                <w:szCs w:val="18"/>
              </w:rPr>
            </w:pPr>
          </w:p>
        </w:tc>
      </w:tr>
      <w:tr w:rsidR="00210637" w:rsidRPr="006F0300" w14:paraId="2C9D7667" w14:textId="77777777" w:rsidTr="0059515C">
        <w:trPr>
          <w:trHeight w:val="255"/>
        </w:trPr>
        <w:tc>
          <w:tcPr>
            <w:tcW w:w="811" w:type="dxa"/>
            <w:vMerge/>
            <w:tcBorders>
              <w:left w:val="single" w:sz="6" w:space="0" w:color="auto"/>
            </w:tcBorders>
            <w:shd w:val="clear" w:color="auto" w:fill="auto"/>
            <w:noWrap/>
          </w:tcPr>
          <w:p w14:paraId="55D0018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7D86AB8"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482EF49"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Humiliates me</w:t>
            </w:r>
            <w:r>
              <w:rPr>
                <w:rFonts w:ascii="Arial" w:hAnsi="Arial" w:cs="Arial"/>
                <w:sz w:val="18"/>
                <w:szCs w:val="18"/>
              </w:rPr>
              <w:tab/>
              <w:t>5</w:t>
            </w:r>
          </w:p>
        </w:tc>
        <w:tc>
          <w:tcPr>
            <w:tcW w:w="700" w:type="dxa"/>
            <w:vMerge/>
            <w:shd w:val="clear" w:color="auto" w:fill="auto"/>
            <w:noWrap/>
          </w:tcPr>
          <w:p w14:paraId="1E228037" w14:textId="77777777" w:rsidR="00210637" w:rsidRPr="006F0300" w:rsidRDefault="00210637" w:rsidP="0059515C">
            <w:pPr>
              <w:rPr>
                <w:rFonts w:ascii="Arial" w:hAnsi="Arial" w:cs="Arial"/>
                <w:b/>
                <w:sz w:val="18"/>
                <w:szCs w:val="18"/>
              </w:rPr>
            </w:pPr>
          </w:p>
        </w:tc>
      </w:tr>
      <w:tr w:rsidR="00210637" w:rsidRPr="006F0300" w14:paraId="4758E9E3" w14:textId="77777777" w:rsidTr="0059515C">
        <w:trPr>
          <w:trHeight w:val="255"/>
        </w:trPr>
        <w:tc>
          <w:tcPr>
            <w:tcW w:w="811" w:type="dxa"/>
            <w:vMerge/>
            <w:tcBorders>
              <w:left w:val="single" w:sz="6" w:space="0" w:color="auto"/>
            </w:tcBorders>
            <w:shd w:val="clear" w:color="auto" w:fill="auto"/>
            <w:noWrap/>
          </w:tcPr>
          <w:p w14:paraId="2FD41EA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7A84F85"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EFF8845"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Explains what I did wrong</w:t>
            </w:r>
            <w:r>
              <w:rPr>
                <w:rFonts w:ascii="Arial" w:hAnsi="Arial" w:cs="Arial"/>
                <w:sz w:val="18"/>
                <w:szCs w:val="18"/>
              </w:rPr>
              <w:tab/>
              <w:t>6</w:t>
            </w:r>
          </w:p>
        </w:tc>
        <w:tc>
          <w:tcPr>
            <w:tcW w:w="700" w:type="dxa"/>
            <w:vMerge/>
            <w:shd w:val="clear" w:color="auto" w:fill="auto"/>
            <w:noWrap/>
          </w:tcPr>
          <w:p w14:paraId="7C1B88B8" w14:textId="77777777" w:rsidR="00210637" w:rsidRPr="006F0300" w:rsidRDefault="00210637" w:rsidP="0059515C">
            <w:pPr>
              <w:rPr>
                <w:rFonts w:ascii="Arial" w:hAnsi="Arial" w:cs="Arial"/>
                <w:b/>
                <w:sz w:val="18"/>
                <w:szCs w:val="18"/>
              </w:rPr>
            </w:pPr>
          </w:p>
        </w:tc>
      </w:tr>
      <w:tr w:rsidR="00210637" w:rsidRPr="006F0300" w14:paraId="3B0BE426" w14:textId="77777777" w:rsidTr="0059515C">
        <w:trPr>
          <w:trHeight w:val="255"/>
        </w:trPr>
        <w:tc>
          <w:tcPr>
            <w:tcW w:w="811" w:type="dxa"/>
            <w:vMerge/>
            <w:tcBorders>
              <w:left w:val="single" w:sz="6" w:space="0" w:color="auto"/>
            </w:tcBorders>
            <w:shd w:val="clear" w:color="auto" w:fill="auto"/>
            <w:noWrap/>
          </w:tcPr>
          <w:p w14:paraId="39118ACC"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1068C13"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338982F"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Hits me or physically hurts me</w:t>
            </w:r>
            <w:r>
              <w:rPr>
                <w:rFonts w:ascii="Arial" w:hAnsi="Arial" w:cs="Arial"/>
                <w:sz w:val="18"/>
                <w:szCs w:val="18"/>
              </w:rPr>
              <w:tab/>
              <w:t>7</w:t>
            </w:r>
          </w:p>
        </w:tc>
        <w:tc>
          <w:tcPr>
            <w:tcW w:w="700" w:type="dxa"/>
            <w:vMerge/>
            <w:shd w:val="clear" w:color="auto" w:fill="auto"/>
            <w:noWrap/>
          </w:tcPr>
          <w:p w14:paraId="4D33107A" w14:textId="77777777" w:rsidR="00210637" w:rsidRPr="006F0300" w:rsidRDefault="00210637" w:rsidP="0059515C">
            <w:pPr>
              <w:rPr>
                <w:rFonts w:ascii="Arial" w:hAnsi="Arial" w:cs="Arial"/>
                <w:b/>
                <w:sz w:val="18"/>
                <w:szCs w:val="18"/>
              </w:rPr>
            </w:pPr>
          </w:p>
        </w:tc>
      </w:tr>
      <w:tr w:rsidR="00210637" w:rsidRPr="006F0300" w14:paraId="6B6F4167" w14:textId="77777777" w:rsidTr="0059515C">
        <w:trPr>
          <w:trHeight w:val="255"/>
        </w:trPr>
        <w:tc>
          <w:tcPr>
            <w:tcW w:w="811" w:type="dxa"/>
            <w:vMerge/>
            <w:tcBorders>
              <w:left w:val="single" w:sz="6" w:space="0" w:color="auto"/>
            </w:tcBorders>
            <w:shd w:val="clear" w:color="auto" w:fill="auto"/>
            <w:noWrap/>
          </w:tcPr>
          <w:p w14:paraId="523C58C0"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0259A82"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DA5687B" w14:textId="77777777" w:rsidR="00210637" w:rsidRDefault="00210637" w:rsidP="0059515C">
            <w:pPr>
              <w:tabs>
                <w:tab w:val="right" w:leader="dot" w:pos="4719"/>
              </w:tabs>
              <w:snapToGrid w:val="0"/>
              <w:rPr>
                <w:rFonts w:ascii="Arial" w:hAnsi="Arial" w:cs="Arial"/>
                <w:sz w:val="18"/>
                <w:szCs w:val="18"/>
              </w:rPr>
            </w:pPr>
            <w:r>
              <w:rPr>
                <w:rFonts w:ascii="Arial" w:hAnsi="Arial" w:cs="Arial"/>
                <w:sz w:val="18"/>
                <w:szCs w:val="18"/>
              </w:rPr>
              <w:t>Gets someone else to hit / physically hurt me</w:t>
            </w:r>
            <w:r>
              <w:rPr>
                <w:rFonts w:ascii="Arial" w:hAnsi="Arial" w:cs="Arial"/>
                <w:sz w:val="18"/>
                <w:szCs w:val="18"/>
              </w:rPr>
              <w:tab/>
              <w:t>8</w:t>
            </w:r>
          </w:p>
        </w:tc>
        <w:tc>
          <w:tcPr>
            <w:tcW w:w="700" w:type="dxa"/>
            <w:vMerge/>
            <w:shd w:val="clear" w:color="auto" w:fill="auto"/>
            <w:noWrap/>
          </w:tcPr>
          <w:p w14:paraId="7DA62F3D" w14:textId="77777777" w:rsidR="00210637" w:rsidRPr="006F0300" w:rsidRDefault="00210637" w:rsidP="0059515C">
            <w:pPr>
              <w:rPr>
                <w:rFonts w:ascii="Arial" w:hAnsi="Arial" w:cs="Arial"/>
                <w:b/>
                <w:sz w:val="18"/>
                <w:szCs w:val="18"/>
              </w:rPr>
            </w:pPr>
          </w:p>
        </w:tc>
      </w:tr>
      <w:tr w:rsidR="00210637" w:rsidRPr="006F0300" w14:paraId="2DA4AF37" w14:textId="77777777" w:rsidTr="0059515C">
        <w:trPr>
          <w:trHeight w:val="255"/>
        </w:trPr>
        <w:tc>
          <w:tcPr>
            <w:tcW w:w="811" w:type="dxa"/>
            <w:vMerge/>
            <w:tcBorders>
              <w:left w:val="single" w:sz="6" w:space="0" w:color="auto"/>
            </w:tcBorders>
            <w:shd w:val="clear" w:color="auto" w:fill="auto"/>
            <w:noWrap/>
          </w:tcPr>
          <w:p w14:paraId="262CEB3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447FB31"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87C3D58"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Makes me do it again / do extra work</w:t>
            </w:r>
            <w:r>
              <w:rPr>
                <w:rFonts w:ascii="Arial" w:hAnsi="Arial" w:cs="Arial"/>
                <w:sz w:val="18"/>
                <w:szCs w:val="18"/>
              </w:rPr>
              <w:tab/>
              <w:t>9</w:t>
            </w:r>
          </w:p>
        </w:tc>
        <w:tc>
          <w:tcPr>
            <w:tcW w:w="700" w:type="dxa"/>
            <w:vMerge/>
            <w:shd w:val="clear" w:color="auto" w:fill="auto"/>
            <w:noWrap/>
          </w:tcPr>
          <w:p w14:paraId="514A6229" w14:textId="77777777" w:rsidR="00210637" w:rsidRPr="006F0300" w:rsidRDefault="00210637" w:rsidP="0059515C">
            <w:pPr>
              <w:rPr>
                <w:rFonts w:ascii="Arial" w:hAnsi="Arial" w:cs="Arial"/>
                <w:b/>
                <w:sz w:val="18"/>
                <w:szCs w:val="18"/>
              </w:rPr>
            </w:pPr>
          </w:p>
        </w:tc>
      </w:tr>
      <w:tr w:rsidR="00210637" w:rsidRPr="006F0300" w14:paraId="6285D2FB" w14:textId="77777777" w:rsidTr="0059515C">
        <w:trPr>
          <w:trHeight w:val="255"/>
        </w:trPr>
        <w:tc>
          <w:tcPr>
            <w:tcW w:w="811" w:type="dxa"/>
            <w:vMerge/>
            <w:tcBorders>
              <w:left w:val="single" w:sz="6" w:space="0" w:color="auto"/>
            </w:tcBorders>
            <w:shd w:val="clear" w:color="auto" w:fill="auto"/>
            <w:noWrap/>
          </w:tcPr>
          <w:p w14:paraId="21E28F2C"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B9B5BB0" w14:textId="77777777" w:rsidR="00210637"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219141A"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 xml:space="preserve"> (specify)</w:t>
            </w:r>
            <w:r>
              <w:rPr>
                <w:rFonts w:ascii="Arial" w:hAnsi="Arial" w:cs="Arial"/>
                <w:sz w:val="18"/>
                <w:szCs w:val="18"/>
              </w:rPr>
              <w:tab/>
              <w:t>10</w:t>
            </w:r>
          </w:p>
        </w:tc>
        <w:tc>
          <w:tcPr>
            <w:tcW w:w="700" w:type="dxa"/>
            <w:vMerge/>
            <w:shd w:val="clear" w:color="auto" w:fill="auto"/>
            <w:noWrap/>
          </w:tcPr>
          <w:p w14:paraId="772506E1" w14:textId="77777777" w:rsidR="00210637" w:rsidRPr="006F0300" w:rsidRDefault="00210637" w:rsidP="0059515C">
            <w:pPr>
              <w:rPr>
                <w:rFonts w:ascii="Arial" w:hAnsi="Arial" w:cs="Arial"/>
                <w:b/>
                <w:sz w:val="18"/>
                <w:szCs w:val="18"/>
              </w:rPr>
            </w:pPr>
          </w:p>
        </w:tc>
      </w:tr>
      <w:tr w:rsidR="00210637" w:rsidRPr="006F0300" w14:paraId="632E6086" w14:textId="77777777" w:rsidTr="0059515C">
        <w:trPr>
          <w:trHeight w:val="255"/>
        </w:trPr>
        <w:tc>
          <w:tcPr>
            <w:tcW w:w="811" w:type="dxa"/>
            <w:vMerge/>
            <w:tcBorders>
              <w:left w:val="single" w:sz="6" w:space="0" w:color="auto"/>
            </w:tcBorders>
            <w:shd w:val="clear" w:color="auto" w:fill="auto"/>
            <w:noWrap/>
          </w:tcPr>
          <w:p w14:paraId="42FBE11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3F71D80" w14:textId="77777777" w:rsidR="00210637"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4A3391CA"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w:t>
            </w:r>
            <w:r>
              <w:rPr>
                <w:rFonts w:ascii="Arial" w:hAnsi="Arial" w:cs="Arial"/>
                <w:sz w:val="18"/>
                <w:szCs w:val="18"/>
              </w:rPr>
              <w:t>’</w:t>
            </w:r>
            <w:r w:rsidRPr="008B3DDC">
              <w:rPr>
                <w:rFonts w:ascii="Arial" w:hAnsi="Arial" w:cs="Arial"/>
                <w:sz w:val="18"/>
                <w:szCs w:val="18"/>
              </w:rPr>
              <w:t>t know</w:t>
            </w:r>
            <w:r>
              <w:rPr>
                <w:rFonts w:ascii="Arial" w:hAnsi="Arial" w:cs="Arial"/>
                <w:sz w:val="18"/>
                <w:szCs w:val="18"/>
              </w:rPr>
              <w:tab/>
              <w:t>97</w:t>
            </w:r>
          </w:p>
        </w:tc>
        <w:tc>
          <w:tcPr>
            <w:tcW w:w="700" w:type="dxa"/>
            <w:vMerge/>
            <w:tcBorders>
              <w:bottom w:val="single" w:sz="12" w:space="0" w:color="auto"/>
            </w:tcBorders>
            <w:shd w:val="clear" w:color="auto" w:fill="auto"/>
            <w:noWrap/>
          </w:tcPr>
          <w:p w14:paraId="376CC781" w14:textId="77777777" w:rsidR="00210637" w:rsidRPr="006F0300" w:rsidRDefault="00210637" w:rsidP="0059515C">
            <w:pPr>
              <w:rPr>
                <w:rFonts w:ascii="Arial" w:hAnsi="Arial" w:cs="Arial"/>
                <w:b/>
                <w:sz w:val="18"/>
                <w:szCs w:val="18"/>
              </w:rPr>
            </w:pPr>
          </w:p>
        </w:tc>
      </w:tr>
      <w:tr w:rsidR="00210637" w:rsidRPr="006F0300" w14:paraId="36E30015"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0539EB85" w14:textId="77777777" w:rsidR="00210637" w:rsidRPr="006F0300" w:rsidRDefault="00210637" w:rsidP="0059515C">
            <w:pPr>
              <w:rPr>
                <w:rFonts w:ascii="Arial" w:hAnsi="Arial" w:cs="Arial"/>
                <w:bCs/>
                <w:sz w:val="18"/>
                <w:szCs w:val="18"/>
              </w:rPr>
            </w:pPr>
            <w:r>
              <w:rPr>
                <w:rFonts w:ascii="Arial" w:hAnsi="Arial" w:cs="Arial"/>
                <w:bCs/>
                <w:sz w:val="18"/>
                <w:szCs w:val="18"/>
              </w:rPr>
              <w:t>605</w:t>
            </w:r>
          </w:p>
        </w:tc>
        <w:tc>
          <w:tcPr>
            <w:tcW w:w="2884" w:type="dxa"/>
            <w:vMerge w:val="restart"/>
            <w:tcBorders>
              <w:top w:val="single" w:sz="12" w:space="0" w:color="auto"/>
            </w:tcBorders>
            <w:shd w:val="clear" w:color="auto" w:fill="auto"/>
            <w:noWrap/>
          </w:tcPr>
          <w:p w14:paraId="1A0D03F1"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have </w:t>
            </w:r>
            <w:r>
              <w:rPr>
                <w:rFonts w:ascii="Arial" w:hAnsi="Arial" w:cs="Arial"/>
                <w:b/>
                <w:bCs/>
                <w:sz w:val="18"/>
                <w:szCs w:val="18"/>
              </w:rPr>
              <w:t>you</w:t>
            </w:r>
            <w:r w:rsidRPr="006F0300">
              <w:rPr>
                <w:rFonts w:ascii="Arial" w:hAnsi="Arial" w:cs="Arial"/>
                <w:b/>
                <w:bCs/>
                <w:sz w:val="18"/>
                <w:szCs w:val="18"/>
              </w:rPr>
              <w:t xml:space="preserve"> been </w:t>
            </w:r>
            <w:r>
              <w:rPr>
                <w:rFonts w:ascii="Arial" w:hAnsi="Arial" w:cs="Arial"/>
                <w:b/>
                <w:bCs/>
                <w:sz w:val="18"/>
                <w:szCs w:val="18"/>
              </w:rPr>
              <w:t>beaten</w:t>
            </w:r>
            <w:r w:rsidRPr="006F0300">
              <w:rPr>
                <w:rFonts w:ascii="Arial" w:hAnsi="Arial" w:cs="Arial"/>
                <w:b/>
                <w:bCs/>
                <w:sz w:val="18"/>
                <w:szCs w:val="18"/>
              </w:rPr>
              <w:t xml:space="preserve"> </w:t>
            </w:r>
            <w:r>
              <w:rPr>
                <w:rFonts w:ascii="Arial" w:hAnsi="Arial" w:cs="Arial"/>
                <w:b/>
                <w:bCs/>
                <w:sz w:val="18"/>
                <w:szCs w:val="18"/>
              </w:rPr>
              <w:t xml:space="preserve">or physically hurt </w:t>
            </w:r>
            <w:r w:rsidRPr="006F0300">
              <w:rPr>
                <w:rFonts w:ascii="Arial" w:hAnsi="Arial" w:cs="Arial"/>
                <w:b/>
                <w:bCs/>
                <w:sz w:val="18"/>
                <w:szCs w:val="18"/>
              </w:rPr>
              <w:t>by the head teacher or by another teacher at school?</w:t>
            </w:r>
          </w:p>
        </w:tc>
        <w:tc>
          <w:tcPr>
            <w:tcW w:w="5170" w:type="dxa"/>
            <w:tcBorders>
              <w:top w:val="single" w:sz="12" w:space="0" w:color="auto"/>
              <w:bottom w:val="nil"/>
            </w:tcBorders>
            <w:shd w:val="clear" w:color="auto" w:fill="auto"/>
            <w:noWrap/>
          </w:tcPr>
          <w:p w14:paraId="005CF7FE"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Don’t go to school</w:t>
            </w:r>
            <w:r>
              <w:rPr>
                <w:rFonts w:ascii="Arial" w:hAnsi="Arial" w:cs="Arial"/>
                <w:sz w:val="18"/>
                <w:szCs w:val="18"/>
              </w:rPr>
              <w:tab/>
              <w:t>1</w:t>
            </w:r>
          </w:p>
        </w:tc>
        <w:tc>
          <w:tcPr>
            <w:tcW w:w="700" w:type="dxa"/>
            <w:tcBorders>
              <w:top w:val="single" w:sz="12" w:space="0" w:color="auto"/>
              <w:bottom w:val="single" w:sz="2" w:space="0" w:color="auto"/>
            </w:tcBorders>
            <w:shd w:val="clear" w:color="auto" w:fill="auto"/>
            <w:noWrap/>
          </w:tcPr>
          <w:p w14:paraId="09A26AAC" w14:textId="77777777" w:rsidR="00210637" w:rsidRPr="00D72D0A" w:rsidRDefault="00210637"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610</w:t>
            </w:r>
          </w:p>
        </w:tc>
      </w:tr>
      <w:tr w:rsidR="00210637" w:rsidRPr="006F0300" w14:paraId="4A47ED52" w14:textId="77777777" w:rsidTr="0059515C">
        <w:trPr>
          <w:trHeight w:val="255"/>
        </w:trPr>
        <w:tc>
          <w:tcPr>
            <w:tcW w:w="811" w:type="dxa"/>
            <w:vMerge/>
            <w:tcBorders>
              <w:left w:val="single" w:sz="6" w:space="0" w:color="auto"/>
            </w:tcBorders>
            <w:shd w:val="clear" w:color="auto" w:fill="auto"/>
            <w:noWrap/>
          </w:tcPr>
          <w:p w14:paraId="3D87054E"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FE34A2A" w14:textId="77777777" w:rsidR="00210637" w:rsidRPr="006F0300" w:rsidRDefault="00210637" w:rsidP="0059515C">
            <w:pPr>
              <w:rPr>
                <w:rFonts w:ascii="Arial" w:hAnsi="Arial" w:cs="Arial"/>
                <w:sz w:val="18"/>
                <w:szCs w:val="18"/>
              </w:rPr>
            </w:pPr>
          </w:p>
        </w:tc>
        <w:tc>
          <w:tcPr>
            <w:tcW w:w="5170" w:type="dxa"/>
            <w:tcBorders>
              <w:top w:val="nil"/>
              <w:bottom w:val="nil"/>
            </w:tcBorders>
            <w:shd w:val="clear" w:color="auto" w:fill="auto"/>
            <w:noWrap/>
          </w:tcPr>
          <w:p w14:paraId="4DA11C6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700" w:type="dxa"/>
            <w:tcBorders>
              <w:top w:val="single" w:sz="2" w:space="0" w:color="auto"/>
              <w:bottom w:val="single" w:sz="6" w:space="0" w:color="auto"/>
            </w:tcBorders>
            <w:shd w:val="clear" w:color="auto" w:fill="auto"/>
            <w:noWrap/>
          </w:tcPr>
          <w:p w14:paraId="38CA771A" w14:textId="77777777" w:rsidR="00210637" w:rsidRPr="006F0300" w:rsidRDefault="00210637" w:rsidP="0059515C">
            <w:pPr>
              <w:rPr>
                <w:rFonts w:ascii="Arial" w:hAnsi="Arial" w:cs="Arial"/>
                <w:b/>
                <w:sz w:val="18"/>
                <w:szCs w:val="18"/>
              </w:rPr>
            </w:pPr>
          </w:p>
        </w:tc>
      </w:tr>
      <w:tr w:rsidR="00210637" w:rsidRPr="006F0300" w14:paraId="3751EFA5" w14:textId="77777777" w:rsidTr="0059515C">
        <w:trPr>
          <w:trHeight w:val="255"/>
        </w:trPr>
        <w:tc>
          <w:tcPr>
            <w:tcW w:w="811" w:type="dxa"/>
            <w:vMerge/>
            <w:tcBorders>
              <w:left w:val="single" w:sz="6" w:space="0" w:color="auto"/>
            </w:tcBorders>
            <w:shd w:val="clear" w:color="auto" w:fill="auto"/>
            <w:noWrap/>
          </w:tcPr>
          <w:p w14:paraId="44684A9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001661A" w14:textId="77777777" w:rsidR="00210637" w:rsidRPr="006F0300" w:rsidRDefault="00210637" w:rsidP="0059515C">
            <w:pPr>
              <w:rPr>
                <w:rFonts w:ascii="Arial" w:hAnsi="Arial" w:cs="Arial"/>
                <w:sz w:val="18"/>
                <w:szCs w:val="18"/>
              </w:rPr>
            </w:pPr>
          </w:p>
        </w:tc>
        <w:tc>
          <w:tcPr>
            <w:tcW w:w="5170" w:type="dxa"/>
            <w:tcBorders>
              <w:top w:val="nil"/>
              <w:bottom w:val="nil"/>
            </w:tcBorders>
            <w:shd w:val="clear" w:color="auto" w:fill="auto"/>
            <w:noWrap/>
          </w:tcPr>
          <w:p w14:paraId="00B6F3F4"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700" w:type="dxa"/>
            <w:vMerge w:val="restart"/>
            <w:tcBorders>
              <w:top w:val="single" w:sz="6" w:space="0" w:color="auto"/>
              <w:bottom w:val="single" w:sz="12" w:space="0" w:color="auto"/>
            </w:tcBorders>
            <w:shd w:val="clear" w:color="auto" w:fill="auto"/>
            <w:noWrap/>
          </w:tcPr>
          <w:p w14:paraId="05B9788A" w14:textId="77777777" w:rsidR="00210637" w:rsidRPr="006F0300" w:rsidRDefault="00210637"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610</w:t>
            </w:r>
          </w:p>
        </w:tc>
      </w:tr>
      <w:tr w:rsidR="00210637" w:rsidRPr="006F0300" w14:paraId="4084C69D" w14:textId="77777777" w:rsidTr="0059515C">
        <w:trPr>
          <w:trHeight w:val="255"/>
        </w:trPr>
        <w:tc>
          <w:tcPr>
            <w:tcW w:w="811" w:type="dxa"/>
            <w:vMerge/>
            <w:tcBorders>
              <w:left w:val="single" w:sz="6" w:space="0" w:color="auto"/>
              <w:bottom w:val="single" w:sz="12" w:space="0" w:color="auto"/>
            </w:tcBorders>
            <w:shd w:val="clear" w:color="auto" w:fill="auto"/>
            <w:noWrap/>
          </w:tcPr>
          <w:p w14:paraId="5D63640A"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4901BF14" w14:textId="77777777" w:rsidR="00210637" w:rsidRPr="006F0300" w:rsidRDefault="00210637" w:rsidP="0059515C">
            <w:pPr>
              <w:rPr>
                <w:rFonts w:ascii="Arial" w:hAnsi="Arial" w:cs="Arial"/>
                <w:sz w:val="18"/>
                <w:szCs w:val="18"/>
              </w:rPr>
            </w:pPr>
          </w:p>
        </w:tc>
        <w:tc>
          <w:tcPr>
            <w:tcW w:w="5170" w:type="dxa"/>
            <w:tcBorders>
              <w:top w:val="nil"/>
              <w:bottom w:val="single" w:sz="12" w:space="0" w:color="auto"/>
            </w:tcBorders>
            <w:shd w:val="clear" w:color="auto" w:fill="auto"/>
            <w:noWrap/>
          </w:tcPr>
          <w:p w14:paraId="630C4E3C"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top w:val="single" w:sz="6" w:space="0" w:color="auto"/>
              <w:bottom w:val="single" w:sz="12" w:space="0" w:color="auto"/>
            </w:tcBorders>
            <w:shd w:val="clear" w:color="auto" w:fill="auto"/>
            <w:noWrap/>
          </w:tcPr>
          <w:p w14:paraId="6A224A2E" w14:textId="77777777" w:rsidR="00210637" w:rsidRPr="006F0300" w:rsidRDefault="00210637" w:rsidP="0059515C">
            <w:pPr>
              <w:rPr>
                <w:rFonts w:ascii="Arial" w:hAnsi="Arial" w:cs="Arial"/>
                <w:b/>
                <w:sz w:val="18"/>
                <w:szCs w:val="18"/>
              </w:rPr>
            </w:pPr>
          </w:p>
        </w:tc>
      </w:tr>
      <w:tr w:rsidR="00210637" w:rsidRPr="006F0300" w14:paraId="3DA7947B" w14:textId="77777777" w:rsidTr="0059515C">
        <w:trPr>
          <w:trHeight w:val="255"/>
        </w:trPr>
        <w:tc>
          <w:tcPr>
            <w:tcW w:w="811" w:type="dxa"/>
            <w:vMerge w:val="restart"/>
            <w:tcBorders>
              <w:left w:val="single" w:sz="6" w:space="0" w:color="auto"/>
            </w:tcBorders>
            <w:shd w:val="clear" w:color="auto" w:fill="auto"/>
            <w:noWrap/>
          </w:tcPr>
          <w:p w14:paraId="40C45132" w14:textId="77777777" w:rsidR="00210637" w:rsidRPr="006F0300" w:rsidRDefault="00210637" w:rsidP="0059515C">
            <w:pPr>
              <w:rPr>
                <w:rFonts w:ascii="Arial" w:hAnsi="Arial" w:cs="Arial"/>
                <w:bCs/>
                <w:sz w:val="18"/>
                <w:szCs w:val="18"/>
              </w:rPr>
            </w:pPr>
            <w:r>
              <w:rPr>
                <w:rFonts w:ascii="Arial" w:hAnsi="Arial" w:cs="Arial"/>
                <w:bCs/>
                <w:sz w:val="18"/>
                <w:szCs w:val="18"/>
              </w:rPr>
              <w:t>606</w:t>
            </w:r>
          </w:p>
        </w:tc>
        <w:tc>
          <w:tcPr>
            <w:tcW w:w="2884" w:type="dxa"/>
            <w:vMerge w:val="restart"/>
            <w:shd w:val="clear" w:color="auto" w:fill="auto"/>
            <w:noWrap/>
          </w:tcPr>
          <w:p w14:paraId="466BD50A" w14:textId="77777777" w:rsidR="00210637" w:rsidRDefault="00210637" w:rsidP="0059515C">
            <w:pPr>
              <w:rPr>
                <w:rFonts w:ascii="Arial" w:hAnsi="Arial" w:cs="Arial"/>
                <w:b/>
                <w:bCs/>
                <w:sz w:val="20"/>
                <w:szCs w:val="20"/>
              </w:rPr>
            </w:pPr>
            <w:r w:rsidRPr="000C29E8">
              <w:rPr>
                <w:rFonts w:ascii="Arial" w:hAnsi="Arial" w:cs="Arial"/>
                <w:b/>
                <w:bCs/>
                <w:sz w:val="18"/>
                <w:szCs w:val="18"/>
              </w:rPr>
              <w:t xml:space="preserve">In the past 1 month, </w:t>
            </w:r>
            <w:r>
              <w:rPr>
                <w:rFonts w:ascii="Arial" w:hAnsi="Arial" w:cs="Arial"/>
                <w:b/>
                <w:bCs/>
                <w:sz w:val="18"/>
                <w:szCs w:val="18"/>
              </w:rPr>
              <w:t xml:space="preserve">how often did the head teacher </w:t>
            </w:r>
            <w:r w:rsidRPr="000C29E8">
              <w:rPr>
                <w:rFonts w:ascii="Arial" w:hAnsi="Arial" w:cs="Arial"/>
                <w:b/>
                <w:bCs/>
                <w:sz w:val="18"/>
                <w:szCs w:val="18"/>
              </w:rPr>
              <w:t xml:space="preserve">or other </w:t>
            </w:r>
            <w:r w:rsidRPr="000C29E8">
              <w:rPr>
                <w:rFonts w:ascii="Arial" w:hAnsi="Arial" w:cs="Arial"/>
                <w:b/>
                <w:bCs/>
                <w:sz w:val="18"/>
                <w:szCs w:val="18"/>
              </w:rPr>
              <w:lastRenderedPageBreak/>
              <w:t>teacher do this</w:t>
            </w:r>
            <w:r>
              <w:rPr>
                <w:rFonts w:ascii="Arial" w:hAnsi="Arial" w:cs="Arial"/>
                <w:b/>
                <w:bCs/>
                <w:sz w:val="20"/>
                <w:szCs w:val="20"/>
              </w:rPr>
              <w:t>?</w:t>
            </w:r>
          </w:p>
          <w:p w14:paraId="31D8AD5C" w14:textId="77777777" w:rsidR="00210637" w:rsidRPr="006F0300" w:rsidRDefault="00210637" w:rsidP="0059515C">
            <w:pPr>
              <w:rPr>
                <w:rFonts w:ascii="Arial" w:hAnsi="Arial" w:cs="Arial"/>
                <w:sz w:val="18"/>
                <w:szCs w:val="18"/>
              </w:rPr>
            </w:pPr>
          </w:p>
        </w:tc>
        <w:tc>
          <w:tcPr>
            <w:tcW w:w="5170" w:type="dxa"/>
            <w:tcBorders>
              <w:top w:val="single" w:sz="12" w:space="0" w:color="auto"/>
              <w:bottom w:val="dotted" w:sz="4" w:space="0" w:color="auto"/>
            </w:tcBorders>
            <w:shd w:val="clear" w:color="auto" w:fill="auto"/>
            <w:noWrap/>
          </w:tcPr>
          <w:p w14:paraId="607F7C42"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lastRenderedPageBreak/>
              <w:t>Every day</w:t>
            </w:r>
            <w:r w:rsidRPr="006F0300">
              <w:rPr>
                <w:rFonts w:ascii="Arial" w:hAnsi="Arial" w:cs="Arial"/>
                <w:sz w:val="18"/>
                <w:szCs w:val="18"/>
              </w:rPr>
              <w:tab/>
            </w:r>
            <w:r>
              <w:rPr>
                <w:rFonts w:ascii="Arial" w:hAnsi="Arial" w:cs="Arial"/>
                <w:sz w:val="18"/>
                <w:szCs w:val="18"/>
              </w:rPr>
              <w:t>1</w:t>
            </w:r>
          </w:p>
        </w:tc>
        <w:tc>
          <w:tcPr>
            <w:tcW w:w="700" w:type="dxa"/>
            <w:vMerge w:val="restart"/>
            <w:tcBorders>
              <w:top w:val="single" w:sz="12" w:space="0" w:color="auto"/>
              <w:right w:val="single" w:sz="12" w:space="0" w:color="auto"/>
            </w:tcBorders>
            <w:shd w:val="clear" w:color="auto" w:fill="auto"/>
            <w:noWrap/>
          </w:tcPr>
          <w:p w14:paraId="15CEE804" w14:textId="77777777" w:rsidR="00210637" w:rsidRPr="006F0300" w:rsidRDefault="00210637" w:rsidP="0059515C">
            <w:pPr>
              <w:rPr>
                <w:rFonts w:ascii="Arial" w:hAnsi="Arial" w:cs="Arial"/>
                <w:b/>
                <w:sz w:val="18"/>
                <w:szCs w:val="18"/>
              </w:rPr>
            </w:pPr>
          </w:p>
        </w:tc>
      </w:tr>
      <w:tr w:rsidR="00210637" w:rsidRPr="006F0300" w14:paraId="783E0BE6" w14:textId="77777777" w:rsidTr="0059515C">
        <w:trPr>
          <w:trHeight w:val="255"/>
        </w:trPr>
        <w:tc>
          <w:tcPr>
            <w:tcW w:w="811" w:type="dxa"/>
            <w:vMerge/>
            <w:tcBorders>
              <w:left w:val="single" w:sz="6" w:space="0" w:color="auto"/>
            </w:tcBorders>
            <w:shd w:val="clear" w:color="auto" w:fill="auto"/>
            <w:noWrap/>
          </w:tcPr>
          <w:p w14:paraId="60F800E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547B66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4B2D3308"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Depends on what I did</w:t>
            </w:r>
            <w:r w:rsidRPr="006F0300">
              <w:rPr>
                <w:rFonts w:ascii="Arial" w:hAnsi="Arial" w:cs="Arial"/>
                <w:sz w:val="18"/>
                <w:szCs w:val="18"/>
              </w:rPr>
              <w:tab/>
            </w:r>
            <w:r>
              <w:rPr>
                <w:rFonts w:ascii="Arial" w:hAnsi="Arial" w:cs="Arial"/>
                <w:sz w:val="18"/>
                <w:szCs w:val="18"/>
              </w:rPr>
              <w:t>2</w:t>
            </w:r>
          </w:p>
        </w:tc>
        <w:tc>
          <w:tcPr>
            <w:tcW w:w="700" w:type="dxa"/>
            <w:vMerge/>
            <w:tcBorders>
              <w:right w:val="single" w:sz="12" w:space="0" w:color="auto"/>
            </w:tcBorders>
            <w:shd w:val="clear" w:color="auto" w:fill="auto"/>
            <w:noWrap/>
          </w:tcPr>
          <w:p w14:paraId="200B9ACA" w14:textId="77777777" w:rsidR="00210637" w:rsidRPr="006F0300" w:rsidRDefault="00210637" w:rsidP="0059515C">
            <w:pPr>
              <w:rPr>
                <w:rFonts w:ascii="Arial" w:hAnsi="Arial" w:cs="Arial"/>
                <w:b/>
                <w:sz w:val="18"/>
                <w:szCs w:val="18"/>
              </w:rPr>
            </w:pPr>
          </w:p>
        </w:tc>
      </w:tr>
      <w:tr w:rsidR="00210637" w:rsidRPr="006F0300" w14:paraId="4E6ECE61" w14:textId="77777777" w:rsidTr="0059515C">
        <w:trPr>
          <w:trHeight w:val="255"/>
        </w:trPr>
        <w:tc>
          <w:tcPr>
            <w:tcW w:w="811" w:type="dxa"/>
            <w:vMerge/>
            <w:tcBorders>
              <w:left w:val="single" w:sz="6" w:space="0" w:color="auto"/>
            </w:tcBorders>
            <w:shd w:val="clear" w:color="auto" w:fill="auto"/>
            <w:noWrap/>
          </w:tcPr>
          <w:p w14:paraId="7F5B728F"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246C97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0ABBB44"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When teacher feels like it</w:t>
            </w:r>
            <w:r>
              <w:rPr>
                <w:rFonts w:ascii="Arial" w:hAnsi="Arial" w:cs="Arial"/>
                <w:sz w:val="18"/>
                <w:szCs w:val="18"/>
              </w:rPr>
              <w:tab/>
              <w:t>3</w:t>
            </w:r>
          </w:p>
        </w:tc>
        <w:tc>
          <w:tcPr>
            <w:tcW w:w="700" w:type="dxa"/>
            <w:vMerge/>
            <w:tcBorders>
              <w:right w:val="single" w:sz="12" w:space="0" w:color="auto"/>
            </w:tcBorders>
            <w:shd w:val="clear" w:color="auto" w:fill="auto"/>
            <w:noWrap/>
          </w:tcPr>
          <w:p w14:paraId="773BDBDE" w14:textId="77777777" w:rsidR="00210637" w:rsidRPr="006F0300" w:rsidRDefault="00210637" w:rsidP="0059515C">
            <w:pPr>
              <w:rPr>
                <w:rFonts w:ascii="Arial" w:hAnsi="Arial" w:cs="Arial"/>
                <w:b/>
                <w:sz w:val="18"/>
                <w:szCs w:val="18"/>
              </w:rPr>
            </w:pPr>
          </w:p>
        </w:tc>
      </w:tr>
      <w:tr w:rsidR="00210637" w:rsidRPr="006F0300" w14:paraId="1DCEC865" w14:textId="77777777" w:rsidTr="0059515C">
        <w:trPr>
          <w:trHeight w:val="255"/>
        </w:trPr>
        <w:tc>
          <w:tcPr>
            <w:tcW w:w="811" w:type="dxa"/>
            <w:vMerge/>
            <w:tcBorders>
              <w:left w:val="single" w:sz="6" w:space="0" w:color="auto"/>
            </w:tcBorders>
            <w:shd w:val="clear" w:color="auto" w:fill="auto"/>
            <w:noWrap/>
          </w:tcPr>
          <w:p w14:paraId="0BF04D7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CD862C3"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451A3D7"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week</w:t>
            </w:r>
            <w:r>
              <w:rPr>
                <w:rFonts w:ascii="Arial" w:hAnsi="Arial" w:cs="Arial"/>
                <w:sz w:val="18"/>
                <w:szCs w:val="18"/>
              </w:rPr>
              <w:tab/>
              <w:t>4</w:t>
            </w:r>
          </w:p>
        </w:tc>
        <w:tc>
          <w:tcPr>
            <w:tcW w:w="700" w:type="dxa"/>
            <w:vMerge/>
            <w:tcBorders>
              <w:right w:val="single" w:sz="12" w:space="0" w:color="auto"/>
            </w:tcBorders>
            <w:shd w:val="clear" w:color="auto" w:fill="auto"/>
            <w:noWrap/>
          </w:tcPr>
          <w:p w14:paraId="3B073025" w14:textId="77777777" w:rsidR="00210637" w:rsidRPr="006F0300" w:rsidRDefault="00210637" w:rsidP="0059515C">
            <w:pPr>
              <w:rPr>
                <w:rFonts w:ascii="Arial" w:hAnsi="Arial" w:cs="Arial"/>
                <w:b/>
                <w:sz w:val="18"/>
                <w:szCs w:val="18"/>
              </w:rPr>
            </w:pPr>
          </w:p>
        </w:tc>
      </w:tr>
      <w:tr w:rsidR="00210637" w:rsidRPr="006F0300" w14:paraId="74B354D3" w14:textId="77777777" w:rsidTr="0059515C">
        <w:trPr>
          <w:trHeight w:val="255"/>
        </w:trPr>
        <w:tc>
          <w:tcPr>
            <w:tcW w:w="811" w:type="dxa"/>
            <w:vMerge/>
            <w:tcBorders>
              <w:left w:val="single" w:sz="6" w:space="0" w:color="auto"/>
            </w:tcBorders>
            <w:shd w:val="clear" w:color="auto" w:fill="auto"/>
            <w:noWrap/>
          </w:tcPr>
          <w:p w14:paraId="20EA931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219053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4E9C321"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2 weeks</w:t>
            </w:r>
            <w:r>
              <w:rPr>
                <w:rFonts w:ascii="Arial" w:hAnsi="Arial" w:cs="Arial"/>
                <w:sz w:val="18"/>
                <w:szCs w:val="18"/>
              </w:rPr>
              <w:tab/>
              <w:t>5</w:t>
            </w:r>
          </w:p>
        </w:tc>
        <w:tc>
          <w:tcPr>
            <w:tcW w:w="700" w:type="dxa"/>
            <w:vMerge/>
            <w:tcBorders>
              <w:right w:val="single" w:sz="12" w:space="0" w:color="auto"/>
            </w:tcBorders>
            <w:shd w:val="clear" w:color="auto" w:fill="auto"/>
            <w:noWrap/>
          </w:tcPr>
          <w:p w14:paraId="46EFB303" w14:textId="77777777" w:rsidR="00210637" w:rsidRPr="006F0300" w:rsidRDefault="00210637" w:rsidP="0059515C">
            <w:pPr>
              <w:rPr>
                <w:rFonts w:ascii="Arial" w:hAnsi="Arial" w:cs="Arial"/>
                <w:b/>
                <w:sz w:val="18"/>
                <w:szCs w:val="18"/>
              </w:rPr>
            </w:pPr>
          </w:p>
        </w:tc>
      </w:tr>
      <w:tr w:rsidR="00210637" w:rsidRPr="006F0300" w14:paraId="7E2B339F" w14:textId="77777777" w:rsidTr="0059515C">
        <w:trPr>
          <w:trHeight w:val="255"/>
        </w:trPr>
        <w:tc>
          <w:tcPr>
            <w:tcW w:w="811" w:type="dxa"/>
            <w:vMerge/>
            <w:tcBorders>
              <w:left w:val="single" w:sz="6" w:space="0" w:color="auto"/>
            </w:tcBorders>
            <w:shd w:val="clear" w:color="auto" w:fill="auto"/>
            <w:noWrap/>
          </w:tcPr>
          <w:p w14:paraId="1ECA2195"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B771F94"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403516D"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month</w:t>
            </w:r>
            <w:r>
              <w:rPr>
                <w:rFonts w:ascii="Arial" w:hAnsi="Arial" w:cs="Arial"/>
                <w:sz w:val="18"/>
                <w:szCs w:val="18"/>
              </w:rPr>
              <w:tab/>
              <w:t>6</w:t>
            </w:r>
          </w:p>
        </w:tc>
        <w:tc>
          <w:tcPr>
            <w:tcW w:w="700" w:type="dxa"/>
            <w:vMerge/>
            <w:tcBorders>
              <w:right w:val="single" w:sz="12" w:space="0" w:color="auto"/>
            </w:tcBorders>
            <w:shd w:val="clear" w:color="auto" w:fill="auto"/>
            <w:noWrap/>
          </w:tcPr>
          <w:p w14:paraId="7E578235" w14:textId="77777777" w:rsidR="00210637" w:rsidRPr="006F0300" w:rsidRDefault="00210637" w:rsidP="0059515C">
            <w:pPr>
              <w:rPr>
                <w:rFonts w:ascii="Arial" w:hAnsi="Arial" w:cs="Arial"/>
                <w:b/>
                <w:sz w:val="18"/>
                <w:szCs w:val="18"/>
              </w:rPr>
            </w:pPr>
          </w:p>
        </w:tc>
      </w:tr>
      <w:tr w:rsidR="00210637" w:rsidRPr="006F0300" w14:paraId="749FA910" w14:textId="77777777" w:rsidTr="0059515C">
        <w:trPr>
          <w:trHeight w:val="255"/>
        </w:trPr>
        <w:tc>
          <w:tcPr>
            <w:tcW w:w="811" w:type="dxa"/>
            <w:vMerge/>
            <w:tcBorders>
              <w:left w:val="single" w:sz="6" w:space="0" w:color="auto"/>
              <w:bottom w:val="single" w:sz="12" w:space="0" w:color="auto"/>
            </w:tcBorders>
            <w:shd w:val="clear" w:color="auto" w:fill="auto"/>
            <w:noWrap/>
          </w:tcPr>
          <w:p w14:paraId="5A684B14"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6E1522E4"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tcPr>
          <w:p w14:paraId="3BE882DC"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bottom w:val="single" w:sz="12" w:space="0" w:color="auto"/>
              <w:right w:val="single" w:sz="12" w:space="0" w:color="auto"/>
            </w:tcBorders>
            <w:shd w:val="clear" w:color="auto" w:fill="auto"/>
            <w:noWrap/>
          </w:tcPr>
          <w:p w14:paraId="61F0F97A" w14:textId="77777777" w:rsidR="00210637" w:rsidRPr="006F0300" w:rsidRDefault="00210637" w:rsidP="0059515C">
            <w:pPr>
              <w:rPr>
                <w:rFonts w:ascii="Arial" w:hAnsi="Arial" w:cs="Arial"/>
                <w:b/>
                <w:sz w:val="18"/>
                <w:szCs w:val="18"/>
              </w:rPr>
            </w:pPr>
          </w:p>
        </w:tc>
      </w:tr>
      <w:tr w:rsidR="00210637" w:rsidRPr="006F0300" w14:paraId="08908AD4" w14:textId="77777777" w:rsidTr="0059515C">
        <w:trPr>
          <w:trHeight w:val="255"/>
        </w:trPr>
        <w:tc>
          <w:tcPr>
            <w:tcW w:w="811" w:type="dxa"/>
            <w:vMerge w:val="restart"/>
            <w:tcBorders>
              <w:left w:val="single" w:sz="6" w:space="0" w:color="auto"/>
            </w:tcBorders>
            <w:shd w:val="clear" w:color="auto" w:fill="auto"/>
            <w:noWrap/>
          </w:tcPr>
          <w:p w14:paraId="2C25D2A9" w14:textId="77777777" w:rsidR="00210637" w:rsidRPr="006F0300" w:rsidRDefault="00210637" w:rsidP="0059515C">
            <w:pPr>
              <w:rPr>
                <w:rFonts w:ascii="Arial" w:hAnsi="Arial" w:cs="Arial"/>
                <w:bCs/>
                <w:sz w:val="18"/>
                <w:szCs w:val="18"/>
              </w:rPr>
            </w:pPr>
            <w:r>
              <w:rPr>
                <w:rFonts w:ascii="Arial" w:hAnsi="Arial" w:cs="Arial"/>
                <w:bCs/>
                <w:sz w:val="18"/>
                <w:szCs w:val="18"/>
              </w:rPr>
              <w:t>607</w:t>
            </w:r>
          </w:p>
        </w:tc>
        <w:tc>
          <w:tcPr>
            <w:tcW w:w="2884" w:type="dxa"/>
            <w:vMerge w:val="restart"/>
            <w:shd w:val="clear" w:color="auto" w:fill="auto"/>
            <w:noWrap/>
          </w:tcPr>
          <w:p w14:paraId="420F5D02" w14:textId="77777777" w:rsidR="00210637" w:rsidRDefault="00210637" w:rsidP="0059515C">
            <w:pPr>
              <w:rPr>
                <w:rFonts w:ascii="Arial" w:hAnsi="Arial" w:cs="Arial"/>
                <w:b/>
                <w:sz w:val="18"/>
                <w:szCs w:val="18"/>
              </w:rPr>
            </w:pPr>
            <w:r w:rsidRPr="009C16E1">
              <w:rPr>
                <w:rFonts w:ascii="Arial" w:hAnsi="Arial" w:cs="Arial"/>
                <w:b/>
                <w:sz w:val="18"/>
                <w:szCs w:val="18"/>
              </w:rPr>
              <w:t xml:space="preserve">If the head teacher or other teacher </w:t>
            </w:r>
            <w:r>
              <w:rPr>
                <w:rFonts w:ascii="Arial" w:hAnsi="Arial" w:cs="Arial"/>
                <w:b/>
                <w:sz w:val="18"/>
                <w:szCs w:val="18"/>
              </w:rPr>
              <w:t>beat</w:t>
            </w:r>
            <w:r w:rsidRPr="009C16E1">
              <w:rPr>
                <w:rFonts w:ascii="Arial" w:hAnsi="Arial" w:cs="Arial"/>
                <w:b/>
                <w:sz w:val="18"/>
                <w:szCs w:val="18"/>
              </w:rPr>
              <w:t xml:space="preserve"> you, what did they use to </w:t>
            </w:r>
            <w:r>
              <w:rPr>
                <w:rFonts w:ascii="Arial" w:hAnsi="Arial" w:cs="Arial"/>
                <w:b/>
                <w:sz w:val="18"/>
                <w:szCs w:val="18"/>
              </w:rPr>
              <w:t>beat</w:t>
            </w:r>
            <w:r w:rsidRPr="009C16E1">
              <w:rPr>
                <w:rFonts w:ascii="Arial" w:hAnsi="Arial" w:cs="Arial"/>
                <w:b/>
                <w:sz w:val="18"/>
                <w:szCs w:val="18"/>
              </w:rPr>
              <w:t xml:space="preserve"> you?</w:t>
            </w:r>
          </w:p>
          <w:p w14:paraId="626FF7BB" w14:textId="77777777" w:rsidR="00210637" w:rsidRDefault="00210637" w:rsidP="0059515C">
            <w:pPr>
              <w:rPr>
                <w:rFonts w:ascii="Arial" w:hAnsi="Arial" w:cs="Arial"/>
                <w:b/>
                <w:sz w:val="18"/>
                <w:szCs w:val="18"/>
              </w:rPr>
            </w:pPr>
          </w:p>
          <w:p w14:paraId="7C7FB13F"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49BFC8CE" w14:textId="77777777" w:rsidR="00210637" w:rsidRPr="009C16E1" w:rsidRDefault="00210637" w:rsidP="0059515C">
            <w:pPr>
              <w:rPr>
                <w:rFonts w:ascii="Arial" w:hAnsi="Arial" w:cs="Arial"/>
                <w:b/>
                <w:sz w:val="18"/>
                <w:szCs w:val="18"/>
              </w:rPr>
            </w:pPr>
          </w:p>
        </w:tc>
        <w:tc>
          <w:tcPr>
            <w:tcW w:w="5170" w:type="dxa"/>
            <w:tcBorders>
              <w:top w:val="single" w:sz="12" w:space="0" w:color="auto"/>
              <w:bottom w:val="dotted" w:sz="4" w:space="0" w:color="auto"/>
            </w:tcBorders>
            <w:shd w:val="clear" w:color="auto" w:fill="auto"/>
            <w:noWrap/>
            <w:vAlign w:val="bottom"/>
          </w:tcPr>
          <w:p w14:paraId="5D8757AF"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 xml:space="preserve">Teacher did not </w:t>
            </w:r>
            <w:r>
              <w:rPr>
                <w:rFonts w:ascii="Arial" w:hAnsi="Arial" w:cs="Arial"/>
                <w:sz w:val="18"/>
                <w:szCs w:val="18"/>
              </w:rPr>
              <w:t>beat</w:t>
            </w:r>
            <w:r w:rsidRPr="000C29E8">
              <w:rPr>
                <w:rFonts w:ascii="Arial" w:hAnsi="Arial" w:cs="Arial"/>
                <w:sz w:val="18"/>
                <w:szCs w:val="18"/>
              </w:rPr>
              <w:t xml:space="preserve"> me</w:t>
            </w:r>
            <w:r>
              <w:rPr>
                <w:rFonts w:ascii="Arial" w:hAnsi="Arial" w:cs="Arial"/>
                <w:sz w:val="18"/>
                <w:szCs w:val="18"/>
              </w:rPr>
              <w:tab/>
              <w:t>1</w:t>
            </w:r>
          </w:p>
        </w:tc>
        <w:tc>
          <w:tcPr>
            <w:tcW w:w="700" w:type="dxa"/>
            <w:vMerge w:val="restart"/>
            <w:tcBorders>
              <w:top w:val="nil"/>
            </w:tcBorders>
            <w:shd w:val="clear" w:color="auto" w:fill="auto"/>
            <w:noWrap/>
          </w:tcPr>
          <w:p w14:paraId="2C3BAE0A" w14:textId="77777777" w:rsidR="00210637" w:rsidRPr="006F0300" w:rsidRDefault="00210637" w:rsidP="0059515C">
            <w:pPr>
              <w:rPr>
                <w:rFonts w:ascii="Arial" w:hAnsi="Arial" w:cs="Arial"/>
                <w:b/>
                <w:sz w:val="18"/>
                <w:szCs w:val="18"/>
              </w:rPr>
            </w:pPr>
          </w:p>
        </w:tc>
      </w:tr>
      <w:tr w:rsidR="00210637" w:rsidRPr="006F0300" w14:paraId="290D2F91" w14:textId="77777777" w:rsidTr="0059515C">
        <w:trPr>
          <w:trHeight w:val="255"/>
        </w:trPr>
        <w:tc>
          <w:tcPr>
            <w:tcW w:w="811" w:type="dxa"/>
            <w:vMerge/>
            <w:tcBorders>
              <w:left w:val="single" w:sz="6" w:space="0" w:color="auto"/>
            </w:tcBorders>
            <w:shd w:val="clear" w:color="auto" w:fill="auto"/>
            <w:noWrap/>
          </w:tcPr>
          <w:p w14:paraId="2C2AAEA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C7AE2A7"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1562465"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Open hand</w:t>
            </w:r>
            <w:r>
              <w:rPr>
                <w:rFonts w:ascii="Arial" w:hAnsi="Arial" w:cs="Arial"/>
                <w:sz w:val="18"/>
                <w:szCs w:val="18"/>
              </w:rPr>
              <w:tab/>
              <w:t>2</w:t>
            </w:r>
          </w:p>
        </w:tc>
        <w:tc>
          <w:tcPr>
            <w:tcW w:w="700" w:type="dxa"/>
            <w:vMerge/>
            <w:shd w:val="clear" w:color="auto" w:fill="auto"/>
            <w:noWrap/>
          </w:tcPr>
          <w:p w14:paraId="30BEF6C2" w14:textId="77777777" w:rsidR="00210637" w:rsidRPr="006F0300" w:rsidRDefault="00210637" w:rsidP="0059515C">
            <w:pPr>
              <w:rPr>
                <w:rFonts w:ascii="Arial" w:hAnsi="Arial" w:cs="Arial"/>
                <w:b/>
                <w:sz w:val="18"/>
                <w:szCs w:val="18"/>
              </w:rPr>
            </w:pPr>
          </w:p>
        </w:tc>
      </w:tr>
      <w:tr w:rsidR="00210637" w:rsidRPr="006F0300" w14:paraId="3EAFF08B" w14:textId="77777777" w:rsidTr="0059515C">
        <w:trPr>
          <w:trHeight w:val="255"/>
        </w:trPr>
        <w:tc>
          <w:tcPr>
            <w:tcW w:w="811" w:type="dxa"/>
            <w:vMerge/>
            <w:tcBorders>
              <w:left w:val="single" w:sz="6" w:space="0" w:color="auto"/>
            </w:tcBorders>
            <w:shd w:val="clear" w:color="auto" w:fill="auto"/>
            <w:noWrap/>
          </w:tcPr>
          <w:p w14:paraId="79E6A54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05F0882"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8D61ECB"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Closed fist</w:t>
            </w:r>
            <w:r>
              <w:rPr>
                <w:rFonts w:ascii="Arial" w:hAnsi="Arial" w:cs="Arial"/>
                <w:sz w:val="18"/>
                <w:szCs w:val="18"/>
              </w:rPr>
              <w:t>/ knock</w:t>
            </w:r>
            <w:r>
              <w:rPr>
                <w:rFonts w:ascii="Arial" w:hAnsi="Arial" w:cs="Arial"/>
                <w:sz w:val="18"/>
                <w:szCs w:val="18"/>
              </w:rPr>
              <w:tab/>
              <w:t>3</w:t>
            </w:r>
          </w:p>
        </w:tc>
        <w:tc>
          <w:tcPr>
            <w:tcW w:w="700" w:type="dxa"/>
            <w:vMerge/>
            <w:shd w:val="clear" w:color="auto" w:fill="auto"/>
            <w:noWrap/>
          </w:tcPr>
          <w:p w14:paraId="49683B18" w14:textId="77777777" w:rsidR="00210637" w:rsidRPr="006F0300" w:rsidRDefault="00210637" w:rsidP="0059515C">
            <w:pPr>
              <w:rPr>
                <w:rFonts w:ascii="Arial" w:hAnsi="Arial" w:cs="Arial"/>
                <w:b/>
                <w:sz w:val="18"/>
                <w:szCs w:val="18"/>
              </w:rPr>
            </w:pPr>
          </w:p>
        </w:tc>
      </w:tr>
      <w:tr w:rsidR="00210637" w:rsidRPr="006F0300" w14:paraId="2C317992" w14:textId="77777777" w:rsidTr="0059515C">
        <w:trPr>
          <w:trHeight w:val="255"/>
        </w:trPr>
        <w:tc>
          <w:tcPr>
            <w:tcW w:w="811" w:type="dxa"/>
            <w:vMerge/>
            <w:tcBorders>
              <w:left w:val="single" w:sz="6" w:space="0" w:color="auto"/>
            </w:tcBorders>
            <w:shd w:val="clear" w:color="auto" w:fill="auto"/>
            <w:noWrap/>
          </w:tcPr>
          <w:p w14:paraId="7EABE2C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326F349"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8500406" w14:textId="77777777" w:rsidR="00210637" w:rsidRPr="000C29E8" w:rsidRDefault="00210637" w:rsidP="0059515C">
            <w:pPr>
              <w:tabs>
                <w:tab w:val="right" w:leader="dot" w:pos="4719"/>
              </w:tabs>
              <w:snapToGrid w:val="0"/>
              <w:rPr>
                <w:rFonts w:ascii="Arial" w:hAnsi="Arial" w:cs="Arial"/>
                <w:sz w:val="18"/>
                <w:szCs w:val="18"/>
              </w:rPr>
            </w:pPr>
            <w:r>
              <w:rPr>
                <w:rFonts w:ascii="Arial" w:hAnsi="Arial" w:cs="Arial"/>
                <w:sz w:val="18"/>
                <w:szCs w:val="18"/>
              </w:rPr>
              <w:t>Cane/ Stick</w:t>
            </w:r>
            <w:r>
              <w:rPr>
                <w:rFonts w:ascii="Arial" w:hAnsi="Arial" w:cs="Arial"/>
                <w:sz w:val="18"/>
                <w:szCs w:val="18"/>
              </w:rPr>
              <w:tab/>
              <w:t>4</w:t>
            </w:r>
          </w:p>
        </w:tc>
        <w:tc>
          <w:tcPr>
            <w:tcW w:w="700" w:type="dxa"/>
            <w:vMerge/>
            <w:shd w:val="clear" w:color="auto" w:fill="auto"/>
            <w:noWrap/>
          </w:tcPr>
          <w:p w14:paraId="20B71F1E" w14:textId="77777777" w:rsidR="00210637" w:rsidRPr="006F0300" w:rsidRDefault="00210637" w:rsidP="0059515C">
            <w:pPr>
              <w:rPr>
                <w:rFonts w:ascii="Arial" w:hAnsi="Arial" w:cs="Arial"/>
                <w:b/>
                <w:sz w:val="18"/>
                <w:szCs w:val="18"/>
              </w:rPr>
            </w:pPr>
          </w:p>
        </w:tc>
      </w:tr>
      <w:tr w:rsidR="00210637" w:rsidRPr="006F0300" w14:paraId="18AFFDD4" w14:textId="77777777" w:rsidTr="0059515C">
        <w:trPr>
          <w:trHeight w:val="255"/>
        </w:trPr>
        <w:tc>
          <w:tcPr>
            <w:tcW w:w="811" w:type="dxa"/>
            <w:vMerge/>
            <w:tcBorders>
              <w:left w:val="single" w:sz="6" w:space="0" w:color="auto"/>
            </w:tcBorders>
            <w:shd w:val="clear" w:color="auto" w:fill="auto"/>
            <w:noWrap/>
          </w:tcPr>
          <w:p w14:paraId="0111AE4F"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E58BF21"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DA911D5"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Belt</w:t>
            </w:r>
            <w:r>
              <w:rPr>
                <w:rFonts w:ascii="Arial" w:hAnsi="Arial" w:cs="Arial"/>
                <w:sz w:val="18"/>
                <w:szCs w:val="18"/>
              </w:rPr>
              <w:tab/>
              <w:t>5</w:t>
            </w:r>
          </w:p>
        </w:tc>
        <w:tc>
          <w:tcPr>
            <w:tcW w:w="700" w:type="dxa"/>
            <w:vMerge/>
            <w:shd w:val="clear" w:color="auto" w:fill="auto"/>
            <w:noWrap/>
          </w:tcPr>
          <w:p w14:paraId="6A1DEA3C" w14:textId="77777777" w:rsidR="00210637" w:rsidRPr="006F0300" w:rsidRDefault="00210637" w:rsidP="0059515C">
            <w:pPr>
              <w:rPr>
                <w:rFonts w:ascii="Arial" w:hAnsi="Arial" w:cs="Arial"/>
                <w:b/>
                <w:sz w:val="18"/>
                <w:szCs w:val="18"/>
              </w:rPr>
            </w:pPr>
          </w:p>
        </w:tc>
      </w:tr>
      <w:tr w:rsidR="00210637" w:rsidRPr="006F0300" w14:paraId="44B660DE" w14:textId="77777777" w:rsidTr="0059515C">
        <w:trPr>
          <w:trHeight w:val="255"/>
        </w:trPr>
        <w:tc>
          <w:tcPr>
            <w:tcW w:w="811" w:type="dxa"/>
            <w:vMerge/>
            <w:tcBorders>
              <w:left w:val="single" w:sz="6" w:space="0" w:color="auto"/>
            </w:tcBorders>
            <w:shd w:val="clear" w:color="auto" w:fill="auto"/>
            <w:noWrap/>
          </w:tcPr>
          <w:p w14:paraId="32A9756C"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A0A8E0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1F825B8"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Ruler</w:t>
            </w:r>
            <w:r>
              <w:rPr>
                <w:rFonts w:ascii="Arial" w:hAnsi="Arial" w:cs="Arial"/>
                <w:sz w:val="18"/>
                <w:szCs w:val="18"/>
              </w:rPr>
              <w:tab/>
              <w:t>6</w:t>
            </w:r>
          </w:p>
        </w:tc>
        <w:tc>
          <w:tcPr>
            <w:tcW w:w="700" w:type="dxa"/>
            <w:vMerge/>
            <w:shd w:val="clear" w:color="auto" w:fill="auto"/>
            <w:noWrap/>
          </w:tcPr>
          <w:p w14:paraId="57CBE8FF" w14:textId="77777777" w:rsidR="00210637" w:rsidRPr="006F0300" w:rsidRDefault="00210637" w:rsidP="0059515C">
            <w:pPr>
              <w:rPr>
                <w:rFonts w:ascii="Arial" w:hAnsi="Arial" w:cs="Arial"/>
                <w:b/>
                <w:sz w:val="18"/>
                <w:szCs w:val="18"/>
              </w:rPr>
            </w:pPr>
          </w:p>
        </w:tc>
      </w:tr>
      <w:tr w:rsidR="00210637" w:rsidRPr="006F0300" w14:paraId="2CCEBB79" w14:textId="77777777" w:rsidTr="0059515C">
        <w:trPr>
          <w:trHeight w:val="255"/>
        </w:trPr>
        <w:tc>
          <w:tcPr>
            <w:tcW w:w="811" w:type="dxa"/>
            <w:vMerge/>
            <w:tcBorders>
              <w:left w:val="single" w:sz="6" w:space="0" w:color="auto"/>
            </w:tcBorders>
            <w:shd w:val="clear" w:color="auto" w:fill="auto"/>
            <w:noWrap/>
          </w:tcPr>
          <w:p w14:paraId="23AF038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C266A6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8CD5CB2"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Duster</w:t>
            </w:r>
            <w:r>
              <w:rPr>
                <w:rFonts w:ascii="Arial" w:hAnsi="Arial" w:cs="Arial"/>
                <w:sz w:val="18"/>
                <w:szCs w:val="18"/>
              </w:rPr>
              <w:tab/>
              <w:t>7</w:t>
            </w:r>
          </w:p>
        </w:tc>
        <w:tc>
          <w:tcPr>
            <w:tcW w:w="700" w:type="dxa"/>
            <w:vMerge/>
            <w:shd w:val="clear" w:color="auto" w:fill="auto"/>
            <w:noWrap/>
          </w:tcPr>
          <w:p w14:paraId="3969D9A1" w14:textId="77777777" w:rsidR="00210637" w:rsidRPr="006F0300" w:rsidRDefault="00210637" w:rsidP="0059515C">
            <w:pPr>
              <w:rPr>
                <w:rFonts w:ascii="Arial" w:hAnsi="Arial" w:cs="Arial"/>
                <w:b/>
                <w:sz w:val="18"/>
                <w:szCs w:val="18"/>
              </w:rPr>
            </w:pPr>
          </w:p>
        </w:tc>
      </w:tr>
      <w:tr w:rsidR="00210637" w:rsidRPr="006F0300" w14:paraId="06505391" w14:textId="77777777" w:rsidTr="0059515C">
        <w:trPr>
          <w:trHeight w:val="255"/>
        </w:trPr>
        <w:tc>
          <w:tcPr>
            <w:tcW w:w="811" w:type="dxa"/>
            <w:vMerge/>
            <w:tcBorders>
              <w:left w:val="single" w:sz="6" w:space="0" w:color="auto"/>
            </w:tcBorders>
            <w:shd w:val="clear" w:color="auto" w:fill="auto"/>
            <w:noWrap/>
          </w:tcPr>
          <w:p w14:paraId="11FADD7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00EBCCD"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06DE282"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Other</w:t>
            </w:r>
            <w:r>
              <w:rPr>
                <w:rFonts w:ascii="Arial" w:hAnsi="Arial" w:cs="Arial"/>
                <w:sz w:val="18"/>
                <w:szCs w:val="18"/>
              </w:rPr>
              <w:tab/>
              <w:t>8</w:t>
            </w:r>
          </w:p>
        </w:tc>
        <w:tc>
          <w:tcPr>
            <w:tcW w:w="700" w:type="dxa"/>
            <w:vMerge/>
            <w:shd w:val="clear" w:color="auto" w:fill="auto"/>
            <w:noWrap/>
          </w:tcPr>
          <w:p w14:paraId="02976D7F" w14:textId="77777777" w:rsidR="00210637" w:rsidRPr="006F0300" w:rsidRDefault="00210637" w:rsidP="0059515C">
            <w:pPr>
              <w:rPr>
                <w:rFonts w:ascii="Arial" w:hAnsi="Arial" w:cs="Arial"/>
                <w:b/>
                <w:sz w:val="18"/>
                <w:szCs w:val="18"/>
              </w:rPr>
            </w:pPr>
          </w:p>
        </w:tc>
      </w:tr>
      <w:tr w:rsidR="00210637" w:rsidRPr="006F0300" w14:paraId="18BC2A2E" w14:textId="77777777" w:rsidTr="0059515C">
        <w:trPr>
          <w:trHeight w:val="255"/>
        </w:trPr>
        <w:tc>
          <w:tcPr>
            <w:tcW w:w="811" w:type="dxa"/>
            <w:vMerge/>
            <w:tcBorders>
              <w:left w:val="single" w:sz="6" w:space="0" w:color="auto"/>
              <w:bottom w:val="single" w:sz="12" w:space="0" w:color="auto"/>
            </w:tcBorders>
            <w:shd w:val="clear" w:color="auto" w:fill="auto"/>
            <w:noWrap/>
          </w:tcPr>
          <w:p w14:paraId="52A29E85"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43A831AB"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2686441D"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Don’t know</w:t>
            </w:r>
            <w:r>
              <w:rPr>
                <w:rFonts w:ascii="Arial" w:hAnsi="Arial" w:cs="Arial"/>
                <w:sz w:val="18"/>
                <w:szCs w:val="18"/>
              </w:rPr>
              <w:tab/>
              <w:t>97</w:t>
            </w:r>
          </w:p>
        </w:tc>
        <w:tc>
          <w:tcPr>
            <w:tcW w:w="700" w:type="dxa"/>
            <w:vMerge/>
            <w:tcBorders>
              <w:bottom w:val="single" w:sz="12" w:space="0" w:color="auto"/>
            </w:tcBorders>
            <w:shd w:val="clear" w:color="auto" w:fill="auto"/>
            <w:noWrap/>
          </w:tcPr>
          <w:p w14:paraId="07EFE1F5" w14:textId="77777777" w:rsidR="00210637" w:rsidRPr="006F0300" w:rsidRDefault="00210637" w:rsidP="0059515C">
            <w:pPr>
              <w:rPr>
                <w:rFonts w:ascii="Arial" w:hAnsi="Arial" w:cs="Arial"/>
                <w:b/>
                <w:sz w:val="18"/>
                <w:szCs w:val="18"/>
              </w:rPr>
            </w:pPr>
          </w:p>
        </w:tc>
      </w:tr>
      <w:tr w:rsidR="00210637" w:rsidRPr="006F0300" w14:paraId="4982B180" w14:textId="77777777" w:rsidTr="0059515C">
        <w:trPr>
          <w:trHeight w:val="255"/>
        </w:trPr>
        <w:tc>
          <w:tcPr>
            <w:tcW w:w="811" w:type="dxa"/>
            <w:vMerge w:val="restart"/>
            <w:tcBorders>
              <w:left w:val="single" w:sz="6" w:space="0" w:color="auto"/>
            </w:tcBorders>
            <w:shd w:val="clear" w:color="auto" w:fill="auto"/>
            <w:noWrap/>
          </w:tcPr>
          <w:p w14:paraId="05AAE6B4" w14:textId="77777777" w:rsidR="00210637" w:rsidRPr="006F0300" w:rsidRDefault="00210637" w:rsidP="0059515C">
            <w:pPr>
              <w:rPr>
                <w:rFonts w:ascii="Arial" w:hAnsi="Arial" w:cs="Arial"/>
                <w:bCs/>
                <w:sz w:val="18"/>
                <w:szCs w:val="18"/>
              </w:rPr>
            </w:pPr>
            <w:r>
              <w:rPr>
                <w:rFonts w:ascii="Arial" w:hAnsi="Arial" w:cs="Arial"/>
                <w:bCs/>
                <w:sz w:val="18"/>
                <w:szCs w:val="18"/>
              </w:rPr>
              <w:t>608</w:t>
            </w:r>
          </w:p>
        </w:tc>
        <w:tc>
          <w:tcPr>
            <w:tcW w:w="2884" w:type="dxa"/>
            <w:vMerge w:val="restart"/>
            <w:shd w:val="clear" w:color="auto" w:fill="auto"/>
            <w:noWrap/>
          </w:tcPr>
          <w:p w14:paraId="08613F84" w14:textId="77777777" w:rsidR="00210637" w:rsidRDefault="00210637" w:rsidP="0059515C">
            <w:pPr>
              <w:rPr>
                <w:rFonts w:ascii="Arial" w:hAnsi="Arial" w:cs="Arial"/>
                <w:b/>
                <w:sz w:val="18"/>
                <w:szCs w:val="18"/>
              </w:rPr>
            </w:pPr>
            <w:r w:rsidRPr="009C16E1">
              <w:rPr>
                <w:rFonts w:ascii="Arial" w:hAnsi="Arial" w:cs="Arial"/>
                <w:b/>
                <w:sz w:val="18"/>
                <w:szCs w:val="18"/>
              </w:rPr>
              <w:t>Why did the head teacher or teacher do this?</w:t>
            </w:r>
          </w:p>
          <w:p w14:paraId="15CE604E" w14:textId="77777777" w:rsidR="00210637" w:rsidRDefault="00210637" w:rsidP="0059515C">
            <w:pPr>
              <w:rPr>
                <w:rFonts w:ascii="Arial" w:hAnsi="Arial" w:cs="Arial"/>
                <w:b/>
                <w:sz w:val="18"/>
                <w:szCs w:val="18"/>
              </w:rPr>
            </w:pPr>
          </w:p>
          <w:p w14:paraId="29515067"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2F863E82" w14:textId="77777777" w:rsidR="00210637" w:rsidRPr="009C16E1" w:rsidRDefault="00210637" w:rsidP="0059515C">
            <w:pPr>
              <w:rPr>
                <w:rFonts w:ascii="Arial" w:hAnsi="Arial" w:cs="Arial"/>
                <w:b/>
                <w:sz w:val="18"/>
                <w:szCs w:val="18"/>
              </w:rPr>
            </w:pPr>
          </w:p>
        </w:tc>
        <w:tc>
          <w:tcPr>
            <w:tcW w:w="5170" w:type="dxa"/>
            <w:tcBorders>
              <w:top w:val="single" w:sz="12" w:space="0" w:color="auto"/>
              <w:bottom w:val="dotted" w:sz="4" w:space="0" w:color="auto"/>
            </w:tcBorders>
            <w:shd w:val="clear" w:color="auto" w:fill="auto"/>
            <w:noWrap/>
            <w:vAlign w:val="bottom"/>
          </w:tcPr>
          <w:p w14:paraId="4C18D8D1"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Gets angry with me /  loses temper</w:t>
            </w:r>
            <w:r>
              <w:rPr>
                <w:rFonts w:ascii="Arial" w:hAnsi="Arial" w:cs="Arial"/>
                <w:sz w:val="18"/>
                <w:szCs w:val="18"/>
              </w:rPr>
              <w:tab/>
              <w:t>1</w:t>
            </w:r>
          </w:p>
        </w:tc>
        <w:tc>
          <w:tcPr>
            <w:tcW w:w="700" w:type="dxa"/>
            <w:vMerge w:val="restart"/>
            <w:tcBorders>
              <w:top w:val="nil"/>
            </w:tcBorders>
            <w:shd w:val="clear" w:color="auto" w:fill="auto"/>
            <w:noWrap/>
          </w:tcPr>
          <w:p w14:paraId="7042B0BA" w14:textId="77777777" w:rsidR="00210637" w:rsidRPr="006F0300" w:rsidRDefault="00210637" w:rsidP="0059515C">
            <w:pPr>
              <w:rPr>
                <w:rFonts w:ascii="Arial" w:hAnsi="Arial" w:cs="Arial"/>
                <w:b/>
                <w:sz w:val="18"/>
                <w:szCs w:val="18"/>
              </w:rPr>
            </w:pPr>
          </w:p>
        </w:tc>
      </w:tr>
      <w:tr w:rsidR="00210637" w:rsidRPr="006F0300" w14:paraId="3FE1D859" w14:textId="77777777" w:rsidTr="0059515C">
        <w:trPr>
          <w:trHeight w:val="255"/>
        </w:trPr>
        <w:tc>
          <w:tcPr>
            <w:tcW w:w="811" w:type="dxa"/>
            <w:vMerge/>
            <w:tcBorders>
              <w:left w:val="single" w:sz="6" w:space="0" w:color="auto"/>
            </w:tcBorders>
            <w:shd w:val="clear" w:color="auto" w:fill="auto"/>
            <w:noWrap/>
          </w:tcPr>
          <w:p w14:paraId="35E064E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C8CA160"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A17D271"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 was absent from school</w:t>
            </w:r>
            <w:r>
              <w:rPr>
                <w:rFonts w:ascii="Arial" w:hAnsi="Arial" w:cs="Arial"/>
                <w:sz w:val="18"/>
                <w:szCs w:val="18"/>
              </w:rPr>
              <w:tab/>
              <w:t>2</w:t>
            </w:r>
          </w:p>
        </w:tc>
        <w:tc>
          <w:tcPr>
            <w:tcW w:w="700" w:type="dxa"/>
            <w:vMerge/>
            <w:shd w:val="clear" w:color="auto" w:fill="auto"/>
            <w:noWrap/>
          </w:tcPr>
          <w:p w14:paraId="3EF1088D" w14:textId="77777777" w:rsidR="00210637" w:rsidRPr="006F0300" w:rsidRDefault="00210637" w:rsidP="0059515C">
            <w:pPr>
              <w:rPr>
                <w:rFonts w:ascii="Arial" w:hAnsi="Arial" w:cs="Arial"/>
                <w:b/>
                <w:sz w:val="18"/>
                <w:szCs w:val="18"/>
              </w:rPr>
            </w:pPr>
          </w:p>
        </w:tc>
      </w:tr>
      <w:tr w:rsidR="00210637" w:rsidRPr="006F0300" w14:paraId="57FB8B32" w14:textId="77777777" w:rsidTr="0059515C">
        <w:trPr>
          <w:trHeight w:val="255"/>
        </w:trPr>
        <w:tc>
          <w:tcPr>
            <w:tcW w:w="811" w:type="dxa"/>
            <w:vMerge/>
            <w:tcBorders>
              <w:left w:val="single" w:sz="6" w:space="0" w:color="auto"/>
            </w:tcBorders>
            <w:shd w:val="clear" w:color="auto" w:fill="auto"/>
            <w:noWrap/>
          </w:tcPr>
          <w:p w14:paraId="5635A0F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26D7E12"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D8A5DEB" w14:textId="77777777" w:rsidR="00210637" w:rsidRPr="008B3DDC" w:rsidRDefault="00210637" w:rsidP="0059515C">
            <w:pPr>
              <w:tabs>
                <w:tab w:val="right" w:leader="dot" w:pos="4719"/>
              </w:tabs>
              <w:snapToGrid w:val="0"/>
              <w:rPr>
                <w:rFonts w:ascii="Arial" w:hAnsi="Arial" w:cs="Arial"/>
                <w:sz w:val="18"/>
                <w:szCs w:val="18"/>
              </w:rPr>
            </w:pPr>
            <w:r>
              <w:rPr>
                <w:rFonts w:ascii="Arial" w:hAnsi="Arial" w:cs="Arial"/>
                <w:sz w:val="18"/>
                <w:szCs w:val="18"/>
              </w:rPr>
              <w:t>I was late to school</w:t>
            </w:r>
            <w:r>
              <w:rPr>
                <w:rFonts w:ascii="Arial" w:hAnsi="Arial" w:cs="Arial"/>
                <w:sz w:val="18"/>
                <w:szCs w:val="18"/>
              </w:rPr>
              <w:tab/>
              <w:t>3</w:t>
            </w:r>
          </w:p>
        </w:tc>
        <w:tc>
          <w:tcPr>
            <w:tcW w:w="700" w:type="dxa"/>
            <w:vMerge/>
            <w:shd w:val="clear" w:color="auto" w:fill="auto"/>
            <w:noWrap/>
          </w:tcPr>
          <w:p w14:paraId="6041D0FE" w14:textId="77777777" w:rsidR="00210637" w:rsidRPr="006F0300" w:rsidRDefault="00210637" w:rsidP="0059515C">
            <w:pPr>
              <w:rPr>
                <w:rFonts w:ascii="Arial" w:hAnsi="Arial" w:cs="Arial"/>
                <w:b/>
                <w:sz w:val="18"/>
                <w:szCs w:val="18"/>
              </w:rPr>
            </w:pPr>
          </w:p>
        </w:tc>
      </w:tr>
      <w:tr w:rsidR="00210637" w:rsidRPr="006F0300" w14:paraId="56A2E498" w14:textId="77777777" w:rsidTr="0059515C">
        <w:trPr>
          <w:trHeight w:val="255"/>
        </w:trPr>
        <w:tc>
          <w:tcPr>
            <w:tcW w:w="811" w:type="dxa"/>
            <w:vMerge/>
            <w:tcBorders>
              <w:left w:val="single" w:sz="6" w:space="0" w:color="auto"/>
            </w:tcBorders>
            <w:shd w:val="clear" w:color="auto" w:fill="auto"/>
            <w:noWrap/>
          </w:tcPr>
          <w:p w14:paraId="6817DEB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6C825B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75BB465"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To discipline or educate me</w:t>
            </w:r>
            <w:r>
              <w:rPr>
                <w:rFonts w:ascii="Arial" w:hAnsi="Arial" w:cs="Arial"/>
                <w:sz w:val="18"/>
                <w:szCs w:val="18"/>
              </w:rPr>
              <w:tab/>
              <w:t>4</w:t>
            </w:r>
          </w:p>
        </w:tc>
        <w:tc>
          <w:tcPr>
            <w:tcW w:w="700" w:type="dxa"/>
            <w:vMerge/>
            <w:shd w:val="clear" w:color="auto" w:fill="auto"/>
            <w:noWrap/>
          </w:tcPr>
          <w:p w14:paraId="14247B82" w14:textId="77777777" w:rsidR="00210637" w:rsidRPr="006F0300" w:rsidRDefault="00210637" w:rsidP="0059515C">
            <w:pPr>
              <w:rPr>
                <w:rFonts w:ascii="Arial" w:hAnsi="Arial" w:cs="Arial"/>
                <w:b/>
                <w:sz w:val="18"/>
                <w:szCs w:val="18"/>
              </w:rPr>
            </w:pPr>
          </w:p>
        </w:tc>
      </w:tr>
      <w:tr w:rsidR="00210637" w:rsidRPr="006F0300" w14:paraId="160B700A" w14:textId="77777777" w:rsidTr="0059515C">
        <w:trPr>
          <w:trHeight w:val="255"/>
        </w:trPr>
        <w:tc>
          <w:tcPr>
            <w:tcW w:w="811" w:type="dxa"/>
            <w:vMerge/>
            <w:tcBorders>
              <w:left w:val="single" w:sz="6" w:space="0" w:color="auto"/>
            </w:tcBorders>
            <w:shd w:val="clear" w:color="auto" w:fill="auto"/>
            <w:noWrap/>
          </w:tcPr>
          <w:p w14:paraId="4228882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7FC912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F5902C6"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am naughty / disobedient</w:t>
            </w:r>
            <w:r>
              <w:rPr>
                <w:rFonts w:ascii="Arial" w:hAnsi="Arial" w:cs="Arial"/>
                <w:sz w:val="18"/>
                <w:szCs w:val="18"/>
              </w:rPr>
              <w:tab/>
              <w:t>5</w:t>
            </w:r>
          </w:p>
        </w:tc>
        <w:tc>
          <w:tcPr>
            <w:tcW w:w="700" w:type="dxa"/>
            <w:vMerge/>
            <w:shd w:val="clear" w:color="auto" w:fill="auto"/>
            <w:noWrap/>
          </w:tcPr>
          <w:p w14:paraId="34CC2099" w14:textId="77777777" w:rsidR="00210637" w:rsidRPr="006F0300" w:rsidRDefault="00210637" w:rsidP="0059515C">
            <w:pPr>
              <w:rPr>
                <w:rFonts w:ascii="Arial" w:hAnsi="Arial" w:cs="Arial"/>
                <w:b/>
                <w:sz w:val="18"/>
                <w:szCs w:val="18"/>
              </w:rPr>
            </w:pPr>
          </w:p>
        </w:tc>
      </w:tr>
      <w:tr w:rsidR="00210637" w:rsidRPr="006F0300" w14:paraId="63361261" w14:textId="77777777" w:rsidTr="0059515C">
        <w:trPr>
          <w:trHeight w:val="255"/>
        </w:trPr>
        <w:tc>
          <w:tcPr>
            <w:tcW w:w="811" w:type="dxa"/>
            <w:vMerge/>
            <w:tcBorders>
              <w:left w:val="single" w:sz="6" w:space="0" w:color="auto"/>
            </w:tcBorders>
            <w:shd w:val="clear" w:color="auto" w:fill="auto"/>
            <w:noWrap/>
          </w:tcPr>
          <w:p w14:paraId="4FD5FD0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F590E18"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67EA806"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deserve to be hit</w:t>
            </w:r>
            <w:r>
              <w:rPr>
                <w:rFonts w:ascii="Arial" w:hAnsi="Arial" w:cs="Arial"/>
                <w:sz w:val="18"/>
                <w:szCs w:val="18"/>
              </w:rPr>
              <w:tab/>
              <w:t>6</w:t>
            </w:r>
          </w:p>
        </w:tc>
        <w:tc>
          <w:tcPr>
            <w:tcW w:w="700" w:type="dxa"/>
            <w:vMerge/>
            <w:shd w:val="clear" w:color="auto" w:fill="auto"/>
            <w:noWrap/>
          </w:tcPr>
          <w:p w14:paraId="7400F14D" w14:textId="77777777" w:rsidR="00210637" w:rsidRPr="006F0300" w:rsidRDefault="00210637" w:rsidP="0059515C">
            <w:pPr>
              <w:rPr>
                <w:rFonts w:ascii="Arial" w:hAnsi="Arial" w:cs="Arial"/>
                <w:b/>
                <w:sz w:val="18"/>
                <w:szCs w:val="18"/>
              </w:rPr>
            </w:pPr>
          </w:p>
        </w:tc>
      </w:tr>
      <w:tr w:rsidR="00210637" w:rsidRPr="006F0300" w14:paraId="0A1A9306" w14:textId="77777777" w:rsidTr="0059515C">
        <w:trPr>
          <w:trHeight w:val="255"/>
        </w:trPr>
        <w:tc>
          <w:tcPr>
            <w:tcW w:w="811" w:type="dxa"/>
            <w:vMerge/>
            <w:tcBorders>
              <w:left w:val="single" w:sz="6" w:space="0" w:color="auto"/>
            </w:tcBorders>
            <w:shd w:val="clear" w:color="auto" w:fill="auto"/>
            <w:noWrap/>
          </w:tcPr>
          <w:p w14:paraId="2C6BF35F"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4645F13"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9A0346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made a mistake</w:t>
            </w:r>
            <w:r>
              <w:rPr>
                <w:rFonts w:ascii="Arial" w:hAnsi="Arial" w:cs="Arial"/>
                <w:sz w:val="18"/>
                <w:szCs w:val="18"/>
              </w:rPr>
              <w:tab/>
              <w:t>7</w:t>
            </w:r>
          </w:p>
        </w:tc>
        <w:tc>
          <w:tcPr>
            <w:tcW w:w="700" w:type="dxa"/>
            <w:vMerge/>
            <w:shd w:val="clear" w:color="auto" w:fill="auto"/>
            <w:noWrap/>
          </w:tcPr>
          <w:p w14:paraId="7206CE05" w14:textId="77777777" w:rsidR="00210637" w:rsidRPr="006F0300" w:rsidRDefault="00210637" w:rsidP="0059515C">
            <w:pPr>
              <w:rPr>
                <w:rFonts w:ascii="Arial" w:hAnsi="Arial" w:cs="Arial"/>
                <w:b/>
                <w:sz w:val="18"/>
                <w:szCs w:val="18"/>
              </w:rPr>
            </w:pPr>
          </w:p>
        </w:tc>
      </w:tr>
      <w:tr w:rsidR="00210637" w:rsidRPr="006F0300" w14:paraId="3130E6BF" w14:textId="77777777" w:rsidTr="0059515C">
        <w:trPr>
          <w:trHeight w:val="255"/>
        </w:trPr>
        <w:tc>
          <w:tcPr>
            <w:tcW w:w="811" w:type="dxa"/>
            <w:vMerge/>
            <w:tcBorders>
              <w:left w:val="single" w:sz="6" w:space="0" w:color="auto"/>
            </w:tcBorders>
            <w:shd w:val="clear" w:color="auto" w:fill="auto"/>
            <w:noWrap/>
          </w:tcPr>
          <w:p w14:paraId="388714B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1335C0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A5EF37B"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didn't do my homework</w:t>
            </w:r>
            <w:r>
              <w:rPr>
                <w:rFonts w:ascii="Arial" w:hAnsi="Arial" w:cs="Arial"/>
                <w:sz w:val="18"/>
                <w:szCs w:val="18"/>
              </w:rPr>
              <w:tab/>
              <w:t>8</w:t>
            </w:r>
          </w:p>
        </w:tc>
        <w:tc>
          <w:tcPr>
            <w:tcW w:w="700" w:type="dxa"/>
            <w:vMerge/>
            <w:shd w:val="clear" w:color="auto" w:fill="auto"/>
            <w:noWrap/>
          </w:tcPr>
          <w:p w14:paraId="47AF7539" w14:textId="77777777" w:rsidR="00210637" w:rsidRPr="006F0300" w:rsidRDefault="00210637" w:rsidP="0059515C">
            <w:pPr>
              <w:rPr>
                <w:rFonts w:ascii="Arial" w:hAnsi="Arial" w:cs="Arial"/>
                <w:b/>
                <w:sz w:val="18"/>
                <w:szCs w:val="18"/>
              </w:rPr>
            </w:pPr>
          </w:p>
        </w:tc>
      </w:tr>
      <w:tr w:rsidR="00210637" w:rsidRPr="006F0300" w14:paraId="67BF7631" w14:textId="77777777" w:rsidTr="0059515C">
        <w:trPr>
          <w:trHeight w:val="255"/>
        </w:trPr>
        <w:tc>
          <w:tcPr>
            <w:tcW w:w="811" w:type="dxa"/>
            <w:vMerge/>
            <w:tcBorders>
              <w:left w:val="single" w:sz="6" w:space="0" w:color="auto"/>
            </w:tcBorders>
            <w:shd w:val="clear" w:color="auto" w:fill="auto"/>
            <w:noWrap/>
          </w:tcPr>
          <w:p w14:paraId="3C10FB7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28BC20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6A01A93"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didn't do as I was told</w:t>
            </w:r>
            <w:r>
              <w:rPr>
                <w:rFonts w:ascii="Arial" w:hAnsi="Arial" w:cs="Arial"/>
                <w:sz w:val="18"/>
                <w:szCs w:val="18"/>
              </w:rPr>
              <w:tab/>
              <w:t>9</w:t>
            </w:r>
          </w:p>
        </w:tc>
        <w:tc>
          <w:tcPr>
            <w:tcW w:w="700" w:type="dxa"/>
            <w:vMerge/>
            <w:shd w:val="clear" w:color="auto" w:fill="auto"/>
            <w:noWrap/>
          </w:tcPr>
          <w:p w14:paraId="77287FE5" w14:textId="77777777" w:rsidR="00210637" w:rsidRPr="006F0300" w:rsidRDefault="00210637" w:rsidP="0059515C">
            <w:pPr>
              <w:rPr>
                <w:rFonts w:ascii="Arial" w:hAnsi="Arial" w:cs="Arial"/>
                <w:b/>
                <w:sz w:val="18"/>
                <w:szCs w:val="18"/>
              </w:rPr>
            </w:pPr>
          </w:p>
        </w:tc>
      </w:tr>
      <w:tr w:rsidR="00210637" w:rsidRPr="006F0300" w14:paraId="14F1FFA3" w14:textId="77777777" w:rsidTr="0059515C">
        <w:trPr>
          <w:trHeight w:val="255"/>
        </w:trPr>
        <w:tc>
          <w:tcPr>
            <w:tcW w:w="811" w:type="dxa"/>
            <w:vMerge/>
            <w:tcBorders>
              <w:left w:val="single" w:sz="6" w:space="0" w:color="auto"/>
            </w:tcBorders>
            <w:shd w:val="clear" w:color="auto" w:fill="auto"/>
            <w:noWrap/>
          </w:tcPr>
          <w:p w14:paraId="3726155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B0D4E6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886585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It is the only way children will learn</w:t>
            </w:r>
            <w:r>
              <w:rPr>
                <w:rFonts w:ascii="Arial" w:hAnsi="Arial" w:cs="Arial"/>
                <w:sz w:val="18"/>
                <w:szCs w:val="18"/>
              </w:rPr>
              <w:tab/>
              <w:t>10</w:t>
            </w:r>
          </w:p>
        </w:tc>
        <w:tc>
          <w:tcPr>
            <w:tcW w:w="700" w:type="dxa"/>
            <w:vMerge/>
            <w:shd w:val="clear" w:color="auto" w:fill="auto"/>
            <w:noWrap/>
          </w:tcPr>
          <w:p w14:paraId="34F77937" w14:textId="77777777" w:rsidR="00210637" w:rsidRPr="006F0300" w:rsidRDefault="00210637" w:rsidP="0059515C">
            <w:pPr>
              <w:rPr>
                <w:rFonts w:ascii="Arial" w:hAnsi="Arial" w:cs="Arial"/>
                <w:b/>
                <w:sz w:val="18"/>
                <w:szCs w:val="18"/>
              </w:rPr>
            </w:pPr>
          </w:p>
        </w:tc>
      </w:tr>
      <w:tr w:rsidR="00210637" w:rsidRPr="006F0300" w14:paraId="454A0BF6" w14:textId="77777777" w:rsidTr="0059515C">
        <w:trPr>
          <w:trHeight w:val="255"/>
        </w:trPr>
        <w:tc>
          <w:tcPr>
            <w:tcW w:w="811" w:type="dxa"/>
            <w:vMerge/>
            <w:tcBorders>
              <w:left w:val="single" w:sz="6" w:space="0" w:color="auto"/>
            </w:tcBorders>
            <w:shd w:val="clear" w:color="auto" w:fill="auto"/>
            <w:noWrap/>
          </w:tcPr>
          <w:p w14:paraId="22E8BCB9"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59CDB00"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D8A6803"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To make children fear teachers</w:t>
            </w:r>
            <w:r>
              <w:rPr>
                <w:rFonts w:ascii="Arial" w:hAnsi="Arial" w:cs="Arial"/>
                <w:sz w:val="18"/>
                <w:szCs w:val="18"/>
              </w:rPr>
              <w:tab/>
              <w:t>11</w:t>
            </w:r>
          </w:p>
        </w:tc>
        <w:tc>
          <w:tcPr>
            <w:tcW w:w="700" w:type="dxa"/>
            <w:vMerge/>
            <w:shd w:val="clear" w:color="auto" w:fill="auto"/>
            <w:noWrap/>
          </w:tcPr>
          <w:p w14:paraId="41C53333" w14:textId="77777777" w:rsidR="00210637" w:rsidRPr="006F0300" w:rsidRDefault="00210637" w:rsidP="0059515C">
            <w:pPr>
              <w:rPr>
                <w:rFonts w:ascii="Arial" w:hAnsi="Arial" w:cs="Arial"/>
                <w:b/>
                <w:sz w:val="18"/>
                <w:szCs w:val="18"/>
              </w:rPr>
            </w:pPr>
          </w:p>
        </w:tc>
      </w:tr>
      <w:tr w:rsidR="00210637" w:rsidRPr="006F0300" w14:paraId="45DEF4DF" w14:textId="77777777" w:rsidTr="0059515C">
        <w:trPr>
          <w:trHeight w:val="255"/>
        </w:trPr>
        <w:tc>
          <w:tcPr>
            <w:tcW w:w="811" w:type="dxa"/>
            <w:vMerge/>
            <w:tcBorders>
              <w:left w:val="single" w:sz="6" w:space="0" w:color="auto"/>
            </w:tcBorders>
            <w:shd w:val="clear" w:color="auto" w:fill="auto"/>
            <w:noWrap/>
          </w:tcPr>
          <w:p w14:paraId="44B9AD7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23F900F"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B865847"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To make children respect teachers</w:t>
            </w:r>
            <w:r>
              <w:rPr>
                <w:rFonts w:ascii="Arial" w:hAnsi="Arial" w:cs="Arial"/>
                <w:sz w:val="18"/>
                <w:szCs w:val="18"/>
              </w:rPr>
              <w:tab/>
              <w:t>12</w:t>
            </w:r>
          </w:p>
        </w:tc>
        <w:tc>
          <w:tcPr>
            <w:tcW w:w="700" w:type="dxa"/>
            <w:vMerge/>
            <w:shd w:val="clear" w:color="auto" w:fill="auto"/>
            <w:noWrap/>
          </w:tcPr>
          <w:p w14:paraId="6BF58AE9" w14:textId="77777777" w:rsidR="00210637" w:rsidRPr="006F0300" w:rsidRDefault="00210637" w:rsidP="0059515C">
            <w:pPr>
              <w:rPr>
                <w:rFonts w:ascii="Arial" w:hAnsi="Arial" w:cs="Arial"/>
                <w:b/>
                <w:sz w:val="18"/>
                <w:szCs w:val="18"/>
              </w:rPr>
            </w:pPr>
          </w:p>
        </w:tc>
      </w:tr>
      <w:tr w:rsidR="00210637" w:rsidRPr="006F0300" w14:paraId="35956B35" w14:textId="77777777" w:rsidTr="0059515C">
        <w:trPr>
          <w:trHeight w:val="255"/>
        </w:trPr>
        <w:tc>
          <w:tcPr>
            <w:tcW w:w="811" w:type="dxa"/>
            <w:vMerge/>
            <w:tcBorders>
              <w:left w:val="single" w:sz="6" w:space="0" w:color="auto"/>
            </w:tcBorders>
            <w:shd w:val="clear" w:color="auto" w:fill="auto"/>
            <w:noWrap/>
          </w:tcPr>
          <w:p w14:paraId="1564DBF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9575B1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74F2CD9"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It is the only discipline method teacher knows</w:t>
            </w:r>
            <w:r>
              <w:rPr>
                <w:rFonts w:ascii="Arial" w:hAnsi="Arial" w:cs="Arial"/>
                <w:sz w:val="18"/>
                <w:szCs w:val="18"/>
              </w:rPr>
              <w:tab/>
              <w:t>13</w:t>
            </w:r>
          </w:p>
        </w:tc>
        <w:tc>
          <w:tcPr>
            <w:tcW w:w="700" w:type="dxa"/>
            <w:vMerge/>
            <w:shd w:val="clear" w:color="auto" w:fill="auto"/>
            <w:noWrap/>
          </w:tcPr>
          <w:p w14:paraId="037834FC" w14:textId="77777777" w:rsidR="00210637" w:rsidRPr="006F0300" w:rsidRDefault="00210637" w:rsidP="0059515C">
            <w:pPr>
              <w:rPr>
                <w:rFonts w:ascii="Arial" w:hAnsi="Arial" w:cs="Arial"/>
                <w:b/>
                <w:sz w:val="18"/>
                <w:szCs w:val="18"/>
              </w:rPr>
            </w:pPr>
          </w:p>
        </w:tc>
      </w:tr>
      <w:tr w:rsidR="00210637" w:rsidRPr="006F0300" w14:paraId="21D6155A" w14:textId="77777777" w:rsidTr="0059515C">
        <w:trPr>
          <w:trHeight w:val="255"/>
        </w:trPr>
        <w:tc>
          <w:tcPr>
            <w:tcW w:w="811" w:type="dxa"/>
            <w:vMerge/>
            <w:tcBorders>
              <w:left w:val="single" w:sz="6" w:space="0" w:color="auto"/>
            </w:tcBorders>
            <w:shd w:val="clear" w:color="auto" w:fill="auto"/>
            <w:noWrap/>
          </w:tcPr>
          <w:p w14:paraId="403EAAEB"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F2FCAF8"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78A5E8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Teachers have always hit us</w:t>
            </w:r>
            <w:r>
              <w:rPr>
                <w:rFonts w:ascii="Arial" w:hAnsi="Arial" w:cs="Arial"/>
                <w:sz w:val="18"/>
                <w:szCs w:val="18"/>
              </w:rPr>
              <w:tab/>
              <w:t>14</w:t>
            </w:r>
          </w:p>
        </w:tc>
        <w:tc>
          <w:tcPr>
            <w:tcW w:w="700" w:type="dxa"/>
            <w:vMerge/>
            <w:shd w:val="clear" w:color="auto" w:fill="auto"/>
            <w:noWrap/>
          </w:tcPr>
          <w:p w14:paraId="0258C04E" w14:textId="77777777" w:rsidR="00210637" w:rsidRPr="006F0300" w:rsidRDefault="00210637" w:rsidP="0059515C">
            <w:pPr>
              <w:rPr>
                <w:rFonts w:ascii="Arial" w:hAnsi="Arial" w:cs="Arial"/>
                <w:b/>
                <w:sz w:val="18"/>
                <w:szCs w:val="18"/>
              </w:rPr>
            </w:pPr>
          </w:p>
        </w:tc>
      </w:tr>
      <w:tr w:rsidR="00210637" w:rsidRPr="006F0300" w14:paraId="79B399DF" w14:textId="77777777" w:rsidTr="0059515C">
        <w:trPr>
          <w:trHeight w:val="255"/>
        </w:trPr>
        <w:tc>
          <w:tcPr>
            <w:tcW w:w="811" w:type="dxa"/>
            <w:vMerge/>
            <w:tcBorders>
              <w:left w:val="single" w:sz="6" w:space="0" w:color="auto"/>
            </w:tcBorders>
            <w:shd w:val="clear" w:color="auto" w:fill="auto"/>
            <w:noWrap/>
          </w:tcPr>
          <w:p w14:paraId="2CFDED3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4817D4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6B06FD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Most teachers hit children / it's normal</w:t>
            </w:r>
            <w:r>
              <w:rPr>
                <w:rFonts w:ascii="Arial" w:hAnsi="Arial" w:cs="Arial"/>
                <w:sz w:val="18"/>
                <w:szCs w:val="18"/>
              </w:rPr>
              <w:tab/>
              <w:t>15</w:t>
            </w:r>
          </w:p>
        </w:tc>
        <w:tc>
          <w:tcPr>
            <w:tcW w:w="700" w:type="dxa"/>
            <w:vMerge/>
            <w:shd w:val="clear" w:color="auto" w:fill="auto"/>
            <w:noWrap/>
          </w:tcPr>
          <w:p w14:paraId="09BED9BB" w14:textId="77777777" w:rsidR="00210637" w:rsidRPr="006F0300" w:rsidRDefault="00210637" w:rsidP="0059515C">
            <w:pPr>
              <w:rPr>
                <w:rFonts w:ascii="Arial" w:hAnsi="Arial" w:cs="Arial"/>
                <w:b/>
                <w:sz w:val="18"/>
                <w:szCs w:val="18"/>
              </w:rPr>
            </w:pPr>
          </w:p>
        </w:tc>
      </w:tr>
      <w:tr w:rsidR="00210637" w:rsidRPr="006F0300" w14:paraId="103A9EFE" w14:textId="77777777" w:rsidTr="0059515C">
        <w:trPr>
          <w:trHeight w:val="255"/>
        </w:trPr>
        <w:tc>
          <w:tcPr>
            <w:tcW w:w="811" w:type="dxa"/>
            <w:vMerge/>
            <w:tcBorders>
              <w:left w:val="single" w:sz="6" w:space="0" w:color="auto"/>
            </w:tcBorders>
            <w:shd w:val="clear" w:color="auto" w:fill="auto"/>
            <w:noWrap/>
          </w:tcPr>
          <w:p w14:paraId="7A22F00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95F2BAA"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31ADA9F"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ab/>
              <w:t>16</w:t>
            </w:r>
          </w:p>
        </w:tc>
        <w:tc>
          <w:tcPr>
            <w:tcW w:w="700" w:type="dxa"/>
            <w:vMerge/>
            <w:shd w:val="clear" w:color="auto" w:fill="auto"/>
            <w:noWrap/>
          </w:tcPr>
          <w:p w14:paraId="7841D2A3" w14:textId="77777777" w:rsidR="00210637" w:rsidRPr="006F0300" w:rsidRDefault="00210637" w:rsidP="0059515C">
            <w:pPr>
              <w:rPr>
                <w:rFonts w:ascii="Arial" w:hAnsi="Arial" w:cs="Arial"/>
                <w:b/>
                <w:sz w:val="18"/>
                <w:szCs w:val="18"/>
              </w:rPr>
            </w:pPr>
          </w:p>
        </w:tc>
      </w:tr>
      <w:tr w:rsidR="00210637" w:rsidRPr="006F0300" w14:paraId="2C8EDAE1" w14:textId="77777777" w:rsidTr="0059515C">
        <w:trPr>
          <w:trHeight w:val="255"/>
        </w:trPr>
        <w:tc>
          <w:tcPr>
            <w:tcW w:w="811" w:type="dxa"/>
            <w:vMerge/>
            <w:tcBorders>
              <w:left w:val="single" w:sz="6" w:space="0" w:color="auto"/>
              <w:bottom w:val="single" w:sz="12" w:space="0" w:color="auto"/>
            </w:tcBorders>
            <w:shd w:val="clear" w:color="auto" w:fill="auto"/>
            <w:noWrap/>
          </w:tcPr>
          <w:p w14:paraId="33F23FC7"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6F859666"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72E7B07A"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w:t>
            </w:r>
            <w:r>
              <w:rPr>
                <w:rFonts w:ascii="Arial" w:hAnsi="Arial" w:cs="Arial"/>
                <w:sz w:val="18"/>
                <w:szCs w:val="18"/>
              </w:rPr>
              <w:t>’</w:t>
            </w:r>
            <w:r w:rsidRPr="008B3DDC">
              <w:rPr>
                <w:rFonts w:ascii="Arial" w:hAnsi="Arial" w:cs="Arial"/>
                <w:sz w:val="18"/>
                <w:szCs w:val="18"/>
              </w:rPr>
              <w:t>t know</w:t>
            </w:r>
            <w:r>
              <w:rPr>
                <w:rFonts w:ascii="Arial" w:hAnsi="Arial" w:cs="Arial"/>
                <w:sz w:val="18"/>
                <w:szCs w:val="18"/>
              </w:rPr>
              <w:tab/>
              <w:t>97</w:t>
            </w:r>
          </w:p>
        </w:tc>
        <w:tc>
          <w:tcPr>
            <w:tcW w:w="700" w:type="dxa"/>
            <w:vMerge/>
            <w:tcBorders>
              <w:bottom w:val="single" w:sz="12" w:space="0" w:color="auto"/>
            </w:tcBorders>
            <w:shd w:val="clear" w:color="auto" w:fill="auto"/>
            <w:noWrap/>
          </w:tcPr>
          <w:p w14:paraId="3D6A280A" w14:textId="77777777" w:rsidR="00210637" w:rsidRPr="006F0300" w:rsidRDefault="00210637" w:rsidP="0059515C">
            <w:pPr>
              <w:rPr>
                <w:rFonts w:ascii="Arial" w:hAnsi="Arial" w:cs="Arial"/>
                <w:b/>
                <w:sz w:val="18"/>
                <w:szCs w:val="18"/>
              </w:rPr>
            </w:pPr>
          </w:p>
        </w:tc>
      </w:tr>
      <w:tr w:rsidR="00210637" w:rsidRPr="006F0300" w14:paraId="7B4DC596" w14:textId="77777777" w:rsidTr="0059515C">
        <w:trPr>
          <w:trHeight w:val="255"/>
        </w:trPr>
        <w:tc>
          <w:tcPr>
            <w:tcW w:w="811" w:type="dxa"/>
            <w:vMerge w:val="restart"/>
            <w:tcBorders>
              <w:left w:val="single" w:sz="6" w:space="0" w:color="auto"/>
            </w:tcBorders>
            <w:shd w:val="clear" w:color="auto" w:fill="auto"/>
            <w:noWrap/>
          </w:tcPr>
          <w:p w14:paraId="7F6FBC02" w14:textId="77777777" w:rsidR="00210637" w:rsidRPr="006F0300" w:rsidRDefault="00210637" w:rsidP="0059515C">
            <w:pPr>
              <w:rPr>
                <w:rFonts w:ascii="Arial" w:hAnsi="Arial" w:cs="Arial"/>
                <w:bCs/>
                <w:sz w:val="18"/>
                <w:szCs w:val="18"/>
              </w:rPr>
            </w:pPr>
            <w:r>
              <w:rPr>
                <w:rFonts w:ascii="Arial" w:hAnsi="Arial" w:cs="Arial"/>
                <w:bCs/>
                <w:sz w:val="18"/>
                <w:szCs w:val="18"/>
              </w:rPr>
              <w:t>609</w:t>
            </w:r>
          </w:p>
        </w:tc>
        <w:tc>
          <w:tcPr>
            <w:tcW w:w="2884" w:type="dxa"/>
            <w:vMerge w:val="restart"/>
            <w:shd w:val="clear" w:color="auto" w:fill="auto"/>
            <w:noWrap/>
          </w:tcPr>
          <w:p w14:paraId="7C8C837F" w14:textId="77777777" w:rsidR="00210637" w:rsidRDefault="00210637" w:rsidP="0059515C">
            <w:pPr>
              <w:rPr>
                <w:rFonts w:ascii="Arial" w:hAnsi="Arial" w:cs="Arial"/>
                <w:b/>
                <w:bCs/>
                <w:sz w:val="18"/>
                <w:szCs w:val="18"/>
              </w:rPr>
            </w:pPr>
            <w:r w:rsidRPr="008B3DDC">
              <w:rPr>
                <w:rFonts w:ascii="Arial" w:hAnsi="Arial" w:cs="Arial"/>
                <w:b/>
                <w:bCs/>
                <w:sz w:val="18"/>
                <w:szCs w:val="18"/>
              </w:rPr>
              <w:t>How did you feel when the teacher did this?</w:t>
            </w:r>
          </w:p>
          <w:p w14:paraId="359D9932" w14:textId="77777777" w:rsidR="00210637" w:rsidRDefault="00210637" w:rsidP="0059515C">
            <w:pPr>
              <w:rPr>
                <w:rFonts w:ascii="Arial" w:hAnsi="Arial" w:cs="Arial"/>
                <w:b/>
                <w:bCs/>
                <w:sz w:val="18"/>
                <w:szCs w:val="18"/>
              </w:rPr>
            </w:pPr>
          </w:p>
          <w:p w14:paraId="7A0AE8F4" w14:textId="77777777" w:rsidR="00210637" w:rsidRPr="000559A0" w:rsidRDefault="00210637" w:rsidP="0059515C">
            <w:pPr>
              <w:rPr>
                <w:rFonts w:ascii="Arial" w:hAnsi="Arial" w:cs="Arial"/>
                <w:bCs/>
                <w:sz w:val="18"/>
                <w:szCs w:val="18"/>
              </w:rPr>
            </w:pPr>
            <w:r w:rsidRPr="000559A0">
              <w:rPr>
                <w:rFonts w:ascii="Arial" w:hAnsi="Arial" w:cs="Arial"/>
                <w:bCs/>
                <w:sz w:val="18"/>
                <w:szCs w:val="18"/>
              </w:rPr>
              <w:t>[MOP]</w:t>
            </w:r>
          </w:p>
          <w:p w14:paraId="0F97D806" w14:textId="77777777" w:rsidR="00210637" w:rsidRPr="006F0300" w:rsidRDefault="00210637" w:rsidP="0059515C">
            <w:pPr>
              <w:rPr>
                <w:rFonts w:ascii="Arial" w:hAnsi="Arial" w:cs="Arial"/>
                <w:sz w:val="18"/>
                <w:szCs w:val="18"/>
              </w:rPr>
            </w:pPr>
          </w:p>
        </w:tc>
        <w:tc>
          <w:tcPr>
            <w:tcW w:w="5170" w:type="dxa"/>
            <w:tcBorders>
              <w:top w:val="single" w:sz="12" w:space="0" w:color="auto"/>
              <w:bottom w:val="dotted" w:sz="4" w:space="0" w:color="auto"/>
            </w:tcBorders>
            <w:shd w:val="clear" w:color="auto" w:fill="auto"/>
            <w:noWrap/>
            <w:vAlign w:val="bottom"/>
          </w:tcPr>
          <w:p w14:paraId="4F470990"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Pain / "it hurt"</w:t>
            </w:r>
            <w:r>
              <w:rPr>
                <w:rFonts w:ascii="Arial" w:hAnsi="Arial" w:cs="Arial"/>
                <w:sz w:val="18"/>
                <w:szCs w:val="18"/>
              </w:rPr>
              <w:tab/>
              <w:t>1</w:t>
            </w:r>
          </w:p>
        </w:tc>
        <w:tc>
          <w:tcPr>
            <w:tcW w:w="700" w:type="dxa"/>
            <w:vMerge w:val="restart"/>
            <w:tcBorders>
              <w:top w:val="nil"/>
            </w:tcBorders>
            <w:shd w:val="clear" w:color="auto" w:fill="auto"/>
            <w:noWrap/>
          </w:tcPr>
          <w:p w14:paraId="7346B9AB" w14:textId="77777777" w:rsidR="00210637" w:rsidRPr="006F0300" w:rsidRDefault="00210637" w:rsidP="0059515C">
            <w:pPr>
              <w:rPr>
                <w:rFonts w:ascii="Arial" w:hAnsi="Arial" w:cs="Arial"/>
                <w:b/>
                <w:sz w:val="18"/>
                <w:szCs w:val="18"/>
              </w:rPr>
            </w:pPr>
          </w:p>
        </w:tc>
      </w:tr>
      <w:tr w:rsidR="00210637" w:rsidRPr="006F0300" w14:paraId="52D0F5E6" w14:textId="77777777" w:rsidTr="0059515C">
        <w:trPr>
          <w:trHeight w:val="255"/>
        </w:trPr>
        <w:tc>
          <w:tcPr>
            <w:tcW w:w="811" w:type="dxa"/>
            <w:vMerge/>
            <w:tcBorders>
              <w:left w:val="single" w:sz="6" w:space="0" w:color="auto"/>
            </w:tcBorders>
            <w:shd w:val="clear" w:color="auto" w:fill="auto"/>
            <w:noWrap/>
          </w:tcPr>
          <w:p w14:paraId="71A1FE0E"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E9C54F2"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E73BD79"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Angry</w:t>
            </w:r>
            <w:r>
              <w:rPr>
                <w:rFonts w:ascii="Arial" w:hAnsi="Arial" w:cs="Arial"/>
                <w:sz w:val="18"/>
                <w:szCs w:val="18"/>
              </w:rPr>
              <w:tab/>
              <w:t>2</w:t>
            </w:r>
          </w:p>
        </w:tc>
        <w:tc>
          <w:tcPr>
            <w:tcW w:w="700" w:type="dxa"/>
            <w:vMerge/>
            <w:shd w:val="clear" w:color="auto" w:fill="auto"/>
            <w:noWrap/>
          </w:tcPr>
          <w:p w14:paraId="3938CB03" w14:textId="77777777" w:rsidR="00210637" w:rsidRPr="006F0300" w:rsidRDefault="00210637" w:rsidP="0059515C">
            <w:pPr>
              <w:rPr>
                <w:rFonts w:ascii="Arial" w:hAnsi="Arial" w:cs="Arial"/>
                <w:b/>
                <w:sz w:val="18"/>
                <w:szCs w:val="18"/>
              </w:rPr>
            </w:pPr>
          </w:p>
        </w:tc>
      </w:tr>
      <w:tr w:rsidR="00210637" w:rsidRPr="006F0300" w14:paraId="71F9F1EB" w14:textId="77777777" w:rsidTr="0059515C">
        <w:trPr>
          <w:trHeight w:val="255"/>
        </w:trPr>
        <w:tc>
          <w:tcPr>
            <w:tcW w:w="811" w:type="dxa"/>
            <w:vMerge/>
            <w:tcBorders>
              <w:left w:val="single" w:sz="6" w:space="0" w:color="auto"/>
            </w:tcBorders>
            <w:shd w:val="clear" w:color="auto" w:fill="auto"/>
            <w:noWrap/>
          </w:tcPr>
          <w:p w14:paraId="3576612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97A04E4"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91A4BA2"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didn't deserve it</w:t>
            </w:r>
            <w:r>
              <w:rPr>
                <w:rFonts w:ascii="Arial" w:hAnsi="Arial" w:cs="Arial"/>
                <w:sz w:val="18"/>
                <w:szCs w:val="18"/>
              </w:rPr>
              <w:tab/>
              <w:t>3</w:t>
            </w:r>
          </w:p>
        </w:tc>
        <w:tc>
          <w:tcPr>
            <w:tcW w:w="700" w:type="dxa"/>
            <w:vMerge/>
            <w:shd w:val="clear" w:color="auto" w:fill="auto"/>
            <w:noWrap/>
          </w:tcPr>
          <w:p w14:paraId="00D47786" w14:textId="77777777" w:rsidR="00210637" w:rsidRPr="006F0300" w:rsidRDefault="00210637" w:rsidP="0059515C">
            <w:pPr>
              <w:rPr>
                <w:rFonts w:ascii="Arial" w:hAnsi="Arial" w:cs="Arial"/>
                <w:b/>
                <w:sz w:val="18"/>
                <w:szCs w:val="18"/>
              </w:rPr>
            </w:pPr>
          </w:p>
        </w:tc>
      </w:tr>
      <w:tr w:rsidR="00210637" w:rsidRPr="006F0300" w14:paraId="395A63C8" w14:textId="77777777" w:rsidTr="0059515C">
        <w:trPr>
          <w:trHeight w:val="255"/>
        </w:trPr>
        <w:tc>
          <w:tcPr>
            <w:tcW w:w="811" w:type="dxa"/>
            <w:vMerge/>
            <w:tcBorders>
              <w:left w:val="single" w:sz="6" w:space="0" w:color="auto"/>
            </w:tcBorders>
            <w:shd w:val="clear" w:color="auto" w:fill="auto"/>
            <w:noWrap/>
          </w:tcPr>
          <w:p w14:paraId="1CC2C4F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70A77F7"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7A928D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Sad or upset</w:t>
            </w:r>
            <w:r>
              <w:rPr>
                <w:rFonts w:ascii="Arial" w:hAnsi="Arial" w:cs="Arial"/>
                <w:sz w:val="18"/>
                <w:szCs w:val="18"/>
              </w:rPr>
              <w:tab/>
              <w:t>4</w:t>
            </w:r>
          </w:p>
        </w:tc>
        <w:tc>
          <w:tcPr>
            <w:tcW w:w="700" w:type="dxa"/>
            <w:vMerge/>
            <w:shd w:val="clear" w:color="auto" w:fill="auto"/>
            <w:noWrap/>
          </w:tcPr>
          <w:p w14:paraId="5F902EA5" w14:textId="77777777" w:rsidR="00210637" w:rsidRPr="006F0300" w:rsidRDefault="00210637" w:rsidP="0059515C">
            <w:pPr>
              <w:rPr>
                <w:rFonts w:ascii="Arial" w:hAnsi="Arial" w:cs="Arial"/>
                <w:b/>
                <w:sz w:val="18"/>
                <w:szCs w:val="18"/>
              </w:rPr>
            </w:pPr>
          </w:p>
        </w:tc>
      </w:tr>
      <w:tr w:rsidR="00210637" w:rsidRPr="006F0300" w14:paraId="54B0B391" w14:textId="77777777" w:rsidTr="0059515C">
        <w:trPr>
          <w:trHeight w:val="255"/>
        </w:trPr>
        <w:tc>
          <w:tcPr>
            <w:tcW w:w="811" w:type="dxa"/>
            <w:vMerge/>
            <w:tcBorders>
              <w:left w:val="single" w:sz="6" w:space="0" w:color="auto"/>
            </w:tcBorders>
            <w:shd w:val="clear" w:color="auto" w:fill="auto"/>
            <w:noWrap/>
          </w:tcPr>
          <w:p w14:paraId="5BB2C27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3DAAAF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6DDA2DE"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Afraid / scared</w:t>
            </w:r>
            <w:r>
              <w:rPr>
                <w:rFonts w:ascii="Arial" w:hAnsi="Arial" w:cs="Arial"/>
                <w:sz w:val="18"/>
                <w:szCs w:val="18"/>
              </w:rPr>
              <w:tab/>
              <w:t>5</w:t>
            </w:r>
          </w:p>
        </w:tc>
        <w:tc>
          <w:tcPr>
            <w:tcW w:w="700" w:type="dxa"/>
            <w:vMerge/>
            <w:shd w:val="clear" w:color="auto" w:fill="auto"/>
            <w:noWrap/>
          </w:tcPr>
          <w:p w14:paraId="1FBDF019" w14:textId="77777777" w:rsidR="00210637" w:rsidRPr="006F0300" w:rsidRDefault="00210637" w:rsidP="0059515C">
            <w:pPr>
              <w:rPr>
                <w:rFonts w:ascii="Arial" w:hAnsi="Arial" w:cs="Arial"/>
                <w:b/>
                <w:sz w:val="18"/>
                <w:szCs w:val="18"/>
              </w:rPr>
            </w:pPr>
          </w:p>
        </w:tc>
      </w:tr>
      <w:tr w:rsidR="00210637" w:rsidRPr="006F0300" w14:paraId="7B22CB26" w14:textId="77777777" w:rsidTr="0059515C">
        <w:trPr>
          <w:trHeight w:val="255"/>
        </w:trPr>
        <w:tc>
          <w:tcPr>
            <w:tcW w:w="811" w:type="dxa"/>
            <w:vMerge/>
            <w:tcBorders>
              <w:left w:val="single" w:sz="6" w:space="0" w:color="auto"/>
            </w:tcBorders>
            <w:shd w:val="clear" w:color="auto" w:fill="auto"/>
            <w:noWrap/>
          </w:tcPr>
          <w:p w14:paraId="19E59C4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8A8A75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9283E6C"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Helpless</w:t>
            </w:r>
            <w:r>
              <w:rPr>
                <w:rFonts w:ascii="Arial" w:hAnsi="Arial" w:cs="Arial"/>
                <w:sz w:val="18"/>
                <w:szCs w:val="18"/>
              </w:rPr>
              <w:tab/>
              <w:t>6</w:t>
            </w:r>
          </w:p>
        </w:tc>
        <w:tc>
          <w:tcPr>
            <w:tcW w:w="700" w:type="dxa"/>
            <w:vMerge/>
            <w:shd w:val="clear" w:color="auto" w:fill="auto"/>
            <w:noWrap/>
          </w:tcPr>
          <w:p w14:paraId="37EF8735" w14:textId="77777777" w:rsidR="00210637" w:rsidRPr="006F0300" w:rsidRDefault="00210637" w:rsidP="0059515C">
            <w:pPr>
              <w:rPr>
                <w:rFonts w:ascii="Arial" w:hAnsi="Arial" w:cs="Arial"/>
                <w:b/>
                <w:sz w:val="18"/>
                <w:szCs w:val="18"/>
              </w:rPr>
            </w:pPr>
          </w:p>
        </w:tc>
      </w:tr>
      <w:tr w:rsidR="00210637" w:rsidRPr="006F0300" w14:paraId="458CDD08" w14:textId="77777777" w:rsidTr="0059515C">
        <w:trPr>
          <w:trHeight w:val="255"/>
        </w:trPr>
        <w:tc>
          <w:tcPr>
            <w:tcW w:w="811" w:type="dxa"/>
            <w:vMerge/>
            <w:tcBorders>
              <w:left w:val="single" w:sz="6" w:space="0" w:color="auto"/>
            </w:tcBorders>
            <w:shd w:val="clear" w:color="auto" w:fill="auto"/>
            <w:noWrap/>
          </w:tcPr>
          <w:p w14:paraId="00D87B4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BFDF9AF"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29606C78"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deserved it</w:t>
            </w:r>
            <w:r>
              <w:rPr>
                <w:rFonts w:ascii="Arial" w:hAnsi="Arial" w:cs="Arial"/>
                <w:sz w:val="18"/>
                <w:szCs w:val="18"/>
              </w:rPr>
              <w:tab/>
              <w:t>7</w:t>
            </w:r>
          </w:p>
        </w:tc>
        <w:tc>
          <w:tcPr>
            <w:tcW w:w="700" w:type="dxa"/>
            <w:vMerge/>
            <w:shd w:val="clear" w:color="auto" w:fill="auto"/>
            <w:noWrap/>
          </w:tcPr>
          <w:p w14:paraId="732DF7EB" w14:textId="77777777" w:rsidR="00210637" w:rsidRPr="006F0300" w:rsidRDefault="00210637" w:rsidP="0059515C">
            <w:pPr>
              <w:rPr>
                <w:rFonts w:ascii="Arial" w:hAnsi="Arial" w:cs="Arial"/>
                <w:b/>
                <w:sz w:val="18"/>
                <w:szCs w:val="18"/>
              </w:rPr>
            </w:pPr>
          </w:p>
        </w:tc>
      </w:tr>
      <w:tr w:rsidR="00210637" w:rsidRPr="006F0300" w14:paraId="2A5EDA2F" w14:textId="77777777" w:rsidTr="0059515C">
        <w:trPr>
          <w:trHeight w:val="255"/>
        </w:trPr>
        <w:tc>
          <w:tcPr>
            <w:tcW w:w="811" w:type="dxa"/>
            <w:vMerge/>
            <w:tcBorders>
              <w:left w:val="single" w:sz="6" w:space="0" w:color="auto"/>
            </w:tcBorders>
            <w:shd w:val="clear" w:color="auto" w:fill="auto"/>
            <w:noWrap/>
          </w:tcPr>
          <w:p w14:paraId="4808584B"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3300DAA"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588F31F"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It didn't bother me</w:t>
            </w:r>
            <w:r>
              <w:rPr>
                <w:rFonts w:ascii="Arial" w:hAnsi="Arial" w:cs="Arial"/>
                <w:sz w:val="18"/>
                <w:szCs w:val="18"/>
              </w:rPr>
              <w:tab/>
              <w:t>8</w:t>
            </w:r>
          </w:p>
        </w:tc>
        <w:tc>
          <w:tcPr>
            <w:tcW w:w="700" w:type="dxa"/>
            <w:vMerge/>
            <w:shd w:val="clear" w:color="auto" w:fill="auto"/>
            <w:noWrap/>
          </w:tcPr>
          <w:p w14:paraId="51E3C73A" w14:textId="77777777" w:rsidR="00210637" w:rsidRPr="006F0300" w:rsidRDefault="00210637" w:rsidP="0059515C">
            <w:pPr>
              <w:rPr>
                <w:rFonts w:ascii="Arial" w:hAnsi="Arial" w:cs="Arial"/>
                <w:b/>
                <w:sz w:val="18"/>
                <w:szCs w:val="18"/>
              </w:rPr>
            </w:pPr>
          </w:p>
        </w:tc>
      </w:tr>
      <w:tr w:rsidR="00210637" w:rsidRPr="006F0300" w14:paraId="6861FF60" w14:textId="77777777" w:rsidTr="0059515C">
        <w:trPr>
          <w:trHeight w:val="255"/>
        </w:trPr>
        <w:tc>
          <w:tcPr>
            <w:tcW w:w="811" w:type="dxa"/>
            <w:vMerge/>
            <w:tcBorders>
              <w:left w:val="single" w:sz="6" w:space="0" w:color="auto"/>
            </w:tcBorders>
            <w:shd w:val="clear" w:color="auto" w:fill="auto"/>
            <w:noWrap/>
          </w:tcPr>
          <w:p w14:paraId="13E4F5F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1BC199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82E4CB6"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I'm used to it</w:t>
            </w:r>
            <w:r>
              <w:rPr>
                <w:rFonts w:ascii="Arial" w:hAnsi="Arial" w:cs="Arial"/>
                <w:sz w:val="18"/>
                <w:szCs w:val="18"/>
              </w:rPr>
              <w:tab/>
              <w:t>9</w:t>
            </w:r>
          </w:p>
        </w:tc>
        <w:tc>
          <w:tcPr>
            <w:tcW w:w="700" w:type="dxa"/>
            <w:vMerge/>
            <w:shd w:val="clear" w:color="auto" w:fill="auto"/>
            <w:noWrap/>
          </w:tcPr>
          <w:p w14:paraId="6341A4F4" w14:textId="77777777" w:rsidR="00210637" w:rsidRPr="006F0300" w:rsidRDefault="00210637" w:rsidP="0059515C">
            <w:pPr>
              <w:rPr>
                <w:rFonts w:ascii="Arial" w:hAnsi="Arial" w:cs="Arial"/>
                <w:b/>
                <w:sz w:val="18"/>
                <w:szCs w:val="18"/>
              </w:rPr>
            </w:pPr>
          </w:p>
        </w:tc>
      </w:tr>
      <w:tr w:rsidR="00210637" w:rsidRPr="006F0300" w14:paraId="0E5C03C2" w14:textId="77777777" w:rsidTr="0059515C">
        <w:trPr>
          <w:trHeight w:val="255"/>
        </w:trPr>
        <w:tc>
          <w:tcPr>
            <w:tcW w:w="811" w:type="dxa"/>
            <w:vMerge/>
            <w:tcBorders>
              <w:left w:val="single" w:sz="6" w:space="0" w:color="auto"/>
            </w:tcBorders>
            <w:shd w:val="clear" w:color="auto" w:fill="auto"/>
            <w:noWrap/>
          </w:tcPr>
          <w:p w14:paraId="128F04CE"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3B82124"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9DC0E70"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ab/>
              <w:t>10</w:t>
            </w:r>
          </w:p>
        </w:tc>
        <w:tc>
          <w:tcPr>
            <w:tcW w:w="700" w:type="dxa"/>
            <w:vMerge/>
            <w:shd w:val="clear" w:color="auto" w:fill="auto"/>
            <w:noWrap/>
          </w:tcPr>
          <w:p w14:paraId="2A22A68C" w14:textId="77777777" w:rsidR="00210637" w:rsidRPr="006F0300" w:rsidRDefault="00210637" w:rsidP="0059515C">
            <w:pPr>
              <w:rPr>
                <w:rFonts w:ascii="Arial" w:hAnsi="Arial" w:cs="Arial"/>
                <w:b/>
                <w:sz w:val="18"/>
                <w:szCs w:val="18"/>
              </w:rPr>
            </w:pPr>
          </w:p>
        </w:tc>
      </w:tr>
      <w:tr w:rsidR="00210637" w:rsidRPr="006F0300" w14:paraId="0DD3985D" w14:textId="77777777" w:rsidTr="0059515C">
        <w:trPr>
          <w:trHeight w:val="255"/>
        </w:trPr>
        <w:tc>
          <w:tcPr>
            <w:tcW w:w="811" w:type="dxa"/>
            <w:vMerge/>
            <w:tcBorders>
              <w:left w:val="single" w:sz="6" w:space="0" w:color="auto"/>
              <w:bottom w:val="single" w:sz="12" w:space="0" w:color="auto"/>
            </w:tcBorders>
            <w:shd w:val="clear" w:color="auto" w:fill="auto"/>
            <w:noWrap/>
          </w:tcPr>
          <w:p w14:paraId="7B08D41C"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1CBE1D93"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44815D5B"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Don’t know</w:t>
            </w:r>
            <w:r>
              <w:rPr>
                <w:rFonts w:ascii="Arial" w:hAnsi="Arial" w:cs="Arial"/>
                <w:sz w:val="18"/>
                <w:szCs w:val="18"/>
              </w:rPr>
              <w:tab/>
              <w:t>97</w:t>
            </w:r>
          </w:p>
        </w:tc>
        <w:tc>
          <w:tcPr>
            <w:tcW w:w="700" w:type="dxa"/>
            <w:vMerge/>
            <w:tcBorders>
              <w:bottom w:val="single" w:sz="12" w:space="0" w:color="auto"/>
            </w:tcBorders>
            <w:shd w:val="clear" w:color="auto" w:fill="auto"/>
            <w:noWrap/>
          </w:tcPr>
          <w:p w14:paraId="31E73471" w14:textId="77777777" w:rsidR="00210637" w:rsidRPr="006F0300" w:rsidRDefault="00210637" w:rsidP="0059515C">
            <w:pPr>
              <w:rPr>
                <w:rFonts w:ascii="Arial" w:hAnsi="Arial" w:cs="Arial"/>
                <w:b/>
                <w:sz w:val="18"/>
                <w:szCs w:val="18"/>
              </w:rPr>
            </w:pPr>
          </w:p>
        </w:tc>
      </w:tr>
      <w:tr w:rsidR="00210637" w:rsidRPr="006F0300" w14:paraId="06CED7B9"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0988DBF0" w14:textId="77777777" w:rsidR="00210637" w:rsidRPr="006F0300" w:rsidRDefault="00210637" w:rsidP="0059515C">
            <w:pPr>
              <w:rPr>
                <w:rFonts w:ascii="Arial" w:hAnsi="Arial" w:cs="Arial"/>
                <w:bCs/>
                <w:sz w:val="18"/>
                <w:szCs w:val="18"/>
              </w:rPr>
            </w:pPr>
            <w:r>
              <w:rPr>
                <w:rFonts w:ascii="Arial" w:hAnsi="Arial" w:cs="Arial"/>
                <w:bCs/>
                <w:sz w:val="18"/>
                <w:szCs w:val="18"/>
              </w:rPr>
              <w:t>610</w:t>
            </w:r>
          </w:p>
        </w:tc>
        <w:tc>
          <w:tcPr>
            <w:tcW w:w="2884" w:type="dxa"/>
            <w:vMerge w:val="restart"/>
            <w:tcBorders>
              <w:top w:val="single" w:sz="12" w:space="0" w:color="auto"/>
            </w:tcBorders>
            <w:shd w:val="clear" w:color="auto" w:fill="auto"/>
            <w:noWrap/>
          </w:tcPr>
          <w:p w14:paraId="626A49D9"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have </w:t>
            </w:r>
            <w:r>
              <w:rPr>
                <w:rFonts w:ascii="Arial" w:hAnsi="Arial" w:cs="Arial"/>
                <w:b/>
                <w:bCs/>
                <w:sz w:val="18"/>
                <w:szCs w:val="18"/>
              </w:rPr>
              <w:t>you</w:t>
            </w:r>
            <w:r w:rsidRPr="006F0300">
              <w:rPr>
                <w:rFonts w:ascii="Arial" w:hAnsi="Arial" w:cs="Arial"/>
                <w:b/>
                <w:bCs/>
                <w:sz w:val="18"/>
                <w:szCs w:val="18"/>
              </w:rPr>
              <w:t xml:space="preserve"> been </w:t>
            </w:r>
            <w:r>
              <w:rPr>
                <w:rFonts w:ascii="Arial" w:hAnsi="Arial" w:cs="Arial"/>
                <w:b/>
                <w:bCs/>
                <w:sz w:val="18"/>
                <w:szCs w:val="18"/>
              </w:rPr>
              <w:t>beaten</w:t>
            </w:r>
            <w:r w:rsidRPr="006F0300">
              <w:rPr>
                <w:rFonts w:ascii="Arial" w:hAnsi="Arial" w:cs="Arial"/>
                <w:b/>
                <w:bCs/>
                <w:sz w:val="18"/>
                <w:szCs w:val="18"/>
              </w:rPr>
              <w:t xml:space="preserve"> </w:t>
            </w:r>
            <w:r>
              <w:rPr>
                <w:rFonts w:ascii="Arial" w:hAnsi="Arial" w:cs="Arial"/>
                <w:b/>
                <w:bCs/>
                <w:sz w:val="18"/>
                <w:szCs w:val="18"/>
              </w:rPr>
              <w:t>or physically hurt</w:t>
            </w:r>
            <w:r w:rsidRPr="006F0300">
              <w:rPr>
                <w:rFonts w:ascii="Arial" w:hAnsi="Arial" w:cs="Arial"/>
                <w:b/>
                <w:bCs/>
                <w:sz w:val="18"/>
                <w:szCs w:val="18"/>
              </w:rPr>
              <w:t xml:space="preserve"> by another </w:t>
            </w:r>
            <w:r>
              <w:rPr>
                <w:rFonts w:ascii="Arial" w:hAnsi="Arial" w:cs="Arial"/>
                <w:b/>
                <w:bCs/>
                <w:sz w:val="18"/>
                <w:szCs w:val="18"/>
              </w:rPr>
              <w:t>child</w:t>
            </w:r>
            <w:r w:rsidRPr="006F0300">
              <w:rPr>
                <w:rFonts w:ascii="Arial" w:hAnsi="Arial" w:cs="Arial"/>
                <w:b/>
                <w:bCs/>
                <w:sz w:val="18"/>
                <w:szCs w:val="18"/>
              </w:rPr>
              <w:t xml:space="preserve"> at school?</w:t>
            </w:r>
          </w:p>
        </w:tc>
        <w:tc>
          <w:tcPr>
            <w:tcW w:w="5170" w:type="dxa"/>
            <w:tcBorders>
              <w:top w:val="single" w:sz="12" w:space="0" w:color="auto"/>
              <w:bottom w:val="dotted" w:sz="4" w:space="0" w:color="auto"/>
            </w:tcBorders>
            <w:shd w:val="clear" w:color="auto" w:fill="auto"/>
            <w:noWrap/>
          </w:tcPr>
          <w:p w14:paraId="229FE47F"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Don’t go to school</w:t>
            </w:r>
            <w:r>
              <w:rPr>
                <w:rFonts w:ascii="Arial" w:hAnsi="Arial" w:cs="Arial"/>
                <w:sz w:val="18"/>
                <w:szCs w:val="18"/>
              </w:rPr>
              <w:tab/>
              <w:t>1</w:t>
            </w:r>
          </w:p>
        </w:tc>
        <w:tc>
          <w:tcPr>
            <w:tcW w:w="700" w:type="dxa"/>
            <w:tcBorders>
              <w:top w:val="single" w:sz="12" w:space="0" w:color="auto"/>
              <w:bottom w:val="nil"/>
            </w:tcBorders>
            <w:shd w:val="clear" w:color="auto" w:fill="auto"/>
            <w:noWrap/>
          </w:tcPr>
          <w:p w14:paraId="6B0DADBB" w14:textId="77777777" w:rsidR="00210637" w:rsidRPr="00CE4D46" w:rsidRDefault="00210637" w:rsidP="0059515C">
            <w:pPr>
              <w:rPr>
                <w:rFonts w:ascii="Arial" w:hAnsi="Arial" w:cs="Arial"/>
                <w:sz w:val="18"/>
                <w:szCs w:val="18"/>
              </w:rPr>
            </w:pPr>
            <w:r w:rsidRPr="00CE4D46">
              <w:rPr>
                <w:rFonts w:ascii="Arial" w:hAnsi="Arial" w:cs="Arial"/>
                <w:b/>
                <w:sz w:val="18"/>
                <w:szCs w:val="18"/>
              </w:rPr>
              <w:sym w:font="Wingdings" w:char="F0E0"/>
            </w:r>
            <w:r w:rsidRPr="00CE4D46">
              <w:rPr>
                <w:rFonts w:ascii="Arial" w:hAnsi="Arial" w:cs="Arial"/>
                <w:b/>
                <w:sz w:val="18"/>
                <w:szCs w:val="18"/>
              </w:rPr>
              <w:t xml:space="preserve"> </w:t>
            </w:r>
            <w:r w:rsidRPr="00FC30C7">
              <w:rPr>
                <w:rFonts w:ascii="Arial" w:hAnsi="Arial" w:cs="Arial"/>
                <w:b/>
                <w:sz w:val="18"/>
                <w:szCs w:val="18"/>
              </w:rPr>
              <w:t>61</w:t>
            </w:r>
            <w:r w:rsidRPr="00CE4D46">
              <w:rPr>
                <w:rFonts w:ascii="Arial" w:hAnsi="Arial" w:cs="Arial"/>
                <w:b/>
                <w:sz w:val="18"/>
                <w:szCs w:val="18"/>
              </w:rPr>
              <w:t>2</w:t>
            </w:r>
          </w:p>
        </w:tc>
      </w:tr>
      <w:tr w:rsidR="00210637" w:rsidRPr="006F0300" w14:paraId="23FF3C8B" w14:textId="77777777" w:rsidTr="0059515C">
        <w:trPr>
          <w:trHeight w:val="255"/>
        </w:trPr>
        <w:tc>
          <w:tcPr>
            <w:tcW w:w="811" w:type="dxa"/>
            <w:vMerge/>
            <w:tcBorders>
              <w:left w:val="single" w:sz="6" w:space="0" w:color="auto"/>
            </w:tcBorders>
            <w:shd w:val="clear" w:color="auto" w:fill="auto"/>
            <w:noWrap/>
          </w:tcPr>
          <w:p w14:paraId="4836803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DE0A32D"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5DE0EB35"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700" w:type="dxa"/>
            <w:tcBorders>
              <w:top w:val="single" w:sz="12" w:space="0" w:color="auto"/>
              <w:bottom w:val="nil"/>
            </w:tcBorders>
            <w:shd w:val="clear" w:color="auto" w:fill="auto"/>
            <w:noWrap/>
          </w:tcPr>
          <w:p w14:paraId="18AC45D2" w14:textId="77777777" w:rsidR="00210637" w:rsidRPr="00CE4D46" w:rsidRDefault="00210637" w:rsidP="0059515C">
            <w:pPr>
              <w:rPr>
                <w:rFonts w:ascii="Arial" w:hAnsi="Arial" w:cs="Arial"/>
                <w:sz w:val="18"/>
                <w:szCs w:val="18"/>
              </w:rPr>
            </w:pPr>
          </w:p>
        </w:tc>
      </w:tr>
      <w:tr w:rsidR="00210637" w:rsidRPr="006F0300" w14:paraId="594C5DBD" w14:textId="77777777" w:rsidTr="0059515C">
        <w:trPr>
          <w:trHeight w:val="255"/>
        </w:trPr>
        <w:tc>
          <w:tcPr>
            <w:tcW w:w="811" w:type="dxa"/>
            <w:vMerge/>
            <w:tcBorders>
              <w:left w:val="single" w:sz="6" w:space="0" w:color="auto"/>
            </w:tcBorders>
            <w:shd w:val="clear" w:color="auto" w:fill="auto"/>
            <w:noWrap/>
          </w:tcPr>
          <w:p w14:paraId="11C25D4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880B91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2D499AD2"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700" w:type="dxa"/>
            <w:vMerge w:val="restart"/>
            <w:tcBorders>
              <w:top w:val="single" w:sz="12" w:space="0" w:color="auto"/>
            </w:tcBorders>
            <w:shd w:val="clear" w:color="auto" w:fill="auto"/>
            <w:noWrap/>
          </w:tcPr>
          <w:p w14:paraId="7BC5409A" w14:textId="77777777" w:rsidR="00210637" w:rsidRPr="00CE4D46" w:rsidRDefault="00210637" w:rsidP="0059515C">
            <w:pPr>
              <w:rPr>
                <w:rFonts w:ascii="Arial" w:hAnsi="Arial" w:cs="Arial"/>
                <w:sz w:val="18"/>
                <w:szCs w:val="18"/>
              </w:rPr>
            </w:pPr>
            <w:r w:rsidRPr="00CE4D46">
              <w:rPr>
                <w:rFonts w:ascii="Arial" w:hAnsi="Arial" w:cs="Arial"/>
                <w:b/>
                <w:sz w:val="18"/>
                <w:szCs w:val="18"/>
              </w:rPr>
              <w:sym w:font="Wingdings" w:char="F0E0"/>
            </w:r>
            <w:r w:rsidRPr="00CE4D46">
              <w:rPr>
                <w:rFonts w:ascii="Arial" w:hAnsi="Arial" w:cs="Arial"/>
                <w:b/>
                <w:sz w:val="18"/>
                <w:szCs w:val="18"/>
              </w:rPr>
              <w:t xml:space="preserve"> </w:t>
            </w:r>
            <w:r w:rsidRPr="00FC30C7">
              <w:rPr>
                <w:rFonts w:ascii="Arial" w:hAnsi="Arial" w:cs="Arial"/>
                <w:b/>
                <w:sz w:val="18"/>
                <w:szCs w:val="18"/>
              </w:rPr>
              <w:t>61</w:t>
            </w:r>
            <w:r w:rsidRPr="00CE4D46">
              <w:rPr>
                <w:rFonts w:ascii="Arial" w:hAnsi="Arial" w:cs="Arial"/>
                <w:b/>
                <w:sz w:val="18"/>
                <w:szCs w:val="18"/>
              </w:rPr>
              <w:t>2</w:t>
            </w:r>
          </w:p>
        </w:tc>
      </w:tr>
      <w:tr w:rsidR="00210637" w:rsidRPr="006F0300" w14:paraId="286AEF86" w14:textId="77777777" w:rsidTr="0059515C">
        <w:trPr>
          <w:trHeight w:val="255"/>
        </w:trPr>
        <w:tc>
          <w:tcPr>
            <w:tcW w:w="811" w:type="dxa"/>
            <w:vMerge/>
            <w:tcBorders>
              <w:left w:val="single" w:sz="6" w:space="0" w:color="auto"/>
              <w:bottom w:val="single" w:sz="12" w:space="0" w:color="auto"/>
            </w:tcBorders>
            <w:shd w:val="clear" w:color="auto" w:fill="auto"/>
            <w:noWrap/>
          </w:tcPr>
          <w:p w14:paraId="61B4F6FF"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76747E95"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tcPr>
          <w:p w14:paraId="6E29142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bottom w:val="nil"/>
            </w:tcBorders>
            <w:shd w:val="clear" w:color="auto" w:fill="auto"/>
            <w:noWrap/>
          </w:tcPr>
          <w:p w14:paraId="38F84B3B" w14:textId="77777777" w:rsidR="00210637" w:rsidRPr="006F0300" w:rsidRDefault="00210637" w:rsidP="0059515C">
            <w:pPr>
              <w:rPr>
                <w:rFonts w:ascii="Arial" w:hAnsi="Arial" w:cs="Arial"/>
                <w:sz w:val="18"/>
                <w:szCs w:val="18"/>
              </w:rPr>
            </w:pPr>
          </w:p>
        </w:tc>
      </w:tr>
      <w:tr w:rsidR="00210637" w:rsidRPr="006F0300" w14:paraId="4F0BDD89" w14:textId="77777777" w:rsidTr="0059515C">
        <w:trPr>
          <w:trHeight w:val="255"/>
        </w:trPr>
        <w:tc>
          <w:tcPr>
            <w:tcW w:w="811" w:type="dxa"/>
            <w:vMerge w:val="restart"/>
            <w:tcBorders>
              <w:top w:val="single" w:sz="12" w:space="0" w:color="auto"/>
              <w:left w:val="single" w:sz="6" w:space="0" w:color="auto"/>
              <w:bottom w:val="single" w:sz="12" w:space="0" w:color="auto"/>
            </w:tcBorders>
            <w:shd w:val="clear" w:color="auto" w:fill="auto"/>
            <w:noWrap/>
          </w:tcPr>
          <w:p w14:paraId="2973C066" w14:textId="77777777" w:rsidR="00210637" w:rsidRPr="006F0300" w:rsidRDefault="00210637" w:rsidP="0059515C">
            <w:pPr>
              <w:rPr>
                <w:rFonts w:ascii="Arial" w:hAnsi="Arial" w:cs="Arial"/>
                <w:bCs/>
                <w:sz w:val="18"/>
                <w:szCs w:val="18"/>
              </w:rPr>
            </w:pPr>
            <w:r>
              <w:rPr>
                <w:rFonts w:ascii="Arial" w:hAnsi="Arial" w:cs="Arial"/>
                <w:bCs/>
                <w:sz w:val="18"/>
                <w:szCs w:val="18"/>
              </w:rPr>
              <w:t>611</w:t>
            </w:r>
          </w:p>
        </w:tc>
        <w:tc>
          <w:tcPr>
            <w:tcW w:w="2884" w:type="dxa"/>
            <w:vMerge w:val="restart"/>
            <w:tcBorders>
              <w:top w:val="single" w:sz="12" w:space="0" w:color="auto"/>
              <w:bottom w:val="single" w:sz="12" w:space="0" w:color="auto"/>
            </w:tcBorders>
            <w:shd w:val="clear" w:color="auto" w:fill="auto"/>
            <w:noWrap/>
          </w:tcPr>
          <w:p w14:paraId="58A8BEED" w14:textId="77777777" w:rsidR="00210637" w:rsidRDefault="00210637" w:rsidP="0059515C">
            <w:pPr>
              <w:rPr>
                <w:rFonts w:ascii="Arial" w:hAnsi="Arial" w:cs="Arial"/>
                <w:b/>
                <w:bCs/>
                <w:sz w:val="20"/>
                <w:szCs w:val="20"/>
              </w:rPr>
            </w:pPr>
            <w:r w:rsidRPr="000C29E8">
              <w:rPr>
                <w:rFonts w:ascii="Arial" w:hAnsi="Arial" w:cs="Arial"/>
                <w:b/>
                <w:bCs/>
                <w:sz w:val="18"/>
                <w:szCs w:val="18"/>
              </w:rPr>
              <w:t xml:space="preserve">In the past 1 month, how often did the </w:t>
            </w:r>
            <w:r>
              <w:rPr>
                <w:rFonts w:ascii="Arial" w:hAnsi="Arial" w:cs="Arial"/>
                <w:b/>
                <w:bCs/>
                <w:sz w:val="18"/>
                <w:szCs w:val="18"/>
              </w:rPr>
              <w:t>child at school</w:t>
            </w:r>
            <w:r w:rsidRPr="000C29E8">
              <w:rPr>
                <w:rFonts w:ascii="Arial" w:hAnsi="Arial" w:cs="Arial"/>
                <w:b/>
                <w:bCs/>
                <w:sz w:val="18"/>
                <w:szCs w:val="18"/>
              </w:rPr>
              <w:t xml:space="preserve"> do this</w:t>
            </w:r>
            <w:r>
              <w:rPr>
                <w:rFonts w:ascii="Arial" w:hAnsi="Arial" w:cs="Arial"/>
                <w:b/>
                <w:bCs/>
                <w:sz w:val="20"/>
                <w:szCs w:val="20"/>
              </w:rPr>
              <w:t>?</w:t>
            </w:r>
          </w:p>
          <w:p w14:paraId="5CB17AF0" w14:textId="77777777" w:rsidR="00210637" w:rsidRPr="006F0300" w:rsidRDefault="00210637" w:rsidP="0059515C">
            <w:pPr>
              <w:rPr>
                <w:rFonts w:ascii="Arial" w:hAnsi="Arial" w:cs="Arial"/>
                <w:sz w:val="18"/>
                <w:szCs w:val="18"/>
              </w:rPr>
            </w:pPr>
          </w:p>
        </w:tc>
        <w:tc>
          <w:tcPr>
            <w:tcW w:w="5170" w:type="dxa"/>
            <w:tcBorders>
              <w:top w:val="single" w:sz="12" w:space="0" w:color="auto"/>
              <w:bottom w:val="dotted" w:sz="4" w:space="0" w:color="auto"/>
            </w:tcBorders>
            <w:shd w:val="clear" w:color="auto" w:fill="auto"/>
            <w:noWrap/>
          </w:tcPr>
          <w:p w14:paraId="1FC63829"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Every day</w:t>
            </w:r>
            <w:r w:rsidRPr="006F0300">
              <w:rPr>
                <w:rFonts w:ascii="Arial" w:hAnsi="Arial" w:cs="Arial"/>
                <w:sz w:val="18"/>
                <w:szCs w:val="18"/>
              </w:rPr>
              <w:tab/>
            </w:r>
            <w:r>
              <w:rPr>
                <w:rFonts w:ascii="Arial" w:hAnsi="Arial" w:cs="Arial"/>
                <w:sz w:val="18"/>
                <w:szCs w:val="18"/>
              </w:rPr>
              <w:t>1</w:t>
            </w:r>
          </w:p>
        </w:tc>
        <w:tc>
          <w:tcPr>
            <w:tcW w:w="700" w:type="dxa"/>
            <w:vMerge w:val="restart"/>
            <w:tcBorders>
              <w:top w:val="single" w:sz="12" w:space="0" w:color="auto"/>
            </w:tcBorders>
            <w:shd w:val="clear" w:color="auto" w:fill="auto"/>
            <w:noWrap/>
          </w:tcPr>
          <w:p w14:paraId="126530BF" w14:textId="77777777" w:rsidR="00210637" w:rsidRPr="006F0300" w:rsidRDefault="00210637" w:rsidP="0059515C">
            <w:pPr>
              <w:rPr>
                <w:rFonts w:ascii="Arial" w:hAnsi="Arial" w:cs="Arial"/>
                <w:sz w:val="18"/>
                <w:szCs w:val="18"/>
              </w:rPr>
            </w:pPr>
          </w:p>
        </w:tc>
      </w:tr>
      <w:tr w:rsidR="00210637" w:rsidRPr="006F0300" w14:paraId="6BC4B24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153EBBEC"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2BBF679"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1FEB3A1B"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Depends on what I did</w:t>
            </w:r>
            <w:r w:rsidRPr="006F0300">
              <w:rPr>
                <w:rFonts w:ascii="Arial" w:hAnsi="Arial" w:cs="Arial"/>
                <w:sz w:val="18"/>
                <w:szCs w:val="18"/>
              </w:rPr>
              <w:tab/>
            </w:r>
            <w:r>
              <w:rPr>
                <w:rFonts w:ascii="Arial" w:hAnsi="Arial" w:cs="Arial"/>
                <w:sz w:val="18"/>
                <w:szCs w:val="18"/>
              </w:rPr>
              <w:t>2</w:t>
            </w:r>
          </w:p>
        </w:tc>
        <w:tc>
          <w:tcPr>
            <w:tcW w:w="700" w:type="dxa"/>
            <w:vMerge/>
            <w:shd w:val="clear" w:color="auto" w:fill="auto"/>
            <w:noWrap/>
          </w:tcPr>
          <w:p w14:paraId="1E20CF7D" w14:textId="77777777" w:rsidR="00210637" w:rsidRPr="006F0300" w:rsidRDefault="00210637" w:rsidP="0059515C">
            <w:pPr>
              <w:rPr>
                <w:rFonts w:ascii="Arial" w:hAnsi="Arial" w:cs="Arial"/>
                <w:sz w:val="18"/>
                <w:szCs w:val="18"/>
              </w:rPr>
            </w:pPr>
          </w:p>
        </w:tc>
      </w:tr>
      <w:tr w:rsidR="00210637" w:rsidRPr="006F0300" w14:paraId="15A07EC4"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3F8D6D0"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C55D53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3E23962"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When teacher feels like it</w:t>
            </w:r>
            <w:r>
              <w:rPr>
                <w:rFonts w:ascii="Arial" w:hAnsi="Arial" w:cs="Arial"/>
                <w:sz w:val="18"/>
                <w:szCs w:val="18"/>
              </w:rPr>
              <w:tab/>
              <w:t>3</w:t>
            </w:r>
          </w:p>
        </w:tc>
        <w:tc>
          <w:tcPr>
            <w:tcW w:w="700" w:type="dxa"/>
            <w:vMerge/>
            <w:shd w:val="clear" w:color="auto" w:fill="auto"/>
            <w:noWrap/>
          </w:tcPr>
          <w:p w14:paraId="48C05598" w14:textId="77777777" w:rsidR="00210637" w:rsidRPr="006F0300" w:rsidRDefault="00210637" w:rsidP="0059515C">
            <w:pPr>
              <w:rPr>
                <w:rFonts w:ascii="Arial" w:hAnsi="Arial" w:cs="Arial"/>
                <w:sz w:val="18"/>
                <w:szCs w:val="18"/>
              </w:rPr>
            </w:pPr>
          </w:p>
        </w:tc>
      </w:tr>
      <w:tr w:rsidR="00210637" w:rsidRPr="006F0300" w14:paraId="0615E116"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92BD0D0"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0F68A77"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7D2AB4F8"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week</w:t>
            </w:r>
            <w:r>
              <w:rPr>
                <w:rFonts w:ascii="Arial" w:hAnsi="Arial" w:cs="Arial"/>
                <w:sz w:val="18"/>
                <w:szCs w:val="18"/>
              </w:rPr>
              <w:tab/>
              <w:t>4</w:t>
            </w:r>
          </w:p>
        </w:tc>
        <w:tc>
          <w:tcPr>
            <w:tcW w:w="700" w:type="dxa"/>
            <w:vMerge/>
            <w:shd w:val="clear" w:color="auto" w:fill="auto"/>
            <w:noWrap/>
          </w:tcPr>
          <w:p w14:paraId="6A6D81B5" w14:textId="77777777" w:rsidR="00210637" w:rsidRPr="006F0300" w:rsidRDefault="00210637" w:rsidP="0059515C">
            <w:pPr>
              <w:rPr>
                <w:rFonts w:ascii="Arial" w:hAnsi="Arial" w:cs="Arial"/>
                <w:sz w:val="18"/>
                <w:szCs w:val="18"/>
              </w:rPr>
            </w:pPr>
          </w:p>
        </w:tc>
      </w:tr>
      <w:tr w:rsidR="00210637" w:rsidRPr="006F0300" w14:paraId="1467D6A1"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1068C4CA"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1E522AEA"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514508F5"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2 weeks</w:t>
            </w:r>
            <w:r>
              <w:rPr>
                <w:rFonts w:ascii="Arial" w:hAnsi="Arial" w:cs="Arial"/>
                <w:sz w:val="18"/>
                <w:szCs w:val="18"/>
              </w:rPr>
              <w:tab/>
              <w:t>5</w:t>
            </w:r>
          </w:p>
        </w:tc>
        <w:tc>
          <w:tcPr>
            <w:tcW w:w="700" w:type="dxa"/>
            <w:vMerge/>
            <w:shd w:val="clear" w:color="auto" w:fill="auto"/>
            <w:noWrap/>
          </w:tcPr>
          <w:p w14:paraId="60757073" w14:textId="77777777" w:rsidR="00210637" w:rsidRPr="006F0300" w:rsidRDefault="00210637" w:rsidP="0059515C">
            <w:pPr>
              <w:rPr>
                <w:rFonts w:ascii="Arial" w:hAnsi="Arial" w:cs="Arial"/>
                <w:sz w:val="18"/>
                <w:szCs w:val="18"/>
              </w:rPr>
            </w:pPr>
          </w:p>
        </w:tc>
      </w:tr>
      <w:tr w:rsidR="00210637" w:rsidRPr="006F0300" w14:paraId="189F440B"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EA192B6"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786411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47CA5B8"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month</w:t>
            </w:r>
            <w:r>
              <w:rPr>
                <w:rFonts w:ascii="Arial" w:hAnsi="Arial" w:cs="Arial"/>
                <w:sz w:val="18"/>
                <w:szCs w:val="18"/>
              </w:rPr>
              <w:tab/>
              <w:t>6</w:t>
            </w:r>
          </w:p>
        </w:tc>
        <w:tc>
          <w:tcPr>
            <w:tcW w:w="700" w:type="dxa"/>
            <w:vMerge/>
            <w:shd w:val="clear" w:color="auto" w:fill="auto"/>
            <w:noWrap/>
          </w:tcPr>
          <w:p w14:paraId="3CEE2F74" w14:textId="77777777" w:rsidR="00210637" w:rsidRPr="006F0300" w:rsidRDefault="00210637" w:rsidP="0059515C">
            <w:pPr>
              <w:rPr>
                <w:rFonts w:ascii="Arial" w:hAnsi="Arial" w:cs="Arial"/>
                <w:sz w:val="18"/>
                <w:szCs w:val="18"/>
              </w:rPr>
            </w:pPr>
          </w:p>
        </w:tc>
      </w:tr>
      <w:tr w:rsidR="00210637" w:rsidRPr="006F0300" w14:paraId="46203F09"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310217B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8557AE9"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tcPr>
          <w:p w14:paraId="425920E6"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bottom w:val="nil"/>
            </w:tcBorders>
            <w:shd w:val="clear" w:color="auto" w:fill="auto"/>
            <w:noWrap/>
          </w:tcPr>
          <w:p w14:paraId="704FF2BD" w14:textId="77777777" w:rsidR="00210637" w:rsidRPr="006F0300" w:rsidRDefault="00210637" w:rsidP="0059515C">
            <w:pPr>
              <w:rPr>
                <w:rFonts w:ascii="Arial" w:hAnsi="Arial" w:cs="Arial"/>
                <w:sz w:val="18"/>
                <w:szCs w:val="18"/>
              </w:rPr>
            </w:pPr>
          </w:p>
        </w:tc>
      </w:tr>
      <w:tr w:rsidR="00210637" w:rsidRPr="006F0300" w14:paraId="24B22DE4"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5E1F1834" w14:textId="77777777" w:rsidR="00210637" w:rsidRPr="006F0300" w:rsidRDefault="00210637" w:rsidP="0059515C">
            <w:pPr>
              <w:rPr>
                <w:rFonts w:ascii="Arial" w:hAnsi="Arial" w:cs="Arial"/>
                <w:bCs/>
                <w:sz w:val="18"/>
                <w:szCs w:val="18"/>
              </w:rPr>
            </w:pPr>
            <w:r>
              <w:rPr>
                <w:rFonts w:ascii="Arial" w:hAnsi="Arial" w:cs="Arial"/>
                <w:bCs/>
                <w:sz w:val="18"/>
                <w:szCs w:val="18"/>
              </w:rPr>
              <w:t>612</w:t>
            </w:r>
          </w:p>
        </w:tc>
        <w:tc>
          <w:tcPr>
            <w:tcW w:w="2884" w:type="dxa"/>
            <w:vMerge w:val="restart"/>
            <w:tcBorders>
              <w:top w:val="single" w:sz="12" w:space="0" w:color="auto"/>
              <w:bottom w:val="single" w:sz="6" w:space="0" w:color="auto"/>
            </w:tcBorders>
            <w:shd w:val="clear" w:color="auto" w:fill="auto"/>
            <w:noWrap/>
          </w:tcPr>
          <w:p w14:paraId="69F07E38"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have </w:t>
            </w:r>
            <w:r>
              <w:rPr>
                <w:rFonts w:ascii="Arial" w:hAnsi="Arial" w:cs="Arial"/>
                <w:b/>
                <w:bCs/>
                <w:sz w:val="18"/>
                <w:szCs w:val="18"/>
              </w:rPr>
              <w:t>you</w:t>
            </w:r>
            <w:r w:rsidRPr="006F0300">
              <w:rPr>
                <w:rFonts w:ascii="Arial" w:hAnsi="Arial" w:cs="Arial"/>
                <w:b/>
                <w:bCs/>
                <w:sz w:val="18"/>
                <w:szCs w:val="18"/>
              </w:rPr>
              <w:t xml:space="preserve"> been </w:t>
            </w:r>
            <w:r>
              <w:rPr>
                <w:rFonts w:ascii="Arial" w:hAnsi="Arial" w:cs="Arial"/>
                <w:b/>
                <w:bCs/>
                <w:sz w:val="18"/>
                <w:szCs w:val="18"/>
              </w:rPr>
              <w:t>beaten</w:t>
            </w:r>
            <w:r w:rsidRPr="006F0300">
              <w:rPr>
                <w:rFonts w:ascii="Arial" w:hAnsi="Arial" w:cs="Arial"/>
                <w:b/>
                <w:bCs/>
                <w:sz w:val="18"/>
                <w:szCs w:val="18"/>
              </w:rPr>
              <w:t xml:space="preserve"> by</w:t>
            </w:r>
            <w:r>
              <w:rPr>
                <w:rFonts w:ascii="Arial" w:hAnsi="Arial" w:cs="Arial"/>
                <w:b/>
                <w:bCs/>
                <w:sz w:val="18"/>
                <w:szCs w:val="18"/>
              </w:rPr>
              <w:t xml:space="preserve"> </w:t>
            </w:r>
            <w:r w:rsidRPr="006F0300">
              <w:rPr>
                <w:rFonts w:ascii="Arial" w:hAnsi="Arial" w:cs="Arial"/>
                <w:b/>
                <w:bCs/>
                <w:sz w:val="18"/>
                <w:szCs w:val="18"/>
              </w:rPr>
              <w:t>an adult here at home?</w:t>
            </w:r>
          </w:p>
        </w:tc>
        <w:tc>
          <w:tcPr>
            <w:tcW w:w="5170" w:type="dxa"/>
            <w:tcBorders>
              <w:top w:val="single" w:sz="12" w:space="0" w:color="auto"/>
              <w:bottom w:val="dotted" w:sz="4" w:space="0" w:color="auto"/>
            </w:tcBorders>
            <w:shd w:val="clear" w:color="auto" w:fill="auto"/>
            <w:noWrap/>
          </w:tcPr>
          <w:p w14:paraId="4A2729CC" w14:textId="77777777" w:rsidR="00210637" w:rsidRPr="006F0300" w:rsidRDefault="00210637" w:rsidP="0059515C">
            <w:pPr>
              <w:tabs>
                <w:tab w:val="right" w:leader="dot" w:pos="4717"/>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700" w:type="dxa"/>
            <w:tcBorders>
              <w:top w:val="single" w:sz="12" w:space="0" w:color="auto"/>
              <w:bottom w:val="single" w:sz="6" w:space="0" w:color="auto"/>
            </w:tcBorders>
            <w:shd w:val="clear" w:color="auto" w:fill="auto"/>
            <w:noWrap/>
          </w:tcPr>
          <w:p w14:paraId="5B7B4FD3" w14:textId="77777777" w:rsidR="00210637" w:rsidRPr="001D5CAA" w:rsidRDefault="00210637" w:rsidP="0059515C">
            <w:pPr>
              <w:rPr>
                <w:rFonts w:ascii="Arial" w:hAnsi="Arial" w:cs="Arial"/>
                <w:sz w:val="18"/>
                <w:szCs w:val="18"/>
                <w:highlight w:val="green"/>
              </w:rPr>
            </w:pPr>
          </w:p>
        </w:tc>
      </w:tr>
      <w:tr w:rsidR="00210637" w:rsidRPr="006F0300" w14:paraId="48AB1DA9" w14:textId="77777777" w:rsidTr="0059515C">
        <w:trPr>
          <w:trHeight w:val="255"/>
        </w:trPr>
        <w:tc>
          <w:tcPr>
            <w:tcW w:w="811" w:type="dxa"/>
            <w:vMerge/>
            <w:tcBorders>
              <w:left w:val="single" w:sz="6" w:space="0" w:color="auto"/>
            </w:tcBorders>
            <w:shd w:val="clear" w:color="auto" w:fill="auto"/>
            <w:noWrap/>
          </w:tcPr>
          <w:p w14:paraId="62974E4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6" w:space="0" w:color="auto"/>
            </w:tcBorders>
            <w:shd w:val="clear" w:color="auto" w:fill="auto"/>
            <w:noWrap/>
          </w:tcPr>
          <w:p w14:paraId="61A3F54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6A068B8C" w14:textId="77777777" w:rsidR="00210637" w:rsidRPr="006F0300" w:rsidRDefault="00210637" w:rsidP="0059515C">
            <w:pPr>
              <w:tabs>
                <w:tab w:val="right" w:leader="dot" w:pos="4717"/>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700" w:type="dxa"/>
            <w:vMerge w:val="restart"/>
            <w:tcBorders>
              <w:top w:val="single" w:sz="6" w:space="0" w:color="auto"/>
              <w:bottom w:val="single" w:sz="12" w:space="0" w:color="auto"/>
            </w:tcBorders>
            <w:shd w:val="clear" w:color="auto" w:fill="auto"/>
            <w:noWrap/>
          </w:tcPr>
          <w:p w14:paraId="18246E60" w14:textId="77777777" w:rsidR="00210637" w:rsidRPr="001D5CAA" w:rsidRDefault="00210637" w:rsidP="0059515C">
            <w:pPr>
              <w:rPr>
                <w:rFonts w:ascii="Arial" w:hAnsi="Arial" w:cs="Arial"/>
                <w:sz w:val="18"/>
                <w:szCs w:val="18"/>
                <w:highlight w:val="green"/>
              </w:rPr>
            </w:pPr>
            <w:r w:rsidRPr="00D72D0A">
              <w:rPr>
                <w:rFonts w:ascii="Arial" w:hAnsi="Arial" w:cs="Arial"/>
                <w:b/>
                <w:sz w:val="18"/>
                <w:szCs w:val="18"/>
              </w:rPr>
              <w:sym w:font="Wingdings" w:char="F0E0"/>
            </w:r>
            <w:r w:rsidRPr="00D72D0A">
              <w:rPr>
                <w:rFonts w:ascii="Arial" w:hAnsi="Arial" w:cs="Arial"/>
                <w:b/>
                <w:sz w:val="18"/>
                <w:szCs w:val="18"/>
              </w:rPr>
              <w:t xml:space="preserve"> 6</w:t>
            </w:r>
            <w:r>
              <w:rPr>
                <w:rFonts w:ascii="Arial" w:hAnsi="Arial" w:cs="Arial"/>
                <w:b/>
                <w:sz w:val="18"/>
                <w:szCs w:val="18"/>
              </w:rPr>
              <w:t>17</w:t>
            </w:r>
          </w:p>
        </w:tc>
      </w:tr>
      <w:tr w:rsidR="00210637" w:rsidRPr="006F0300" w14:paraId="543ADBB6" w14:textId="77777777" w:rsidTr="0059515C">
        <w:trPr>
          <w:trHeight w:val="255"/>
        </w:trPr>
        <w:tc>
          <w:tcPr>
            <w:tcW w:w="811" w:type="dxa"/>
            <w:vMerge/>
            <w:tcBorders>
              <w:left w:val="single" w:sz="6" w:space="0" w:color="auto"/>
            </w:tcBorders>
            <w:shd w:val="clear" w:color="auto" w:fill="auto"/>
            <w:noWrap/>
          </w:tcPr>
          <w:p w14:paraId="679DAC7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6EF3E48"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tcPr>
          <w:p w14:paraId="43352832" w14:textId="77777777" w:rsidR="00210637" w:rsidRPr="006F0300" w:rsidRDefault="00210637" w:rsidP="0059515C">
            <w:pPr>
              <w:tabs>
                <w:tab w:val="right" w:leader="dot" w:pos="4717"/>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700" w:type="dxa"/>
            <w:vMerge/>
            <w:tcBorders>
              <w:top w:val="single" w:sz="6" w:space="0" w:color="auto"/>
              <w:bottom w:val="single" w:sz="12" w:space="0" w:color="auto"/>
            </w:tcBorders>
            <w:shd w:val="clear" w:color="auto" w:fill="auto"/>
            <w:noWrap/>
          </w:tcPr>
          <w:p w14:paraId="6953F069" w14:textId="77777777" w:rsidR="00210637" w:rsidRPr="006F0300" w:rsidRDefault="00210637" w:rsidP="0059515C">
            <w:pPr>
              <w:rPr>
                <w:rFonts w:ascii="Arial" w:hAnsi="Arial" w:cs="Arial"/>
                <w:sz w:val="18"/>
                <w:szCs w:val="18"/>
              </w:rPr>
            </w:pPr>
          </w:p>
        </w:tc>
      </w:tr>
      <w:tr w:rsidR="00210637" w:rsidRPr="006F0300" w14:paraId="518A3A5A"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710BC0B6" w14:textId="77777777" w:rsidR="00210637" w:rsidRPr="006F0300" w:rsidRDefault="00210637" w:rsidP="0059515C">
            <w:pPr>
              <w:rPr>
                <w:rFonts w:ascii="Arial" w:hAnsi="Arial" w:cs="Arial"/>
                <w:bCs/>
                <w:sz w:val="18"/>
                <w:szCs w:val="18"/>
              </w:rPr>
            </w:pPr>
            <w:r>
              <w:rPr>
                <w:rFonts w:ascii="Arial" w:hAnsi="Arial" w:cs="Arial"/>
                <w:bCs/>
                <w:sz w:val="18"/>
                <w:szCs w:val="18"/>
              </w:rPr>
              <w:t>613</w:t>
            </w:r>
          </w:p>
        </w:tc>
        <w:tc>
          <w:tcPr>
            <w:tcW w:w="2884" w:type="dxa"/>
            <w:vMerge w:val="restart"/>
            <w:tcBorders>
              <w:top w:val="single" w:sz="12" w:space="0" w:color="auto"/>
              <w:bottom w:val="single" w:sz="12" w:space="0" w:color="auto"/>
            </w:tcBorders>
            <w:shd w:val="clear" w:color="auto" w:fill="auto"/>
            <w:noWrap/>
          </w:tcPr>
          <w:p w14:paraId="6AED0006"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Who was this adult?</w:t>
            </w:r>
          </w:p>
          <w:p w14:paraId="2126D467" w14:textId="77777777" w:rsidR="00210637" w:rsidRPr="006F0300" w:rsidRDefault="00210637" w:rsidP="0059515C">
            <w:pPr>
              <w:rPr>
                <w:rFonts w:ascii="Arial" w:hAnsi="Arial" w:cs="Arial"/>
                <w:b/>
                <w:bCs/>
                <w:sz w:val="18"/>
                <w:szCs w:val="18"/>
              </w:rPr>
            </w:pPr>
          </w:p>
          <w:p w14:paraId="69AF2E62" w14:textId="77777777" w:rsidR="00210637" w:rsidRPr="006F0300" w:rsidRDefault="00210637" w:rsidP="0059515C">
            <w:pPr>
              <w:rPr>
                <w:rFonts w:ascii="Arial" w:hAnsi="Arial" w:cs="Arial"/>
                <w:b/>
                <w:bCs/>
                <w:sz w:val="18"/>
                <w:szCs w:val="18"/>
              </w:rPr>
            </w:pPr>
            <w:r w:rsidRPr="00F348C3">
              <w:rPr>
                <w:rFonts w:ascii="Arial" w:hAnsi="Arial" w:cs="Arial"/>
                <w:bCs/>
                <w:sz w:val="18"/>
                <w:szCs w:val="18"/>
              </w:rPr>
              <w:t>[MOP]</w:t>
            </w:r>
          </w:p>
        </w:tc>
        <w:tc>
          <w:tcPr>
            <w:tcW w:w="5170" w:type="dxa"/>
            <w:tcBorders>
              <w:top w:val="single" w:sz="12" w:space="0" w:color="auto"/>
              <w:bottom w:val="dotted" w:sz="4" w:space="0" w:color="auto"/>
            </w:tcBorders>
            <w:shd w:val="clear" w:color="auto" w:fill="auto"/>
            <w:noWrap/>
          </w:tcPr>
          <w:p w14:paraId="009363E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Father</w:t>
            </w:r>
            <w:r w:rsidRPr="006F0300">
              <w:rPr>
                <w:rFonts w:ascii="Arial" w:hAnsi="Arial" w:cs="Arial"/>
                <w:sz w:val="18"/>
                <w:szCs w:val="18"/>
              </w:rPr>
              <w:tab/>
              <w:t>1</w:t>
            </w:r>
          </w:p>
        </w:tc>
        <w:tc>
          <w:tcPr>
            <w:tcW w:w="700" w:type="dxa"/>
            <w:vMerge w:val="restart"/>
            <w:tcBorders>
              <w:top w:val="single" w:sz="12" w:space="0" w:color="auto"/>
            </w:tcBorders>
            <w:shd w:val="clear" w:color="auto" w:fill="auto"/>
            <w:noWrap/>
          </w:tcPr>
          <w:p w14:paraId="316D84BE" w14:textId="77777777" w:rsidR="00210637" w:rsidRPr="006F0300" w:rsidRDefault="00210637" w:rsidP="0059515C">
            <w:pPr>
              <w:rPr>
                <w:rFonts w:ascii="Arial" w:hAnsi="Arial" w:cs="Arial"/>
                <w:sz w:val="18"/>
                <w:szCs w:val="18"/>
              </w:rPr>
            </w:pPr>
          </w:p>
        </w:tc>
      </w:tr>
      <w:tr w:rsidR="00210637" w:rsidRPr="006F0300" w14:paraId="2E018178" w14:textId="77777777" w:rsidTr="0059515C">
        <w:trPr>
          <w:trHeight w:val="255"/>
        </w:trPr>
        <w:tc>
          <w:tcPr>
            <w:tcW w:w="811" w:type="dxa"/>
            <w:vMerge/>
            <w:tcBorders>
              <w:left w:val="single" w:sz="6" w:space="0" w:color="auto"/>
            </w:tcBorders>
            <w:shd w:val="clear" w:color="auto" w:fill="auto"/>
            <w:noWrap/>
          </w:tcPr>
          <w:p w14:paraId="3EED5F0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36481D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31D5E235"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Mother</w:t>
            </w:r>
            <w:r w:rsidRPr="006F0300">
              <w:rPr>
                <w:rFonts w:ascii="Arial" w:hAnsi="Arial" w:cs="Arial"/>
                <w:sz w:val="18"/>
                <w:szCs w:val="18"/>
              </w:rPr>
              <w:tab/>
              <w:t>2</w:t>
            </w:r>
          </w:p>
        </w:tc>
        <w:tc>
          <w:tcPr>
            <w:tcW w:w="700" w:type="dxa"/>
            <w:vMerge/>
            <w:shd w:val="clear" w:color="auto" w:fill="auto"/>
            <w:noWrap/>
          </w:tcPr>
          <w:p w14:paraId="7553E192" w14:textId="77777777" w:rsidR="00210637" w:rsidRPr="006F0300" w:rsidRDefault="00210637" w:rsidP="0059515C">
            <w:pPr>
              <w:rPr>
                <w:rFonts w:ascii="Arial" w:hAnsi="Arial" w:cs="Arial"/>
                <w:sz w:val="18"/>
                <w:szCs w:val="18"/>
              </w:rPr>
            </w:pPr>
          </w:p>
        </w:tc>
      </w:tr>
      <w:tr w:rsidR="00210637" w:rsidRPr="006F0300" w14:paraId="5E7177B3" w14:textId="77777777" w:rsidTr="0059515C">
        <w:trPr>
          <w:trHeight w:val="255"/>
        </w:trPr>
        <w:tc>
          <w:tcPr>
            <w:tcW w:w="811" w:type="dxa"/>
            <w:vMerge/>
            <w:tcBorders>
              <w:left w:val="single" w:sz="6" w:space="0" w:color="auto"/>
            </w:tcBorders>
            <w:shd w:val="clear" w:color="auto" w:fill="auto"/>
            <w:noWrap/>
          </w:tcPr>
          <w:p w14:paraId="0AD0B3EF"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3939B6A"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50BDDED7"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Step-father</w:t>
            </w:r>
            <w:r w:rsidRPr="006F0300">
              <w:rPr>
                <w:rFonts w:ascii="Arial" w:hAnsi="Arial" w:cs="Arial"/>
                <w:sz w:val="18"/>
                <w:szCs w:val="18"/>
              </w:rPr>
              <w:tab/>
              <w:t>3</w:t>
            </w:r>
          </w:p>
        </w:tc>
        <w:tc>
          <w:tcPr>
            <w:tcW w:w="700" w:type="dxa"/>
            <w:vMerge/>
            <w:shd w:val="clear" w:color="auto" w:fill="auto"/>
            <w:noWrap/>
          </w:tcPr>
          <w:p w14:paraId="1F1AB3D3" w14:textId="77777777" w:rsidR="00210637" w:rsidRPr="006F0300" w:rsidRDefault="00210637" w:rsidP="0059515C">
            <w:pPr>
              <w:rPr>
                <w:rFonts w:ascii="Arial" w:hAnsi="Arial" w:cs="Arial"/>
                <w:sz w:val="18"/>
                <w:szCs w:val="18"/>
              </w:rPr>
            </w:pPr>
          </w:p>
        </w:tc>
      </w:tr>
      <w:tr w:rsidR="00210637" w:rsidRPr="006F0300" w14:paraId="62285675" w14:textId="77777777" w:rsidTr="0059515C">
        <w:trPr>
          <w:trHeight w:val="255"/>
        </w:trPr>
        <w:tc>
          <w:tcPr>
            <w:tcW w:w="811" w:type="dxa"/>
            <w:vMerge/>
            <w:tcBorders>
              <w:left w:val="single" w:sz="6" w:space="0" w:color="auto"/>
            </w:tcBorders>
            <w:shd w:val="clear" w:color="auto" w:fill="auto"/>
            <w:noWrap/>
          </w:tcPr>
          <w:p w14:paraId="4209E3E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1078A82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7FD893F8"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Step-mother</w:t>
            </w:r>
            <w:r w:rsidRPr="006F0300">
              <w:rPr>
                <w:rFonts w:ascii="Arial" w:hAnsi="Arial" w:cs="Arial"/>
                <w:sz w:val="18"/>
                <w:szCs w:val="18"/>
              </w:rPr>
              <w:tab/>
              <w:t>4</w:t>
            </w:r>
          </w:p>
        </w:tc>
        <w:tc>
          <w:tcPr>
            <w:tcW w:w="700" w:type="dxa"/>
            <w:vMerge/>
            <w:shd w:val="clear" w:color="auto" w:fill="auto"/>
            <w:noWrap/>
          </w:tcPr>
          <w:p w14:paraId="32B19831" w14:textId="77777777" w:rsidR="00210637" w:rsidRPr="006F0300" w:rsidRDefault="00210637" w:rsidP="0059515C">
            <w:pPr>
              <w:rPr>
                <w:rFonts w:ascii="Arial" w:hAnsi="Arial" w:cs="Arial"/>
                <w:sz w:val="18"/>
                <w:szCs w:val="18"/>
              </w:rPr>
            </w:pPr>
          </w:p>
        </w:tc>
      </w:tr>
      <w:tr w:rsidR="00210637" w:rsidRPr="006F0300" w14:paraId="758F49C8" w14:textId="77777777" w:rsidTr="0059515C">
        <w:trPr>
          <w:trHeight w:val="255"/>
        </w:trPr>
        <w:tc>
          <w:tcPr>
            <w:tcW w:w="811" w:type="dxa"/>
            <w:vMerge/>
            <w:tcBorders>
              <w:left w:val="single" w:sz="6" w:space="0" w:color="auto"/>
            </w:tcBorders>
            <w:shd w:val="clear" w:color="auto" w:fill="auto"/>
            <w:noWrap/>
          </w:tcPr>
          <w:p w14:paraId="4089AB5C"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C7FAEA0"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495B37E5"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Grandfather</w:t>
            </w:r>
            <w:r w:rsidRPr="006F0300">
              <w:rPr>
                <w:rFonts w:ascii="Arial" w:hAnsi="Arial" w:cs="Arial"/>
                <w:sz w:val="18"/>
                <w:szCs w:val="18"/>
              </w:rPr>
              <w:tab/>
              <w:t>5</w:t>
            </w:r>
          </w:p>
        </w:tc>
        <w:tc>
          <w:tcPr>
            <w:tcW w:w="700" w:type="dxa"/>
            <w:vMerge/>
            <w:shd w:val="clear" w:color="auto" w:fill="auto"/>
            <w:noWrap/>
          </w:tcPr>
          <w:p w14:paraId="4B7C2B20" w14:textId="77777777" w:rsidR="00210637" w:rsidRPr="006F0300" w:rsidRDefault="00210637" w:rsidP="0059515C">
            <w:pPr>
              <w:rPr>
                <w:rFonts w:ascii="Arial" w:hAnsi="Arial" w:cs="Arial"/>
                <w:sz w:val="18"/>
                <w:szCs w:val="18"/>
              </w:rPr>
            </w:pPr>
          </w:p>
        </w:tc>
      </w:tr>
      <w:tr w:rsidR="00210637" w:rsidRPr="006F0300" w14:paraId="40D099CF" w14:textId="77777777" w:rsidTr="0059515C">
        <w:trPr>
          <w:trHeight w:val="255"/>
        </w:trPr>
        <w:tc>
          <w:tcPr>
            <w:tcW w:w="811" w:type="dxa"/>
            <w:vMerge/>
            <w:tcBorders>
              <w:left w:val="single" w:sz="6" w:space="0" w:color="auto"/>
            </w:tcBorders>
            <w:shd w:val="clear" w:color="auto" w:fill="auto"/>
            <w:noWrap/>
          </w:tcPr>
          <w:p w14:paraId="150E71B9"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62D879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7BB8A830"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Grandmother</w:t>
            </w:r>
            <w:r w:rsidRPr="006F0300">
              <w:rPr>
                <w:rFonts w:ascii="Arial" w:hAnsi="Arial" w:cs="Arial"/>
                <w:sz w:val="18"/>
                <w:szCs w:val="18"/>
              </w:rPr>
              <w:tab/>
              <w:t>6</w:t>
            </w:r>
          </w:p>
        </w:tc>
        <w:tc>
          <w:tcPr>
            <w:tcW w:w="700" w:type="dxa"/>
            <w:vMerge/>
            <w:shd w:val="clear" w:color="auto" w:fill="auto"/>
            <w:noWrap/>
          </w:tcPr>
          <w:p w14:paraId="761939F0" w14:textId="77777777" w:rsidR="00210637" w:rsidRPr="006F0300" w:rsidRDefault="00210637" w:rsidP="0059515C">
            <w:pPr>
              <w:rPr>
                <w:rFonts w:ascii="Arial" w:hAnsi="Arial" w:cs="Arial"/>
                <w:sz w:val="18"/>
                <w:szCs w:val="18"/>
              </w:rPr>
            </w:pPr>
          </w:p>
        </w:tc>
      </w:tr>
      <w:tr w:rsidR="00210637" w:rsidRPr="006F0300" w14:paraId="10AD0428" w14:textId="77777777" w:rsidTr="0059515C">
        <w:trPr>
          <w:trHeight w:val="255"/>
        </w:trPr>
        <w:tc>
          <w:tcPr>
            <w:tcW w:w="811" w:type="dxa"/>
            <w:vMerge/>
            <w:tcBorders>
              <w:left w:val="single" w:sz="6" w:space="0" w:color="auto"/>
            </w:tcBorders>
            <w:shd w:val="clear" w:color="auto" w:fill="auto"/>
            <w:noWrap/>
          </w:tcPr>
          <w:p w14:paraId="1DA96A26"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75A0661"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23B37129"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Brother, step-brother or half-brother</w:t>
            </w:r>
            <w:r>
              <w:rPr>
                <w:rFonts w:ascii="Arial" w:hAnsi="Arial" w:cs="Arial"/>
                <w:sz w:val="18"/>
                <w:szCs w:val="18"/>
              </w:rPr>
              <w:tab/>
              <w:t>7</w:t>
            </w:r>
          </w:p>
        </w:tc>
        <w:tc>
          <w:tcPr>
            <w:tcW w:w="700" w:type="dxa"/>
            <w:vMerge/>
            <w:shd w:val="clear" w:color="auto" w:fill="auto"/>
            <w:noWrap/>
          </w:tcPr>
          <w:p w14:paraId="3608F508" w14:textId="77777777" w:rsidR="00210637" w:rsidRPr="006F0300" w:rsidRDefault="00210637" w:rsidP="0059515C">
            <w:pPr>
              <w:rPr>
                <w:rFonts w:ascii="Arial" w:hAnsi="Arial" w:cs="Arial"/>
                <w:sz w:val="18"/>
                <w:szCs w:val="18"/>
              </w:rPr>
            </w:pPr>
          </w:p>
        </w:tc>
      </w:tr>
      <w:tr w:rsidR="00210637" w:rsidRPr="006F0300" w14:paraId="075A7EE2" w14:textId="77777777" w:rsidTr="0059515C">
        <w:trPr>
          <w:trHeight w:val="255"/>
        </w:trPr>
        <w:tc>
          <w:tcPr>
            <w:tcW w:w="811" w:type="dxa"/>
            <w:vMerge/>
            <w:tcBorders>
              <w:left w:val="single" w:sz="6" w:space="0" w:color="auto"/>
            </w:tcBorders>
            <w:shd w:val="clear" w:color="auto" w:fill="auto"/>
            <w:noWrap/>
          </w:tcPr>
          <w:p w14:paraId="58853A9C"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A2668D6"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7E909E5F"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Sister, step-sister or half-sister</w:t>
            </w:r>
            <w:r>
              <w:rPr>
                <w:rFonts w:ascii="Arial" w:hAnsi="Arial" w:cs="Arial"/>
                <w:sz w:val="18"/>
                <w:szCs w:val="18"/>
              </w:rPr>
              <w:tab/>
              <w:t>8</w:t>
            </w:r>
          </w:p>
        </w:tc>
        <w:tc>
          <w:tcPr>
            <w:tcW w:w="700" w:type="dxa"/>
            <w:vMerge/>
            <w:shd w:val="clear" w:color="auto" w:fill="auto"/>
            <w:noWrap/>
          </w:tcPr>
          <w:p w14:paraId="0D18B167" w14:textId="77777777" w:rsidR="00210637" w:rsidRPr="006F0300" w:rsidRDefault="00210637" w:rsidP="0059515C">
            <w:pPr>
              <w:rPr>
                <w:rFonts w:ascii="Arial" w:hAnsi="Arial" w:cs="Arial"/>
                <w:sz w:val="18"/>
                <w:szCs w:val="18"/>
              </w:rPr>
            </w:pPr>
          </w:p>
        </w:tc>
      </w:tr>
      <w:tr w:rsidR="00210637" w:rsidRPr="006F0300" w14:paraId="58CBFD4C" w14:textId="77777777" w:rsidTr="0059515C">
        <w:trPr>
          <w:trHeight w:val="255"/>
        </w:trPr>
        <w:tc>
          <w:tcPr>
            <w:tcW w:w="811" w:type="dxa"/>
            <w:vMerge/>
            <w:tcBorders>
              <w:left w:val="single" w:sz="6" w:space="0" w:color="auto"/>
            </w:tcBorders>
            <w:shd w:val="clear" w:color="auto" w:fill="auto"/>
            <w:noWrap/>
          </w:tcPr>
          <w:p w14:paraId="35C25C00"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C5032C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2BB9FBA1"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 male relative</w:t>
            </w:r>
            <w:r w:rsidRPr="006F0300">
              <w:rPr>
                <w:rFonts w:ascii="Arial" w:hAnsi="Arial" w:cs="Arial"/>
                <w:sz w:val="18"/>
                <w:szCs w:val="18"/>
              </w:rPr>
              <w:tab/>
            </w:r>
            <w:r>
              <w:rPr>
                <w:rFonts w:ascii="Arial" w:hAnsi="Arial" w:cs="Arial"/>
                <w:sz w:val="18"/>
                <w:szCs w:val="18"/>
              </w:rPr>
              <w:t>9</w:t>
            </w:r>
          </w:p>
        </w:tc>
        <w:tc>
          <w:tcPr>
            <w:tcW w:w="700" w:type="dxa"/>
            <w:vMerge/>
            <w:shd w:val="clear" w:color="auto" w:fill="auto"/>
            <w:noWrap/>
          </w:tcPr>
          <w:p w14:paraId="18F70D75" w14:textId="77777777" w:rsidR="00210637" w:rsidRPr="006F0300" w:rsidRDefault="00210637" w:rsidP="0059515C">
            <w:pPr>
              <w:rPr>
                <w:rFonts w:ascii="Arial" w:hAnsi="Arial" w:cs="Arial"/>
                <w:sz w:val="18"/>
                <w:szCs w:val="18"/>
              </w:rPr>
            </w:pPr>
          </w:p>
        </w:tc>
      </w:tr>
      <w:tr w:rsidR="00210637" w:rsidRPr="006F0300" w14:paraId="7C0717FD" w14:textId="77777777" w:rsidTr="0059515C">
        <w:trPr>
          <w:trHeight w:val="255"/>
        </w:trPr>
        <w:tc>
          <w:tcPr>
            <w:tcW w:w="811" w:type="dxa"/>
            <w:vMerge/>
            <w:tcBorders>
              <w:left w:val="single" w:sz="6" w:space="0" w:color="auto"/>
            </w:tcBorders>
            <w:shd w:val="clear" w:color="auto" w:fill="auto"/>
            <w:noWrap/>
          </w:tcPr>
          <w:p w14:paraId="24C1248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0A21ED0"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0684E303"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 female relative</w:t>
            </w:r>
            <w:r w:rsidRPr="006F0300">
              <w:rPr>
                <w:rFonts w:ascii="Arial" w:hAnsi="Arial" w:cs="Arial"/>
                <w:sz w:val="18"/>
                <w:szCs w:val="18"/>
              </w:rPr>
              <w:tab/>
            </w:r>
            <w:r>
              <w:rPr>
                <w:rFonts w:ascii="Arial" w:hAnsi="Arial" w:cs="Arial"/>
                <w:sz w:val="18"/>
                <w:szCs w:val="18"/>
              </w:rPr>
              <w:t>10</w:t>
            </w:r>
          </w:p>
        </w:tc>
        <w:tc>
          <w:tcPr>
            <w:tcW w:w="700" w:type="dxa"/>
            <w:vMerge/>
            <w:shd w:val="clear" w:color="auto" w:fill="auto"/>
            <w:noWrap/>
          </w:tcPr>
          <w:p w14:paraId="3305AE93" w14:textId="77777777" w:rsidR="00210637" w:rsidRPr="006F0300" w:rsidRDefault="00210637" w:rsidP="0059515C">
            <w:pPr>
              <w:rPr>
                <w:rFonts w:ascii="Arial" w:hAnsi="Arial" w:cs="Arial"/>
                <w:sz w:val="18"/>
                <w:szCs w:val="18"/>
              </w:rPr>
            </w:pPr>
          </w:p>
        </w:tc>
      </w:tr>
      <w:tr w:rsidR="00210637" w:rsidRPr="006F0300" w14:paraId="43209E8B" w14:textId="77777777" w:rsidTr="0059515C">
        <w:trPr>
          <w:trHeight w:val="255"/>
        </w:trPr>
        <w:tc>
          <w:tcPr>
            <w:tcW w:w="811" w:type="dxa"/>
            <w:vMerge/>
            <w:tcBorders>
              <w:left w:val="single" w:sz="6" w:space="0" w:color="auto"/>
            </w:tcBorders>
            <w:shd w:val="clear" w:color="auto" w:fill="auto"/>
            <w:noWrap/>
          </w:tcPr>
          <w:p w14:paraId="373035E7"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F90B576"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7D8E41D6"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r>
            <w:r>
              <w:rPr>
                <w:rFonts w:ascii="Arial" w:hAnsi="Arial" w:cs="Arial"/>
                <w:sz w:val="18"/>
                <w:szCs w:val="18"/>
              </w:rPr>
              <w:t>11</w:t>
            </w:r>
          </w:p>
        </w:tc>
        <w:tc>
          <w:tcPr>
            <w:tcW w:w="700" w:type="dxa"/>
            <w:vMerge/>
            <w:shd w:val="clear" w:color="auto" w:fill="auto"/>
            <w:noWrap/>
          </w:tcPr>
          <w:p w14:paraId="5580A401" w14:textId="77777777" w:rsidR="00210637" w:rsidRPr="006F0300" w:rsidRDefault="00210637" w:rsidP="0059515C">
            <w:pPr>
              <w:rPr>
                <w:rFonts w:ascii="Arial" w:hAnsi="Arial" w:cs="Arial"/>
                <w:sz w:val="18"/>
                <w:szCs w:val="18"/>
              </w:rPr>
            </w:pPr>
          </w:p>
        </w:tc>
      </w:tr>
      <w:tr w:rsidR="00210637" w:rsidRPr="006F0300" w14:paraId="65D36A4F" w14:textId="77777777" w:rsidTr="0059515C">
        <w:trPr>
          <w:trHeight w:val="255"/>
        </w:trPr>
        <w:tc>
          <w:tcPr>
            <w:tcW w:w="811" w:type="dxa"/>
            <w:vMerge/>
            <w:tcBorders>
              <w:left w:val="single" w:sz="6" w:space="0" w:color="auto"/>
              <w:bottom w:val="single" w:sz="12" w:space="0" w:color="auto"/>
            </w:tcBorders>
            <w:shd w:val="clear" w:color="auto" w:fill="auto"/>
            <w:noWrap/>
          </w:tcPr>
          <w:p w14:paraId="556F0EB7"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094629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tcPr>
          <w:p w14:paraId="7797FC98"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700" w:type="dxa"/>
            <w:vMerge/>
            <w:tcBorders>
              <w:bottom w:val="single" w:sz="12" w:space="0" w:color="auto"/>
            </w:tcBorders>
            <w:shd w:val="clear" w:color="auto" w:fill="auto"/>
            <w:noWrap/>
          </w:tcPr>
          <w:p w14:paraId="1CC25213" w14:textId="77777777" w:rsidR="00210637" w:rsidRPr="006F0300" w:rsidRDefault="00210637" w:rsidP="0059515C">
            <w:pPr>
              <w:rPr>
                <w:rFonts w:ascii="Arial" w:hAnsi="Arial" w:cs="Arial"/>
                <w:sz w:val="18"/>
                <w:szCs w:val="18"/>
              </w:rPr>
            </w:pPr>
          </w:p>
        </w:tc>
      </w:tr>
      <w:tr w:rsidR="00210637" w:rsidRPr="006F0300" w14:paraId="54E817CF" w14:textId="77777777" w:rsidTr="0059515C">
        <w:trPr>
          <w:trHeight w:val="255"/>
        </w:trPr>
        <w:tc>
          <w:tcPr>
            <w:tcW w:w="811" w:type="dxa"/>
            <w:vMerge w:val="restart"/>
            <w:tcBorders>
              <w:top w:val="single" w:sz="12" w:space="0" w:color="auto"/>
              <w:left w:val="single" w:sz="6" w:space="0" w:color="auto"/>
              <w:bottom w:val="single" w:sz="12" w:space="0" w:color="auto"/>
            </w:tcBorders>
            <w:shd w:val="clear" w:color="auto" w:fill="auto"/>
            <w:noWrap/>
          </w:tcPr>
          <w:p w14:paraId="7AA23682" w14:textId="77777777" w:rsidR="00210637" w:rsidRPr="006F0300" w:rsidRDefault="00210637" w:rsidP="0059515C">
            <w:pPr>
              <w:rPr>
                <w:rFonts w:ascii="Arial" w:hAnsi="Arial" w:cs="Arial"/>
                <w:bCs/>
                <w:sz w:val="18"/>
                <w:szCs w:val="18"/>
              </w:rPr>
            </w:pPr>
            <w:r>
              <w:rPr>
                <w:rFonts w:ascii="Arial" w:hAnsi="Arial" w:cs="Arial"/>
                <w:bCs/>
                <w:sz w:val="18"/>
                <w:szCs w:val="18"/>
              </w:rPr>
              <w:t>614</w:t>
            </w:r>
          </w:p>
        </w:tc>
        <w:tc>
          <w:tcPr>
            <w:tcW w:w="2884" w:type="dxa"/>
            <w:vMerge w:val="restart"/>
            <w:tcBorders>
              <w:top w:val="single" w:sz="12" w:space="0" w:color="auto"/>
              <w:bottom w:val="single" w:sz="12" w:space="0" w:color="auto"/>
            </w:tcBorders>
            <w:shd w:val="clear" w:color="auto" w:fill="auto"/>
            <w:noWrap/>
          </w:tcPr>
          <w:p w14:paraId="3C1202F3" w14:textId="77777777" w:rsidR="00210637" w:rsidRPr="006F0300" w:rsidRDefault="00210637" w:rsidP="0059515C">
            <w:pPr>
              <w:rPr>
                <w:rFonts w:ascii="Arial" w:hAnsi="Arial" w:cs="Arial"/>
                <w:b/>
                <w:bCs/>
                <w:sz w:val="18"/>
                <w:szCs w:val="18"/>
              </w:rPr>
            </w:pPr>
            <w:r w:rsidRPr="003C16E5">
              <w:rPr>
                <w:rFonts w:ascii="Arial" w:hAnsi="Arial" w:cs="Arial"/>
                <w:b/>
                <w:bCs/>
                <w:sz w:val="18"/>
                <w:szCs w:val="18"/>
              </w:rPr>
              <w:t>In the past 1 month, how often did this adult do this?</w:t>
            </w:r>
          </w:p>
        </w:tc>
        <w:tc>
          <w:tcPr>
            <w:tcW w:w="5170" w:type="dxa"/>
            <w:tcBorders>
              <w:top w:val="single" w:sz="12" w:space="0" w:color="auto"/>
              <w:bottom w:val="dotted" w:sz="4" w:space="0" w:color="auto"/>
            </w:tcBorders>
            <w:shd w:val="clear" w:color="auto" w:fill="auto"/>
            <w:noWrap/>
          </w:tcPr>
          <w:p w14:paraId="1A080982"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Every day</w:t>
            </w:r>
            <w:r w:rsidRPr="006F0300">
              <w:rPr>
                <w:rFonts w:ascii="Arial" w:hAnsi="Arial" w:cs="Arial"/>
                <w:sz w:val="18"/>
                <w:szCs w:val="18"/>
              </w:rPr>
              <w:tab/>
            </w:r>
            <w:r>
              <w:rPr>
                <w:rFonts w:ascii="Arial" w:hAnsi="Arial" w:cs="Arial"/>
                <w:sz w:val="18"/>
                <w:szCs w:val="18"/>
              </w:rPr>
              <w:t>1</w:t>
            </w:r>
          </w:p>
        </w:tc>
        <w:tc>
          <w:tcPr>
            <w:tcW w:w="700" w:type="dxa"/>
            <w:vMerge w:val="restart"/>
            <w:tcBorders>
              <w:top w:val="single" w:sz="12" w:space="0" w:color="auto"/>
              <w:bottom w:val="single" w:sz="6" w:space="0" w:color="auto"/>
            </w:tcBorders>
            <w:shd w:val="clear" w:color="auto" w:fill="auto"/>
            <w:noWrap/>
          </w:tcPr>
          <w:p w14:paraId="416182EA" w14:textId="77777777" w:rsidR="00210637" w:rsidRPr="006F0300" w:rsidRDefault="00210637" w:rsidP="0059515C">
            <w:pPr>
              <w:rPr>
                <w:rFonts w:ascii="Arial" w:hAnsi="Arial" w:cs="Arial"/>
                <w:sz w:val="18"/>
                <w:szCs w:val="18"/>
              </w:rPr>
            </w:pPr>
          </w:p>
        </w:tc>
      </w:tr>
      <w:tr w:rsidR="00210637" w:rsidRPr="006F0300" w14:paraId="6251F42D"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6E6410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A58B74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287BF88F"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Depends on what I did</w:t>
            </w:r>
            <w:r w:rsidRPr="006F0300">
              <w:rPr>
                <w:rFonts w:ascii="Arial" w:hAnsi="Arial" w:cs="Arial"/>
                <w:sz w:val="18"/>
                <w:szCs w:val="18"/>
              </w:rPr>
              <w:tab/>
            </w:r>
            <w:r>
              <w:rPr>
                <w:rFonts w:ascii="Arial" w:hAnsi="Arial" w:cs="Arial"/>
                <w:sz w:val="18"/>
                <w:szCs w:val="18"/>
              </w:rPr>
              <w:t>2</w:t>
            </w:r>
          </w:p>
        </w:tc>
        <w:tc>
          <w:tcPr>
            <w:tcW w:w="700" w:type="dxa"/>
            <w:vMerge/>
            <w:tcBorders>
              <w:top w:val="single" w:sz="6" w:space="0" w:color="auto"/>
              <w:bottom w:val="single" w:sz="6" w:space="0" w:color="auto"/>
            </w:tcBorders>
            <w:shd w:val="clear" w:color="auto" w:fill="auto"/>
            <w:noWrap/>
          </w:tcPr>
          <w:p w14:paraId="36FB50A7" w14:textId="77777777" w:rsidR="00210637" w:rsidRPr="006F0300" w:rsidRDefault="00210637" w:rsidP="0059515C">
            <w:pPr>
              <w:rPr>
                <w:rFonts w:ascii="Arial" w:hAnsi="Arial" w:cs="Arial"/>
                <w:sz w:val="18"/>
                <w:szCs w:val="18"/>
              </w:rPr>
            </w:pPr>
          </w:p>
        </w:tc>
      </w:tr>
      <w:tr w:rsidR="00210637" w:rsidRPr="006F0300" w14:paraId="4252B78E"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D11568F"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1D32A19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3A6DD83A"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 xml:space="preserve">When </w:t>
            </w:r>
            <w:r>
              <w:rPr>
                <w:rFonts w:ascii="Arial" w:hAnsi="Arial" w:cs="Arial"/>
                <w:sz w:val="18"/>
                <w:szCs w:val="18"/>
              </w:rPr>
              <w:t>adult</w:t>
            </w:r>
            <w:r w:rsidRPr="000C29E8">
              <w:rPr>
                <w:rFonts w:ascii="Arial" w:hAnsi="Arial" w:cs="Arial"/>
                <w:sz w:val="18"/>
                <w:szCs w:val="18"/>
              </w:rPr>
              <w:t xml:space="preserve"> feels like it</w:t>
            </w:r>
            <w:r>
              <w:rPr>
                <w:rFonts w:ascii="Arial" w:hAnsi="Arial" w:cs="Arial"/>
                <w:sz w:val="18"/>
                <w:szCs w:val="18"/>
              </w:rPr>
              <w:tab/>
              <w:t>3</w:t>
            </w:r>
          </w:p>
        </w:tc>
        <w:tc>
          <w:tcPr>
            <w:tcW w:w="700" w:type="dxa"/>
            <w:vMerge/>
            <w:tcBorders>
              <w:top w:val="single" w:sz="6" w:space="0" w:color="auto"/>
              <w:bottom w:val="single" w:sz="6" w:space="0" w:color="auto"/>
            </w:tcBorders>
            <w:shd w:val="clear" w:color="auto" w:fill="auto"/>
            <w:noWrap/>
          </w:tcPr>
          <w:p w14:paraId="230CEFA8" w14:textId="77777777" w:rsidR="00210637" w:rsidRPr="006F0300" w:rsidRDefault="00210637" w:rsidP="0059515C">
            <w:pPr>
              <w:rPr>
                <w:rFonts w:ascii="Arial" w:hAnsi="Arial" w:cs="Arial"/>
                <w:sz w:val="18"/>
                <w:szCs w:val="18"/>
              </w:rPr>
            </w:pPr>
          </w:p>
        </w:tc>
      </w:tr>
      <w:tr w:rsidR="00210637" w:rsidRPr="006F0300" w14:paraId="37F42358"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A588CE9"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222CE0B"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7C473829"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week</w:t>
            </w:r>
            <w:r>
              <w:rPr>
                <w:rFonts w:ascii="Arial" w:hAnsi="Arial" w:cs="Arial"/>
                <w:sz w:val="18"/>
                <w:szCs w:val="18"/>
              </w:rPr>
              <w:tab/>
              <w:t>4</w:t>
            </w:r>
          </w:p>
        </w:tc>
        <w:tc>
          <w:tcPr>
            <w:tcW w:w="700" w:type="dxa"/>
            <w:vMerge/>
            <w:tcBorders>
              <w:top w:val="single" w:sz="6" w:space="0" w:color="auto"/>
              <w:bottom w:val="single" w:sz="6" w:space="0" w:color="auto"/>
            </w:tcBorders>
            <w:shd w:val="clear" w:color="auto" w:fill="auto"/>
            <w:noWrap/>
          </w:tcPr>
          <w:p w14:paraId="534277A0" w14:textId="77777777" w:rsidR="00210637" w:rsidRPr="006F0300" w:rsidRDefault="00210637" w:rsidP="0059515C">
            <w:pPr>
              <w:rPr>
                <w:rFonts w:ascii="Arial" w:hAnsi="Arial" w:cs="Arial"/>
                <w:sz w:val="18"/>
                <w:szCs w:val="18"/>
              </w:rPr>
            </w:pPr>
          </w:p>
        </w:tc>
      </w:tr>
      <w:tr w:rsidR="00210637" w:rsidRPr="006F0300" w14:paraId="34D44A3A"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2BFCC83A"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1B9A2A12"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044CB595"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2 weeks</w:t>
            </w:r>
            <w:r>
              <w:rPr>
                <w:rFonts w:ascii="Arial" w:hAnsi="Arial" w:cs="Arial"/>
                <w:sz w:val="18"/>
                <w:szCs w:val="18"/>
              </w:rPr>
              <w:tab/>
              <w:t>5</w:t>
            </w:r>
          </w:p>
        </w:tc>
        <w:tc>
          <w:tcPr>
            <w:tcW w:w="700" w:type="dxa"/>
            <w:vMerge/>
            <w:tcBorders>
              <w:top w:val="single" w:sz="6" w:space="0" w:color="auto"/>
              <w:bottom w:val="single" w:sz="6" w:space="0" w:color="auto"/>
            </w:tcBorders>
            <w:shd w:val="clear" w:color="auto" w:fill="auto"/>
            <w:noWrap/>
          </w:tcPr>
          <w:p w14:paraId="0DDEBBB8" w14:textId="77777777" w:rsidR="00210637" w:rsidRPr="006F0300" w:rsidRDefault="00210637" w:rsidP="0059515C">
            <w:pPr>
              <w:rPr>
                <w:rFonts w:ascii="Arial" w:hAnsi="Arial" w:cs="Arial"/>
                <w:sz w:val="18"/>
                <w:szCs w:val="18"/>
              </w:rPr>
            </w:pPr>
          </w:p>
        </w:tc>
      </w:tr>
      <w:tr w:rsidR="00210637" w:rsidRPr="006F0300" w14:paraId="142874D2"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F30586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CBB5BC1"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0ABBBEC7" w14:textId="77777777" w:rsidR="00210637" w:rsidRPr="000C29E8" w:rsidRDefault="00210637" w:rsidP="0059515C">
            <w:pPr>
              <w:tabs>
                <w:tab w:val="right" w:leader="dot" w:pos="4719"/>
              </w:tabs>
              <w:snapToGrid w:val="0"/>
              <w:rPr>
                <w:rFonts w:ascii="Arial" w:hAnsi="Arial" w:cs="Arial"/>
                <w:sz w:val="18"/>
                <w:szCs w:val="18"/>
              </w:rPr>
            </w:pPr>
            <w:r w:rsidRPr="000C29E8">
              <w:rPr>
                <w:rFonts w:ascii="Arial" w:hAnsi="Arial" w:cs="Arial"/>
                <w:sz w:val="18"/>
                <w:szCs w:val="18"/>
              </w:rPr>
              <w:t>Once per month</w:t>
            </w:r>
            <w:r>
              <w:rPr>
                <w:rFonts w:ascii="Arial" w:hAnsi="Arial" w:cs="Arial"/>
                <w:sz w:val="18"/>
                <w:szCs w:val="18"/>
              </w:rPr>
              <w:tab/>
              <w:t>6</w:t>
            </w:r>
          </w:p>
        </w:tc>
        <w:tc>
          <w:tcPr>
            <w:tcW w:w="700" w:type="dxa"/>
            <w:vMerge/>
            <w:tcBorders>
              <w:top w:val="single" w:sz="6" w:space="0" w:color="auto"/>
              <w:bottom w:val="single" w:sz="6" w:space="0" w:color="auto"/>
            </w:tcBorders>
            <w:shd w:val="clear" w:color="auto" w:fill="auto"/>
            <w:noWrap/>
          </w:tcPr>
          <w:p w14:paraId="5F928C97" w14:textId="77777777" w:rsidR="00210637" w:rsidRPr="006F0300" w:rsidRDefault="00210637" w:rsidP="0059515C">
            <w:pPr>
              <w:rPr>
                <w:rFonts w:ascii="Arial" w:hAnsi="Arial" w:cs="Arial"/>
                <w:sz w:val="18"/>
                <w:szCs w:val="18"/>
              </w:rPr>
            </w:pPr>
          </w:p>
        </w:tc>
      </w:tr>
      <w:tr w:rsidR="00210637" w:rsidRPr="006F0300" w14:paraId="64366A12"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F164858"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4E250AE"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tcPr>
          <w:p w14:paraId="393DEEAA"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top w:val="single" w:sz="6" w:space="0" w:color="auto"/>
              <w:bottom w:val="single" w:sz="12" w:space="0" w:color="auto"/>
            </w:tcBorders>
            <w:shd w:val="clear" w:color="auto" w:fill="auto"/>
            <w:noWrap/>
          </w:tcPr>
          <w:p w14:paraId="17F9C63A" w14:textId="77777777" w:rsidR="00210637" w:rsidRPr="006F0300" w:rsidRDefault="00210637" w:rsidP="0059515C">
            <w:pPr>
              <w:rPr>
                <w:rFonts w:ascii="Arial" w:hAnsi="Arial" w:cs="Arial"/>
                <w:sz w:val="18"/>
                <w:szCs w:val="18"/>
              </w:rPr>
            </w:pPr>
          </w:p>
        </w:tc>
      </w:tr>
      <w:tr w:rsidR="00210637" w:rsidRPr="006F0300" w14:paraId="191840D3"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16902DED" w14:textId="77777777" w:rsidR="00210637" w:rsidRPr="006F0300" w:rsidRDefault="00210637" w:rsidP="0059515C">
            <w:pPr>
              <w:rPr>
                <w:rFonts w:ascii="Arial" w:hAnsi="Arial" w:cs="Arial"/>
                <w:bCs/>
                <w:sz w:val="18"/>
                <w:szCs w:val="18"/>
              </w:rPr>
            </w:pPr>
            <w:r>
              <w:rPr>
                <w:rFonts w:ascii="Arial" w:hAnsi="Arial" w:cs="Arial"/>
                <w:bCs/>
                <w:sz w:val="18"/>
                <w:szCs w:val="18"/>
              </w:rPr>
              <w:t>615</w:t>
            </w:r>
          </w:p>
        </w:tc>
        <w:tc>
          <w:tcPr>
            <w:tcW w:w="2884" w:type="dxa"/>
            <w:vMerge w:val="restart"/>
            <w:tcBorders>
              <w:top w:val="single" w:sz="12" w:space="0" w:color="auto"/>
              <w:bottom w:val="single" w:sz="12" w:space="0" w:color="auto"/>
            </w:tcBorders>
            <w:shd w:val="clear" w:color="auto" w:fill="auto"/>
            <w:noWrap/>
          </w:tcPr>
          <w:p w14:paraId="343E9A77" w14:textId="77777777" w:rsidR="00210637" w:rsidRDefault="00210637" w:rsidP="0059515C">
            <w:pPr>
              <w:rPr>
                <w:rFonts w:ascii="Arial" w:hAnsi="Arial" w:cs="Arial"/>
                <w:b/>
                <w:bCs/>
                <w:sz w:val="18"/>
                <w:szCs w:val="18"/>
              </w:rPr>
            </w:pPr>
            <w:r>
              <w:rPr>
                <w:rFonts w:ascii="Arial" w:hAnsi="Arial" w:cs="Arial"/>
                <w:b/>
                <w:bCs/>
                <w:sz w:val="18"/>
                <w:szCs w:val="18"/>
              </w:rPr>
              <w:t>Why did this person do this?</w:t>
            </w:r>
          </w:p>
          <w:p w14:paraId="60B89800" w14:textId="77777777" w:rsidR="00210637" w:rsidRDefault="00210637" w:rsidP="0059515C">
            <w:pPr>
              <w:rPr>
                <w:rFonts w:ascii="Arial" w:hAnsi="Arial" w:cs="Arial"/>
                <w:b/>
                <w:bCs/>
                <w:sz w:val="18"/>
                <w:szCs w:val="18"/>
              </w:rPr>
            </w:pPr>
          </w:p>
          <w:p w14:paraId="24AC30DC" w14:textId="77777777" w:rsidR="00210637" w:rsidRPr="009C16E1" w:rsidRDefault="00210637" w:rsidP="0059515C">
            <w:pPr>
              <w:rPr>
                <w:rFonts w:ascii="Arial" w:hAnsi="Arial" w:cs="Arial"/>
                <w:bCs/>
                <w:sz w:val="18"/>
                <w:szCs w:val="18"/>
              </w:rPr>
            </w:pPr>
            <w:r w:rsidRPr="009C16E1">
              <w:rPr>
                <w:rFonts w:ascii="Arial" w:hAnsi="Arial" w:cs="Arial"/>
                <w:bCs/>
                <w:sz w:val="18"/>
                <w:szCs w:val="18"/>
              </w:rPr>
              <w:t>[MOP]</w:t>
            </w:r>
          </w:p>
        </w:tc>
        <w:tc>
          <w:tcPr>
            <w:tcW w:w="5170" w:type="dxa"/>
            <w:tcBorders>
              <w:top w:val="single" w:sz="12" w:space="0" w:color="auto"/>
              <w:bottom w:val="dotted" w:sz="4" w:space="0" w:color="auto"/>
            </w:tcBorders>
            <w:shd w:val="clear" w:color="auto" w:fill="auto"/>
            <w:noWrap/>
            <w:vAlign w:val="bottom"/>
          </w:tcPr>
          <w:p w14:paraId="7CDB413C"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Gets angry with me /  loses temper</w:t>
            </w:r>
            <w:r>
              <w:rPr>
                <w:rFonts w:ascii="Arial" w:hAnsi="Arial" w:cs="Arial"/>
                <w:sz w:val="18"/>
                <w:szCs w:val="18"/>
              </w:rPr>
              <w:tab/>
              <w:t>1</w:t>
            </w:r>
          </w:p>
        </w:tc>
        <w:tc>
          <w:tcPr>
            <w:tcW w:w="700" w:type="dxa"/>
            <w:vMerge w:val="restart"/>
            <w:tcBorders>
              <w:top w:val="single" w:sz="12" w:space="0" w:color="auto"/>
              <w:bottom w:val="single" w:sz="6" w:space="0" w:color="auto"/>
            </w:tcBorders>
            <w:shd w:val="clear" w:color="auto" w:fill="auto"/>
            <w:noWrap/>
          </w:tcPr>
          <w:p w14:paraId="0262886C" w14:textId="77777777" w:rsidR="00210637" w:rsidRPr="006F0300" w:rsidRDefault="00210637" w:rsidP="0059515C">
            <w:pPr>
              <w:rPr>
                <w:rFonts w:ascii="Arial" w:hAnsi="Arial" w:cs="Arial"/>
                <w:sz w:val="18"/>
                <w:szCs w:val="18"/>
              </w:rPr>
            </w:pPr>
          </w:p>
        </w:tc>
      </w:tr>
      <w:tr w:rsidR="00210637" w:rsidRPr="006F0300" w14:paraId="0D347619" w14:textId="77777777" w:rsidTr="0059515C">
        <w:trPr>
          <w:trHeight w:val="255"/>
        </w:trPr>
        <w:tc>
          <w:tcPr>
            <w:tcW w:w="811" w:type="dxa"/>
            <w:vMerge/>
            <w:tcBorders>
              <w:left w:val="single" w:sz="6" w:space="0" w:color="auto"/>
            </w:tcBorders>
            <w:shd w:val="clear" w:color="auto" w:fill="auto"/>
            <w:noWrap/>
          </w:tcPr>
          <w:p w14:paraId="527B8AD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88B1135"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3A1FFEB0"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To discipline or educate me</w:t>
            </w:r>
            <w:r>
              <w:rPr>
                <w:rFonts w:ascii="Arial" w:hAnsi="Arial" w:cs="Arial"/>
                <w:sz w:val="18"/>
                <w:szCs w:val="18"/>
              </w:rPr>
              <w:tab/>
              <w:t>2</w:t>
            </w:r>
          </w:p>
        </w:tc>
        <w:tc>
          <w:tcPr>
            <w:tcW w:w="700" w:type="dxa"/>
            <w:vMerge/>
            <w:tcBorders>
              <w:top w:val="single" w:sz="6" w:space="0" w:color="auto"/>
              <w:bottom w:val="single" w:sz="6" w:space="0" w:color="auto"/>
            </w:tcBorders>
            <w:shd w:val="clear" w:color="auto" w:fill="auto"/>
            <w:noWrap/>
          </w:tcPr>
          <w:p w14:paraId="787A7702" w14:textId="77777777" w:rsidR="00210637" w:rsidRPr="006F0300" w:rsidRDefault="00210637" w:rsidP="0059515C">
            <w:pPr>
              <w:rPr>
                <w:rFonts w:ascii="Arial" w:hAnsi="Arial" w:cs="Arial"/>
                <w:sz w:val="18"/>
                <w:szCs w:val="18"/>
              </w:rPr>
            </w:pPr>
          </w:p>
        </w:tc>
      </w:tr>
      <w:tr w:rsidR="00210637" w:rsidRPr="006F0300" w14:paraId="342337FA" w14:textId="77777777" w:rsidTr="0059515C">
        <w:trPr>
          <w:trHeight w:val="255"/>
        </w:trPr>
        <w:tc>
          <w:tcPr>
            <w:tcW w:w="811" w:type="dxa"/>
            <w:vMerge/>
            <w:tcBorders>
              <w:left w:val="single" w:sz="6" w:space="0" w:color="auto"/>
            </w:tcBorders>
            <w:shd w:val="clear" w:color="auto" w:fill="auto"/>
            <w:noWrap/>
          </w:tcPr>
          <w:p w14:paraId="30A365F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78C6AA3"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30E3ACE2"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 am naughty / disobedient</w:t>
            </w:r>
            <w:r>
              <w:rPr>
                <w:rFonts w:ascii="Arial" w:hAnsi="Arial" w:cs="Arial"/>
                <w:sz w:val="18"/>
                <w:szCs w:val="18"/>
              </w:rPr>
              <w:tab/>
              <w:t>3</w:t>
            </w:r>
          </w:p>
        </w:tc>
        <w:tc>
          <w:tcPr>
            <w:tcW w:w="700" w:type="dxa"/>
            <w:vMerge/>
            <w:tcBorders>
              <w:top w:val="single" w:sz="6" w:space="0" w:color="auto"/>
              <w:bottom w:val="single" w:sz="6" w:space="0" w:color="auto"/>
            </w:tcBorders>
            <w:shd w:val="clear" w:color="auto" w:fill="auto"/>
            <w:noWrap/>
          </w:tcPr>
          <w:p w14:paraId="296C2063" w14:textId="77777777" w:rsidR="00210637" w:rsidRPr="006F0300" w:rsidRDefault="00210637" w:rsidP="0059515C">
            <w:pPr>
              <w:rPr>
                <w:rFonts w:ascii="Arial" w:hAnsi="Arial" w:cs="Arial"/>
                <w:sz w:val="18"/>
                <w:szCs w:val="18"/>
              </w:rPr>
            </w:pPr>
          </w:p>
        </w:tc>
      </w:tr>
      <w:tr w:rsidR="00210637" w:rsidRPr="006F0300" w14:paraId="2DAAC236" w14:textId="77777777" w:rsidTr="0059515C">
        <w:trPr>
          <w:trHeight w:val="255"/>
        </w:trPr>
        <w:tc>
          <w:tcPr>
            <w:tcW w:w="811" w:type="dxa"/>
            <w:vMerge/>
            <w:tcBorders>
              <w:left w:val="single" w:sz="6" w:space="0" w:color="auto"/>
            </w:tcBorders>
            <w:shd w:val="clear" w:color="auto" w:fill="auto"/>
            <w:noWrap/>
          </w:tcPr>
          <w:p w14:paraId="46274CA2"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CB3C262"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47351A25"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 deserve to be hit</w:t>
            </w:r>
            <w:r>
              <w:rPr>
                <w:rFonts w:ascii="Arial" w:hAnsi="Arial" w:cs="Arial"/>
                <w:sz w:val="18"/>
                <w:szCs w:val="18"/>
              </w:rPr>
              <w:tab/>
              <w:t>4</w:t>
            </w:r>
          </w:p>
        </w:tc>
        <w:tc>
          <w:tcPr>
            <w:tcW w:w="700" w:type="dxa"/>
            <w:vMerge/>
            <w:tcBorders>
              <w:top w:val="single" w:sz="6" w:space="0" w:color="auto"/>
              <w:bottom w:val="single" w:sz="6" w:space="0" w:color="auto"/>
            </w:tcBorders>
            <w:shd w:val="clear" w:color="auto" w:fill="auto"/>
            <w:noWrap/>
          </w:tcPr>
          <w:p w14:paraId="5B38D0AF" w14:textId="77777777" w:rsidR="00210637" w:rsidRPr="006F0300" w:rsidRDefault="00210637" w:rsidP="0059515C">
            <w:pPr>
              <w:rPr>
                <w:rFonts w:ascii="Arial" w:hAnsi="Arial" w:cs="Arial"/>
                <w:sz w:val="18"/>
                <w:szCs w:val="18"/>
              </w:rPr>
            </w:pPr>
          </w:p>
        </w:tc>
      </w:tr>
      <w:tr w:rsidR="00210637" w:rsidRPr="006F0300" w14:paraId="2C9080D6" w14:textId="77777777" w:rsidTr="0059515C">
        <w:trPr>
          <w:trHeight w:val="255"/>
        </w:trPr>
        <w:tc>
          <w:tcPr>
            <w:tcW w:w="811" w:type="dxa"/>
            <w:vMerge/>
            <w:tcBorders>
              <w:left w:val="single" w:sz="6" w:space="0" w:color="auto"/>
            </w:tcBorders>
            <w:shd w:val="clear" w:color="auto" w:fill="auto"/>
            <w:noWrap/>
          </w:tcPr>
          <w:p w14:paraId="0AE95608"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4961E2A"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7E100001"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 made a mistake</w:t>
            </w:r>
            <w:r>
              <w:rPr>
                <w:rFonts w:ascii="Arial" w:hAnsi="Arial" w:cs="Arial"/>
                <w:sz w:val="18"/>
                <w:szCs w:val="18"/>
              </w:rPr>
              <w:tab/>
              <w:t>5</w:t>
            </w:r>
          </w:p>
        </w:tc>
        <w:tc>
          <w:tcPr>
            <w:tcW w:w="700" w:type="dxa"/>
            <w:vMerge/>
            <w:tcBorders>
              <w:top w:val="single" w:sz="6" w:space="0" w:color="auto"/>
              <w:bottom w:val="single" w:sz="6" w:space="0" w:color="auto"/>
            </w:tcBorders>
            <w:shd w:val="clear" w:color="auto" w:fill="auto"/>
            <w:noWrap/>
          </w:tcPr>
          <w:p w14:paraId="46DD22E5" w14:textId="77777777" w:rsidR="00210637" w:rsidRPr="006F0300" w:rsidRDefault="00210637" w:rsidP="0059515C">
            <w:pPr>
              <w:rPr>
                <w:rFonts w:ascii="Arial" w:hAnsi="Arial" w:cs="Arial"/>
                <w:sz w:val="18"/>
                <w:szCs w:val="18"/>
              </w:rPr>
            </w:pPr>
          </w:p>
        </w:tc>
      </w:tr>
      <w:tr w:rsidR="00210637" w:rsidRPr="006F0300" w14:paraId="5DEA5AA6" w14:textId="77777777" w:rsidTr="0059515C">
        <w:trPr>
          <w:trHeight w:val="255"/>
        </w:trPr>
        <w:tc>
          <w:tcPr>
            <w:tcW w:w="811" w:type="dxa"/>
            <w:vMerge/>
            <w:tcBorders>
              <w:left w:val="single" w:sz="6" w:space="0" w:color="auto"/>
            </w:tcBorders>
            <w:shd w:val="clear" w:color="auto" w:fill="auto"/>
            <w:noWrap/>
          </w:tcPr>
          <w:p w14:paraId="3EAB5CD2"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F14BE4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69D48966"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 didn't do my homework</w:t>
            </w:r>
            <w:r>
              <w:rPr>
                <w:rFonts w:ascii="Arial" w:hAnsi="Arial" w:cs="Arial"/>
                <w:sz w:val="18"/>
                <w:szCs w:val="18"/>
              </w:rPr>
              <w:tab/>
              <w:t>6</w:t>
            </w:r>
          </w:p>
        </w:tc>
        <w:tc>
          <w:tcPr>
            <w:tcW w:w="700" w:type="dxa"/>
            <w:vMerge/>
            <w:tcBorders>
              <w:top w:val="single" w:sz="6" w:space="0" w:color="auto"/>
              <w:bottom w:val="single" w:sz="6" w:space="0" w:color="auto"/>
            </w:tcBorders>
            <w:shd w:val="clear" w:color="auto" w:fill="auto"/>
            <w:noWrap/>
          </w:tcPr>
          <w:p w14:paraId="19A80591" w14:textId="77777777" w:rsidR="00210637" w:rsidRPr="006F0300" w:rsidRDefault="00210637" w:rsidP="0059515C">
            <w:pPr>
              <w:rPr>
                <w:rFonts w:ascii="Arial" w:hAnsi="Arial" w:cs="Arial"/>
                <w:sz w:val="18"/>
                <w:szCs w:val="18"/>
              </w:rPr>
            </w:pPr>
          </w:p>
        </w:tc>
      </w:tr>
      <w:tr w:rsidR="00210637" w:rsidRPr="006F0300" w14:paraId="77277311" w14:textId="77777777" w:rsidTr="0059515C">
        <w:trPr>
          <w:trHeight w:val="255"/>
        </w:trPr>
        <w:tc>
          <w:tcPr>
            <w:tcW w:w="811" w:type="dxa"/>
            <w:vMerge/>
            <w:tcBorders>
              <w:left w:val="single" w:sz="6" w:space="0" w:color="auto"/>
            </w:tcBorders>
            <w:shd w:val="clear" w:color="auto" w:fill="auto"/>
            <w:noWrap/>
          </w:tcPr>
          <w:p w14:paraId="02A47D62"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B6ABB5D"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48A2E9C7"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It is the best way to discipline</w:t>
            </w:r>
            <w:r>
              <w:rPr>
                <w:rFonts w:ascii="Arial" w:hAnsi="Arial" w:cs="Arial"/>
                <w:sz w:val="18"/>
                <w:szCs w:val="18"/>
              </w:rPr>
              <w:tab/>
              <w:t>7</w:t>
            </w:r>
          </w:p>
        </w:tc>
        <w:tc>
          <w:tcPr>
            <w:tcW w:w="700" w:type="dxa"/>
            <w:vMerge/>
            <w:tcBorders>
              <w:top w:val="single" w:sz="6" w:space="0" w:color="auto"/>
              <w:bottom w:val="single" w:sz="6" w:space="0" w:color="auto"/>
            </w:tcBorders>
            <w:shd w:val="clear" w:color="auto" w:fill="auto"/>
            <w:noWrap/>
          </w:tcPr>
          <w:p w14:paraId="2CEF65F7" w14:textId="77777777" w:rsidR="00210637" w:rsidRPr="006F0300" w:rsidRDefault="00210637" w:rsidP="0059515C">
            <w:pPr>
              <w:rPr>
                <w:rFonts w:ascii="Arial" w:hAnsi="Arial" w:cs="Arial"/>
                <w:sz w:val="18"/>
                <w:szCs w:val="18"/>
              </w:rPr>
            </w:pPr>
          </w:p>
        </w:tc>
      </w:tr>
      <w:tr w:rsidR="00210637" w:rsidRPr="006F0300" w14:paraId="6B9C8FB5" w14:textId="77777777" w:rsidTr="0059515C">
        <w:trPr>
          <w:trHeight w:val="255"/>
        </w:trPr>
        <w:tc>
          <w:tcPr>
            <w:tcW w:w="811" w:type="dxa"/>
            <w:vMerge/>
            <w:tcBorders>
              <w:left w:val="single" w:sz="6" w:space="0" w:color="auto"/>
            </w:tcBorders>
            <w:shd w:val="clear" w:color="auto" w:fill="auto"/>
            <w:noWrap/>
          </w:tcPr>
          <w:p w14:paraId="3F76582D"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A2179B5"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3146F9E9"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It is the only way children will learn</w:t>
            </w:r>
            <w:r>
              <w:rPr>
                <w:rFonts w:ascii="Arial" w:hAnsi="Arial" w:cs="Arial"/>
                <w:sz w:val="18"/>
                <w:szCs w:val="18"/>
              </w:rPr>
              <w:tab/>
              <w:t>8</w:t>
            </w:r>
          </w:p>
        </w:tc>
        <w:tc>
          <w:tcPr>
            <w:tcW w:w="700" w:type="dxa"/>
            <w:vMerge/>
            <w:tcBorders>
              <w:top w:val="single" w:sz="6" w:space="0" w:color="auto"/>
              <w:bottom w:val="single" w:sz="6" w:space="0" w:color="auto"/>
            </w:tcBorders>
            <w:shd w:val="clear" w:color="auto" w:fill="auto"/>
            <w:noWrap/>
          </w:tcPr>
          <w:p w14:paraId="0AEE1B5E" w14:textId="77777777" w:rsidR="00210637" w:rsidRPr="006F0300" w:rsidRDefault="00210637" w:rsidP="0059515C">
            <w:pPr>
              <w:rPr>
                <w:rFonts w:ascii="Arial" w:hAnsi="Arial" w:cs="Arial"/>
                <w:sz w:val="18"/>
                <w:szCs w:val="18"/>
              </w:rPr>
            </w:pPr>
          </w:p>
        </w:tc>
      </w:tr>
      <w:tr w:rsidR="00210637" w:rsidRPr="006F0300" w14:paraId="2434615C" w14:textId="77777777" w:rsidTr="0059515C">
        <w:trPr>
          <w:trHeight w:val="255"/>
        </w:trPr>
        <w:tc>
          <w:tcPr>
            <w:tcW w:w="811" w:type="dxa"/>
            <w:vMerge/>
            <w:tcBorders>
              <w:left w:val="single" w:sz="6" w:space="0" w:color="auto"/>
            </w:tcBorders>
            <w:shd w:val="clear" w:color="auto" w:fill="auto"/>
            <w:noWrap/>
          </w:tcPr>
          <w:p w14:paraId="7041F32F"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D1B4996"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0AE2CE8C"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To make children fear adults</w:t>
            </w:r>
            <w:r>
              <w:rPr>
                <w:rFonts w:ascii="Arial" w:hAnsi="Arial" w:cs="Arial"/>
                <w:sz w:val="18"/>
                <w:szCs w:val="18"/>
              </w:rPr>
              <w:tab/>
              <w:t>9</w:t>
            </w:r>
          </w:p>
        </w:tc>
        <w:tc>
          <w:tcPr>
            <w:tcW w:w="700" w:type="dxa"/>
            <w:vMerge/>
            <w:tcBorders>
              <w:top w:val="single" w:sz="6" w:space="0" w:color="auto"/>
              <w:bottom w:val="single" w:sz="6" w:space="0" w:color="auto"/>
            </w:tcBorders>
            <w:shd w:val="clear" w:color="auto" w:fill="auto"/>
            <w:noWrap/>
          </w:tcPr>
          <w:p w14:paraId="3A1A762D" w14:textId="77777777" w:rsidR="00210637" w:rsidRPr="006F0300" w:rsidRDefault="00210637" w:rsidP="0059515C">
            <w:pPr>
              <w:rPr>
                <w:rFonts w:ascii="Arial" w:hAnsi="Arial" w:cs="Arial"/>
                <w:sz w:val="18"/>
                <w:szCs w:val="18"/>
              </w:rPr>
            </w:pPr>
          </w:p>
        </w:tc>
      </w:tr>
      <w:tr w:rsidR="00210637" w:rsidRPr="006F0300" w14:paraId="4E4BF773" w14:textId="77777777" w:rsidTr="0059515C">
        <w:trPr>
          <w:trHeight w:val="255"/>
        </w:trPr>
        <w:tc>
          <w:tcPr>
            <w:tcW w:w="811" w:type="dxa"/>
            <w:vMerge/>
            <w:tcBorders>
              <w:left w:val="single" w:sz="6" w:space="0" w:color="auto"/>
            </w:tcBorders>
            <w:shd w:val="clear" w:color="auto" w:fill="auto"/>
            <w:noWrap/>
          </w:tcPr>
          <w:p w14:paraId="0887C51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5B9FCAF5"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1C39F22C"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To make children respect adults</w:t>
            </w:r>
            <w:r>
              <w:rPr>
                <w:rFonts w:ascii="Arial" w:hAnsi="Arial" w:cs="Arial"/>
                <w:sz w:val="18"/>
                <w:szCs w:val="18"/>
              </w:rPr>
              <w:tab/>
              <w:t>10</w:t>
            </w:r>
          </w:p>
        </w:tc>
        <w:tc>
          <w:tcPr>
            <w:tcW w:w="700" w:type="dxa"/>
            <w:vMerge/>
            <w:tcBorders>
              <w:top w:val="single" w:sz="6" w:space="0" w:color="auto"/>
              <w:bottom w:val="single" w:sz="6" w:space="0" w:color="auto"/>
            </w:tcBorders>
            <w:shd w:val="clear" w:color="auto" w:fill="auto"/>
            <w:noWrap/>
          </w:tcPr>
          <w:p w14:paraId="760C3B4D" w14:textId="77777777" w:rsidR="00210637" w:rsidRPr="006F0300" w:rsidRDefault="00210637" w:rsidP="0059515C">
            <w:pPr>
              <w:rPr>
                <w:rFonts w:ascii="Arial" w:hAnsi="Arial" w:cs="Arial"/>
                <w:sz w:val="18"/>
                <w:szCs w:val="18"/>
              </w:rPr>
            </w:pPr>
          </w:p>
        </w:tc>
      </w:tr>
      <w:tr w:rsidR="00210637" w:rsidRPr="006F0300" w14:paraId="6D14ACD0" w14:textId="77777777" w:rsidTr="0059515C">
        <w:trPr>
          <w:trHeight w:val="255"/>
        </w:trPr>
        <w:tc>
          <w:tcPr>
            <w:tcW w:w="811" w:type="dxa"/>
            <w:vMerge/>
            <w:tcBorders>
              <w:left w:val="single" w:sz="6" w:space="0" w:color="auto"/>
            </w:tcBorders>
            <w:shd w:val="clear" w:color="auto" w:fill="auto"/>
            <w:noWrap/>
          </w:tcPr>
          <w:p w14:paraId="5360E7F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7B0E6B8"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68900CD0"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It is the only discipline method adult knows</w:t>
            </w:r>
            <w:r>
              <w:rPr>
                <w:rFonts w:ascii="Arial" w:hAnsi="Arial" w:cs="Arial"/>
                <w:sz w:val="18"/>
                <w:szCs w:val="18"/>
              </w:rPr>
              <w:tab/>
              <w:t>11</w:t>
            </w:r>
          </w:p>
        </w:tc>
        <w:tc>
          <w:tcPr>
            <w:tcW w:w="700" w:type="dxa"/>
            <w:vMerge/>
            <w:tcBorders>
              <w:top w:val="single" w:sz="6" w:space="0" w:color="auto"/>
              <w:bottom w:val="single" w:sz="6" w:space="0" w:color="auto"/>
            </w:tcBorders>
            <w:shd w:val="clear" w:color="auto" w:fill="auto"/>
            <w:noWrap/>
          </w:tcPr>
          <w:p w14:paraId="79487DF2" w14:textId="77777777" w:rsidR="00210637" w:rsidRPr="006F0300" w:rsidRDefault="00210637" w:rsidP="0059515C">
            <w:pPr>
              <w:rPr>
                <w:rFonts w:ascii="Arial" w:hAnsi="Arial" w:cs="Arial"/>
                <w:sz w:val="18"/>
                <w:szCs w:val="18"/>
              </w:rPr>
            </w:pPr>
          </w:p>
        </w:tc>
      </w:tr>
      <w:tr w:rsidR="00210637" w:rsidRPr="006F0300" w14:paraId="395A5DBA" w14:textId="77777777" w:rsidTr="0059515C">
        <w:trPr>
          <w:trHeight w:val="255"/>
        </w:trPr>
        <w:tc>
          <w:tcPr>
            <w:tcW w:w="811" w:type="dxa"/>
            <w:vMerge/>
            <w:tcBorders>
              <w:left w:val="single" w:sz="6" w:space="0" w:color="auto"/>
            </w:tcBorders>
            <w:shd w:val="clear" w:color="auto" w:fill="auto"/>
            <w:noWrap/>
          </w:tcPr>
          <w:p w14:paraId="4D36AA29"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52AD7D0"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17A61624"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Adults have always hit us</w:t>
            </w:r>
            <w:r>
              <w:rPr>
                <w:rFonts w:ascii="Arial" w:hAnsi="Arial" w:cs="Arial"/>
                <w:sz w:val="18"/>
                <w:szCs w:val="18"/>
              </w:rPr>
              <w:tab/>
              <w:t>12</w:t>
            </w:r>
          </w:p>
        </w:tc>
        <w:tc>
          <w:tcPr>
            <w:tcW w:w="700" w:type="dxa"/>
            <w:vMerge/>
            <w:tcBorders>
              <w:top w:val="single" w:sz="6" w:space="0" w:color="auto"/>
              <w:bottom w:val="single" w:sz="6" w:space="0" w:color="auto"/>
            </w:tcBorders>
            <w:shd w:val="clear" w:color="auto" w:fill="auto"/>
            <w:noWrap/>
          </w:tcPr>
          <w:p w14:paraId="59AC12CE" w14:textId="77777777" w:rsidR="00210637" w:rsidRPr="006F0300" w:rsidRDefault="00210637" w:rsidP="0059515C">
            <w:pPr>
              <w:rPr>
                <w:rFonts w:ascii="Arial" w:hAnsi="Arial" w:cs="Arial"/>
                <w:sz w:val="18"/>
                <w:szCs w:val="18"/>
              </w:rPr>
            </w:pPr>
          </w:p>
        </w:tc>
      </w:tr>
      <w:tr w:rsidR="00210637" w:rsidRPr="006F0300" w14:paraId="15AD1465" w14:textId="77777777" w:rsidTr="0059515C">
        <w:trPr>
          <w:trHeight w:val="255"/>
        </w:trPr>
        <w:tc>
          <w:tcPr>
            <w:tcW w:w="811" w:type="dxa"/>
            <w:vMerge/>
            <w:tcBorders>
              <w:left w:val="single" w:sz="6" w:space="0" w:color="auto"/>
            </w:tcBorders>
            <w:shd w:val="clear" w:color="auto" w:fill="auto"/>
            <w:noWrap/>
          </w:tcPr>
          <w:p w14:paraId="5ACA69D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24AF23D"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303BCA2E"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Most adults hit children / it's normal</w:t>
            </w:r>
            <w:r>
              <w:rPr>
                <w:rFonts w:ascii="Arial" w:hAnsi="Arial" w:cs="Arial"/>
                <w:sz w:val="18"/>
                <w:szCs w:val="18"/>
              </w:rPr>
              <w:tab/>
              <w:t>13</w:t>
            </w:r>
          </w:p>
        </w:tc>
        <w:tc>
          <w:tcPr>
            <w:tcW w:w="700" w:type="dxa"/>
            <w:vMerge/>
            <w:tcBorders>
              <w:top w:val="single" w:sz="6" w:space="0" w:color="auto"/>
              <w:bottom w:val="single" w:sz="6" w:space="0" w:color="auto"/>
            </w:tcBorders>
            <w:shd w:val="clear" w:color="auto" w:fill="auto"/>
            <w:noWrap/>
          </w:tcPr>
          <w:p w14:paraId="00C80D26" w14:textId="77777777" w:rsidR="00210637" w:rsidRPr="006F0300" w:rsidRDefault="00210637" w:rsidP="0059515C">
            <w:pPr>
              <w:rPr>
                <w:rFonts w:ascii="Arial" w:hAnsi="Arial" w:cs="Arial"/>
                <w:sz w:val="18"/>
                <w:szCs w:val="18"/>
              </w:rPr>
            </w:pPr>
          </w:p>
        </w:tc>
      </w:tr>
      <w:tr w:rsidR="00210637" w:rsidRPr="006F0300" w14:paraId="53540533" w14:textId="77777777" w:rsidTr="0059515C">
        <w:trPr>
          <w:trHeight w:val="255"/>
        </w:trPr>
        <w:tc>
          <w:tcPr>
            <w:tcW w:w="811" w:type="dxa"/>
            <w:vMerge/>
            <w:tcBorders>
              <w:left w:val="single" w:sz="6" w:space="0" w:color="auto"/>
            </w:tcBorders>
            <w:shd w:val="clear" w:color="auto" w:fill="auto"/>
            <w:noWrap/>
          </w:tcPr>
          <w:p w14:paraId="2BF412E7"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D85ED57"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25EEF464"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Part of general family violence</w:t>
            </w:r>
            <w:r>
              <w:rPr>
                <w:rFonts w:ascii="Arial" w:hAnsi="Arial" w:cs="Arial"/>
                <w:sz w:val="18"/>
                <w:szCs w:val="18"/>
              </w:rPr>
              <w:tab/>
              <w:t>14</w:t>
            </w:r>
          </w:p>
        </w:tc>
        <w:tc>
          <w:tcPr>
            <w:tcW w:w="700" w:type="dxa"/>
            <w:vMerge/>
            <w:tcBorders>
              <w:top w:val="single" w:sz="6" w:space="0" w:color="auto"/>
              <w:bottom w:val="single" w:sz="6" w:space="0" w:color="auto"/>
            </w:tcBorders>
            <w:shd w:val="clear" w:color="auto" w:fill="auto"/>
            <w:noWrap/>
          </w:tcPr>
          <w:p w14:paraId="5B2270F3" w14:textId="77777777" w:rsidR="00210637" w:rsidRPr="006F0300" w:rsidRDefault="00210637" w:rsidP="0059515C">
            <w:pPr>
              <w:rPr>
                <w:rFonts w:ascii="Arial" w:hAnsi="Arial" w:cs="Arial"/>
                <w:sz w:val="18"/>
                <w:szCs w:val="18"/>
              </w:rPr>
            </w:pPr>
          </w:p>
        </w:tc>
      </w:tr>
      <w:tr w:rsidR="00210637" w:rsidRPr="006F0300" w14:paraId="2ED29373" w14:textId="77777777" w:rsidTr="0059515C">
        <w:trPr>
          <w:trHeight w:val="255"/>
        </w:trPr>
        <w:tc>
          <w:tcPr>
            <w:tcW w:w="811" w:type="dxa"/>
            <w:vMerge/>
            <w:tcBorders>
              <w:left w:val="single" w:sz="6" w:space="0" w:color="auto"/>
            </w:tcBorders>
            <w:shd w:val="clear" w:color="auto" w:fill="auto"/>
            <w:noWrap/>
          </w:tcPr>
          <w:p w14:paraId="5958571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D11AD80"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1A39DE6B"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Under stress</w:t>
            </w:r>
            <w:r>
              <w:rPr>
                <w:rFonts w:ascii="Arial" w:hAnsi="Arial" w:cs="Arial"/>
                <w:sz w:val="18"/>
                <w:szCs w:val="18"/>
              </w:rPr>
              <w:tab/>
              <w:t>15</w:t>
            </w:r>
          </w:p>
        </w:tc>
        <w:tc>
          <w:tcPr>
            <w:tcW w:w="700" w:type="dxa"/>
            <w:vMerge/>
            <w:tcBorders>
              <w:top w:val="single" w:sz="6" w:space="0" w:color="auto"/>
              <w:bottom w:val="single" w:sz="6" w:space="0" w:color="auto"/>
            </w:tcBorders>
            <w:shd w:val="clear" w:color="auto" w:fill="auto"/>
            <w:noWrap/>
          </w:tcPr>
          <w:p w14:paraId="39167D52" w14:textId="77777777" w:rsidR="00210637" w:rsidRPr="006F0300" w:rsidRDefault="00210637" w:rsidP="0059515C">
            <w:pPr>
              <w:rPr>
                <w:rFonts w:ascii="Arial" w:hAnsi="Arial" w:cs="Arial"/>
                <w:sz w:val="18"/>
                <w:szCs w:val="18"/>
              </w:rPr>
            </w:pPr>
          </w:p>
        </w:tc>
      </w:tr>
      <w:tr w:rsidR="00210637" w:rsidRPr="006F0300" w14:paraId="08562A8C" w14:textId="77777777" w:rsidTr="0059515C">
        <w:trPr>
          <w:trHeight w:val="255"/>
        </w:trPr>
        <w:tc>
          <w:tcPr>
            <w:tcW w:w="811" w:type="dxa"/>
            <w:vMerge/>
            <w:tcBorders>
              <w:left w:val="single" w:sz="6" w:space="0" w:color="auto"/>
            </w:tcBorders>
            <w:shd w:val="clear" w:color="auto" w:fill="auto"/>
            <w:noWrap/>
          </w:tcPr>
          <w:p w14:paraId="5F6F6264"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F1E7855"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vAlign w:val="bottom"/>
          </w:tcPr>
          <w:p w14:paraId="5EFB4532"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Other</w:t>
            </w:r>
            <w:r>
              <w:rPr>
                <w:rFonts w:ascii="Arial" w:hAnsi="Arial" w:cs="Arial"/>
                <w:sz w:val="18"/>
                <w:szCs w:val="18"/>
              </w:rPr>
              <w:tab/>
              <w:t>16</w:t>
            </w:r>
          </w:p>
        </w:tc>
        <w:tc>
          <w:tcPr>
            <w:tcW w:w="700" w:type="dxa"/>
            <w:vMerge/>
            <w:tcBorders>
              <w:top w:val="single" w:sz="6" w:space="0" w:color="auto"/>
              <w:bottom w:val="single" w:sz="6" w:space="0" w:color="auto"/>
            </w:tcBorders>
            <w:shd w:val="clear" w:color="auto" w:fill="auto"/>
            <w:noWrap/>
          </w:tcPr>
          <w:p w14:paraId="689A73B7" w14:textId="77777777" w:rsidR="00210637" w:rsidRPr="006F0300" w:rsidRDefault="00210637" w:rsidP="0059515C">
            <w:pPr>
              <w:rPr>
                <w:rFonts w:ascii="Arial" w:hAnsi="Arial" w:cs="Arial"/>
                <w:sz w:val="18"/>
                <w:szCs w:val="18"/>
              </w:rPr>
            </w:pPr>
          </w:p>
        </w:tc>
      </w:tr>
      <w:tr w:rsidR="00210637" w:rsidRPr="006F0300" w14:paraId="609DB931" w14:textId="77777777" w:rsidTr="0059515C">
        <w:trPr>
          <w:trHeight w:val="255"/>
        </w:trPr>
        <w:tc>
          <w:tcPr>
            <w:tcW w:w="811" w:type="dxa"/>
            <w:vMerge/>
            <w:tcBorders>
              <w:left w:val="single" w:sz="6" w:space="0" w:color="auto"/>
              <w:bottom w:val="single" w:sz="12" w:space="0" w:color="auto"/>
            </w:tcBorders>
            <w:shd w:val="clear" w:color="auto" w:fill="auto"/>
            <w:noWrap/>
          </w:tcPr>
          <w:p w14:paraId="6CAAE205"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2ADDD9D"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vAlign w:val="bottom"/>
          </w:tcPr>
          <w:p w14:paraId="131BBD5C" w14:textId="77777777" w:rsidR="00210637" w:rsidRPr="00FF5D04" w:rsidRDefault="00210637" w:rsidP="0059515C">
            <w:pPr>
              <w:tabs>
                <w:tab w:val="right" w:leader="dot" w:pos="4719"/>
              </w:tabs>
              <w:snapToGrid w:val="0"/>
              <w:rPr>
                <w:rFonts w:ascii="Arial" w:hAnsi="Arial" w:cs="Arial"/>
                <w:sz w:val="18"/>
                <w:szCs w:val="18"/>
              </w:rPr>
            </w:pPr>
            <w:r w:rsidRPr="00FF5D04">
              <w:rPr>
                <w:rFonts w:ascii="Arial" w:hAnsi="Arial" w:cs="Arial"/>
                <w:sz w:val="18"/>
                <w:szCs w:val="18"/>
              </w:rPr>
              <w:t>Don’t know</w:t>
            </w:r>
            <w:r>
              <w:rPr>
                <w:rFonts w:ascii="Arial" w:hAnsi="Arial" w:cs="Arial"/>
                <w:sz w:val="18"/>
                <w:szCs w:val="18"/>
              </w:rPr>
              <w:tab/>
              <w:t>17</w:t>
            </w:r>
          </w:p>
        </w:tc>
        <w:tc>
          <w:tcPr>
            <w:tcW w:w="700" w:type="dxa"/>
            <w:vMerge/>
            <w:tcBorders>
              <w:top w:val="single" w:sz="6" w:space="0" w:color="auto"/>
              <w:bottom w:val="single" w:sz="12" w:space="0" w:color="auto"/>
            </w:tcBorders>
            <w:shd w:val="clear" w:color="auto" w:fill="auto"/>
            <w:noWrap/>
          </w:tcPr>
          <w:p w14:paraId="2A3C2680" w14:textId="77777777" w:rsidR="00210637" w:rsidRPr="006F0300" w:rsidRDefault="00210637" w:rsidP="0059515C">
            <w:pPr>
              <w:rPr>
                <w:rFonts w:ascii="Arial" w:hAnsi="Arial" w:cs="Arial"/>
                <w:sz w:val="18"/>
                <w:szCs w:val="18"/>
              </w:rPr>
            </w:pPr>
          </w:p>
        </w:tc>
      </w:tr>
      <w:tr w:rsidR="00210637" w:rsidRPr="006F0300" w14:paraId="663DC9C9" w14:textId="77777777" w:rsidTr="0059515C">
        <w:trPr>
          <w:trHeight w:val="255"/>
        </w:trPr>
        <w:tc>
          <w:tcPr>
            <w:tcW w:w="811" w:type="dxa"/>
            <w:vMerge w:val="restart"/>
            <w:tcBorders>
              <w:top w:val="single" w:sz="12" w:space="0" w:color="auto"/>
              <w:left w:val="single" w:sz="6" w:space="0" w:color="auto"/>
              <w:bottom w:val="single" w:sz="12" w:space="0" w:color="auto"/>
            </w:tcBorders>
            <w:shd w:val="clear" w:color="auto" w:fill="auto"/>
            <w:noWrap/>
          </w:tcPr>
          <w:p w14:paraId="1DD66B96" w14:textId="77777777" w:rsidR="00210637" w:rsidRPr="006F0300" w:rsidRDefault="00210637" w:rsidP="0059515C">
            <w:pPr>
              <w:rPr>
                <w:rFonts w:ascii="Arial" w:hAnsi="Arial" w:cs="Arial"/>
                <w:bCs/>
                <w:sz w:val="18"/>
                <w:szCs w:val="18"/>
              </w:rPr>
            </w:pPr>
            <w:r>
              <w:rPr>
                <w:rFonts w:ascii="Arial" w:hAnsi="Arial" w:cs="Arial"/>
                <w:bCs/>
                <w:sz w:val="18"/>
                <w:szCs w:val="18"/>
              </w:rPr>
              <w:t>616</w:t>
            </w:r>
          </w:p>
        </w:tc>
        <w:tc>
          <w:tcPr>
            <w:tcW w:w="2884" w:type="dxa"/>
            <w:vMerge w:val="restart"/>
            <w:tcBorders>
              <w:top w:val="single" w:sz="12" w:space="0" w:color="auto"/>
              <w:bottom w:val="single" w:sz="12" w:space="0" w:color="auto"/>
            </w:tcBorders>
            <w:shd w:val="clear" w:color="auto" w:fill="auto"/>
            <w:noWrap/>
          </w:tcPr>
          <w:p w14:paraId="45EA2AB7" w14:textId="77777777" w:rsidR="00210637" w:rsidRDefault="00210637" w:rsidP="0059515C">
            <w:pPr>
              <w:rPr>
                <w:rFonts w:ascii="Arial" w:hAnsi="Arial" w:cs="Arial"/>
                <w:b/>
                <w:bCs/>
                <w:sz w:val="18"/>
                <w:szCs w:val="18"/>
              </w:rPr>
            </w:pPr>
            <w:r w:rsidRPr="008B3DDC">
              <w:rPr>
                <w:rFonts w:ascii="Arial" w:hAnsi="Arial" w:cs="Arial"/>
                <w:b/>
                <w:bCs/>
                <w:sz w:val="18"/>
                <w:szCs w:val="18"/>
              </w:rPr>
              <w:t xml:space="preserve">How did you feel when the </w:t>
            </w:r>
            <w:r>
              <w:rPr>
                <w:rFonts w:ascii="Arial" w:hAnsi="Arial" w:cs="Arial"/>
                <w:b/>
                <w:bCs/>
                <w:sz w:val="18"/>
                <w:szCs w:val="18"/>
              </w:rPr>
              <w:t>adult</w:t>
            </w:r>
            <w:r w:rsidRPr="008B3DDC">
              <w:rPr>
                <w:rFonts w:ascii="Arial" w:hAnsi="Arial" w:cs="Arial"/>
                <w:b/>
                <w:bCs/>
                <w:sz w:val="18"/>
                <w:szCs w:val="18"/>
              </w:rPr>
              <w:t xml:space="preserve"> did this?</w:t>
            </w:r>
          </w:p>
          <w:p w14:paraId="4375846C" w14:textId="77777777" w:rsidR="00210637" w:rsidRDefault="00210637" w:rsidP="0059515C">
            <w:pPr>
              <w:rPr>
                <w:rFonts w:ascii="Arial" w:hAnsi="Arial" w:cs="Arial"/>
                <w:b/>
                <w:bCs/>
                <w:sz w:val="18"/>
                <w:szCs w:val="18"/>
              </w:rPr>
            </w:pPr>
          </w:p>
          <w:p w14:paraId="0E660A30" w14:textId="77777777" w:rsidR="00210637" w:rsidRPr="009C16E1" w:rsidRDefault="00210637" w:rsidP="0059515C">
            <w:pPr>
              <w:rPr>
                <w:rFonts w:ascii="Arial" w:hAnsi="Arial" w:cs="Arial"/>
                <w:bCs/>
                <w:sz w:val="18"/>
                <w:szCs w:val="18"/>
              </w:rPr>
            </w:pPr>
            <w:r w:rsidRPr="009C16E1">
              <w:rPr>
                <w:rFonts w:ascii="Arial" w:hAnsi="Arial" w:cs="Arial"/>
                <w:bCs/>
                <w:sz w:val="18"/>
                <w:szCs w:val="18"/>
              </w:rPr>
              <w:t>[MOP]</w:t>
            </w:r>
          </w:p>
          <w:p w14:paraId="7BA19CF0" w14:textId="77777777" w:rsidR="00210637" w:rsidRPr="006F0300" w:rsidRDefault="00210637" w:rsidP="0059515C">
            <w:pPr>
              <w:rPr>
                <w:rFonts w:ascii="Arial" w:hAnsi="Arial" w:cs="Arial"/>
                <w:sz w:val="18"/>
                <w:szCs w:val="18"/>
              </w:rPr>
            </w:pPr>
          </w:p>
        </w:tc>
        <w:tc>
          <w:tcPr>
            <w:tcW w:w="5170" w:type="dxa"/>
            <w:tcBorders>
              <w:top w:val="single" w:sz="12" w:space="0" w:color="auto"/>
              <w:bottom w:val="dotted" w:sz="4" w:space="0" w:color="auto"/>
            </w:tcBorders>
            <w:shd w:val="clear" w:color="auto" w:fill="auto"/>
            <w:noWrap/>
            <w:vAlign w:val="bottom"/>
          </w:tcPr>
          <w:p w14:paraId="020EAAA9"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Pain / "it hurt"</w:t>
            </w:r>
            <w:r>
              <w:rPr>
                <w:rFonts w:ascii="Arial" w:hAnsi="Arial" w:cs="Arial"/>
                <w:sz w:val="18"/>
                <w:szCs w:val="18"/>
              </w:rPr>
              <w:tab/>
              <w:t>1</w:t>
            </w:r>
          </w:p>
        </w:tc>
        <w:tc>
          <w:tcPr>
            <w:tcW w:w="700" w:type="dxa"/>
            <w:vMerge w:val="restart"/>
            <w:tcBorders>
              <w:top w:val="single" w:sz="12" w:space="0" w:color="auto"/>
              <w:bottom w:val="single" w:sz="6" w:space="0" w:color="auto"/>
            </w:tcBorders>
            <w:shd w:val="clear" w:color="auto" w:fill="auto"/>
            <w:noWrap/>
          </w:tcPr>
          <w:p w14:paraId="07B5D876" w14:textId="77777777" w:rsidR="00210637" w:rsidRPr="006F0300" w:rsidRDefault="00210637" w:rsidP="0059515C">
            <w:pPr>
              <w:rPr>
                <w:rFonts w:ascii="Arial" w:hAnsi="Arial" w:cs="Arial"/>
                <w:sz w:val="18"/>
                <w:szCs w:val="18"/>
              </w:rPr>
            </w:pPr>
          </w:p>
        </w:tc>
      </w:tr>
      <w:tr w:rsidR="00210637" w:rsidRPr="006F0300" w14:paraId="3F97ED53"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B730737"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6E8A66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16451DD5"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Angry</w:t>
            </w:r>
            <w:r>
              <w:rPr>
                <w:rFonts w:ascii="Arial" w:hAnsi="Arial" w:cs="Arial"/>
                <w:sz w:val="18"/>
                <w:szCs w:val="18"/>
              </w:rPr>
              <w:tab/>
              <w:t>2</w:t>
            </w:r>
          </w:p>
        </w:tc>
        <w:tc>
          <w:tcPr>
            <w:tcW w:w="700" w:type="dxa"/>
            <w:vMerge/>
            <w:tcBorders>
              <w:top w:val="single" w:sz="6" w:space="0" w:color="auto"/>
              <w:bottom w:val="single" w:sz="6" w:space="0" w:color="auto"/>
            </w:tcBorders>
            <w:shd w:val="clear" w:color="auto" w:fill="auto"/>
            <w:noWrap/>
          </w:tcPr>
          <w:p w14:paraId="74962860" w14:textId="77777777" w:rsidR="00210637" w:rsidRPr="006F0300" w:rsidRDefault="00210637" w:rsidP="0059515C">
            <w:pPr>
              <w:rPr>
                <w:rFonts w:ascii="Arial" w:hAnsi="Arial" w:cs="Arial"/>
                <w:sz w:val="18"/>
                <w:szCs w:val="18"/>
              </w:rPr>
            </w:pPr>
          </w:p>
        </w:tc>
      </w:tr>
      <w:tr w:rsidR="00210637" w:rsidRPr="006F0300" w14:paraId="2BD7F516"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2786C22"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0D92C2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68042F7"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didn't deserve it</w:t>
            </w:r>
            <w:r>
              <w:rPr>
                <w:rFonts w:ascii="Arial" w:hAnsi="Arial" w:cs="Arial"/>
                <w:sz w:val="18"/>
                <w:szCs w:val="18"/>
              </w:rPr>
              <w:tab/>
              <w:t>3</w:t>
            </w:r>
          </w:p>
        </w:tc>
        <w:tc>
          <w:tcPr>
            <w:tcW w:w="700" w:type="dxa"/>
            <w:vMerge/>
            <w:tcBorders>
              <w:top w:val="single" w:sz="6" w:space="0" w:color="auto"/>
              <w:bottom w:val="single" w:sz="6" w:space="0" w:color="auto"/>
            </w:tcBorders>
            <w:shd w:val="clear" w:color="auto" w:fill="auto"/>
            <w:noWrap/>
          </w:tcPr>
          <w:p w14:paraId="4195D34C" w14:textId="77777777" w:rsidR="00210637" w:rsidRPr="006F0300" w:rsidRDefault="00210637" w:rsidP="0059515C">
            <w:pPr>
              <w:rPr>
                <w:rFonts w:ascii="Arial" w:hAnsi="Arial" w:cs="Arial"/>
                <w:sz w:val="18"/>
                <w:szCs w:val="18"/>
              </w:rPr>
            </w:pPr>
          </w:p>
        </w:tc>
      </w:tr>
      <w:tr w:rsidR="00210637" w:rsidRPr="006F0300" w14:paraId="41DCAC71"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16E204B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7DCA5E4"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6D516DC"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Sad or upset</w:t>
            </w:r>
            <w:r>
              <w:rPr>
                <w:rFonts w:ascii="Arial" w:hAnsi="Arial" w:cs="Arial"/>
                <w:sz w:val="18"/>
                <w:szCs w:val="18"/>
              </w:rPr>
              <w:tab/>
              <w:t>4</w:t>
            </w:r>
          </w:p>
        </w:tc>
        <w:tc>
          <w:tcPr>
            <w:tcW w:w="700" w:type="dxa"/>
            <w:vMerge/>
            <w:tcBorders>
              <w:top w:val="single" w:sz="6" w:space="0" w:color="auto"/>
              <w:bottom w:val="single" w:sz="6" w:space="0" w:color="auto"/>
            </w:tcBorders>
            <w:shd w:val="clear" w:color="auto" w:fill="auto"/>
            <w:noWrap/>
          </w:tcPr>
          <w:p w14:paraId="17DAD9A7" w14:textId="77777777" w:rsidR="00210637" w:rsidRPr="006F0300" w:rsidRDefault="00210637" w:rsidP="0059515C">
            <w:pPr>
              <w:rPr>
                <w:rFonts w:ascii="Arial" w:hAnsi="Arial" w:cs="Arial"/>
                <w:sz w:val="18"/>
                <w:szCs w:val="18"/>
              </w:rPr>
            </w:pPr>
          </w:p>
        </w:tc>
      </w:tr>
      <w:tr w:rsidR="00210637" w:rsidRPr="006F0300" w14:paraId="1401D6AE"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9D03D8C"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54D5FD2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305E6E9B"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Afraid / scared</w:t>
            </w:r>
            <w:r>
              <w:rPr>
                <w:rFonts w:ascii="Arial" w:hAnsi="Arial" w:cs="Arial"/>
                <w:sz w:val="18"/>
                <w:szCs w:val="18"/>
              </w:rPr>
              <w:tab/>
              <w:t>5</w:t>
            </w:r>
          </w:p>
        </w:tc>
        <w:tc>
          <w:tcPr>
            <w:tcW w:w="700" w:type="dxa"/>
            <w:vMerge/>
            <w:tcBorders>
              <w:top w:val="single" w:sz="6" w:space="0" w:color="auto"/>
              <w:bottom w:val="single" w:sz="6" w:space="0" w:color="auto"/>
            </w:tcBorders>
            <w:shd w:val="clear" w:color="auto" w:fill="auto"/>
            <w:noWrap/>
          </w:tcPr>
          <w:p w14:paraId="31C6002F" w14:textId="77777777" w:rsidR="00210637" w:rsidRPr="006F0300" w:rsidRDefault="00210637" w:rsidP="0059515C">
            <w:pPr>
              <w:rPr>
                <w:rFonts w:ascii="Arial" w:hAnsi="Arial" w:cs="Arial"/>
                <w:sz w:val="18"/>
                <w:szCs w:val="18"/>
              </w:rPr>
            </w:pPr>
          </w:p>
        </w:tc>
      </w:tr>
      <w:tr w:rsidR="00210637" w:rsidRPr="006F0300" w14:paraId="0C64D129"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25958F41"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5A5735F"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747FDA5"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Helpless</w:t>
            </w:r>
            <w:r>
              <w:rPr>
                <w:rFonts w:ascii="Arial" w:hAnsi="Arial" w:cs="Arial"/>
                <w:sz w:val="18"/>
                <w:szCs w:val="18"/>
              </w:rPr>
              <w:tab/>
              <w:t>6</w:t>
            </w:r>
          </w:p>
        </w:tc>
        <w:tc>
          <w:tcPr>
            <w:tcW w:w="700" w:type="dxa"/>
            <w:vMerge/>
            <w:tcBorders>
              <w:top w:val="single" w:sz="6" w:space="0" w:color="auto"/>
              <w:bottom w:val="single" w:sz="6" w:space="0" w:color="auto"/>
            </w:tcBorders>
            <w:shd w:val="clear" w:color="auto" w:fill="auto"/>
            <w:noWrap/>
          </w:tcPr>
          <w:p w14:paraId="4FDA7FC7" w14:textId="77777777" w:rsidR="00210637" w:rsidRPr="006F0300" w:rsidRDefault="00210637" w:rsidP="0059515C">
            <w:pPr>
              <w:rPr>
                <w:rFonts w:ascii="Arial" w:hAnsi="Arial" w:cs="Arial"/>
                <w:sz w:val="18"/>
                <w:szCs w:val="18"/>
              </w:rPr>
            </w:pPr>
          </w:p>
        </w:tc>
      </w:tr>
      <w:tr w:rsidR="00210637" w:rsidRPr="006F0300" w14:paraId="6CB1BDF4"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12B8B989"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53B2739E"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00A4CBE"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 deserved it</w:t>
            </w:r>
            <w:r>
              <w:rPr>
                <w:rFonts w:ascii="Arial" w:hAnsi="Arial" w:cs="Arial"/>
                <w:sz w:val="18"/>
                <w:szCs w:val="18"/>
              </w:rPr>
              <w:tab/>
              <w:t>7</w:t>
            </w:r>
          </w:p>
        </w:tc>
        <w:tc>
          <w:tcPr>
            <w:tcW w:w="700" w:type="dxa"/>
            <w:vMerge/>
            <w:tcBorders>
              <w:top w:val="single" w:sz="6" w:space="0" w:color="auto"/>
              <w:bottom w:val="single" w:sz="6" w:space="0" w:color="auto"/>
            </w:tcBorders>
            <w:shd w:val="clear" w:color="auto" w:fill="auto"/>
            <w:noWrap/>
          </w:tcPr>
          <w:p w14:paraId="262ECE6C" w14:textId="77777777" w:rsidR="00210637" w:rsidRPr="006F0300" w:rsidRDefault="00210637" w:rsidP="0059515C">
            <w:pPr>
              <w:rPr>
                <w:rFonts w:ascii="Arial" w:hAnsi="Arial" w:cs="Arial"/>
                <w:sz w:val="18"/>
                <w:szCs w:val="18"/>
              </w:rPr>
            </w:pPr>
          </w:p>
        </w:tc>
      </w:tr>
      <w:tr w:rsidR="00210637" w:rsidRPr="006F0300" w14:paraId="3A6C1067"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79D1345F"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9D30EB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60E8FD4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It didn't bother me</w:t>
            </w:r>
            <w:r>
              <w:rPr>
                <w:rFonts w:ascii="Arial" w:hAnsi="Arial" w:cs="Arial"/>
                <w:sz w:val="18"/>
                <w:szCs w:val="18"/>
              </w:rPr>
              <w:tab/>
              <w:t>8</w:t>
            </w:r>
          </w:p>
        </w:tc>
        <w:tc>
          <w:tcPr>
            <w:tcW w:w="700" w:type="dxa"/>
            <w:vMerge/>
            <w:tcBorders>
              <w:top w:val="single" w:sz="6" w:space="0" w:color="auto"/>
              <w:bottom w:val="single" w:sz="6" w:space="0" w:color="auto"/>
            </w:tcBorders>
            <w:shd w:val="clear" w:color="auto" w:fill="auto"/>
            <w:noWrap/>
          </w:tcPr>
          <w:p w14:paraId="6548F1AB" w14:textId="77777777" w:rsidR="00210637" w:rsidRPr="006F0300" w:rsidRDefault="00210637" w:rsidP="0059515C">
            <w:pPr>
              <w:rPr>
                <w:rFonts w:ascii="Arial" w:hAnsi="Arial" w:cs="Arial"/>
                <w:sz w:val="18"/>
                <w:szCs w:val="18"/>
              </w:rPr>
            </w:pPr>
          </w:p>
        </w:tc>
      </w:tr>
      <w:tr w:rsidR="00210637" w:rsidRPr="006F0300" w14:paraId="1C03FCF6"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5EBE0CBE"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BFBC03F"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440B07F4"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I'm used to it</w:t>
            </w:r>
            <w:r>
              <w:rPr>
                <w:rFonts w:ascii="Arial" w:hAnsi="Arial" w:cs="Arial"/>
                <w:sz w:val="18"/>
                <w:szCs w:val="18"/>
              </w:rPr>
              <w:tab/>
              <w:t>9</w:t>
            </w:r>
          </w:p>
        </w:tc>
        <w:tc>
          <w:tcPr>
            <w:tcW w:w="700" w:type="dxa"/>
            <w:vMerge/>
            <w:tcBorders>
              <w:top w:val="single" w:sz="6" w:space="0" w:color="auto"/>
              <w:bottom w:val="single" w:sz="6" w:space="0" w:color="auto"/>
            </w:tcBorders>
            <w:shd w:val="clear" w:color="auto" w:fill="auto"/>
            <w:noWrap/>
          </w:tcPr>
          <w:p w14:paraId="763CF806" w14:textId="77777777" w:rsidR="00210637" w:rsidRPr="006F0300" w:rsidRDefault="00210637" w:rsidP="0059515C">
            <w:pPr>
              <w:rPr>
                <w:rFonts w:ascii="Arial" w:hAnsi="Arial" w:cs="Arial"/>
                <w:sz w:val="18"/>
                <w:szCs w:val="18"/>
              </w:rPr>
            </w:pPr>
          </w:p>
        </w:tc>
      </w:tr>
      <w:tr w:rsidR="00210637" w:rsidRPr="006F0300" w14:paraId="24E37683"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600C29BB"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DA9C5E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vAlign w:val="bottom"/>
          </w:tcPr>
          <w:p w14:paraId="0519CFAA"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Other</w:t>
            </w:r>
            <w:r>
              <w:rPr>
                <w:rFonts w:ascii="Arial" w:hAnsi="Arial" w:cs="Arial"/>
                <w:sz w:val="18"/>
                <w:szCs w:val="18"/>
              </w:rPr>
              <w:tab/>
              <w:t>10</w:t>
            </w:r>
          </w:p>
        </w:tc>
        <w:tc>
          <w:tcPr>
            <w:tcW w:w="700" w:type="dxa"/>
            <w:vMerge/>
            <w:tcBorders>
              <w:top w:val="single" w:sz="6" w:space="0" w:color="auto"/>
              <w:bottom w:val="single" w:sz="6" w:space="0" w:color="auto"/>
            </w:tcBorders>
            <w:shd w:val="clear" w:color="auto" w:fill="auto"/>
            <w:noWrap/>
          </w:tcPr>
          <w:p w14:paraId="4A406EB2" w14:textId="77777777" w:rsidR="00210637" w:rsidRPr="006F0300" w:rsidRDefault="00210637" w:rsidP="0059515C">
            <w:pPr>
              <w:rPr>
                <w:rFonts w:ascii="Arial" w:hAnsi="Arial" w:cs="Arial"/>
                <w:sz w:val="18"/>
                <w:szCs w:val="18"/>
              </w:rPr>
            </w:pPr>
          </w:p>
        </w:tc>
      </w:tr>
      <w:tr w:rsidR="00210637" w:rsidRPr="006F0300" w14:paraId="541E0BEA" w14:textId="77777777" w:rsidTr="0059515C">
        <w:trPr>
          <w:trHeight w:val="255"/>
        </w:trPr>
        <w:tc>
          <w:tcPr>
            <w:tcW w:w="811" w:type="dxa"/>
            <w:vMerge/>
            <w:tcBorders>
              <w:top w:val="single" w:sz="6" w:space="0" w:color="auto"/>
              <w:left w:val="single" w:sz="6" w:space="0" w:color="auto"/>
              <w:bottom w:val="single" w:sz="12" w:space="0" w:color="auto"/>
            </w:tcBorders>
            <w:shd w:val="clear" w:color="auto" w:fill="auto"/>
            <w:noWrap/>
          </w:tcPr>
          <w:p w14:paraId="45463CE2" w14:textId="77777777" w:rsidR="00210637" w:rsidRPr="006F0300"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29A73E8"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vAlign w:val="bottom"/>
          </w:tcPr>
          <w:p w14:paraId="6A5D61E5" w14:textId="77777777" w:rsidR="00210637" w:rsidRPr="008B3DDC" w:rsidRDefault="00210637" w:rsidP="0059515C">
            <w:pPr>
              <w:tabs>
                <w:tab w:val="right" w:leader="dot" w:pos="4719"/>
              </w:tabs>
              <w:snapToGrid w:val="0"/>
              <w:rPr>
                <w:rFonts w:ascii="Arial" w:hAnsi="Arial" w:cs="Arial"/>
                <w:sz w:val="18"/>
                <w:szCs w:val="18"/>
              </w:rPr>
            </w:pPr>
            <w:r w:rsidRPr="008B3DDC">
              <w:rPr>
                <w:rFonts w:ascii="Arial" w:hAnsi="Arial" w:cs="Arial"/>
                <w:sz w:val="18"/>
                <w:szCs w:val="18"/>
              </w:rPr>
              <w:t>Don’t know</w:t>
            </w:r>
            <w:r>
              <w:rPr>
                <w:rFonts w:ascii="Arial" w:hAnsi="Arial" w:cs="Arial"/>
                <w:sz w:val="18"/>
                <w:szCs w:val="18"/>
              </w:rPr>
              <w:tab/>
              <w:t>97</w:t>
            </w:r>
          </w:p>
        </w:tc>
        <w:tc>
          <w:tcPr>
            <w:tcW w:w="700" w:type="dxa"/>
            <w:vMerge/>
            <w:tcBorders>
              <w:top w:val="single" w:sz="6" w:space="0" w:color="auto"/>
              <w:bottom w:val="single" w:sz="12" w:space="0" w:color="auto"/>
            </w:tcBorders>
            <w:shd w:val="clear" w:color="auto" w:fill="auto"/>
            <w:noWrap/>
          </w:tcPr>
          <w:p w14:paraId="1B818D7F" w14:textId="77777777" w:rsidR="00210637" w:rsidRPr="006F0300" w:rsidRDefault="00210637" w:rsidP="0059515C">
            <w:pPr>
              <w:rPr>
                <w:rFonts w:ascii="Arial" w:hAnsi="Arial" w:cs="Arial"/>
                <w:sz w:val="18"/>
                <w:szCs w:val="18"/>
              </w:rPr>
            </w:pPr>
          </w:p>
        </w:tc>
      </w:tr>
      <w:tr w:rsidR="00210637" w:rsidRPr="006F0300" w14:paraId="50ABFE41"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1FBBF47D" w14:textId="77777777" w:rsidR="00210637" w:rsidRPr="006F0300" w:rsidRDefault="00210637" w:rsidP="0059515C">
            <w:pPr>
              <w:rPr>
                <w:rFonts w:ascii="Arial" w:hAnsi="Arial" w:cs="Arial"/>
                <w:bCs/>
                <w:sz w:val="18"/>
                <w:szCs w:val="18"/>
              </w:rPr>
            </w:pPr>
            <w:r>
              <w:rPr>
                <w:rFonts w:ascii="Arial" w:hAnsi="Arial" w:cs="Arial"/>
                <w:bCs/>
                <w:sz w:val="18"/>
                <w:szCs w:val="18"/>
              </w:rPr>
              <w:t>617</w:t>
            </w:r>
          </w:p>
        </w:tc>
        <w:tc>
          <w:tcPr>
            <w:tcW w:w="2884" w:type="dxa"/>
            <w:vMerge w:val="restart"/>
            <w:tcBorders>
              <w:top w:val="single" w:sz="12" w:space="0" w:color="auto"/>
            </w:tcBorders>
            <w:shd w:val="clear" w:color="auto" w:fill="auto"/>
            <w:noWrap/>
          </w:tcPr>
          <w:p w14:paraId="089F2925"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w:t>
            </w:r>
            <w:r>
              <w:rPr>
                <w:rFonts w:ascii="Arial" w:hAnsi="Arial" w:cs="Arial"/>
                <w:b/>
                <w:bCs/>
                <w:sz w:val="18"/>
                <w:szCs w:val="18"/>
              </w:rPr>
              <w:t>have you</w:t>
            </w:r>
            <w:r w:rsidRPr="006F0300">
              <w:rPr>
                <w:rFonts w:ascii="Arial" w:hAnsi="Arial" w:cs="Arial"/>
                <w:b/>
                <w:bCs/>
                <w:sz w:val="18"/>
                <w:szCs w:val="18"/>
              </w:rPr>
              <w:t xml:space="preserve"> been </w:t>
            </w:r>
            <w:r>
              <w:rPr>
                <w:rFonts w:ascii="Arial" w:hAnsi="Arial" w:cs="Arial"/>
                <w:b/>
                <w:bCs/>
                <w:sz w:val="18"/>
                <w:szCs w:val="18"/>
              </w:rPr>
              <w:t>beaten</w:t>
            </w:r>
            <w:r w:rsidRPr="006F0300">
              <w:rPr>
                <w:rFonts w:ascii="Arial" w:hAnsi="Arial" w:cs="Arial"/>
                <w:b/>
                <w:bCs/>
                <w:sz w:val="18"/>
                <w:szCs w:val="18"/>
              </w:rPr>
              <w:t xml:space="preserve"> by another adult in the community (in other words apart from at home or at school)?</w:t>
            </w:r>
          </w:p>
        </w:tc>
        <w:tc>
          <w:tcPr>
            <w:tcW w:w="5170" w:type="dxa"/>
            <w:tcBorders>
              <w:top w:val="single" w:sz="12" w:space="0" w:color="auto"/>
              <w:bottom w:val="dotted" w:sz="4" w:space="0" w:color="auto"/>
            </w:tcBorders>
            <w:shd w:val="clear" w:color="auto" w:fill="auto"/>
            <w:noWrap/>
          </w:tcPr>
          <w:p w14:paraId="5CFA19BA"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700" w:type="dxa"/>
            <w:tcBorders>
              <w:top w:val="single" w:sz="12" w:space="0" w:color="auto"/>
              <w:bottom w:val="single" w:sz="6" w:space="0" w:color="auto"/>
            </w:tcBorders>
            <w:shd w:val="clear" w:color="auto" w:fill="auto"/>
            <w:noWrap/>
          </w:tcPr>
          <w:p w14:paraId="01B9D1A3" w14:textId="77777777" w:rsidR="00210637" w:rsidRPr="006F0300" w:rsidRDefault="00210637" w:rsidP="0059515C">
            <w:pPr>
              <w:rPr>
                <w:rFonts w:ascii="Arial" w:hAnsi="Arial" w:cs="Arial"/>
                <w:sz w:val="18"/>
                <w:szCs w:val="18"/>
              </w:rPr>
            </w:pPr>
          </w:p>
        </w:tc>
      </w:tr>
      <w:tr w:rsidR="00210637" w:rsidRPr="006F0300" w14:paraId="34C7C92C" w14:textId="77777777" w:rsidTr="0059515C">
        <w:trPr>
          <w:trHeight w:val="255"/>
        </w:trPr>
        <w:tc>
          <w:tcPr>
            <w:tcW w:w="811" w:type="dxa"/>
            <w:vMerge/>
            <w:tcBorders>
              <w:left w:val="single" w:sz="6" w:space="0" w:color="auto"/>
            </w:tcBorders>
            <w:shd w:val="clear" w:color="auto" w:fill="auto"/>
            <w:noWrap/>
          </w:tcPr>
          <w:p w14:paraId="7145EB9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26CDB60"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dotted" w:sz="4" w:space="0" w:color="auto"/>
            </w:tcBorders>
            <w:shd w:val="clear" w:color="auto" w:fill="auto"/>
            <w:noWrap/>
          </w:tcPr>
          <w:p w14:paraId="4528B6BC"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700" w:type="dxa"/>
            <w:vMerge w:val="restart"/>
            <w:tcBorders>
              <w:top w:val="single" w:sz="6" w:space="0" w:color="auto"/>
              <w:bottom w:val="single" w:sz="12" w:space="0" w:color="auto"/>
            </w:tcBorders>
            <w:shd w:val="clear" w:color="auto" w:fill="auto"/>
            <w:noWrap/>
          </w:tcPr>
          <w:p w14:paraId="45F7215D" w14:textId="77777777" w:rsidR="00210637" w:rsidRPr="006F0300" w:rsidRDefault="00210637" w:rsidP="0059515C">
            <w:pPr>
              <w:rPr>
                <w:rFonts w:ascii="Arial" w:hAnsi="Arial" w:cs="Arial"/>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6</w:t>
            </w:r>
            <w:r>
              <w:rPr>
                <w:rFonts w:ascii="Arial" w:hAnsi="Arial" w:cs="Arial"/>
                <w:b/>
                <w:sz w:val="18"/>
                <w:szCs w:val="18"/>
              </w:rPr>
              <w:t>19</w:t>
            </w:r>
          </w:p>
        </w:tc>
      </w:tr>
      <w:tr w:rsidR="00210637" w:rsidRPr="006F0300" w14:paraId="1CC7A3D7" w14:textId="77777777" w:rsidTr="0059515C">
        <w:trPr>
          <w:trHeight w:val="255"/>
        </w:trPr>
        <w:tc>
          <w:tcPr>
            <w:tcW w:w="811" w:type="dxa"/>
            <w:vMerge/>
            <w:tcBorders>
              <w:left w:val="single" w:sz="6" w:space="0" w:color="auto"/>
            </w:tcBorders>
            <w:shd w:val="clear" w:color="auto" w:fill="auto"/>
            <w:noWrap/>
          </w:tcPr>
          <w:p w14:paraId="6F7D7566"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B0DB0C8" w14:textId="77777777" w:rsidR="00210637" w:rsidRPr="006F0300" w:rsidRDefault="00210637" w:rsidP="0059515C">
            <w:pPr>
              <w:rPr>
                <w:rFonts w:ascii="Arial" w:hAnsi="Arial" w:cs="Arial"/>
                <w:b/>
                <w:bCs/>
                <w:sz w:val="18"/>
                <w:szCs w:val="18"/>
              </w:rPr>
            </w:pPr>
          </w:p>
        </w:tc>
        <w:tc>
          <w:tcPr>
            <w:tcW w:w="5170" w:type="dxa"/>
            <w:tcBorders>
              <w:top w:val="dotted" w:sz="4" w:space="0" w:color="auto"/>
              <w:bottom w:val="single" w:sz="12" w:space="0" w:color="auto"/>
            </w:tcBorders>
            <w:shd w:val="clear" w:color="auto" w:fill="auto"/>
            <w:noWrap/>
          </w:tcPr>
          <w:p w14:paraId="1743C3B2"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00" w:type="dxa"/>
            <w:vMerge/>
            <w:tcBorders>
              <w:top w:val="single" w:sz="6" w:space="0" w:color="auto"/>
              <w:bottom w:val="single" w:sz="12" w:space="0" w:color="auto"/>
            </w:tcBorders>
            <w:shd w:val="clear" w:color="auto" w:fill="auto"/>
            <w:noWrap/>
          </w:tcPr>
          <w:p w14:paraId="1DB751BE" w14:textId="77777777" w:rsidR="00210637" w:rsidRPr="006F0300" w:rsidRDefault="00210637" w:rsidP="0059515C">
            <w:pPr>
              <w:rPr>
                <w:rFonts w:ascii="Arial" w:hAnsi="Arial" w:cs="Arial"/>
                <w:sz w:val="18"/>
                <w:szCs w:val="18"/>
              </w:rPr>
            </w:pPr>
          </w:p>
        </w:tc>
      </w:tr>
      <w:tr w:rsidR="00210637" w:rsidRPr="006F0300" w14:paraId="05217C5F" w14:textId="77777777" w:rsidTr="0059515C">
        <w:trPr>
          <w:trHeight w:val="255"/>
        </w:trPr>
        <w:tc>
          <w:tcPr>
            <w:tcW w:w="811" w:type="dxa"/>
            <w:vMerge w:val="restart"/>
            <w:tcBorders>
              <w:top w:val="single" w:sz="12" w:space="0" w:color="auto"/>
              <w:left w:val="single" w:sz="6" w:space="0" w:color="auto"/>
            </w:tcBorders>
            <w:shd w:val="clear" w:color="auto" w:fill="auto"/>
            <w:noWrap/>
          </w:tcPr>
          <w:p w14:paraId="31E54353" w14:textId="77777777" w:rsidR="00210637" w:rsidRPr="006F0300" w:rsidRDefault="00210637" w:rsidP="0059515C">
            <w:pPr>
              <w:rPr>
                <w:rFonts w:ascii="Arial" w:hAnsi="Arial" w:cs="Arial"/>
                <w:bCs/>
                <w:sz w:val="18"/>
                <w:szCs w:val="18"/>
              </w:rPr>
            </w:pPr>
            <w:r>
              <w:rPr>
                <w:rFonts w:ascii="Arial" w:hAnsi="Arial" w:cs="Arial"/>
                <w:bCs/>
                <w:sz w:val="18"/>
                <w:szCs w:val="18"/>
              </w:rPr>
              <w:t>618</w:t>
            </w:r>
          </w:p>
        </w:tc>
        <w:tc>
          <w:tcPr>
            <w:tcW w:w="2884" w:type="dxa"/>
            <w:vMerge w:val="restart"/>
            <w:tcBorders>
              <w:top w:val="single" w:sz="12" w:space="0" w:color="auto"/>
            </w:tcBorders>
            <w:shd w:val="clear" w:color="auto" w:fill="auto"/>
            <w:noWrap/>
          </w:tcPr>
          <w:p w14:paraId="4354A749"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Who was this adult?</w:t>
            </w:r>
          </w:p>
          <w:p w14:paraId="21A27716" w14:textId="77777777" w:rsidR="00210637" w:rsidRPr="006F0300" w:rsidRDefault="00210637" w:rsidP="0059515C">
            <w:pPr>
              <w:rPr>
                <w:rFonts w:ascii="Arial" w:hAnsi="Arial" w:cs="Arial"/>
                <w:b/>
                <w:bCs/>
                <w:sz w:val="18"/>
                <w:szCs w:val="18"/>
              </w:rPr>
            </w:pPr>
          </w:p>
          <w:p w14:paraId="70BF391E" w14:textId="77777777" w:rsidR="00210637" w:rsidRPr="006F0300" w:rsidRDefault="00210637" w:rsidP="0059515C">
            <w:pPr>
              <w:rPr>
                <w:rFonts w:ascii="Arial" w:hAnsi="Arial" w:cs="Arial"/>
                <w:b/>
                <w:bCs/>
                <w:sz w:val="18"/>
                <w:szCs w:val="18"/>
              </w:rPr>
            </w:pPr>
            <w:r w:rsidRPr="00F348C3">
              <w:rPr>
                <w:rFonts w:ascii="Arial" w:hAnsi="Arial" w:cs="Arial"/>
                <w:bCs/>
                <w:sz w:val="18"/>
                <w:szCs w:val="18"/>
              </w:rPr>
              <w:t>[MOP]</w:t>
            </w:r>
          </w:p>
        </w:tc>
        <w:tc>
          <w:tcPr>
            <w:tcW w:w="5170" w:type="dxa"/>
            <w:tcBorders>
              <w:top w:val="single" w:sz="12" w:space="0" w:color="auto"/>
              <w:bottom w:val="dotted" w:sz="4" w:space="0" w:color="auto"/>
            </w:tcBorders>
            <w:shd w:val="clear" w:color="auto" w:fill="auto"/>
            <w:noWrap/>
          </w:tcPr>
          <w:p w14:paraId="72FF2197"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Male relative</w:t>
            </w:r>
            <w:r w:rsidRPr="006F0300">
              <w:rPr>
                <w:rFonts w:ascii="Arial" w:hAnsi="Arial" w:cs="Arial"/>
                <w:sz w:val="18"/>
                <w:szCs w:val="18"/>
              </w:rPr>
              <w:tab/>
              <w:t>1</w:t>
            </w:r>
          </w:p>
        </w:tc>
        <w:tc>
          <w:tcPr>
            <w:tcW w:w="700" w:type="dxa"/>
            <w:vMerge w:val="restart"/>
            <w:tcBorders>
              <w:top w:val="single" w:sz="12" w:space="0" w:color="auto"/>
            </w:tcBorders>
            <w:shd w:val="clear" w:color="auto" w:fill="auto"/>
            <w:noWrap/>
          </w:tcPr>
          <w:p w14:paraId="40B89B10" w14:textId="77777777" w:rsidR="00210637" w:rsidRPr="006F0300" w:rsidRDefault="00210637" w:rsidP="0059515C">
            <w:pPr>
              <w:rPr>
                <w:rFonts w:ascii="Arial" w:hAnsi="Arial" w:cs="Arial"/>
                <w:sz w:val="18"/>
                <w:szCs w:val="18"/>
              </w:rPr>
            </w:pPr>
          </w:p>
        </w:tc>
      </w:tr>
      <w:tr w:rsidR="00210637" w:rsidRPr="006F0300" w14:paraId="0B804E55" w14:textId="77777777" w:rsidTr="0059515C">
        <w:trPr>
          <w:trHeight w:val="255"/>
        </w:trPr>
        <w:tc>
          <w:tcPr>
            <w:tcW w:w="811" w:type="dxa"/>
            <w:vMerge/>
            <w:tcBorders>
              <w:left w:val="single" w:sz="6" w:space="0" w:color="auto"/>
            </w:tcBorders>
            <w:shd w:val="clear" w:color="auto" w:fill="auto"/>
            <w:noWrap/>
          </w:tcPr>
          <w:p w14:paraId="70AD0DE5"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9FAEBAC"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6A300B76"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Female relative</w:t>
            </w:r>
            <w:r w:rsidRPr="006F0300">
              <w:rPr>
                <w:rFonts w:ascii="Arial" w:hAnsi="Arial" w:cs="Arial"/>
                <w:sz w:val="18"/>
                <w:szCs w:val="18"/>
              </w:rPr>
              <w:tab/>
              <w:t>2</w:t>
            </w:r>
          </w:p>
        </w:tc>
        <w:tc>
          <w:tcPr>
            <w:tcW w:w="700" w:type="dxa"/>
            <w:vMerge/>
            <w:shd w:val="clear" w:color="auto" w:fill="auto"/>
            <w:noWrap/>
          </w:tcPr>
          <w:p w14:paraId="50348FDF" w14:textId="77777777" w:rsidR="00210637" w:rsidRPr="006F0300" w:rsidRDefault="00210637" w:rsidP="0059515C">
            <w:pPr>
              <w:rPr>
                <w:rFonts w:ascii="Arial" w:hAnsi="Arial" w:cs="Arial"/>
                <w:sz w:val="18"/>
                <w:szCs w:val="18"/>
              </w:rPr>
            </w:pPr>
          </w:p>
        </w:tc>
      </w:tr>
      <w:tr w:rsidR="00210637" w:rsidRPr="006F0300" w14:paraId="541629C2" w14:textId="77777777" w:rsidTr="0059515C">
        <w:trPr>
          <w:trHeight w:val="255"/>
        </w:trPr>
        <w:tc>
          <w:tcPr>
            <w:tcW w:w="811" w:type="dxa"/>
            <w:vMerge/>
            <w:tcBorders>
              <w:left w:val="single" w:sz="6" w:space="0" w:color="auto"/>
            </w:tcBorders>
            <w:shd w:val="clear" w:color="auto" w:fill="auto"/>
            <w:noWrap/>
          </w:tcPr>
          <w:p w14:paraId="5449D11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EE6703D"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596C9FB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 xml:space="preserve">Male </w:t>
            </w:r>
            <w:proofErr w:type="spellStart"/>
            <w:r w:rsidRPr="006F0300">
              <w:rPr>
                <w:rFonts w:ascii="Arial" w:hAnsi="Arial" w:cs="Arial"/>
                <w:sz w:val="18"/>
                <w:szCs w:val="18"/>
              </w:rPr>
              <w:t>neighbour</w:t>
            </w:r>
            <w:proofErr w:type="spellEnd"/>
            <w:r w:rsidRPr="006F0300">
              <w:rPr>
                <w:rFonts w:ascii="Arial" w:hAnsi="Arial" w:cs="Arial"/>
                <w:sz w:val="18"/>
                <w:szCs w:val="18"/>
              </w:rPr>
              <w:tab/>
              <w:t>3</w:t>
            </w:r>
          </w:p>
        </w:tc>
        <w:tc>
          <w:tcPr>
            <w:tcW w:w="700" w:type="dxa"/>
            <w:vMerge/>
            <w:shd w:val="clear" w:color="auto" w:fill="auto"/>
            <w:noWrap/>
          </w:tcPr>
          <w:p w14:paraId="37370060" w14:textId="77777777" w:rsidR="00210637" w:rsidRPr="006F0300" w:rsidRDefault="00210637" w:rsidP="0059515C">
            <w:pPr>
              <w:rPr>
                <w:rFonts w:ascii="Arial" w:hAnsi="Arial" w:cs="Arial"/>
                <w:sz w:val="18"/>
                <w:szCs w:val="18"/>
              </w:rPr>
            </w:pPr>
          </w:p>
        </w:tc>
      </w:tr>
      <w:tr w:rsidR="00210637" w:rsidRPr="006F0300" w14:paraId="38DA6F18" w14:textId="77777777" w:rsidTr="0059515C">
        <w:trPr>
          <w:trHeight w:val="255"/>
        </w:trPr>
        <w:tc>
          <w:tcPr>
            <w:tcW w:w="811" w:type="dxa"/>
            <w:vMerge/>
            <w:tcBorders>
              <w:left w:val="single" w:sz="6" w:space="0" w:color="auto"/>
            </w:tcBorders>
            <w:shd w:val="clear" w:color="auto" w:fill="auto"/>
            <w:noWrap/>
          </w:tcPr>
          <w:p w14:paraId="714CCADE"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A0FAD39"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36751FE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 xml:space="preserve">Female </w:t>
            </w:r>
            <w:proofErr w:type="spellStart"/>
            <w:r w:rsidRPr="006F0300">
              <w:rPr>
                <w:rFonts w:ascii="Arial" w:hAnsi="Arial" w:cs="Arial"/>
                <w:sz w:val="18"/>
                <w:szCs w:val="18"/>
              </w:rPr>
              <w:t>neighbour</w:t>
            </w:r>
            <w:proofErr w:type="spellEnd"/>
            <w:r w:rsidRPr="006F0300">
              <w:rPr>
                <w:rFonts w:ascii="Arial" w:hAnsi="Arial" w:cs="Arial"/>
                <w:sz w:val="18"/>
                <w:szCs w:val="18"/>
              </w:rPr>
              <w:tab/>
              <w:t>4</w:t>
            </w:r>
          </w:p>
        </w:tc>
        <w:tc>
          <w:tcPr>
            <w:tcW w:w="700" w:type="dxa"/>
            <w:vMerge/>
            <w:shd w:val="clear" w:color="auto" w:fill="auto"/>
            <w:noWrap/>
          </w:tcPr>
          <w:p w14:paraId="4654A8BF" w14:textId="77777777" w:rsidR="00210637" w:rsidRPr="006F0300" w:rsidRDefault="00210637" w:rsidP="0059515C">
            <w:pPr>
              <w:rPr>
                <w:rFonts w:ascii="Arial" w:hAnsi="Arial" w:cs="Arial"/>
                <w:sz w:val="18"/>
                <w:szCs w:val="18"/>
              </w:rPr>
            </w:pPr>
          </w:p>
        </w:tc>
      </w:tr>
      <w:tr w:rsidR="00210637" w:rsidRPr="006F0300" w14:paraId="154CF058" w14:textId="77777777" w:rsidTr="0059515C">
        <w:trPr>
          <w:trHeight w:val="255"/>
        </w:trPr>
        <w:tc>
          <w:tcPr>
            <w:tcW w:w="811" w:type="dxa"/>
            <w:vMerge/>
            <w:tcBorders>
              <w:left w:val="single" w:sz="6" w:space="0" w:color="auto"/>
            </w:tcBorders>
            <w:shd w:val="clear" w:color="auto" w:fill="auto"/>
            <w:noWrap/>
          </w:tcPr>
          <w:p w14:paraId="2EE4BF0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881BBE0"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441140AA"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Shopkeeper / market stall owner</w:t>
            </w:r>
            <w:r w:rsidRPr="006F0300">
              <w:rPr>
                <w:rFonts w:ascii="Arial" w:hAnsi="Arial" w:cs="Arial"/>
                <w:sz w:val="18"/>
                <w:szCs w:val="18"/>
              </w:rPr>
              <w:tab/>
              <w:t>5</w:t>
            </w:r>
          </w:p>
        </w:tc>
        <w:tc>
          <w:tcPr>
            <w:tcW w:w="700" w:type="dxa"/>
            <w:vMerge/>
            <w:shd w:val="clear" w:color="auto" w:fill="auto"/>
            <w:noWrap/>
          </w:tcPr>
          <w:p w14:paraId="64EA8DC0" w14:textId="77777777" w:rsidR="00210637" w:rsidRPr="006F0300" w:rsidRDefault="00210637" w:rsidP="0059515C">
            <w:pPr>
              <w:rPr>
                <w:rFonts w:ascii="Arial" w:hAnsi="Arial" w:cs="Arial"/>
                <w:sz w:val="18"/>
                <w:szCs w:val="18"/>
              </w:rPr>
            </w:pPr>
          </w:p>
        </w:tc>
      </w:tr>
      <w:tr w:rsidR="00210637" w:rsidRPr="006F0300" w14:paraId="38D23624" w14:textId="77777777" w:rsidTr="0059515C">
        <w:trPr>
          <w:trHeight w:val="255"/>
        </w:trPr>
        <w:tc>
          <w:tcPr>
            <w:tcW w:w="811" w:type="dxa"/>
            <w:vMerge/>
            <w:tcBorders>
              <w:left w:val="single" w:sz="6" w:space="0" w:color="auto"/>
            </w:tcBorders>
            <w:shd w:val="clear" w:color="auto" w:fill="auto"/>
            <w:noWrap/>
          </w:tcPr>
          <w:p w14:paraId="43AD218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3EC35C5"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77D7BED3"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Police officer</w:t>
            </w:r>
            <w:r w:rsidRPr="006F0300">
              <w:rPr>
                <w:rFonts w:ascii="Arial" w:hAnsi="Arial" w:cs="Arial"/>
                <w:sz w:val="18"/>
                <w:szCs w:val="18"/>
              </w:rPr>
              <w:tab/>
              <w:t>6</w:t>
            </w:r>
          </w:p>
        </w:tc>
        <w:tc>
          <w:tcPr>
            <w:tcW w:w="700" w:type="dxa"/>
            <w:vMerge/>
            <w:shd w:val="clear" w:color="auto" w:fill="auto"/>
            <w:noWrap/>
          </w:tcPr>
          <w:p w14:paraId="2AC092F3" w14:textId="77777777" w:rsidR="00210637" w:rsidRPr="006F0300" w:rsidRDefault="00210637" w:rsidP="0059515C">
            <w:pPr>
              <w:rPr>
                <w:rFonts w:ascii="Arial" w:hAnsi="Arial" w:cs="Arial"/>
                <w:sz w:val="18"/>
                <w:szCs w:val="18"/>
              </w:rPr>
            </w:pPr>
          </w:p>
        </w:tc>
      </w:tr>
      <w:tr w:rsidR="00210637" w:rsidRPr="006F0300" w14:paraId="0E43169C" w14:textId="77777777" w:rsidTr="0059515C">
        <w:trPr>
          <w:trHeight w:val="255"/>
        </w:trPr>
        <w:tc>
          <w:tcPr>
            <w:tcW w:w="811" w:type="dxa"/>
            <w:vMerge/>
            <w:tcBorders>
              <w:left w:val="single" w:sz="6" w:space="0" w:color="auto"/>
            </w:tcBorders>
            <w:shd w:val="clear" w:color="auto" w:fill="auto"/>
            <w:noWrap/>
          </w:tcPr>
          <w:p w14:paraId="7373CFF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CFDAB6B"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6AA5F16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Religious leader</w:t>
            </w:r>
            <w:r w:rsidRPr="006F0300">
              <w:rPr>
                <w:rFonts w:ascii="Arial" w:hAnsi="Arial" w:cs="Arial"/>
                <w:sz w:val="18"/>
                <w:szCs w:val="18"/>
              </w:rPr>
              <w:tab/>
              <w:t>7</w:t>
            </w:r>
          </w:p>
        </w:tc>
        <w:tc>
          <w:tcPr>
            <w:tcW w:w="700" w:type="dxa"/>
            <w:vMerge/>
            <w:shd w:val="clear" w:color="auto" w:fill="auto"/>
            <w:noWrap/>
          </w:tcPr>
          <w:p w14:paraId="7B29D0FB" w14:textId="77777777" w:rsidR="00210637" w:rsidRPr="006F0300" w:rsidRDefault="00210637" w:rsidP="0059515C">
            <w:pPr>
              <w:rPr>
                <w:rFonts w:ascii="Arial" w:hAnsi="Arial" w:cs="Arial"/>
                <w:sz w:val="18"/>
                <w:szCs w:val="18"/>
              </w:rPr>
            </w:pPr>
          </w:p>
        </w:tc>
      </w:tr>
      <w:tr w:rsidR="00210637" w:rsidRPr="006F0300" w14:paraId="705FF156" w14:textId="77777777" w:rsidTr="0059515C">
        <w:trPr>
          <w:trHeight w:val="255"/>
        </w:trPr>
        <w:tc>
          <w:tcPr>
            <w:tcW w:w="811" w:type="dxa"/>
            <w:vMerge/>
            <w:tcBorders>
              <w:left w:val="single" w:sz="6" w:space="0" w:color="auto"/>
            </w:tcBorders>
            <w:shd w:val="clear" w:color="auto" w:fill="auto"/>
            <w:noWrap/>
          </w:tcPr>
          <w:p w14:paraId="3EC7280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95767B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2932A2C9"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Community leader</w:t>
            </w:r>
            <w:r w:rsidRPr="006F0300">
              <w:rPr>
                <w:rFonts w:ascii="Arial" w:hAnsi="Arial" w:cs="Arial"/>
                <w:sz w:val="18"/>
                <w:szCs w:val="18"/>
              </w:rPr>
              <w:tab/>
              <w:t>8</w:t>
            </w:r>
          </w:p>
        </w:tc>
        <w:tc>
          <w:tcPr>
            <w:tcW w:w="700" w:type="dxa"/>
            <w:vMerge/>
            <w:shd w:val="clear" w:color="auto" w:fill="auto"/>
            <w:noWrap/>
          </w:tcPr>
          <w:p w14:paraId="169BC1A1" w14:textId="77777777" w:rsidR="00210637" w:rsidRPr="006F0300" w:rsidRDefault="00210637" w:rsidP="0059515C">
            <w:pPr>
              <w:rPr>
                <w:rFonts w:ascii="Arial" w:hAnsi="Arial" w:cs="Arial"/>
                <w:sz w:val="18"/>
                <w:szCs w:val="18"/>
              </w:rPr>
            </w:pPr>
          </w:p>
        </w:tc>
      </w:tr>
      <w:tr w:rsidR="00210637" w:rsidRPr="006F0300" w14:paraId="47510C68" w14:textId="77777777" w:rsidTr="0059515C">
        <w:trPr>
          <w:trHeight w:val="255"/>
        </w:trPr>
        <w:tc>
          <w:tcPr>
            <w:tcW w:w="811" w:type="dxa"/>
            <w:vMerge/>
            <w:tcBorders>
              <w:left w:val="single" w:sz="6" w:space="0" w:color="auto"/>
            </w:tcBorders>
            <w:shd w:val="clear" w:color="auto" w:fill="auto"/>
            <w:noWrap/>
          </w:tcPr>
          <w:p w14:paraId="2BBA64C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8B82B56" w14:textId="77777777" w:rsidR="00210637" w:rsidRPr="006F0300" w:rsidRDefault="00210637" w:rsidP="0059515C">
            <w:pPr>
              <w:rPr>
                <w:rFonts w:ascii="Arial" w:hAnsi="Arial" w:cs="Arial"/>
                <w:sz w:val="18"/>
                <w:szCs w:val="18"/>
              </w:rPr>
            </w:pPr>
          </w:p>
        </w:tc>
        <w:tc>
          <w:tcPr>
            <w:tcW w:w="5170" w:type="dxa"/>
            <w:tcBorders>
              <w:top w:val="dotted" w:sz="4" w:space="0" w:color="auto"/>
              <w:bottom w:val="dotted" w:sz="4" w:space="0" w:color="auto"/>
            </w:tcBorders>
            <w:shd w:val="clear" w:color="auto" w:fill="auto"/>
            <w:noWrap/>
          </w:tcPr>
          <w:p w14:paraId="3C63594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9</w:t>
            </w:r>
          </w:p>
        </w:tc>
        <w:tc>
          <w:tcPr>
            <w:tcW w:w="700" w:type="dxa"/>
            <w:vMerge/>
            <w:shd w:val="clear" w:color="auto" w:fill="auto"/>
            <w:noWrap/>
          </w:tcPr>
          <w:p w14:paraId="4A660816" w14:textId="77777777" w:rsidR="00210637" w:rsidRPr="006F0300" w:rsidRDefault="00210637" w:rsidP="0059515C">
            <w:pPr>
              <w:rPr>
                <w:rFonts w:ascii="Arial" w:hAnsi="Arial" w:cs="Arial"/>
                <w:sz w:val="18"/>
                <w:szCs w:val="18"/>
              </w:rPr>
            </w:pPr>
          </w:p>
        </w:tc>
      </w:tr>
      <w:tr w:rsidR="00210637" w:rsidRPr="006F0300" w14:paraId="05C017D9" w14:textId="77777777" w:rsidTr="0059515C">
        <w:trPr>
          <w:trHeight w:val="255"/>
        </w:trPr>
        <w:tc>
          <w:tcPr>
            <w:tcW w:w="811" w:type="dxa"/>
            <w:vMerge/>
            <w:tcBorders>
              <w:left w:val="single" w:sz="6" w:space="0" w:color="auto"/>
            </w:tcBorders>
            <w:shd w:val="clear" w:color="auto" w:fill="auto"/>
            <w:noWrap/>
          </w:tcPr>
          <w:p w14:paraId="0B55D88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75FCE30" w14:textId="77777777" w:rsidR="00210637" w:rsidRPr="006F0300" w:rsidRDefault="00210637" w:rsidP="0059515C">
            <w:pPr>
              <w:rPr>
                <w:rFonts w:ascii="Arial" w:hAnsi="Arial" w:cs="Arial"/>
                <w:sz w:val="18"/>
                <w:szCs w:val="18"/>
              </w:rPr>
            </w:pPr>
          </w:p>
        </w:tc>
        <w:tc>
          <w:tcPr>
            <w:tcW w:w="5170" w:type="dxa"/>
            <w:tcBorders>
              <w:top w:val="dotted" w:sz="4" w:space="0" w:color="auto"/>
              <w:bottom w:val="single" w:sz="12" w:space="0" w:color="auto"/>
            </w:tcBorders>
            <w:shd w:val="clear" w:color="auto" w:fill="auto"/>
            <w:noWrap/>
          </w:tcPr>
          <w:p w14:paraId="3175F4E9"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700" w:type="dxa"/>
            <w:vMerge/>
            <w:tcBorders>
              <w:bottom w:val="nil"/>
            </w:tcBorders>
            <w:shd w:val="clear" w:color="auto" w:fill="auto"/>
            <w:noWrap/>
          </w:tcPr>
          <w:p w14:paraId="154150A9" w14:textId="77777777" w:rsidR="00210637" w:rsidRPr="006F0300" w:rsidRDefault="00210637" w:rsidP="0059515C">
            <w:pPr>
              <w:rPr>
                <w:rFonts w:ascii="Arial" w:hAnsi="Arial" w:cs="Arial"/>
                <w:sz w:val="18"/>
                <w:szCs w:val="18"/>
              </w:rPr>
            </w:pPr>
          </w:p>
        </w:tc>
      </w:tr>
    </w:tbl>
    <w:p w14:paraId="355F9901" w14:textId="77777777" w:rsidR="00210637" w:rsidRDefault="00210637" w:rsidP="00210637"/>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17"/>
        <w:gridCol w:w="2884"/>
        <w:gridCol w:w="30"/>
        <w:gridCol w:w="5215"/>
        <w:gridCol w:w="567"/>
      </w:tblGrid>
      <w:tr w:rsidR="00210637" w:rsidRPr="006F0300" w14:paraId="24133608" w14:textId="77777777" w:rsidTr="0059515C">
        <w:trPr>
          <w:trHeight w:val="255"/>
        </w:trPr>
        <w:tc>
          <w:tcPr>
            <w:tcW w:w="817" w:type="dxa"/>
            <w:vMerge w:val="restart"/>
            <w:tcBorders>
              <w:top w:val="single" w:sz="12" w:space="0" w:color="auto"/>
              <w:left w:val="single" w:sz="12" w:space="0" w:color="auto"/>
              <w:bottom w:val="single" w:sz="12" w:space="0" w:color="auto"/>
            </w:tcBorders>
            <w:shd w:val="clear" w:color="auto" w:fill="auto"/>
            <w:noWrap/>
          </w:tcPr>
          <w:p w14:paraId="2F7D858B" w14:textId="77777777" w:rsidR="00210637" w:rsidRDefault="00210637" w:rsidP="0059515C">
            <w:pPr>
              <w:rPr>
                <w:rFonts w:ascii="Arial" w:hAnsi="Arial" w:cs="Arial"/>
                <w:bCs/>
                <w:sz w:val="18"/>
                <w:szCs w:val="18"/>
              </w:rPr>
            </w:pPr>
            <w:r>
              <w:rPr>
                <w:rFonts w:ascii="Arial" w:hAnsi="Arial" w:cs="Arial"/>
                <w:bCs/>
                <w:sz w:val="18"/>
                <w:szCs w:val="18"/>
              </w:rPr>
              <w:t>619</w:t>
            </w:r>
          </w:p>
        </w:tc>
        <w:tc>
          <w:tcPr>
            <w:tcW w:w="2884" w:type="dxa"/>
            <w:vMerge w:val="restart"/>
            <w:tcBorders>
              <w:top w:val="single" w:sz="12" w:space="0" w:color="auto"/>
              <w:right w:val="single" w:sz="2" w:space="0" w:color="auto"/>
            </w:tcBorders>
            <w:shd w:val="clear" w:color="auto" w:fill="auto"/>
            <w:noWrap/>
          </w:tcPr>
          <w:p w14:paraId="7D78F897" w14:textId="77777777" w:rsidR="00210637" w:rsidRPr="006F0300" w:rsidRDefault="00210637" w:rsidP="0059515C">
            <w:pPr>
              <w:rPr>
                <w:rFonts w:ascii="Arial" w:hAnsi="Arial" w:cs="Arial"/>
                <w:b/>
                <w:bCs/>
                <w:sz w:val="18"/>
                <w:szCs w:val="18"/>
              </w:rPr>
            </w:pPr>
            <w:r>
              <w:rPr>
                <w:rFonts w:ascii="Arial" w:hAnsi="Arial" w:cs="Arial"/>
                <w:b/>
                <w:bCs/>
                <w:sz w:val="18"/>
                <w:szCs w:val="18"/>
              </w:rPr>
              <w:t>When you were younger, for example when you were between the ages of 2 and 14, how often were you beaten up by adults?</w:t>
            </w:r>
          </w:p>
        </w:tc>
        <w:tc>
          <w:tcPr>
            <w:tcW w:w="5245" w:type="dxa"/>
            <w:gridSpan w:val="2"/>
            <w:tcBorders>
              <w:top w:val="single" w:sz="12" w:space="0" w:color="auto"/>
              <w:left w:val="single" w:sz="2" w:space="0" w:color="auto"/>
              <w:bottom w:val="dotted" w:sz="4" w:space="0" w:color="auto"/>
              <w:right w:val="single" w:sz="2" w:space="0" w:color="auto"/>
            </w:tcBorders>
            <w:shd w:val="clear" w:color="auto" w:fill="auto"/>
            <w:noWrap/>
          </w:tcPr>
          <w:p w14:paraId="24E5A38E" w14:textId="77777777" w:rsidR="00210637" w:rsidRDefault="00210637" w:rsidP="0059515C">
            <w:pPr>
              <w:tabs>
                <w:tab w:val="right" w:leader="dot" w:pos="4711"/>
              </w:tabs>
              <w:snapToGrid w:val="0"/>
              <w:rPr>
                <w:rFonts w:ascii="Arial" w:hAnsi="Arial" w:cs="Arial"/>
                <w:sz w:val="18"/>
                <w:szCs w:val="18"/>
              </w:rPr>
            </w:pPr>
            <w:r>
              <w:rPr>
                <w:rFonts w:ascii="Arial" w:hAnsi="Arial" w:cs="Arial"/>
                <w:sz w:val="18"/>
                <w:szCs w:val="18"/>
              </w:rPr>
              <w:t>All the time</w:t>
            </w:r>
            <w:r w:rsidRPr="003D21B0">
              <w:rPr>
                <w:rFonts w:ascii="Arial" w:hAnsi="Arial" w:cs="Arial"/>
                <w:sz w:val="18"/>
                <w:szCs w:val="18"/>
              </w:rPr>
              <w:tab/>
              <w:t>1</w:t>
            </w:r>
          </w:p>
        </w:tc>
        <w:tc>
          <w:tcPr>
            <w:tcW w:w="567" w:type="dxa"/>
            <w:tcBorders>
              <w:top w:val="single" w:sz="12" w:space="0" w:color="auto"/>
              <w:left w:val="single" w:sz="2" w:space="0" w:color="auto"/>
              <w:bottom w:val="dotted" w:sz="4" w:space="0" w:color="auto"/>
              <w:right w:val="single" w:sz="12" w:space="0" w:color="auto"/>
            </w:tcBorders>
            <w:shd w:val="clear" w:color="auto" w:fill="auto"/>
            <w:noWrap/>
          </w:tcPr>
          <w:p w14:paraId="18C04B3E" w14:textId="77777777" w:rsidR="00210637" w:rsidRPr="006F0300" w:rsidRDefault="00210637" w:rsidP="0059515C">
            <w:pPr>
              <w:rPr>
                <w:rFonts w:ascii="Arial" w:hAnsi="Arial" w:cs="Arial"/>
                <w:sz w:val="18"/>
                <w:szCs w:val="18"/>
              </w:rPr>
            </w:pPr>
          </w:p>
        </w:tc>
      </w:tr>
      <w:tr w:rsidR="00210637" w:rsidRPr="006F0300" w14:paraId="0CD11FB6" w14:textId="77777777" w:rsidTr="0059515C">
        <w:trPr>
          <w:trHeight w:val="255"/>
        </w:trPr>
        <w:tc>
          <w:tcPr>
            <w:tcW w:w="817" w:type="dxa"/>
            <w:vMerge/>
            <w:tcBorders>
              <w:top w:val="single" w:sz="6" w:space="0" w:color="auto"/>
              <w:left w:val="single" w:sz="12" w:space="0" w:color="auto"/>
              <w:bottom w:val="single" w:sz="12" w:space="0" w:color="auto"/>
            </w:tcBorders>
            <w:shd w:val="clear" w:color="auto" w:fill="auto"/>
            <w:noWrap/>
          </w:tcPr>
          <w:p w14:paraId="100CA6B4" w14:textId="77777777" w:rsidR="00210637" w:rsidRDefault="00210637" w:rsidP="0059515C">
            <w:pPr>
              <w:rPr>
                <w:rFonts w:ascii="Arial" w:hAnsi="Arial" w:cs="Arial"/>
                <w:bCs/>
                <w:sz w:val="18"/>
                <w:szCs w:val="18"/>
              </w:rPr>
            </w:pPr>
          </w:p>
        </w:tc>
        <w:tc>
          <w:tcPr>
            <w:tcW w:w="2884" w:type="dxa"/>
            <w:vMerge/>
            <w:tcBorders>
              <w:right w:val="single" w:sz="2" w:space="0" w:color="auto"/>
            </w:tcBorders>
            <w:shd w:val="clear" w:color="auto" w:fill="auto"/>
            <w:noWrap/>
          </w:tcPr>
          <w:p w14:paraId="5063FA0B"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left w:val="single" w:sz="2" w:space="0" w:color="auto"/>
              <w:bottom w:val="dotted" w:sz="4" w:space="0" w:color="auto"/>
              <w:right w:val="single" w:sz="2" w:space="0" w:color="auto"/>
            </w:tcBorders>
            <w:shd w:val="clear" w:color="auto" w:fill="auto"/>
            <w:noWrap/>
          </w:tcPr>
          <w:p w14:paraId="267C49BF" w14:textId="77777777" w:rsidR="00210637" w:rsidRDefault="00210637" w:rsidP="0059515C">
            <w:pPr>
              <w:tabs>
                <w:tab w:val="right" w:leader="dot" w:pos="4711"/>
              </w:tabs>
              <w:snapToGrid w:val="0"/>
              <w:rPr>
                <w:rFonts w:ascii="Arial" w:hAnsi="Arial" w:cs="Arial"/>
                <w:sz w:val="18"/>
                <w:szCs w:val="18"/>
              </w:rPr>
            </w:pPr>
            <w:r>
              <w:rPr>
                <w:rFonts w:ascii="Arial" w:hAnsi="Arial" w:cs="Arial"/>
                <w:sz w:val="18"/>
                <w:szCs w:val="18"/>
              </w:rPr>
              <w:t>Sometimes</w:t>
            </w:r>
            <w:r w:rsidRPr="003D21B0">
              <w:rPr>
                <w:rFonts w:ascii="Arial" w:hAnsi="Arial" w:cs="Arial"/>
                <w:sz w:val="18"/>
                <w:szCs w:val="18"/>
              </w:rPr>
              <w:tab/>
            </w:r>
            <w:r>
              <w:rPr>
                <w:rFonts w:ascii="Arial" w:hAnsi="Arial" w:cs="Arial"/>
                <w:sz w:val="18"/>
                <w:szCs w:val="18"/>
              </w:rPr>
              <w:t>2</w:t>
            </w:r>
          </w:p>
        </w:tc>
        <w:tc>
          <w:tcPr>
            <w:tcW w:w="567" w:type="dxa"/>
            <w:tcBorders>
              <w:top w:val="dotted" w:sz="4" w:space="0" w:color="auto"/>
              <w:left w:val="single" w:sz="2" w:space="0" w:color="auto"/>
              <w:bottom w:val="dotted" w:sz="4" w:space="0" w:color="auto"/>
              <w:right w:val="single" w:sz="12" w:space="0" w:color="auto"/>
            </w:tcBorders>
            <w:shd w:val="clear" w:color="auto" w:fill="auto"/>
            <w:noWrap/>
          </w:tcPr>
          <w:p w14:paraId="0925DE63" w14:textId="77777777" w:rsidR="00210637" w:rsidRPr="006F0300" w:rsidRDefault="00210637" w:rsidP="0059515C">
            <w:pPr>
              <w:rPr>
                <w:rFonts w:ascii="Arial" w:hAnsi="Arial" w:cs="Arial"/>
                <w:sz w:val="18"/>
                <w:szCs w:val="18"/>
              </w:rPr>
            </w:pPr>
          </w:p>
        </w:tc>
      </w:tr>
      <w:tr w:rsidR="00210637" w:rsidRPr="006F0300" w14:paraId="65CCBA01" w14:textId="77777777" w:rsidTr="0059515C">
        <w:trPr>
          <w:trHeight w:val="255"/>
        </w:trPr>
        <w:tc>
          <w:tcPr>
            <w:tcW w:w="817" w:type="dxa"/>
            <w:vMerge/>
            <w:tcBorders>
              <w:top w:val="single" w:sz="6" w:space="0" w:color="auto"/>
              <w:left w:val="single" w:sz="12" w:space="0" w:color="auto"/>
              <w:bottom w:val="single" w:sz="12" w:space="0" w:color="auto"/>
            </w:tcBorders>
            <w:shd w:val="clear" w:color="auto" w:fill="auto"/>
            <w:noWrap/>
          </w:tcPr>
          <w:p w14:paraId="4DBA2EE1" w14:textId="77777777" w:rsidR="00210637" w:rsidRDefault="00210637" w:rsidP="0059515C">
            <w:pPr>
              <w:rPr>
                <w:rFonts w:ascii="Arial" w:hAnsi="Arial" w:cs="Arial"/>
                <w:bCs/>
                <w:sz w:val="18"/>
                <w:szCs w:val="18"/>
              </w:rPr>
            </w:pPr>
          </w:p>
        </w:tc>
        <w:tc>
          <w:tcPr>
            <w:tcW w:w="2884" w:type="dxa"/>
            <w:vMerge/>
            <w:tcBorders>
              <w:right w:val="single" w:sz="2" w:space="0" w:color="auto"/>
            </w:tcBorders>
            <w:shd w:val="clear" w:color="auto" w:fill="auto"/>
            <w:noWrap/>
          </w:tcPr>
          <w:p w14:paraId="7AA55C8E"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left w:val="single" w:sz="2" w:space="0" w:color="auto"/>
              <w:bottom w:val="dotted" w:sz="4" w:space="0" w:color="auto"/>
              <w:right w:val="single" w:sz="2" w:space="0" w:color="auto"/>
            </w:tcBorders>
            <w:shd w:val="clear" w:color="auto" w:fill="auto"/>
            <w:noWrap/>
          </w:tcPr>
          <w:p w14:paraId="34DCA63A" w14:textId="77777777" w:rsidR="00210637" w:rsidRDefault="00210637" w:rsidP="0059515C">
            <w:pPr>
              <w:tabs>
                <w:tab w:val="right" w:leader="dot" w:pos="4711"/>
              </w:tabs>
              <w:snapToGrid w:val="0"/>
              <w:rPr>
                <w:rFonts w:ascii="Arial" w:hAnsi="Arial" w:cs="Arial"/>
                <w:sz w:val="18"/>
                <w:szCs w:val="18"/>
              </w:rPr>
            </w:pPr>
            <w:r>
              <w:rPr>
                <w:rFonts w:ascii="Arial" w:hAnsi="Arial" w:cs="Arial"/>
                <w:sz w:val="18"/>
                <w:szCs w:val="18"/>
              </w:rPr>
              <w:t>Rarely</w:t>
            </w:r>
            <w:r w:rsidRPr="003D21B0">
              <w:rPr>
                <w:rFonts w:ascii="Arial" w:hAnsi="Arial" w:cs="Arial"/>
                <w:sz w:val="18"/>
                <w:szCs w:val="18"/>
              </w:rPr>
              <w:tab/>
            </w:r>
            <w:r>
              <w:rPr>
                <w:rFonts w:ascii="Arial" w:hAnsi="Arial" w:cs="Arial"/>
                <w:sz w:val="18"/>
                <w:szCs w:val="18"/>
              </w:rPr>
              <w:t>3</w:t>
            </w:r>
          </w:p>
        </w:tc>
        <w:tc>
          <w:tcPr>
            <w:tcW w:w="567" w:type="dxa"/>
            <w:tcBorders>
              <w:top w:val="dotted" w:sz="4" w:space="0" w:color="auto"/>
              <w:left w:val="single" w:sz="2" w:space="0" w:color="auto"/>
              <w:bottom w:val="dotted" w:sz="4" w:space="0" w:color="auto"/>
              <w:right w:val="single" w:sz="12" w:space="0" w:color="auto"/>
            </w:tcBorders>
            <w:shd w:val="clear" w:color="auto" w:fill="auto"/>
            <w:noWrap/>
          </w:tcPr>
          <w:p w14:paraId="0FE1D59E" w14:textId="77777777" w:rsidR="00210637" w:rsidRPr="006F0300" w:rsidRDefault="00210637" w:rsidP="0059515C">
            <w:pPr>
              <w:rPr>
                <w:rFonts w:ascii="Arial" w:hAnsi="Arial" w:cs="Arial"/>
                <w:sz w:val="18"/>
                <w:szCs w:val="18"/>
              </w:rPr>
            </w:pPr>
          </w:p>
        </w:tc>
      </w:tr>
      <w:tr w:rsidR="00210637" w:rsidRPr="006F0300" w14:paraId="6E9A8033" w14:textId="77777777" w:rsidTr="0059515C">
        <w:trPr>
          <w:trHeight w:val="255"/>
        </w:trPr>
        <w:tc>
          <w:tcPr>
            <w:tcW w:w="817" w:type="dxa"/>
            <w:vMerge/>
            <w:tcBorders>
              <w:top w:val="single" w:sz="6" w:space="0" w:color="auto"/>
              <w:left w:val="single" w:sz="12" w:space="0" w:color="auto"/>
              <w:bottom w:val="single" w:sz="12" w:space="0" w:color="auto"/>
            </w:tcBorders>
            <w:shd w:val="clear" w:color="auto" w:fill="auto"/>
            <w:noWrap/>
          </w:tcPr>
          <w:p w14:paraId="7A08AD9F" w14:textId="77777777" w:rsidR="00210637" w:rsidRDefault="00210637" w:rsidP="0059515C">
            <w:pPr>
              <w:rPr>
                <w:rFonts w:ascii="Arial" w:hAnsi="Arial" w:cs="Arial"/>
                <w:bCs/>
                <w:sz w:val="18"/>
                <w:szCs w:val="18"/>
              </w:rPr>
            </w:pPr>
          </w:p>
        </w:tc>
        <w:tc>
          <w:tcPr>
            <w:tcW w:w="2884" w:type="dxa"/>
            <w:vMerge/>
            <w:tcBorders>
              <w:right w:val="single" w:sz="2" w:space="0" w:color="auto"/>
            </w:tcBorders>
            <w:shd w:val="clear" w:color="auto" w:fill="auto"/>
            <w:noWrap/>
          </w:tcPr>
          <w:p w14:paraId="39F9B73B"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left w:val="single" w:sz="2" w:space="0" w:color="auto"/>
              <w:bottom w:val="dotted" w:sz="4" w:space="0" w:color="auto"/>
              <w:right w:val="single" w:sz="2" w:space="0" w:color="auto"/>
            </w:tcBorders>
            <w:shd w:val="clear" w:color="auto" w:fill="auto"/>
            <w:noWrap/>
          </w:tcPr>
          <w:p w14:paraId="3BF71FAF" w14:textId="77777777" w:rsidR="00210637" w:rsidRDefault="00210637" w:rsidP="0059515C">
            <w:pPr>
              <w:tabs>
                <w:tab w:val="right" w:leader="dot" w:pos="4711"/>
              </w:tabs>
              <w:snapToGrid w:val="0"/>
              <w:rPr>
                <w:rFonts w:ascii="Arial" w:hAnsi="Arial" w:cs="Arial"/>
                <w:sz w:val="18"/>
                <w:szCs w:val="18"/>
              </w:rPr>
            </w:pPr>
            <w:r>
              <w:rPr>
                <w:rFonts w:ascii="Arial" w:hAnsi="Arial" w:cs="Arial"/>
                <w:sz w:val="18"/>
                <w:szCs w:val="18"/>
              </w:rPr>
              <w:t>Never</w:t>
            </w:r>
            <w:r w:rsidRPr="003D21B0">
              <w:rPr>
                <w:rFonts w:ascii="Arial" w:hAnsi="Arial" w:cs="Arial"/>
                <w:sz w:val="18"/>
                <w:szCs w:val="18"/>
              </w:rPr>
              <w:tab/>
            </w:r>
            <w:r>
              <w:rPr>
                <w:rFonts w:ascii="Arial" w:hAnsi="Arial" w:cs="Arial"/>
                <w:sz w:val="18"/>
                <w:szCs w:val="18"/>
              </w:rPr>
              <w:t>4</w:t>
            </w:r>
          </w:p>
        </w:tc>
        <w:tc>
          <w:tcPr>
            <w:tcW w:w="567" w:type="dxa"/>
            <w:tcBorders>
              <w:top w:val="dotted" w:sz="4" w:space="0" w:color="auto"/>
              <w:left w:val="single" w:sz="2" w:space="0" w:color="auto"/>
              <w:bottom w:val="dotted" w:sz="4" w:space="0" w:color="auto"/>
              <w:right w:val="single" w:sz="12" w:space="0" w:color="auto"/>
            </w:tcBorders>
            <w:shd w:val="clear" w:color="auto" w:fill="auto"/>
            <w:noWrap/>
          </w:tcPr>
          <w:p w14:paraId="128760D5" w14:textId="77777777" w:rsidR="00210637" w:rsidRPr="006F0300" w:rsidRDefault="00210637" w:rsidP="0059515C">
            <w:pPr>
              <w:rPr>
                <w:rFonts w:ascii="Arial" w:hAnsi="Arial" w:cs="Arial"/>
                <w:sz w:val="18"/>
                <w:szCs w:val="18"/>
              </w:rPr>
            </w:pPr>
          </w:p>
        </w:tc>
      </w:tr>
      <w:tr w:rsidR="00210637" w:rsidRPr="006F0300" w14:paraId="2296EE12" w14:textId="77777777" w:rsidTr="0059515C">
        <w:trPr>
          <w:trHeight w:val="255"/>
        </w:trPr>
        <w:tc>
          <w:tcPr>
            <w:tcW w:w="817" w:type="dxa"/>
            <w:vMerge/>
            <w:tcBorders>
              <w:top w:val="single" w:sz="6" w:space="0" w:color="auto"/>
              <w:left w:val="single" w:sz="12" w:space="0" w:color="auto"/>
              <w:bottom w:val="single" w:sz="12" w:space="0" w:color="auto"/>
            </w:tcBorders>
            <w:shd w:val="clear" w:color="auto" w:fill="auto"/>
            <w:noWrap/>
          </w:tcPr>
          <w:p w14:paraId="383526E7" w14:textId="77777777" w:rsidR="00210637" w:rsidRDefault="00210637" w:rsidP="0059515C">
            <w:pPr>
              <w:rPr>
                <w:rFonts w:ascii="Arial" w:hAnsi="Arial" w:cs="Arial"/>
                <w:bCs/>
                <w:sz w:val="18"/>
                <w:szCs w:val="18"/>
              </w:rPr>
            </w:pPr>
          </w:p>
        </w:tc>
        <w:tc>
          <w:tcPr>
            <w:tcW w:w="2884" w:type="dxa"/>
            <w:vMerge/>
            <w:tcBorders>
              <w:right w:val="single" w:sz="2" w:space="0" w:color="auto"/>
            </w:tcBorders>
            <w:shd w:val="clear" w:color="auto" w:fill="auto"/>
            <w:noWrap/>
          </w:tcPr>
          <w:p w14:paraId="6A2247DA"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left w:val="single" w:sz="2" w:space="0" w:color="auto"/>
              <w:bottom w:val="single" w:sz="12" w:space="0" w:color="auto"/>
              <w:right w:val="single" w:sz="2" w:space="0" w:color="auto"/>
            </w:tcBorders>
            <w:shd w:val="clear" w:color="auto" w:fill="auto"/>
            <w:noWrap/>
          </w:tcPr>
          <w:p w14:paraId="402B7187" w14:textId="77777777" w:rsidR="00210637" w:rsidRDefault="00210637" w:rsidP="0059515C">
            <w:pPr>
              <w:tabs>
                <w:tab w:val="right" w:leader="dot" w:pos="4711"/>
              </w:tabs>
              <w:snapToGrid w:val="0"/>
              <w:rPr>
                <w:rFonts w:ascii="Arial" w:hAnsi="Arial" w:cs="Arial"/>
                <w:sz w:val="18"/>
                <w:szCs w:val="18"/>
              </w:rPr>
            </w:pPr>
            <w:r w:rsidRPr="003602CD">
              <w:rPr>
                <w:rFonts w:ascii="Arial" w:hAnsi="Arial" w:cs="Arial"/>
                <w:sz w:val="18"/>
                <w:szCs w:val="18"/>
              </w:rPr>
              <w:t>Don't know</w:t>
            </w:r>
            <w:r w:rsidRPr="003D21B0">
              <w:rPr>
                <w:rFonts w:ascii="Arial" w:hAnsi="Arial" w:cs="Arial"/>
                <w:sz w:val="18"/>
                <w:szCs w:val="18"/>
              </w:rPr>
              <w:tab/>
            </w:r>
            <w:r>
              <w:rPr>
                <w:rFonts w:ascii="Arial" w:hAnsi="Arial" w:cs="Arial"/>
                <w:sz w:val="18"/>
                <w:szCs w:val="18"/>
              </w:rPr>
              <w:t>7</w:t>
            </w:r>
          </w:p>
        </w:tc>
        <w:tc>
          <w:tcPr>
            <w:tcW w:w="567" w:type="dxa"/>
            <w:tcBorders>
              <w:top w:val="dotted" w:sz="4" w:space="0" w:color="auto"/>
              <w:left w:val="single" w:sz="2" w:space="0" w:color="auto"/>
              <w:bottom w:val="single" w:sz="12" w:space="0" w:color="auto"/>
              <w:right w:val="single" w:sz="12" w:space="0" w:color="auto"/>
            </w:tcBorders>
            <w:shd w:val="clear" w:color="auto" w:fill="auto"/>
            <w:noWrap/>
          </w:tcPr>
          <w:p w14:paraId="5DAF2122" w14:textId="77777777" w:rsidR="00210637" w:rsidRPr="006F0300" w:rsidRDefault="00210637" w:rsidP="0059515C">
            <w:pPr>
              <w:rPr>
                <w:rFonts w:ascii="Arial" w:hAnsi="Arial" w:cs="Arial"/>
                <w:sz w:val="18"/>
                <w:szCs w:val="18"/>
              </w:rPr>
            </w:pPr>
          </w:p>
        </w:tc>
      </w:tr>
      <w:tr w:rsidR="00210637" w:rsidRPr="006F0300" w14:paraId="010F75C7"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1337DE6A" w14:textId="77777777" w:rsidR="00210637" w:rsidRPr="006F0300" w:rsidRDefault="00210637" w:rsidP="0059515C">
            <w:pPr>
              <w:rPr>
                <w:rFonts w:ascii="Arial" w:hAnsi="Arial" w:cs="Arial"/>
                <w:bCs/>
                <w:sz w:val="18"/>
                <w:szCs w:val="18"/>
              </w:rPr>
            </w:pPr>
            <w:r>
              <w:rPr>
                <w:rFonts w:ascii="Arial" w:hAnsi="Arial" w:cs="Arial"/>
                <w:bCs/>
                <w:sz w:val="18"/>
                <w:szCs w:val="18"/>
              </w:rPr>
              <w:t>620</w:t>
            </w:r>
          </w:p>
        </w:tc>
        <w:tc>
          <w:tcPr>
            <w:tcW w:w="2884" w:type="dxa"/>
            <w:vMerge w:val="restart"/>
            <w:tcBorders>
              <w:top w:val="single" w:sz="12" w:space="0" w:color="auto"/>
            </w:tcBorders>
            <w:shd w:val="clear" w:color="auto" w:fill="auto"/>
            <w:noWrap/>
          </w:tcPr>
          <w:p w14:paraId="615C52FC"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have </w:t>
            </w:r>
            <w:r>
              <w:rPr>
                <w:rFonts w:ascii="Arial" w:hAnsi="Arial" w:cs="Arial"/>
                <w:b/>
                <w:bCs/>
                <w:sz w:val="18"/>
                <w:szCs w:val="18"/>
              </w:rPr>
              <w:t>you</w:t>
            </w:r>
            <w:r w:rsidRPr="006F0300">
              <w:rPr>
                <w:rFonts w:ascii="Arial" w:hAnsi="Arial" w:cs="Arial"/>
                <w:b/>
                <w:bCs/>
                <w:sz w:val="18"/>
                <w:szCs w:val="18"/>
              </w:rPr>
              <w:t xml:space="preserve"> been </w:t>
            </w:r>
            <w:r>
              <w:rPr>
                <w:rFonts w:ascii="Arial" w:hAnsi="Arial" w:cs="Arial"/>
                <w:b/>
                <w:bCs/>
                <w:sz w:val="18"/>
                <w:szCs w:val="18"/>
              </w:rPr>
              <w:t xml:space="preserve">verbally humiliated </w:t>
            </w:r>
            <w:r w:rsidRPr="006F0300">
              <w:rPr>
                <w:rFonts w:ascii="Arial" w:hAnsi="Arial" w:cs="Arial"/>
                <w:b/>
                <w:bCs/>
                <w:sz w:val="18"/>
                <w:szCs w:val="18"/>
              </w:rPr>
              <w:t>by a teacher at school? (</w:t>
            </w:r>
            <w:r>
              <w:rPr>
                <w:rFonts w:ascii="Arial" w:hAnsi="Arial" w:cs="Arial"/>
                <w:b/>
                <w:bCs/>
                <w:sz w:val="18"/>
                <w:szCs w:val="18"/>
              </w:rPr>
              <w:t xml:space="preserve">for </w:t>
            </w:r>
            <w:proofErr w:type="gramStart"/>
            <w:r>
              <w:rPr>
                <w:rFonts w:ascii="Arial" w:hAnsi="Arial" w:cs="Arial"/>
                <w:b/>
                <w:bCs/>
                <w:sz w:val="18"/>
                <w:szCs w:val="18"/>
              </w:rPr>
              <w:t>example</w:t>
            </w:r>
            <w:proofErr w:type="gramEnd"/>
            <w:r>
              <w:rPr>
                <w:rFonts w:ascii="Arial" w:hAnsi="Arial" w:cs="Arial"/>
                <w:b/>
                <w:bCs/>
                <w:sz w:val="18"/>
                <w:szCs w:val="18"/>
              </w:rPr>
              <w:t xml:space="preserve"> called</w:t>
            </w:r>
            <w:r w:rsidRPr="006F0300">
              <w:rPr>
                <w:rFonts w:ascii="Arial" w:hAnsi="Arial" w:cs="Arial"/>
                <w:b/>
                <w:bCs/>
                <w:sz w:val="18"/>
                <w:szCs w:val="18"/>
              </w:rPr>
              <w:t xml:space="preserve"> names </w:t>
            </w:r>
            <w:r>
              <w:rPr>
                <w:rFonts w:ascii="Arial" w:hAnsi="Arial" w:cs="Arial"/>
                <w:b/>
                <w:bCs/>
                <w:sz w:val="18"/>
                <w:szCs w:val="18"/>
              </w:rPr>
              <w:t>you</w:t>
            </w:r>
            <w:r w:rsidRPr="006F0300">
              <w:rPr>
                <w:rFonts w:ascii="Arial" w:hAnsi="Arial" w:cs="Arial"/>
                <w:b/>
                <w:bCs/>
                <w:sz w:val="18"/>
                <w:szCs w:val="18"/>
              </w:rPr>
              <w:t xml:space="preserve"> don’t like or which make </w:t>
            </w:r>
            <w:r>
              <w:rPr>
                <w:rFonts w:ascii="Arial" w:hAnsi="Arial" w:cs="Arial"/>
                <w:b/>
                <w:bCs/>
                <w:sz w:val="18"/>
                <w:szCs w:val="18"/>
              </w:rPr>
              <w:t>you</w:t>
            </w:r>
            <w:r w:rsidRPr="006F0300">
              <w:rPr>
                <w:rFonts w:ascii="Arial" w:hAnsi="Arial" w:cs="Arial"/>
                <w:b/>
                <w:bCs/>
                <w:sz w:val="18"/>
                <w:szCs w:val="18"/>
              </w:rPr>
              <w:t xml:space="preserve"> feel bad)</w:t>
            </w:r>
          </w:p>
        </w:tc>
        <w:tc>
          <w:tcPr>
            <w:tcW w:w="5245" w:type="dxa"/>
            <w:gridSpan w:val="2"/>
            <w:tcBorders>
              <w:top w:val="single" w:sz="12" w:space="0" w:color="auto"/>
              <w:bottom w:val="dotted" w:sz="4" w:space="0" w:color="auto"/>
            </w:tcBorders>
            <w:shd w:val="clear" w:color="auto" w:fill="auto"/>
            <w:noWrap/>
          </w:tcPr>
          <w:p w14:paraId="2DE87C84" w14:textId="77777777" w:rsidR="00210637" w:rsidRPr="006F0300" w:rsidRDefault="00210637" w:rsidP="0059515C">
            <w:pPr>
              <w:tabs>
                <w:tab w:val="right" w:leader="dot" w:pos="4711"/>
              </w:tabs>
              <w:snapToGrid w:val="0"/>
              <w:rPr>
                <w:rFonts w:ascii="Arial" w:hAnsi="Arial" w:cs="Arial"/>
                <w:sz w:val="18"/>
                <w:szCs w:val="18"/>
              </w:rPr>
            </w:pPr>
            <w:r>
              <w:rPr>
                <w:rFonts w:ascii="Arial" w:hAnsi="Arial" w:cs="Arial"/>
                <w:sz w:val="18"/>
                <w:szCs w:val="18"/>
              </w:rPr>
              <w:t>Don’t go to school</w:t>
            </w:r>
            <w:r>
              <w:rPr>
                <w:rFonts w:ascii="Arial" w:hAnsi="Arial" w:cs="Arial"/>
                <w:sz w:val="18"/>
                <w:szCs w:val="18"/>
              </w:rPr>
              <w:tab/>
              <w:t>1</w:t>
            </w:r>
          </w:p>
        </w:tc>
        <w:tc>
          <w:tcPr>
            <w:tcW w:w="567" w:type="dxa"/>
            <w:vMerge w:val="restart"/>
            <w:tcBorders>
              <w:top w:val="single" w:sz="12" w:space="0" w:color="auto"/>
            </w:tcBorders>
            <w:shd w:val="clear" w:color="auto" w:fill="auto"/>
            <w:noWrap/>
          </w:tcPr>
          <w:p w14:paraId="4AFDAE2B" w14:textId="77777777" w:rsidR="00210637" w:rsidRPr="006F0300" w:rsidRDefault="00210637" w:rsidP="0059515C">
            <w:pPr>
              <w:rPr>
                <w:rFonts w:ascii="Arial" w:hAnsi="Arial" w:cs="Arial"/>
                <w:sz w:val="18"/>
                <w:szCs w:val="18"/>
              </w:rPr>
            </w:pPr>
          </w:p>
        </w:tc>
      </w:tr>
      <w:tr w:rsidR="00210637" w:rsidRPr="006F0300" w14:paraId="79C1FB1C" w14:textId="77777777" w:rsidTr="0059515C">
        <w:trPr>
          <w:trHeight w:val="255"/>
        </w:trPr>
        <w:tc>
          <w:tcPr>
            <w:tcW w:w="817" w:type="dxa"/>
            <w:vMerge/>
            <w:tcBorders>
              <w:left w:val="single" w:sz="6" w:space="0" w:color="auto"/>
            </w:tcBorders>
            <w:shd w:val="clear" w:color="auto" w:fill="auto"/>
            <w:noWrap/>
          </w:tcPr>
          <w:p w14:paraId="4925F1B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FB6C994"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32601EBD"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567" w:type="dxa"/>
            <w:vMerge/>
            <w:shd w:val="clear" w:color="auto" w:fill="auto"/>
            <w:noWrap/>
          </w:tcPr>
          <w:p w14:paraId="2C8808AF" w14:textId="77777777" w:rsidR="00210637" w:rsidRPr="006F0300" w:rsidRDefault="00210637" w:rsidP="0059515C">
            <w:pPr>
              <w:rPr>
                <w:rFonts w:ascii="Arial" w:hAnsi="Arial" w:cs="Arial"/>
                <w:sz w:val="18"/>
                <w:szCs w:val="18"/>
              </w:rPr>
            </w:pPr>
          </w:p>
        </w:tc>
      </w:tr>
      <w:tr w:rsidR="00210637" w:rsidRPr="006F0300" w14:paraId="3B9F22EB" w14:textId="77777777" w:rsidTr="0059515C">
        <w:trPr>
          <w:trHeight w:val="255"/>
        </w:trPr>
        <w:tc>
          <w:tcPr>
            <w:tcW w:w="817" w:type="dxa"/>
            <w:vMerge/>
            <w:tcBorders>
              <w:left w:val="single" w:sz="6" w:space="0" w:color="auto"/>
            </w:tcBorders>
            <w:shd w:val="clear" w:color="auto" w:fill="auto"/>
            <w:noWrap/>
          </w:tcPr>
          <w:p w14:paraId="21CB63B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2BC8DB1"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66947399"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567" w:type="dxa"/>
            <w:vMerge/>
            <w:shd w:val="clear" w:color="auto" w:fill="auto"/>
            <w:noWrap/>
          </w:tcPr>
          <w:p w14:paraId="6823AC8A" w14:textId="77777777" w:rsidR="00210637" w:rsidRPr="006F0300" w:rsidRDefault="00210637" w:rsidP="0059515C">
            <w:pPr>
              <w:rPr>
                <w:rFonts w:ascii="Arial" w:hAnsi="Arial" w:cs="Arial"/>
                <w:sz w:val="18"/>
                <w:szCs w:val="18"/>
              </w:rPr>
            </w:pPr>
          </w:p>
        </w:tc>
      </w:tr>
      <w:tr w:rsidR="00210637" w:rsidRPr="006F0300" w14:paraId="0FB56EE3" w14:textId="77777777" w:rsidTr="0059515C">
        <w:trPr>
          <w:trHeight w:val="255"/>
        </w:trPr>
        <w:tc>
          <w:tcPr>
            <w:tcW w:w="817" w:type="dxa"/>
            <w:vMerge/>
            <w:tcBorders>
              <w:left w:val="single" w:sz="6" w:space="0" w:color="auto"/>
            </w:tcBorders>
            <w:shd w:val="clear" w:color="auto" w:fill="auto"/>
            <w:noWrap/>
          </w:tcPr>
          <w:p w14:paraId="630B63B7"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6FD5539"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single" w:sz="12" w:space="0" w:color="auto"/>
            </w:tcBorders>
            <w:shd w:val="clear" w:color="auto" w:fill="auto"/>
            <w:noWrap/>
          </w:tcPr>
          <w:p w14:paraId="7FBB3B34"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bottom w:val="nil"/>
            </w:tcBorders>
            <w:shd w:val="clear" w:color="auto" w:fill="auto"/>
            <w:noWrap/>
          </w:tcPr>
          <w:p w14:paraId="4CDB2F61" w14:textId="77777777" w:rsidR="00210637" w:rsidRPr="006F0300" w:rsidRDefault="00210637" w:rsidP="0059515C">
            <w:pPr>
              <w:rPr>
                <w:rFonts w:ascii="Arial" w:hAnsi="Arial" w:cs="Arial"/>
                <w:sz w:val="18"/>
                <w:szCs w:val="18"/>
              </w:rPr>
            </w:pPr>
          </w:p>
        </w:tc>
      </w:tr>
      <w:tr w:rsidR="00210637" w:rsidRPr="006F0300" w14:paraId="5A4FDE93"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3E6BBB5A" w14:textId="77777777" w:rsidR="00210637" w:rsidRPr="006F0300" w:rsidRDefault="00210637" w:rsidP="0059515C">
            <w:pPr>
              <w:rPr>
                <w:rFonts w:ascii="Arial" w:hAnsi="Arial" w:cs="Arial"/>
                <w:bCs/>
                <w:sz w:val="18"/>
                <w:szCs w:val="18"/>
              </w:rPr>
            </w:pPr>
            <w:r>
              <w:rPr>
                <w:rFonts w:ascii="Arial" w:hAnsi="Arial" w:cs="Arial"/>
                <w:bCs/>
                <w:sz w:val="18"/>
                <w:szCs w:val="18"/>
              </w:rPr>
              <w:t>621</w:t>
            </w:r>
          </w:p>
        </w:tc>
        <w:tc>
          <w:tcPr>
            <w:tcW w:w="2884" w:type="dxa"/>
            <w:vMerge w:val="restart"/>
            <w:tcBorders>
              <w:top w:val="single" w:sz="12" w:space="0" w:color="auto"/>
            </w:tcBorders>
            <w:shd w:val="clear" w:color="auto" w:fill="auto"/>
            <w:noWrap/>
          </w:tcPr>
          <w:p w14:paraId="45FF5113"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w:t>
            </w:r>
            <w:r>
              <w:rPr>
                <w:rFonts w:ascii="Arial" w:hAnsi="Arial" w:cs="Arial"/>
                <w:b/>
                <w:bCs/>
                <w:sz w:val="18"/>
                <w:szCs w:val="18"/>
              </w:rPr>
              <w:t xml:space="preserve">have you been verbally humiliated </w:t>
            </w:r>
            <w:r w:rsidRPr="006F0300">
              <w:rPr>
                <w:rFonts w:ascii="Arial" w:hAnsi="Arial" w:cs="Arial"/>
                <w:b/>
                <w:bCs/>
                <w:sz w:val="18"/>
                <w:szCs w:val="18"/>
              </w:rPr>
              <w:t>by an adult here at home?</w:t>
            </w:r>
          </w:p>
        </w:tc>
        <w:tc>
          <w:tcPr>
            <w:tcW w:w="5245" w:type="dxa"/>
            <w:gridSpan w:val="2"/>
            <w:tcBorders>
              <w:top w:val="single" w:sz="12" w:space="0" w:color="auto"/>
              <w:bottom w:val="dotted" w:sz="4" w:space="0" w:color="auto"/>
            </w:tcBorders>
            <w:shd w:val="clear" w:color="auto" w:fill="auto"/>
            <w:noWrap/>
          </w:tcPr>
          <w:p w14:paraId="6ED61686"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567" w:type="dxa"/>
            <w:vMerge w:val="restart"/>
            <w:tcBorders>
              <w:top w:val="single" w:sz="12" w:space="0" w:color="auto"/>
            </w:tcBorders>
            <w:shd w:val="clear" w:color="auto" w:fill="auto"/>
            <w:noWrap/>
          </w:tcPr>
          <w:p w14:paraId="262AFD9B" w14:textId="77777777" w:rsidR="00210637" w:rsidRPr="006F0300" w:rsidRDefault="00210637" w:rsidP="0059515C">
            <w:pPr>
              <w:rPr>
                <w:rFonts w:ascii="Arial" w:hAnsi="Arial" w:cs="Arial"/>
                <w:sz w:val="18"/>
                <w:szCs w:val="18"/>
              </w:rPr>
            </w:pPr>
          </w:p>
        </w:tc>
      </w:tr>
      <w:tr w:rsidR="00210637" w:rsidRPr="006F0300" w14:paraId="0A2A975C" w14:textId="77777777" w:rsidTr="0059515C">
        <w:trPr>
          <w:trHeight w:val="255"/>
        </w:trPr>
        <w:tc>
          <w:tcPr>
            <w:tcW w:w="817" w:type="dxa"/>
            <w:vMerge/>
            <w:tcBorders>
              <w:left w:val="single" w:sz="6" w:space="0" w:color="auto"/>
            </w:tcBorders>
            <w:shd w:val="clear" w:color="auto" w:fill="auto"/>
            <w:noWrap/>
          </w:tcPr>
          <w:p w14:paraId="451AA13E"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9A89A52"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44350A9D"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567" w:type="dxa"/>
            <w:vMerge/>
            <w:shd w:val="clear" w:color="auto" w:fill="auto"/>
            <w:noWrap/>
          </w:tcPr>
          <w:p w14:paraId="41E5062C" w14:textId="77777777" w:rsidR="00210637" w:rsidRPr="006F0300" w:rsidRDefault="00210637" w:rsidP="0059515C">
            <w:pPr>
              <w:rPr>
                <w:rFonts w:ascii="Arial" w:hAnsi="Arial" w:cs="Arial"/>
                <w:sz w:val="18"/>
                <w:szCs w:val="18"/>
              </w:rPr>
            </w:pPr>
          </w:p>
        </w:tc>
      </w:tr>
      <w:tr w:rsidR="00210637" w:rsidRPr="006F0300" w14:paraId="537A36CA" w14:textId="77777777" w:rsidTr="0059515C">
        <w:trPr>
          <w:trHeight w:val="255"/>
        </w:trPr>
        <w:tc>
          <w:tcPr>
            <w:tcW w:w="817" w:type="dxa"/>
            <w:vMerge/>
            <w:tcBorders>
              <w:left w:val="single" w:sz="6" w:space="0" w:color="auto"/>
            </w:tcBorders>
            <w:shd w:val="clear" w:color="auto" w:fill="auto"/>
            <w:noWrap/>
          </w:tcPr>
          <w:p w14:paraId="1EFD61F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9A312E5"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single" w:sz="12" w:space="0" w:color="auto"/>
            </w:tcBorders>
            <w:shd w:val="clear" w:color="auto" w:fill="auto"/>
            <w:noWrap/>
          </w:tcPr>
          <w:p w14:paraId="0018CBD0"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bottom w:val="nil"/>
            </w:tcBorders>
            <w:shd w:val="clear" w:color="auto" w:fill="auto"/>
            <w:noWrap/>
          </w:tcPr>
          <w:p w14:paraId="524F9E56" w14:textId="77777777" w:rsidR="00210637" w:rsidRPr="006F0300" w:rsidRDefault="00210637" w:rsidP="0059515C">
            <w:pPr>
              <w:rPr>
                <w:rFonts w:ascii="Arial" w:hAnsi="Arial" w:cs="Arial"/>
                <w:sz w:val="18"/>
                <w:szCs w:val="18"/>
              </w:rPr>
            </w:pPr>
          </w:p>
        </w:tc>
      </w:tr>
      <w:tr w:rsidR="00210637" w:rsidRPr="00BA5BC1" w14:paraId="6C701C37" w14:textId="77777777" w:rsidTr="0059515C">
        <w:trPr>
          <w:trHeight w:val="255"/>
        </w:trPr>
        <w:tc>
          <w:tcPr>
            <w:tcW w:w="817" w:type="dxa"/>
            <w:vMerge w:val="restart"/>
            <w:tcBorders>
              <w:top w:val="single" w:sz="12" w:space="0" w:color="auto"/>
              <w:left w:val="single" w:sz="6" w:space="0" w:color="auto"/>
              <w:bottom w:val="single" w:sz="12" w:space="0" w:color="auto"/>
            </w:tcBorders>
            <w:shd w:val="clear" w:color="auto" w:fill="auto"/>
            <w:noWrap/>
          </w:tcPr>
          <w:p w14:paraId="1294B9EE" w14:textId="77777777" w:rsidR="00210637" w:rsidRPr="007C1B27" w:rsidRDefault="00210637" w:rsidP="0059515C">
            <w:pPr>
              <w:rPr>
                <w:rFonts w:ascii="Arial" w:hAnsi="Arial" w:cs="Arial"/>
                <w:bCs/>
                <w:sz w:val="18"/>
                <w:szCs w:val="18"/>
              </w:rPr>
            </w:pPr>
            <w:r w:rsidRPr="007C1B27">
              <w:rPr>
                <w:rFonts w:ascii="Arial" w:hAnsi="Arial" w:cs="Arial"/>
                <w:bCs/>
                <w:sz w:val="18"/>
                <w:szCs w:val="18"/>
              </w:rPr>
              <w:t>6</w:t>
            </w:r>
            <w:r>
              <w:rPr>
                <w:rFonts w:ascii="Arial" w:hAnsi="Arial" w:cs="Arial"/>
                <w:bCs/>
                <w:sz w:val="18"/>
                <w:szCs w:val="18"/>
              </w:rPr>
              <w:t>22</w:t>
            </w:r>
          </w:p>
        </w:tc>
        <w:tc>
          <w:tcPr>
            <w:tcW w:w="2884" w:type="dxa"/>
            <w:vMerge w:val="restart"/>
            <w:tcBorders>
              <w:top w:val="single" w:sz="12" w:space="0" w:color="auto"/>
              <w:bottom w:val="single" w:sz="12" w:space="0" w:color="auto"/>
            </w:tcBorders>
            <w:shd w:val="clear" w:color="auto" w:fill="auto"/>
            <w:noWrap/>
          </w:tcPr>
          <w:p w14:paraId="6EAD8B11" w14:textId="77777777" w:rsidR="00210637" w:rsidRPr="007C1B27" w:rsidRDefault="00210637" w:rsidP="0059515C">
            <w:pPr>
              <w:rPr>
                <w:rFonts w:ascii="Arial" w:hAnsi="Arial" w:cs="Arial"/>
                <w:b/>
                <w:bCs/>
                <w:sz w:val="18"/>
                <w:szCs w:val="18"/>
              </w:rPr>
            </w:pPr>
            <w:r w:rsidRPr="007C1B27">
              <w:rPr>
                <w:rFonts w:ascii="Arial" w:hAnsi="Arial" w:cs="Arial"/>
                <w:b/>
                <w:bCs/>
                <w:sz w:val="18"/>
                <w:szCs w:val="18"/>
              </w:rPr>
              <w:t xml:space="preserve">If you have been verbally humiliated by an </w:t>
            </w:r>
            <w:r w:rsidRPr="007C1B27">
              <w:rPr>
                <w:rFonts w:ascii="Arial" w:hAnsi="Arial" w:cs="Arial"/>
                <w:b/>
                <w:bCs/>
                <w:sz w:val="18"/>
                <w:szCs w:val="18"/>
                <w:u w:val="single"/>
              </w:rPr>
              <w:t>adult</w:t>
            </w:r>
            <w:r w:rsidRPr="007C1B27">
              <w:rPr>
                <w:rFonts w:ascii="Arial" w:hAnsi="Arial" w:cs="Arial"/>
                <w:b/>
                <w:bCs/>
                <w:sz w:val="18"/>
                <w:szCs w:val="18"/>
              </w:rPr>
              <w:t xml:space="preserve"> in the past month, how did you feel when this happened?</w:t>
            </w:r>
          </w:p>
          <w:p w14:paraId="12BD0071" w14:textId="77777777" w:rsidR="00210637" w:rsidRPr="007C1B27" w:rsidRDefault="00210637" w:rsidP="0059515C">
            <w:pPr>
              <w:rPr>
                <w:rFonts w:ascii="Arial" w:hAnsi="Arial" w:cs="Arial"/>
                <w:b/>
                <w:bCs/>
                <w:sz w:val="18"/>
                <w:szCs w:val="18"/>
              </w:rPr>
            </w:pPr>
          </w:p>
          <w:p w14:paraId="77C6ACDD" w14:textId="77777777" w:rsidR="00210637" w:rsidRPr="007C1B27" w:rsidRDefault="00210637" w:rsidP="0059515C">
            <w:pPr>
              <w:rPr>
                <w:rFonts w:ascii="Arial" w:hAnsi="Arial" w:cs="Arial"/>
                <w:b/>
                <w:bCs/>
                <w:sz w:val="18"/>
                <w:szCs w:val="18"/>
              </w:rPr>
            </w:pPr>
            <w:r w:rsidRPr="007C1B27">
              <w:rPr>
                <w:rFonts w:ascii="Arial" w:hAnsi="Arial" w:cs="Arial"/>
                <w:bCs/>
                <w:sz w:val="18"/>
                <w:szCs w:val="18"/>
              </w:rPr>
              <w:t>[MOP]</w:t>
            </w:r>
          </w:p>
        </w:tc>
        <w:tc>
          <w:tcPr>
            <w:tcW w:w="5245" w:type="dxa"/>
            <w:gridSpan w:val="2"/>
            <w:tcBorders>
              <w:top w:val="single" w:sz="12" w:space="0" w:color="auto"/>
              <w:bottom w:val="dotted" w:sz="4" w:space="0" w:color="auto"/>
            </w:tcBorders>
            <w:shd w:val="clear" w:color="auto" w:fill="auto"/>
            <w:noWrap/>
            <w:vAlign w:val="bottom"/>
          </w:tcPr>
          <w:p w14:paraId="1BE294DF" w14:textId="77777777" w:rsidR="00210637" w:rsidRPr="004904B9" w:rsidRDefault="00210637" w:rsidP="0059515C">
            <w:pPr>
              <w:tabs>
                <w:tab w:val="right" w:leader="dot" w:pos="4711"/>
              </w:tabs>
              <w:snapToGrid w:val="0"/>
              <w:rPr>
                <w:rFonts w:ascii="Arial" w:hAnsi="Arial" w:cs="Arial"/>
                <w:sz w:val="18"/>
                <w:szCs w:val="18"/>
              </w:rPr>
            </w:pPr>
            <w:r>
              <w:rPr>
                <w:rFonts w:ascii="Arial" w:hAnsi="Arial" w:cs="Arial"/>
                <w:sz w:val="18"/>
                <w:szCs w:val="18"/>
              </w:rPr>
              <w:t>Not been verbally humiliated by an adult</w:t>
            </w:r>
            <w:r>
              <w:rPr>
                <w:rFonts w:ascii="Arial" w:hAnsi="Arial" w:cs="Arial"/>
                <w:sz w:val="18"/>
                <w:szCs w:val="18"/>
              </w:rPr>
              <w:tab/>
              <w:t>1</w:t>
            </w:r>
          </w:p>
        </w:tc>
        <w:tc>
          <w:tcPr>
            <w:tcW w:w="567" w:type="dxa"/>
            <w:vMerge w:val="restart"/>
            <w:tcBorders>
              <w:top w:val="single" w:sz="12" w:space="0" w:color="auto"/>
              <w:bottom w:val="single" w:sz="6" w:space="0" w:color="auto"/>
            </w:tcBorders>
            <w:shd w:val="clear" w:color="auto" w:fill="auto"/>
            <w:noWrap/>
          </w:tcPr>
          <w:p w14:paraId="5E75E8C8" w14:textId="77777777" w:rsidR="00210637" w:rsidRPr="00BA5BC1" w:rsidRDefault="00210637" w:rsidP="0059515C">
            <w:pPr>
              <w:rPr>
                <w:rFonts w:ascii="Arial" w:hAnsi="Arial" w:cs="Arial"/>
                <w:sz w:val="18"/>
                <w:szCs w:val="18"/>
                <w:highlight w:val="green"/>
              </w:rPr>
            </w:pPr>
          </w:p>
        </w:tc>
      </w:tr>
      <w:tr w:rsidR="00210637" w:rsidRPr="00BA5BC1" w14:paraId="5A6813A1"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23F768D6"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57DA126"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1F9C0C9E"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Uncomfortable</w:t>
            </w:r>
            <w:r>
              <w:rPr>
                <w:rFonts w:ascii="Arial" w:hAnsi="Arial" w:cs="Arial"/>
                <w:sz w:val="18"/>
                <w:szCs w:val="18"/>
              </w:rPr>
              <w:tab/>
              <w:t>2</w:t>
            </w:r>
          </w:p>
        </w:tc>
        <w:tc>
          <w:tcPr>
            <w:tcW w:w="567" w:type="dxa"/>
            <w:vMerge/>
            <w:tcBorders>
              <w:top w:val="single" w:sz="6" w:space="0" w:color="auto"/>
              <w:bottom w:val="single" w:sz="6" w:space="0" w:color="auto"/>
            </w:tcBorders>
            <w:shd w:val="clear" w:color="auto" w:fill="auto"/>
            <w:noWrap/>
          </w:tcPr>
          <w:p w14:paraId="409CCCC2" w14:textId="77777777" w:rsidR="00210637" w:rsidRPr="00BA5BC1" w:rsidRDefault="00210637" w:rsidP="0059515C">
            <w:pPr>
              <w:rPr>
                <w:rFonts w:ascii="Arial" w:hAnsi="Arial" w:cs="Arial"/>
                <w:sz w:val="18"/>
                <w:szCs w:val="18"/>
                <w:highlight w:val="green"/>
              </w:rPr>
            </w:pPr>
          </w:p>
        </w:tc>
      </w:tr>
      <w:tr w:rsidR="00210637" w:rsidRPr="00BA5BC1" w14:paraId="62297ACF"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5C5E991"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49E56F5"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797AFBCC"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Embarrassed</w:t>
            </w:r>
            <w:r>
              <w:rPr>
                <w:rFonts w:ascii="Arial" w:hAnsi="Arial" w:cs="Arial"/>
                <w:sz w:val="18"/>
                <w:szCs w:val="18"/>
              </w:rPr>
              <w:tab/>
              <w:t>3</w:t>
            </w:r>
          </w:p>
        </w:tc>
        <w:tc>
          <w:tcPr>
            <w:tcW w:w="567" w:type="dxa"/>
            <w:vMerge/>
            <w:tcBorders>
              <w:top w:val="single" w:sz="6" w:space="0" w:color="auto"/>
              <w:bottom w:val="single" w:sz="6" w:space="0" w:color="auto"/>
            </w:tcBorders>
            <w:shd w:val="clear" w:color="auto" w:fill="auto"/>
            <w:noWrap/>
          </w:tcPr>
          <w:p w14:paraId="7E1AB89E" w14:textId="77777777" w:rsidR="00210637" w:rsidRPr="00BA5BC1" w:rsidRDefault="00210637" w:rsidP="0059515C">
            <w:pPr>
              <w:rPr>
                <w:rFonts w:ascii="Arial" w:hAnsi="Arial" w:cs="Arial"/>
                <w:sz w:val="18"/>
                <w:szCs w:val="18"/>
                <w:highlight w:val="green"/>
              </w:rPr>
            </w:pPr>
          </w:p>
        </w:tc>
      </w:tr>
      <w:tr w:rsidR="00210637" w:rsidRPr="00BA5BC1" w14:paraId="4E3DC532"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C594950"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85E7467"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1AA47474"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Angry</w:t>
            </w:r>
            <w:r>
              <w:rPr>
                <w:rFonts w:ascii="Arial" w:hAnsi="Arial" w:cs="Arial"/>
                <w:sz w:val="18"/>
                <w:szCs w:val="18"/>
              </w:rPr>
              <w:tab/>
              <w:t>4</w:t>
            </w:r>
          </w:p>
        </w:tc>
        <w:tc>
          <w:tcPr>
            <w:tcW w:w="567" w:type="dxa"/>
            <w:vMerge/>
            <w:tcBorders>
              <w:top w:val="single" w:sz="6" w:space="0" w:color="auto"/>
              <w:bottom w:val="single" w:sz="6" w:space="0" w:color="auto"/>
            </w:tcBorders>
            <w:shd w:val="clear" w:color="auto" w:fill="auto"/>
            <w:noWrap/>
          </w:tcPr>
          <w:p w14:paraId="3214423C" w14:textId="77777777" w:rsidR="00210637" w:rsidRPr="00BA5BC1" w:rsidRDefault="00210637" w:rsidP="0059515C">
            <w:pPr>
              <w:rPr>
                <w:rFonts w:ascii="Arial" w:hAnsi="Arial" w:cs="Arial"/>
                <w:sz w:val="18"/>
                <w:szCs w:val="18"/>
                <w:highlight w:val="green"/>
              </w:rPr>
            </w:pPr>
          </w:p>
        </w:tc>
      </w:tr>
      <w:tr w:rsidR="00210637" w:rsidRPr="00BA5BC1" w14:paraId="200B1A42"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32C3015B"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7E17D300"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7306AA1F"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I didn't deserve it</w:t>
            </w:r>
            <w:r>
              <w:rPr>
                <w:rFonts w:ascii="Arial" w:hAnsi="Arial" w:cs="Arial"/>
                <w:sz w:val="18"/>
                <w:szCs w:val="18"/>
              </w:rPr>
              <w:tab/>
              <w:t>5</w:t>
            </w:r>
          </w:p>
        </w:tc>
        <w:tc>
          <w:tcPr>
            <w:tcW w:w="567" w:type="dxa"/>
            <w:vMerge/>
            <w:tcBorders>
              <w:top w:val="single" w:sz="6" w:space="0" w:color="auto"/>
              <w:bottom w:val="single" w:sz="6" w:space="0" w:color="auto"/>
            </w:tcBorders>
            <w:shd w:val="clear" w:color="auto" w:fill="auto"/>
            <w:noWrap/>
          </w:tcPr>
          <w:p w14:paraId="61B962AB" w14:textId="77777777" w:rsidR="00210637" w:rsidRPr="00BA5BC1" w:rsidRDefault="00210637" w:rsidP="0059515C">
            <w:pPr>
              <w:rPr>
                <w:rFonts w:ascii="Arial" w:hAnsi="Arial" w:cs="Arial"/>
                <w:sz w:val="18"/>
                <w:szCs w:val="18"/>
                <w:highlight w:val="green"/>
              </w:rPr>
            </w:pPr>
          </w:p>
        </w:tc>
      </w:tr>
      <w:tr w:rsidR="00210637" w:rsidRPr="00BA5BC1" w14:paraId="73080BE3"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4FB0B2C"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0DE895D7"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2EC92070"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Sad or upset</w:t>
            </w:r>
            <w:r>
              <w:rPr>
                <w:rFonts w:ascii="Arial" w:hAnsi="Arial" w:cs="Arial"/>
                <w:sz w:val="18"/>
                <w:szCs w:val="18"/>
              </w:rPr>
              <w:tab/>
              <w:t>6</w:t>
            </w:r>
          </w:p>
        </w:tc>
        <w:tc>
          <w:tcPr>
            <w:tcW w:w="567" w:type="dxa"/>
            <w:vMerge/>
            <w:tcBorders>
              <w:top w:val="single" w:sz="6" w:space="0" w:color="auto"/>
              <w:bottom w:val="single" w:sz="6" w:space="0" w:color="auto"/>
            </w:tcBorders>
            <w:shd w:val="clear" w:color="auto" w:fill="auto"/>
            <w:noWrap/>
          </w:tcPr>
          <w:p w14:paraId="74EE3F87" w14:textId="77777777" w:rsidR="00210637" w:rsidRPr="00BA5BC1" w:rsidRDefault="00210637" w:rsidP="0059515C">
            <w:pPr>
              <w:rPr>
                <w:rFonts w:ascii="Arial" w:hAnsi="Arial" w:cs="Arial"/>
                <w:sz w:val="18"/>
                <w:szCs w:val="18"/>
                <w:highlight w:val="green"/>
              </w:rPr>
            </w:pPr>
          </w:p>
        </w:tc>
      </w:tr>
      <w:tr w:rsidR="00210637" w:rsidRPr="00BA5BC1" w14:paraId="26983032"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16BCE865"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82C37F1"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036AFCCF"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Afraid / scared</w:t>
            </w:r>
            <w:r>
              <w:rPr>
                <w:rFonts w:ascii="Arial" w:hAnsi="Arial" w:cs="Arial"/>
                <w:sz w:val="18"/>
                <w:szCs w:val="18"/>
              </w:rPr>
              <w:tab/>
              <w:t>7</w:t>
            </w:r>
          </w:p>
        </w:tc>
        <w:tc>
          <w:tcPr>
            <w:tcW w:w="567" w:type="dxa"/>
            <w:vMerge/>
            <w:tcBorders>
              <w:top w:val="single" w:sz="6" w:space="0" w:color="auto"/>
              <w:bottom w:val="single" w:sz="6" w:space="0" w:color="auto"/>
            </w:tcBorders>
            <w:shd w:val="clear" w:color="auto" w:fill="auto"/>
            <w:noWrap/>
          </w:tcPr>
          <w:p w14:paraId="3A714606" w14:textId="77777777" w:rsidR="00210637" w:rsidRPr="00BA5BC1" w:rsidRDefault="00210637" w:rsidP="0059515C">
            <w:pPr>
              <w:rPr>
                <w:rFonts w:ascii="Arial" w:hAnsi="Arial" w:cs="Arial"/>
                <w:sz w:val="18"/>
                <w:szCs w:val="18"/>
                <w:highlight w:val="green"/>
              </w:rPr>
            </w:pPr>
          </w:p>
        </w:tc>
      </w:tr>
      <w:tr w:rsidR="00210637" w:rsidRPr="00BA5BC1" w14:paraId="1A05CFEC"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377DA3BD"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9FF5EA0"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04DE1F95"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I deserved it</w:t>
            </w:r>
            <w:r>
              <w:rPr>
                <w:rFonts w:ascii="Arial" w:hAnsi="Arial" w:cs="Arial"/>
                <w:sz w:val="18"/>
                <w:szCs w:val="18"/>
              </w:rPr>
              <w:tab/>
              <w:t>8</w:t>
            </w:r>
          </w:p>
        </w:tc>
        <w:tc>
          <w:tcPr>
            <w:tcW w:w="567" w:type="dxa"/>
            <w:vMerge/>
            <w:tcBorders>
              <w:top w:val="single" w:sz="6" w:space="0" w:color="auto"/>
              <w:bottom w:val="single" w:sz="6" w:space="0" w:color="auto"/>
            </w:tcBorders>
            <w:shd w:val="clear" w:color="auto" w:fill="auto"/>
            <w:noWrap/>
          </w:tcPr>
          <w:p w14:paraId="586E497B" w14:textId="77777777" w:rsidR="00210637" w:rsidRPr="00BA5BC1" w:rsidRDefault="00210637" w:rsidP="0059515C">
            <w:pPr>
              <w:rPr>
                <w:rFonts w:ascii="Arial" w:hAnsi="Arial" w:cs="Arial"/>
                <w:sz w:val="18"/>
                <w:szCs w:val="18"/>
                <w:highlight w:val="green"/>
              </w:rPr>
            </w:pPr>
          </w:p>
        </w:tc>
      </w:tr>
      <w:tr w:rsidR="00210637" w:rsidRPr="00BA5BC1" w14:paraId="69CC68F4"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C065B36"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AE61596"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77D6F5C7"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Helpless</w:t>
            </w:r>
            <w:r>
              <w:rPr>
                <w:rFonts w:ascii="Arial" w:hAnsi="Arial" w:cs="Arial"/>
                <w:sz w:val="18"/>
                <w:szCs w:val="18"/>
              </w:rPr>
              <w:tab/>
              <w:t>9</w:t>
            </w:r>
          </w:p>
        </w:tc>
        <w:tc>
          <w:tcPr>
            <w:tcW w:w="567" w:type="dxa"/>
            <w:vMerge/>
            <w:tcBorders>
              <w:top w:val="single" w:sz="6" w:space="0" w:color="auto"/>
              <w:bottom w:val="single" w:sz="6" w:space="0" w:color="auto"/>
            </w:tcBorders>
            <w:shd w:val="clear" w:color="auto" w:fill="auto"/>
            <w:noWrap/>
          </w:tcPr>
          <w:p w14:paraId="0C9FCEC7" w14:textId="77777777" w:rsidR="00210637" w:rsidRPr="00BA5BC1" w:rsidRDefault="00210637" w:rsidP="0059515C">
            <w:pPr>
              <w:rPr>
                <w:rFonts w:ascii="Arial" w:hAnsi="Arial" w:cs="Arial"/>
                <w:sz w:val="18"/>
                <w:szCs w:val="18"/>
                <w:highlight w:val="green"/>
              </w:rPr>
            </w:pPr>
          </w:p>
        </w:tc>
      </w:tr>
      <w:tr w:rsidR="00210637" w:rsidRPr="00BA5BC1" w14:paraId="0E2595EC"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1E34F7A"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686CD84E"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32B31223"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It didn't bother me</w:t>
            </w:r>
            <w:r>
              <w:rPr>
                <w:rFonts w:ascii="Arial" w:hAnsi="Arial" w:cs="Arial"/>
                <w:sz w:val="18"/>
                <w:szCs w:val="18"/>
              </w:rPr>
              <w:tab/>
              <w:t>10</w:t>
            </w:r>
          </w:p>
        </w:tc>
        <w:tc>
          <w:tcPr>
            <w:tcW w:w="567" w:type="dxa"/>
            <w:vMerge/>
            <w:tcBorders>
              <w:top w:val="single" w:sz="6" w:space="0" w:color="auto"/>
              <w:bottom w:val="single" w:sz="6" w:space="0" w:color="auto"/>
            </w:tcBorders>
            <w:shd w:val="clear" w:color="auto" w:fill="auto"/>
            <w:noWrap/>
          </w:tcPr>
          <w:p w14:paraId="1ACB8E7A" w14:textId="77777777" w:rsidR="00210637" w:rsidRPr="00BA5BC1" w:rsidRDefault="00210637" w:rsidP="0059515C">
            <w:pPr>
              <w:rPr>
                <w:rFonts w:ascii="Arial" w:hAnsi="Arial" w:cs="Arial"/>
                <w:sz w:val="18"/>
                <w:szCs w:val="18"/>
                <w:highlight w:val="green"/>
              </w:rPr>
            </w:pPr>
          </w:p>
        </w:tc>
      </w:tr>
      <w:tr w:rsidR="00210637" w:rsidRPr="00BA5BC1" w14:paraId="7FD61EB7"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52F529AB"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224C6209"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6759AFBC"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I'm used to it</w:t>
            </w:r>
            <w:r>
              <w:rPr>
                <w:rFonts w:ascii="Arial" w:hAnsi="Arial" w:cs="Arial"/>
                <w:sz w:val="18"/>
                <w:szCs w:val="18"/>
              </w:rPr>
              <w:tab/>
              <w:t>11</w:t>
            </w:r>
          </w:p>
        </w:tc>
        <w:tc>
          <w:tcPr>
            <w:tcW w:w="567" w:type="dxa"/>
            <w:vMerge/>
            <w:tcBorders>
              <w:top w:val="single" w:sz="6" w:space="0" w:color="auto"/>
              <w:bottom w:val="single" w:sz="6" w:space="0" w:color="auto"/>
            </w:tcBorders>
            <w:shd w:val="clear" w:color="auto" w:fill="auto"/>
            <w:noWrap/>
          </w:tcPr>
          <w:p w14:paraId="76B7AF89" w14:textId="77777777" w:rsidR="00210637" w:rsidRPr="00BA5BC1" w:rsidRDefault="00210637" w:rsidP="0059515C">
            <w:pPr>
              <w:rPr>
                <w:rFonts w:ascii="Arial" w:hAnsi="Arial" w:cs="Arial"/>
                <w:sz w:val="18"/>
                <w:szCs w:val="18"/>
                <w:highlight w:val="green"/>
              </w:rPr>
            </w:pPr>
          </w:p>
        </w:tc>
      </w:tr>
      <w:tr w:rsidR="00210637" w:rsidRPr="00BA5BC1" w14:paraId="2E86026B"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54654DBD"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4D641DDB"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vAlign w:val="bottom"/>
          </w:tcPr>
          <w:p w14:paraId="14DA3E5E"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Other</w:t>
            </w:r>
            <w:r>
              <w:rPr>
                <w:rFonts w:ascii="Arial" w:hAnsi="Arial" w:cs="Arial"/>
                <w:sz w:val="18"/>
                <w:szCs w:val="18"/>
              </w:rPr>
              <w:tab/>
              <w:t>12</w:t>
            </w:r>
          </w:p>
        </w:tc>
        <w:tc>
          <w:tcPr>
            <w:tcW w:w="567" w:type="dxa"/>
            <w:vMerge/>
            <w:tcBorders>
              <w:top w:val="single" w:sz="6" w:space="0" w:color="auto"/>
              <w:bottom w:val="single" w:sz="6" w:space="0" w:color="auto"/>
            </w:tcBorders>
            <w:shd w:val="clear" w:color="auto" w:fill="auto"/>
            <w:noWrap/>
          </w:tcPr>
          <w:p w14:paraId="13974D87" w14:textId="77777777" w:rsidR="00210637" w:rsidRPr="00BA5BC1" w:rsidRDefault="00210637" w:rsidP="0059515C">
            <w:pPr>
              <w:rPr>
                <w:rFonts w:ascii="Arial" w:hAnsi="Arial" w:cs="Arial"/>
                <w:sz w:val="18"/>
                <w:szCs w:val="18"/>
                <w:highlight w:val="green"/>
              </w:rPr>
            </w:pPr>
          </w:p>
        </w:tc>
      </w:tr>
      <w:tr w:rsidR="00210637" w:rsidRPr="00BA5BC1" w14:paraId="6E26CA8B" w14:textId="77777777" w:rsidTr="0059515C">
        <w:trPr>
          <w:trHeight w:val="255"/>
        </w:trPr>
        <w:tc>
          <w:tcPr>
            <w:tcW w:w="817" w:type="dxa"/>
            <w:vMerge/>
            <w:tcBorders>
              <w:top w:val="single" w:sz="6" w:space="0" w:color="auto"/>
              <w:left w:val="single" w:sz="6" w:space="0" w:color="auto"/>
              <w:bottom w:val="single" w:sz="12" w:space="0" w:color="auto"/>
            </w:tcBorders>
            <w:shd w:val="clear" w:color="auto" w:fill="auto"/>
            <w:noWrap/>
          </w:tcPr>
          <w:p w14:paraId="66179C8F" w14:textId="77777777" w:rsidR="00210637" w:rsidRPr="007C1B27" w:rsidRDefault="00210637" w:rsidP="0059515C">
            <w:pPr>
              <w:rPr>
                <w:rFonts w:ascii="Arial" w:hAnsi="Arial" w:cs="Arial"/>
                <w:bCs/>
                <w:sz w:val="18"/>
                <w:szCs w:val="18"/>
              </w:rPr>
            </w:pPr>
          </w:p>
        </w:tc>
        <w:tc>
          <w:tcPr>
            <w:tcW w:w="2884" w:type="dxa"/>
            <w:vMerge/>
            <w:tcBorders>
              <w:top w:val="single" w:sz="6" w:space="0" w:color="auto"/>
              <w:bottom w:val="single" w:sz="12" w:space="0" w:color="auto"/>
            </w:tcBorders>
            <w:shd w:val="clear" w:color="auto" w:fill="auto"/>
            <w:noWrap/>
          </w:tcPr>
          <w:p w14:paraId="32DE040C" w14:textId="77777777" w:rsidR="00210637" w:rsidRPr="007C1B27" w:rsidRDefault="00210637" w:rsidP="0059515C">
            <w:pPr>
              <w:rPr>
                <w:rFonts w:ascii="Arial" w:hAnsi="Arial" w:cs="Arial"/>
                <w:b/>
                <w:bCs/>
                <w:sz w:val="18"/>
                <w:szCs w:val="18"/>
              </w:rPr>
            </w:pPr>
          </w:p>
        </w:tc>
        <w:tc>
          <w:tcPr>
            <w:tcW w:w="5245" w:type="dxa"/>
            <w:gridSpan w:val="2"/>
            <w:tcBorders>
              <w:top w:val="dotted" w:sz="4" w:space="0" w:color="auto"/>
              <w:bottom w:val="single" w:sz="12" w:space="0" w:color="auto"/>
            </w:tcBorders>
            <w:shd w:val="clear" w:color="auto" w:fill="auto"/>
            <w:noWrap/>
            <w:vAlign w:val="bottom"/>
          </w:tcPr>
          <w:p w14:paraId="0A4E21FF" w14:textId="77777777" w:rsidR="00210637" w:rsidRPr="004904B9" w:rsidRDefault="00210637" w:rsidP="0059515C">
            <w:pPr>
              <w:tabs>
                <w:tab w:val="right" w:leader="dot" w:pos="4711"/>
              </w:tabs>
              <w:snapToGrid w:val="0"/>
              <w:rPr>
                <w:rFonts w:ascii="Arial" w:hAnsi="Arial" w:cs="Arial"/>
                <w:sz w:val="18"/>
                <w:szCs w:val="18"/>
              </w:rPr>
            </w:pPr>
            <w:r w:rsidRPr="004904B9">
              <w:rPr>
                <w:rFonts w:ascii="Arial" w:hAnsi="Arial" w:cs="Arial"/>
                <w:sz w:val="18"/>
                <w:szCs w:val="18"/>
              </w:rPr>
              <w:t>Don</w:t>
            </w:r>
            <w:r>
              <w:rPr>
                <w:rFonts w:ascii="Arial" w:hAnsi="Arial" w:cs="Arial"/>
                <w:sz w:val="18"/>
                <w:szCs w:val="18"/>
              </w:rPr>
              <w:t>’</w:t>
            </w:r>
            <w:r w:rsidRPr="004904B9">
              <w:rPr>
                <w:rFonts w:ascii="Arial" w:hAnsi="Arial" w:cs="Arial"/>
                <w:sz w:val="18"/>
                <w:szCs w:val="18"/>
              </w:rPr>
              <w:t>t know</w:t>
            </w:r>
            <w:r>
              <w:rPr>
                <w:rFonts w:ascii="Arial" w:hAnsi="Arial" w:cs="Arial"/>
                <w:sz w:val="18"/>
                <w:szCs w:val="18"/>
              </w:rPr>
              <w:tab/>
              <w:t>97</w:t>
            </w:r>
          </w:p>
        </w:tc>
        <w:tc>
          <w:tcPr>
            <w:tcW w:w="567" w:type="dxa"/>
            <w:vMerge/>
            <w:tcBorders>
              <w:top w:val="single" w:sz="6" w:space="0" w:color="auto"/>
              <w:bottom w:val="single" w:sz="12" w:space="0" w:color="auto"/>
            </w:tcBorders>
            <w:shd w:val="clear" w:color="auto" w:fill="auto"/>
            <w:noWrap/>
          </w:tcPr>
          <w:p w14:paraId="727ADABF" w14:textId="77777777" w:rsidR="00210637" w:rsidRPr="00BA5BC1" w:rsidRDefault="00210637" w:rsidP="0059515C">
            <w:pPr>
              <w:rPr>
                <w:rFonts w:ascii="Arial" w:hAnsi="Arial" w:cs="Arial"/>
                <w:sz w:val="18"/>
                <w:szCs w:val="18"/>
                <w:highlight w:val="green"/>
              </w:rPr>
            </w:pPr>
          </w:p>
        </w:tc>
      </w:tr>
      <w:tr w:rsidR="00210637" w:rsidRPr="006F0300" w14:paraId="1939782B"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61352BC2" w14:textId="77777777" w:rsidR="00210637" w:rsidRPr="006F0300" w:rsidRDefault="00210637" w:rsidP="0059515C">
            <w:pPr>
              <w:rPr>
                <w:rFonts w:ascii="Arial" w:hAnsi="Arial" w:cs="Arial"/>
                <w:bCs/>
                <w:sz w:val="18"/>
                <w:szCs w:val="18"/>
              </w:rPr>
            </w:pPr>
            <w:r>
              <w:rPr>
                <w:rFonts w:ascii="Arial" w:hAnsi="Arial" w:cs="Arial"/>
                <w:bCs/>
                <w:sz w:val="18"/>
                <w:szCs w:val="18"/>
              </w:rPr>
              <w:t>623</w:t>
            </w:r>
          </w:p>
        </w:tc>
        <w:tc>
          <w:tcPr>
            <w:tcW w:w="2884" w:type="dxa"/>
            <w:vMerge w:val="restart"/>
            <w:tcBorders>
              <w:top w:val="single" w:sz="12" w:space="0" w:color="auto"/>
            </w:tcBorders>
            <w:shd w:val="clear" w:color="auto" w:fill="auto"/>
            <w:noWrap/>
          </w:tcPr>
          <w:p w14:paraId="4FDC95A8"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w:t>
            </w:r>
            <w:r>
              <w:rPr>
                <w:rFonts w:ascii="Arial" w:hAnsi="Arial" w:cs="Arial"/>
                <w:b/>
                <w:bCs/>
                <w:sz w:val="18"/>
                <w:szCs w:val="18"/>
              </w:rPr>
              <w:t>have you</w:t>
            </w:r>
            <w:r w:rsidRPr="006F0300">
              <w:rPr>
                <w:rFonts w:ascii="Arial" w:hAnsi="Arial" w:cs="Arial"/>
                <w:b/>
                <w:bCs/>
                <w:sz w:val="18"/>
                <w:szCs w:val="18"/>
              </w:rPr>
              <w:t xml:space="preserve"> been touched in a way that made </w:t>
            </w:r>
            <w:r>
              <w:rPr>
                <w:rFonts w:ascii="Arial" w:hAnsi="Arial" w:cs="Arial"/>
                <w:b/>
                <w:bCs/>
                <w:sz w:val="18"/>
                <w:szCs w:val="18"/>
              </w:rPr>
              <w:t xml:space="preserve">you </w:t>
            </w:r>
            <w:r w:rsidRPr="006F0300">
              <w:rPr>
                <w:rFonts w:ascii="Arial" w:hAnsi="Arial" w:cs="Arial"/>
                <w:b/>
                <w:bCs/>
                <w:sz w:val="18"/>
                <w:szCs w:val="18"/>
              </w:rPr>
              <w:t xml:space="preserve">feel uncomfortable?  </w:t>
            </w:r>
          </w:p>
        </w:tc>
        <w:tc>
          <w:tcPr>
            <w:tcW w:w="5245" w:type="dxa"/>
            <w:gridSpan w:val="2"/>
            <w:tcBorders>
              <w:top w:val="single" w:sz="12" w:space="0" w:color="auto"/>
              <w:bottom w:val="dotted" w:sz="4" w:space="0" w:color="auto"/>
            </w:tcBorders>
            <w:shd w:val="clear" w:color="auto" w:fill="auto"/>
            <w:noWrap/>
          </w:tcPr>
          <w:p w14:paraId="5C662240"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567" w:type="dxa"/>
            <w:tcBorders>
              <w:top w:val="single" w:sz="12" w:space="0" w:color="auto"/>
              <w:bottom w:val="single" w:sz="6" w:space="0" w:color="auto"/>
            </w:tcBorders>
            <w:shd w:val="clear" w:color="auto" w:fill="auto"/>
            <w:noWrap/>
          </w:tcPr>
          <w:p w14:paraId="553CD162" w14:textId="77777777" w:rsidR="00210637" w:rsidRPr="006F0300" w:rsidRDefault="00210637" w:rsidP="0059515C">
            <w:pPr>
              <w:rPr>
                <w:rFonts w:ascii="Arial" w:hAnsi="Arial" w:cs="Arial"/>
                <w:sz w:val="18"/>
                <w:szCs w:val="18"/>
              </w:rPr>
            </w:pPr>
          </w:p>
        </w:tc>
      </w:tr>
      <w:tr w:rsidR="00210637" w:rsidRPr="006F0300" w14:paraId="1D879A9E" w14:textId="77777777" w:rsidTr="0059515C">
        <w:trPr>
          <w:trHeight w:val="255"/>
        </w:trPr>
        <w:tc>
          <w:tcPr>
            <w:tcW w:w="817" w:type="dxa"/>
            <w:vMerge/>
            <w:tcBorders>
              <w:left w:val="single" w:sz="6" w:space="0" w:color="auto"/>
            </w:tcBorders>
            <w:shd w:val="clear" w:color="auto" w:fill="auto"/>
            <w:noWrap/>
          </w:tcPr>
          <w:p w14:paraId="4CC3BBBF"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C067C16"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6FD30878"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567" w:type="dxa"/>
            <w:vMerge w:val="restart"/>
            <w:tcBorders>
              <w:top w:val="single" w:sz="6" w:space="0" w:color="auto"/>
              <w:bottom w:val="single" w:sz="12" w:space="0" w:color="auto"/>
            </w:tcBorders>
            <w:shd w:val="clear" w:color="auto" w:fill="auto"/>
            <w:noWrap/>
          </w:tcPr>
          <w:p w14:paraId="0DF8D171" w14:textId="77777777" w:rsidR="00210637" w:rsidRPr="006F0300" w:rsidRDefault="00210637" w:rsidP="0059515C">
            <w:pPr>
              <w:rPr>
                <w:rFonts w:ascii="Arial" w:hAnsi="Arial" w:cs="Arial"/>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6</w:t>
            </w:r>
            <w:r>
              <w:rPr>
                <w:rFonts w:ascii="Arial" w:hAnsi="Arial" w:cs="Arial"/>
                <w:b/>
                <w:sz w:val="18"/>
                <w:szCs w:val="18"/>
              </w:rPr>
              <w:t>25</w:t>
            </w:r>
          </w:p>
        </w:tc>
      </w:tr>
      <w:tr w:rsidR="00210637" w:rsidRPr="006F0300" w14:paraId="5F6A1107" w14:textId="77777777" w:rsidTr="0059515C">
        <w:trPr>
          <w:trHeight w:val="255"/>
        </w:trPr>
        <w:tc>
          <w:tcPr>
            <w:tcW w:w="817" w:type="dxa"/>
            <w:vMerge/>
            <w:tcBorders>
              <w:left w:val="single" w:sz="6" w:space="0" w:color="auto"/>
            </w:tcBorders>
            <w:shd w:val="clear" w:color="auto" w:fill="auto"/>
            <w:noWrap/>
          </w:tcPr>
          <w:p w14:paraId="76436C9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3A920B1"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single" w:sz="12" w:space="0" w:color="auto"/>
            </w:tcBorders>
            <w:shd w:val="clear" w:color="auto" w:fill="auto"/>
            <w:noWrap/>
          </w:tcPr>
          <w:p w14:paraId="5A57DF52" w14:textId="77777777" w:rsidR="00210637" w:rsidRPr="006F0300" w:rsidRDefault="00210637" w:rsidP="0059515C">
            <w:pPr>
              <w:tabs>
                <w:tab w:val="right" w:leader="dot" w:pos="471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top w:val="single" w:sz="6" w:space="0" w:color="auto"/>
              <w:bottom w:val="single" w:sz="12" w:space="0" w:color="auto"/>
            </w:tcBorders>
            <w:shd w:val="clear" w:color="auto" w:fill="auto"/>
            <w:noWrap/>
          </w:tcPr>
          <w:p w14:paraId="781F2F64" w14:textId="77777777" w:rsidR="00210637" w:rsidRPr="006F0300" w:rsidRDefault="00210637" w:rsidP="0059515C">
            <w:pPr>
              <w:rPr>
                <w:rFonts w:ascii="Arial" w:hAnsi="Arial" w:cs="Arial"/>
                <w:sz w:val="18"/>
                <w:szCs w:val="18"/>
              </w:rPr>
            </w:pPr>
          </w:p>
        </w:tc>
      </w:tr>
      <w:tr w:rsidR="00210637" w:rsidRPr="006F0300" w14:paraId="2F874652"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031C2392" w14:textId="77777777" w:rsidR="00210637" w:rsidRPr="006F0300" w:rsidRDefault="00210637" w:rsidP="0059515C">
            <w:pPr>
              <w:rPr>
                <w:rFonts w:ascii="Arial" w:hAnsi="Arial" w:cs="Arial"/>
                <w:bCs/>
                <w:sz w:val="18"/>
                <w:szCs w:val="18"/>
              </w:rPr>
            </w:pPr>
            <w:r>
              <w:rPr>
                <w:rFonts w:ascii="Arial" w:hAnsi="Arial" w:cs="Arial"/>
                <w:bCs/>
                <w:sz w:val="18"/>
                <w:szCs w:val="18"/>
              </w:rPr>
              <w:t>624</w:t>
            </w:r>
          </w:p>
        </w:tc>
        <w:tc>
          <w:tcPr>
            <w:tcW w:w="2884" w:type="dxa"/>
            <w:vMerge w:val="restart"/>
            <w:tcBorders>
              <w:top w:val="single" w:sz="12" w:space="0" w:color="auto"/>
            </w:tcBorders>
            <w:shd w:val="clear" w:color="auto" w:fill="auto"/>
            <w:noWrap/>
          </w:tcPr>
          <w:p w14:paraId="698D4C56"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Who touched </w:t>
            </w:r>
            <w:r>
              <w:rPr>
                <w:rFonts w:ascii="Arial" w:hAnsi="Arial" w:cs="Arial"/>
                <w:b/>
                <w:bCs/>
                <w:sz w:val="18"/>
                <w:szCs w:val="18"/>
              </w:rPr>
              <w:t>you</w:t>
            </w:r>
            <w:r w:rsidRPr="006F0300">
              <w:rPr>
                <w:rFonts w:ascii="Arial" w:hAnsi="Arial" w:cs="Arial"/>
                <w:b/>
                <w:bCs/>
                <w:sz w:val="18"/>
                <w:szCs w:val="18"/>
              </w:rPr>
              <w:t xml:space="preserve"> in a way that made </w:t>
            </w:r>
            <w:r>
              <w:rPr>
                <w:rFonts w:ascii="Arial" w:hAnsi="Arial" w:cs="Arial"/>
                <w:b/>
                <w:bCs/>
                <w:sz w:val="18"/>
                <w:szCs w:val="18"/>
              </w:rPr>
              <w:t>you</w:t>
            </w:r>
            <w:r w:rsidRPr="006F0300">
              <w:rPr>
                <w:rFonts w:ascii="Arial" w:hAnsi="Arial" w:cs="Arial"/>
                <w:b/>
                <w:bCs/>
                <w:sz w:val="18"/>
                <w:szCs w:val="18"/>
              </w:rPr>
              <w:t xml:space="preserve"> feel uncomfortable? </w:t>
            </w:r>
            <w:r w:rsidRPr="006F0300">
              <w:rPr>
                <w:rFonts w:ascii="Arial" w:hAnsi="Arial" w:cs="Arial"/>
                <w:b/>
                <w:bCs/>
                <w:sz w:val="18"/>
                <w:szCs w:val="18"/>
              </w:rPr>
              <w:lastRenderedPageBreak/>
              <w:t>Was it an adult or a child? And where did this happen: at home, at school, or in the community?</w:t>
            </w:r>
          </w:p>
          <w:p w14:paraId="6CB67734" w14:textId="77777777" w:rsidR="00210637" w:rsidRPr="006F0300" w:rsidRDefault="00210637" w:rsidP="0059515C">
            <w:pPr>
              <w:rPr>
                <w:rFonts w:ascii="Arial" w:hAnsi="Arial" w:cs="Arial"/>
                <w:b/>
                <w:bCs/>
                <w:sz w:val="18"/>
                <w:szCs w:val="18"/>
              </w:rPr>
            </w:pPr>
          </w:p>
          <w:p w14:paraId="2F07EF51"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tc>
        <w:tc>
          <w:tcPr>
            <w:tcW w:w="5245" w:type="dxa"/>
            <w:gridSpan w:val="2"/>
            <w:tcBorders>
              <w:top w:val="single" w:sz="12" w:space="0" w:color="auto"/>
              <w:bottom w:val="dotted" w:sz="4" w:space="0" w:color="auto"/>
            </w:tcBorders>
            <w:shd w:val="clear" w:color="auto" w:fill="auto"/>
            <w:noWrap/>
          </w:tcPr>
          <w:p w14:paraId="5E74BFC7"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lastRenderedPageBreak/>
              <w:t>Adult – at home</w:t>
            </w:r>
            <w:r w:rsidRPr="006F0300">
              <w:rPr>
                <w:rFonts w:ascii="Arial" w:hAnsi="Arial" w:cs="Arial"/>
                <w:sz w:val="18"/>
                <w:szCs w:val="18"/>
              </w:rPr>
              <w:tab/>
              <w:t>1</w:t>
            </w:r>
          </w:p>
        </w:tc>
        <w:tc>
          <w:tcPr>
            <w:tcW w:w="567" w:type="dxa"/>
            <w:vMerge w:val="restart"/>
            <w:tcBorders>
              <w:top w:val="single" w:sz="12" w:space="0" w:color="auto"/>
            </w:tcBorders>
            <w:shd w:val="clear" w:color="auto" w:fill="auto"/>
            <w:noWrap/>
          </w:tcPr>
          <w:p w14:paraId="3FEE2ED4" w14:textId="77777777" w:rsidR="00210637" w:rsidRPr="006F0300" w:rsidRDefault="00210637" w:rsidP="0059515C">
            <w:pPr>
              <w:rPr>
                <w:rFonts w:ascii="Arial" w:hAnsi="Arial" w:cs="Arial"/>
                <w:sz w:val="18"/>
                <w:szCs w:val="18"/>
              </w:rPr>
            </w:pPr>
          </w:p>
        </w:tc>
      </w:tr>
      <w:tr w:rsidR="00210637" w:rsidRPr="006F0300" w14:paraId="18980DCB" w14:textId="77777777" w:rsidTr="0059515C">
        <w:trPr>
          <w:trHeight w:val="255"/>
        </w:trPr>
        <w:tc>
          <w:tcPr>
            <w:tcW w:w="817" w:type="dxa"/>
            <w:vMerge/>
            <w:tcBorders>
              <w:left w:val="single" w:sz="6" w:space="0" w:color="auto"/>
            </w:tcBorders>
            <w:shd w:val="clear" w:color="auto" w:fill="auto"/>
            <w:noWrap/>
          </w:tcPr>
          <w:p w14:paraId="73A1805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5C49D0A"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32C9349E"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Adult – at school</w:t>
            </w:r>
            <w:r w:rsidRPr="006F0300">
              <w:rPr>
                <w:rFonts w:ascii="Arial" w:hAnsi="Arial" w:cs="Arial"/>
                <w:sz w:val="18"/>
                <w:szCs w:val="18"/>
              </w:rPr>
              <w:tab/>
              <w:t>2</w:t>
            </w:r>
          </w:p>
        </w:tc>
        <w:tc>
          <w:tcPr>
            <w:tcW w:w="567" w:type="dxa"/>
            <w:vMerge/>
            <w:shd w:val="clear" w:color="auto" w:fill="auto"/>
            <w:noWrap/>
          </w:tcPr>
          <w:p w14:paraId="6BF45CC6" w14:textId="77777777" w:rsidR="00210637" w:rsidRPr="006F0300" w:rsidRDefault="00210637" w:rsidP="0059515C">
            <w:pPr>
              <w:rPr>
                <w:rFonts w:ascii="Arial" w:hAnsi="Arial" w:cs="Arial"/>
                <w:sz w:val="18"/>
                <w:szCs w:val="18"/>
              </w:rPr>
            </w:pPr>
          </w:p>
        </w:tc>
      </w:tr>
      <w:tr w:rsidR="00210637" w:rsidRPr="006F0300" w14:paraId="5C800AC3" w14:textId="77777777" w:rsidTr="0059515C">
        <w:trPr>
          <w:trHeight w:val="255"/>
        </w:trPr>
        <w:tc>
          <w:tcPr>
            <w:tcW w:w="817" w:type="dxa"/>
            <w:vMerge/>
            <w:tcBorders>
              <w:left w:val="single" w:sz="6" w:space="0" w:color="auto"/>
            </w:tcBorders>
            <w:shd w:val="clear" w:color="auto" w:fill="auto"/>
            <w:noWrap/>
          </w:tcPr>
          <w:p w14:paraId="1C55F3F3"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87C6488"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4729722C"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Adult - in the community</w:t>
            </w:r>
            <w:r w:rsidRPr="006F0300">
              <w:rPr>
                <w:rFonts w:ascii="Arial" w:hAnsi="Arial" w:cs="Arial"/>
                <w:sz w:val="18"/>
                <w:szCs w:val="18"/>
              </w:rPr>
              <w:tab/>
              <w:t>3</w:t>
            </w:r>
          </w:p>
        </w:tc>
        <w:tc>
          <w:tcPr>
            <w:tcW w:w="567" w:type="dxa"/>
            <w:vMerge/>
            <w:shd w:val="clear" w:color="auto" w:fill="auto"/>
            <w:noWrap/>
          </w:tcPr>
          <w:p w14:paraId="1C0DE7BD" w14:textId="77777777" w:rsidR="00210637" w:rsidRPr="006F0300" w:rsidRDefault="00210637" w:rsidP="0059515C">
            <w:pPr>
              <w:rPr>
                <w:rFonts w:ascii="Arial" w:hAnsi="Arial" w:cs="Arial"/>
                <w:sz w:val="18"/>
                <w:szCs w:val="18"/>
              </w:rPr>
            </w:pPr>
          </w:p>
        </w:tc>
      </w:tr>
      <w:tr w:rsidR="00210637" w:rsidRPr="006F0300" w14:paraId="764B4868" w14:textId="77777777" w:rsidTr="0059515C">
        <w:trPr>
          <w:trHeight w:val="255"/>
        </w:trPr>
        <w:tc>
          <w:tcPr>
            <w:tcW w:w="817" w:type="dxa"/>
            <w:vMerge/>
            <w:tcBorders>
              <w:left w:val="single" w:sz="6" w:space="0" w:color="auto"/>
            </w:tcBorders>
            <w:shd w:val="clear" w:color="auto" w:fill="auto"/>
            <w:noWrap/>
          </w:tcPr>
          <w:p w14:paraId="3729B128"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57E2EF6"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64DC6EA1"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at home</w:t>
            </w:r>
            <w:r w:rsidRPr="006F0300">
              <w:rPr>
                <w:rFonts w:ascii="Arial" w:hAnsi="Arial" w:cs="Arial"/>
                <w:sz w:val="18"/>
                <w:szCs w:val="18"/>
              </w:rPr>
              <w:tab/>
              <w:t>4</w:t>
            </w:r>
          </w:p>
        </w:tc>
        <w:tc>
          <w:tcPr>
            <w:tcW w:w="567" w:type="dxa"/>
            <w:vMerge/>
            <w:shd w:val="clear" w:color="auto" w:fill="auto"/>
            <w:noWrap/>
          </w:tcPr>
          <w:p w14:paraId="778CF977" w14:textId="77777777" w:rsidR="00210637" w:rsidRPr="006F0300" w:rsidRDefault="00210637" w:rsidP="0059515C">
            <w:pPr>
              <w:rPr>
                <w:rFonts w:ascii="Arial" w:hAnsi="Arial" w:cs="Arial"/>
                <w:sz w:val="18"/>
                <w:szCs w:val="18"/>
              </w:rPr>
            </w:pPr>
          </w:p>
        </w:tc>
      </w:tr>
      <w:tr w:rsidR="00210637" w:rsidRPr="006F0300" w14:paraId="52AEA37F" w14:textId="77777777" w:rsidTr="0059515C">
        <w:trPr>
          <w:trHeight w:val="255"/>
        </w:trPr>
        <w:tc>
          <w:tcPr>
            <w:tcW w:w="817" w:type="dxa"/>
            <w:vMerge/>
            <w:tcBorders>
              <w:left w:val="single" w:sz="6" w:space="0" w:color="auto"/>
            </w:tcBorders>
            <w:shd w:val="clear" w:color="auto" w:fill="auto"/>
            <w:noWrap/>
          </w:tcPr>
          <w:p w14:paraId="4125B97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5F49C60D"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2C3FD22A"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at school</w:t>
            </w:r>
            <w:r w:rsidRPr="006F0300">
              <w:rPr>
                <w:rFonts w:ascii="Arial" w:hAnsi="Arial" w:cs="Arial"/>
                <w:sz w:val="18"/>
                <w:szCs w:val="18"/>
              </w:rPr>
              <w:tab/>
              <w:t>5</w:t>
            </w:r>
          </w:p>
        </w:tc>
        <w:tc>
          <w:tcPr>
            <w:tcW w:w="567" w:type="dxa"/>
            <w:vMerge/>
            <w:shd w:val="clear" w:color="auto" w:fill="auto"/>
            <w:noWrap/>
          </w:tcPr>
          <w:p w14:paraId="276E6F40" w14:textId="77777777" w:rsidR="00210637" w:rsidRPr="006F0300" w:rsidRDefault="00210637" w:rsidP="0059515C">
            <w:pPr>
              <w:rPr>
                <w:rFonts w:ascii="Arial" w:hAnsi="Arial" w:cs="Arial"/>
                <w:sz w:val="18"/>
                <w:szCs w:val="18"/>
              </w:rPr>
            </w:pPr>
          </w:p>
        </w:tc>
      </w:tr>
      <w:tr w:rsidR="00210637" w:rsidRPr="006F0300" w14:paraId="5A06B1FF" w14:textId="77777777" w:rsidTr="0059515C">
        <w:trPr>
          <w:trHeight w:val="255"/>
        </w:trPr>
        <w:tc>
          <w:tcPr>
            <w:tcW w:w="817" w:type="dxa"/>
            <w:vMerge/>
            <w:tcBorders>
              <w:left w:val="single" w:sz="6" w:space="0" w:color="auto"/>
            </w:tcBorders>
            <w:shd w:val="clear" w:color="auto" w:fill="auto"/>
            <w:noWrap/>
          </w:tcPr>
          <w:p w14:paraId="10C3104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6548F7F"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1511BFD9"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in the community</w:t>
            </w:r>
            <w:r w:rsidRPr="006F0300">
              <w:rPr>
                <w:rFonts w:ascii="Arial" w:hAnsi="Arial" w:cs="Arial"/>
                <w:sz w:val="18"/>
                <w:szCs w:val="18"/>
              </w:rPr>
              <w:tab/>
              <w:t>6</w:t>
            </w:r>
          </w:p>
        </w:tc>
        <w:tc>
          <w:tcPr>
            <w:tcW w:w="567" w:type="dxa"/>
            <w:vMerge/>
            <w:shd w:val="clear" w:color="auto" w:fill="auto"/>
            <w:noWrap/>
          </w:tcPr>
          <w:p w14:paraId="64F9B0F6" w14:textId="77777777" w:rsidR="00210637" w:rsidRPr="006F0300" w:rsidRDefault="00210637" w:rsidP="0059515C">
            <w:pPr>
              <w:rPr>
                <w:rFonts w:ascii="Arial" w:hAnsi="Arial" w:cs="Arial"/>
                <w:sz w:val="18"/>
                <w:szCs w:val="18"/>
              </w:rPr>
            </w:pPr>
          </w:p>
        </w:tc>
      </w:tr>
      <w:tr w:rsidR="00210637" w:rsidRPr="006F0300" w14:paraId="6CDB4FAC" w14:textId="77777777" w:rsidTr="0059515C">
        <w:trPr>
          <w:trHeight w:val="255"/>
        </w:trPr>
        <w:tc>
          <w:tcPr>
            <w:tcW w:w="817" w:type="dxa"/>
            <w:vMerge/>
            <w:tcBorders>
              <w:left w:val="single" w:sz="6" w:space="0" w:color="auto"/>
            </w:tcBorders>
            <w:shd w:val="clear" w:color="auto" w:fill="auto"/>
            <w:noWrap/>
          </w:tcPr>
          <w:p w14:paraId="4DE75B4D"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3FA686BE"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dotted" w:sz="4" w:space="0" w:color="auto"/>
            </w:tcBorders>
            <w:shd w:val="clear" w:color="auto" w:fill="auto"/>
            <w:noWrap/>
          </w:tcPr>
          <w:p w14:paraId="728C04D5"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7</w:t>
            </w:r>
          </w:p>
        </w:tc>
        <w:tc>
          <w:tcPr>
            <w:tcW w:w="567" w:type="dxa"/>
            <w:vMerge/>
            <w:shd w:val="clear" w:color="auto" w:fill="auto"/>
            <w:noWrap/>
          </w:tcPr>
          <w:p w14:paraId="00A2491B" w14:textId="77777777" w:rsidR="00210637" w:rsidRPr="006F0300" w:rsidRDefault="00210637" w:rsidP="0059515C">
            <w:pPr>
              <w:rPr>
                <w:rFonts w:ascii="Arial" w:hAnsi="Arial" w:cs="Arial"/>
                <w:sz w:val="18"/>
                <w:szCs w:val="18"/>
              </w:rPr>
            </w:pPr>
          </w:p>
        </w:tc>
      </w:tr>
      <w:tr w:rsidR="00210637" w:rsidRPr="006F0300" w14:paraId="15BDC1AB" w14:textId="77777777" w:rsidTr="0059515C">
        <w:trPr>
          <w:trHeight w:val="255"/>
        </w:trPr>
        <w:tc>
          <w:tcPr>
            <w:tcW w:w="817" w:type="dxa"/>
            <w:vMerge/>
            <w:tcBorders>
              <w:left w:val="single" w:sz="6" w:space="0" w:color="auto"/>
            </w:tcBorders>
            <w:shd w:val="clear" w:color="auto" w:fill="auto"/>
            <w:noWrap/>
          </w:tcPr>
          <w:p w14:paraId="348C6289"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8ACFA1D" w14:textId="77777777" w:rsidR="00210637" w:rsidRPr="006F0300" w:rsidRDefault="00210637" w:rsidP="0059515C">
            <w:pPr>
              <w:rPr>
                <w:rFonts w:ascii="Arial" w:hAnsi="Arial" w:cs="Arial"/>
                <w:b/>
                <w:bCs/>
                <w:sz w:val="18"/>
                <w:szCs w:val="18"/>
              </w:rPr>
            </w:pPr>
          </w:p>
        </w:tc>
        <w:tc>
          <w:tcPr>
            <w:tcW w:w="5245" w:type="dxa"/>
            <w:gridSpan w:val="2"/>
            <w:tcBorders>
              <w:top w:val="dotted" w:sz="4" w:space="0" w:color="auto"/>
              <w:bottom w:val="single" w:sz="12" w:space="0" w:color="auto"/>
            </w:tcBorders>
            <w:shd w:val="clear" w:color="auto" w:fill="auto"/>
            <w:noWrap/>
          </w:tcPr>
          <w:p w14:paraId="6F03E3ED" w14:textId="77777777" w:rsidR="00210637"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67" w:type="dxa"/>
            <w:vMerge/>
            <w:tcBorders>
              <w:bottom w:val="single" w:sz="12" w:space="0" w:color="auto"/>
            </w:tcBorders>
            <w:shd w:val="clear" w:color="auto" w:fill="auto"/>
            <w:noWrap/>
          </w:tcPr>
          <w:p w14:paraId="034C008D" w14:textId="77777777" w:rsidR="00210637" w:rsidRPr="006F0300" w:rsidRDefault="00210637" w:rsidP="0059515C">
            <w:pPr>
              <w:rPr>
                <w:rFonts w:ascii="Arial" w:hAnsi="Arial" w:cs="Arial"/>
                <w:sz w:val="18"/>
                <w:szCs w:val="18"/>
              </w:rPr>
            </w:pPr>
          </w:p>
        </w:tc>
      </w:tr>
      <w:tr w:rsidR="00210637" w:rsidRPr="006F0300" w14:paraId="0A051EBD" w14:textId="77777777" w:rsidTr="0059515C">
        <w:trPr>
          <w:trHeight w:val="255"/>
        </w:trPr>
        <w:tc>
          <w:tcPr>
            <w:tcW w:w="817" w:type="dxa"/>
            <w:vMerge w:val="restart"/>
            <w:tcBorders>
              <w:left w:val="single" w:sz="6" w:space="0" w:color="auto"/>
            </w:tcBorders>
            <w:shd w:val="clear" w:color="auto" w:fill="auto"/>
            <w:noWrap/>
          </w:tcPr>
          <w:p w14:paraId="2BBB898D" w14:textId="77777777" w:rsidR="00210637" w:rsidRPr="006F0300" w:rsidRDefault="00210637" w:rsidP="0059515C">
            <w:pPr>
              <w:rPr>
                <w:rFonts w:ascii="Arial" w:hAnsi="Arial" w:cs="Arial"/>
                <w:bCs/>
                <w:sz w:val="18"/>
                <w:szCs w:val="18"/>
              </w:rPr>
            </w:pPr>
            <w:r>
              <w:rPr>
                <w:rFonts w:ascii="Arial" w:hAnsi="Arial" w:cs="Arial"/>
                <w:bCs/>
                <w:sz w:val="18"/>
                <w:szCs w:val="18"/>
              </w:rPr>
              <w:t>625</w:t>
            </w:r>
          </w:p>
        </w:tc>
        <w:tc>
          <w:tcPr>
            <w:tcW w:w="2914" w:type="dxa"/>
            <w:gridSpan w:val="2"/>
            <w:vMerge w:val="restart"/>
            <w:shd w:val="clear" w:color="auto" w:fill="auto"/>
            <w:noWrap/>
          </w:tcPr>
          <w:p w14:paraId="5498BB31"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w:t>
            </w:r>
            <w:r w:rsidRPr="002D1869">
              <w:rPr>
                <w:rFonts w:ascii="Arial" w:hAnsi="Arial" w:cs="Arial"/>
                <w:b/>
                <w:bCs/>
                <w:i/>
                <w:sz w:val="18"/>
                <w:szCs w:val="18"/>
              </w:rPr>
              <w:t>other</w:t>
            </w:r>
            <w:r>
              <w:rPr>
                <w:rFonts w:ascii="Arial" w:hAnsi="Arial" w:cs="Arial"/>
                <w:b/>
                <w:bCs/>
                <w:sz w:val="18"/>
                <w:szCs w:val="18"/>
              </w:rPr>
              <w:t xml:space="preserve"> </w:t>
            </w:r>
            <w:r w:rsidRPr="006F0300">
              <w:rPr>
                <w:rFonts w:ascii="Arial" w:hAnsi="Arial" w:cs="Arial"/>
                <w:b/>
                <w:bCs/>
                <w:sz w:val="18"/>
                <w:szCs w:val="18"/>
              </w:rPr>
              <w:t xml:space="preserve">children in </w:t>
            </w:r>
            <w:r>
              <w:rPr>
                <w:rFonts w:ascii="Arial" w:hAnsi="Arial" w:cs="Arial"/>
                <w:b/>
                <w:bCs/>
                <w:sz w:val="18"/>
                <w:szCs w:val="18"/>
              </w:rPr>
              <w:t>this</w:t>
            </w:r>
            <w:r w:rsidRPr="006F0300">
              <w:rPr>
                <w:rFonts w:ascii="Arial" w:hAnsi="Arial" w:cs="Arial"/>
                <w:b/>
                <w:bCs/>
                <w:sz w:val="18"/>
                <w:szCs w:val="18"/>
              </w:rPr>
              <w:t xml:space="preserve"> household been </w:t>
            </w:r>
            <w:r>
              <w:rPr>
                <w:rFonts w:ascii="Arial" w:hAnsi="Arial" w:cs="Arial"/>
                <w:b/>
                <w:bCs/>
                <w:sz w:val="18"/>
                <w:szCs w:val="18"/>
              </w:rPr>
              <w:t>beaten</w:t>
            </w:r>
            <w:r w:rsidRPr="006F0300">
              <w:rPr>
                <w:rFonts w:ascii="Arial" w:hAnsi="Arial" w:cs="Arial"/>
                <w:b/>
                <w:bCs/>
                <w:sz w:val="18"/>
                <w:szCs w:val="18"/>
              </w:rPr>
              <w:t xml:space="preserve"> </w:t>
            </w:r>
            <w:r>
              <w:rPr>
                <w:rFonts w:ascii="Arial" w:hAnsi="Arial" w:cs="Arial"/>
                <w:b/>
                <w:bCs/>
                <w:sz w:val="18"/>
                <w:szCs w:val="18"/>
              </w:rPr>
              <w:t xml:space="preserve">or physically hurt </w:t>
            </w:r>
            <w:r w:rsidRPr="006F0300">
              <w:rPr>
                <w:rFonts w:ascii="Arial" w:hAnsi="Arial" w:cs="Arial"/>
                <w:b/>
                <w:bCs/>
                <w:sz w:val="18"/>
                <w:szCs w:val="18"/>
              </w:rPr>
              <w:t>by the head teacher or by another teacher at school?</w:t>
            </w:r>
          </w:p>
        </w:tc>
        <w:tc>
          <w:tcPr>
            <w:tcW w:w="5215" w:type="dxa"/>
            <w:tcBorders>
              <w:top w:val="single" w:sz="12" w:space="0" w:color="auto"/>
              <w:bottom w:val="dotted" w:sz="4" w:space="0" w:color="auto"/>
            </w:tcBorders>
            <w:shd w:val="clear" w:color="auto" w:fill="auto"/>
            <w:noWrap/>
          </w:tcPr>
          <w:p w14:paraId="02521FE5"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No other children in household</w:t>
            </w:r>
            <w:r>
              <w:rPr>
                <w:rFonts w:ascii="Arial" w:hAnsi="Arial" w:cs="Arial"/>
                <w:sz w:val="18"/>
                <w:szCs w:val="18"/>
              </w:rPr>
              <w:tab/>
              <w:t>1</w:t>
            </w:r>
          </w:p>
        </w:tc>
        <w:tc>
          <w:tcPr>
            <w:tcW w:w="567" w:type="dxa"/>
            <w:vMerge w:val="restart"/>
            <w:tcBorders>
              <w:top w:val="nil"/>
            </w:tcBorders>
            <w:shd w:val="clear" w:color="auto" w:fill="auto"/>
            <w:noWrap/>
          </w:tcPr>
          <w:p w14:paraId="239E468C" w14:textId="77777777" w:rsidR="00210637" w:rsidRPr="006F0300" w:rsidRDefault="00210637" w:rsidP="0059515C">
            <w:pPr>
              <w:rPr>
                <w:rFonts w:ascii="Arial" w:hAnsi="Arial" w:cs="Arial"/>
                <w:b/>
                <w:sz w:val="18"/>
                <w:szCs w:val="18"/>
              </w:rPr>
            </w:pPr>
          </w:p>
        </w:tc>
      </w:tr>
      <w:tr w:rsidR="00210637" w:rsidRPr="006F0300" w14:paraId="7EBE380E" w14:textId="77777777" w:rsidTr="0059515C">
        <w:trPr>
          <w:trHeight w:val="255"/>
        </w:trPr>
        <w:tc>
          <w:tcPr>
            <w:tcW w:w="817" w:type="dxa"/>
            <w:vMerge/>
            <w:tcBorders>
              <w:left w:val="single" w:sz="6" w:space="0" w:color="auto"/>
            </w:tcBorders>
            <w:shd w:val="clear" w:color="auto" w:fill="auto"/>
            <w:noWrap/>
          </w:tcPr>
          <w:p w14:paraId="0178F3C8" w14:textId="77777777" w:rsidR="00210637" w:rsidRPr="006F0300" w:rsidRDefault="00210637" w:rsidP="0059515C">
            <w:pPr>
              <w:rPr>
                <w:rFonts w:ascii="Arial" w:hAnsi="Arial" w:cs="Arial"/>
                <w:bCs/>
                <w:sz w:val="18"/>
                <w:szCs w:val="18"/>
              </w:rPr>
            </w:pPr>
          </w:p>
        </w:tc>
        <w:tc>
          <w:tcPr>
            <w:tcW w:w="2914" w:type="dxa"/>
            <w:gridSpan w:val="2"/>
            <w:vMerge/>
            <w:shd w:val="clear" w:color="auto" w:fill="auto"/>
            <w:noWrap/>
          </w:tcPr>
          <w:p w14:paraId="182CFF33" w14:textId="77777777" w:rsidR="00210637" w:rsidRPr="006F0300" w:rsidRDefault="00210637" w:rsidP="0059515C">
            <w:pPr>
              <w:rPr>
                <w:rFonts w:ascii="Arial" w:hAnsi="Arial" w:cs="Arial"/>
                <w:sz w:val="18"/>
                <w:szCs w:val="18"/>
              </w:rPr>
            </w:pPr>
          </w:p>
        </w:tc>
        <w:tc>
          <w:tcPr>
            <w:tcW w:w="5215" w:type="dxa"/>
            <w:tcBorders>
              <w:top w:val="dotted" w:sz="4" w:space="0" w:color="auto"/>
              <w:bottom w:val="dotted" w:sz="4" w:space="0" w:color="auto"/>
            </w:tcBorders>
            <w:shd w:val="clear" w:color="auto" w:fill="auto"/>
            <w:noWrap/>
          </w:tcPr>
          <w:p w14:paraId="1146FC35"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Other children don’t go to school</w:t>
            </w:r>
            <w:r>
              <w:rPr>
                <w:rFonts w:ascii="Arial" w:hAnsi="Arial" w:cs="Arial"/>
                <w:sz w:val="18"/>
                <w:szCs w:val="18"/>
              </w:rPr>
              <w:tab/>
              <w:t>2</w:t>
            </w:r>
          </w:p>
        </w:tc>
        <w:tc>
          <w:tcPr>
            <w:tcW w:w="567" w:type="dxa"/>
            <w:vMerge/>
            <w:shd w:val="clear" w:color="auto" w:fill="auto"/>
            <w:noWrap/>
          </w:tcPr>
          <w:p w14:paraId="6B463077" w14:textId="77777777" w:rsidR="00210637" w:rsidRPr="006F0300" w:rsidRDefault="00210637" w:rsidP="0059515C">
            <w:pPr>
              <w:rPr>
                <w:rFonts w:ascii="Arial" w:hAnsi="Arial" w:cs="Arial"/>
                <w:b/>
                <w:sz w:val="18"/>
                <w:szCs w:val="18"/>
              </w:rPr>
            </w:pPr>
          </w:p>
        </w:tc>
      </w:tr>
      <w:tr w:rsidR="00210637" w:rsidRPr="006F0300" w14:paraId="60E1AD4C" w14:textId="77777777" w:rsidTr="0059515C">
        <w:trPr>
          <w:trHeight w:val="255"/>
        </w:trPr>
        <w:tc>
          <w:tcPr>
            <w:tcW w:w="817" w:type="dxa"/>
            <w:vMerge/>
            <w:tcBorders>
              <w:left w:val="single" w:sz="6" w:space="0" w:color="auto"/>
            </w:tcBorders>
            <w:shd w:val="clear" w:color="auto" w:fill="auto"/>
            <w:noWrap/>
          </w:tcPr>
          <w:p w14:paraId="62796C31" w14:textId="77777777" w:rsidR="00210637" w:rsidRPr="006F0300" w:rsidRDefault="00210637" w:rsidP="0059515C">
            <w:pPr>
              <w:rPr>
                <w:rFonts w:ascii="Arial" w:hAnsi="Arial" w:cs="Arial"/>
                <w:bCs/>
                <w:sz w:val="18"/>
                <w:szCs w:val="18"/>
              </w:rPr>
            </w:pPr>
          </w:p>
        </w:tc>
        <w:tc>
          <w:tcPr>
            <w:tcW w:w="2914" w:type="dxa"/>
            <w:gridSpan w:val="2"/>
            <w:vMerge/>
            <w:shd w:val="clear" w:color="auto" w:fill="auto"/>
            <w:noWrap/>
          </w:tcPr>
          <w:p w14:paraId="67387E6C" w14:textId="77777777" w:rsidR="00210637" w:rsidRPr="006F0300" w:rsidRDefault="00210637" w:rsidP="0059515C">
            <w:pPr>
              <w:rPr>
                <w:rFonts w:ascii="Arial" w:hAnsi="Arial" w:cs="Arial"/>
                <w:sz w:val="18"/>
                <w:szCs w:val="18"/>
              </w:rPr>
            </w:pPr>
          </w:p>
        </w:tc>
        <w:tc>
          <w:tcPr>
            <w:tcW w:w="5215" w:type="dxa"/>
            <w:tcBorders>
              <w:top w:val="dotted" w:sz="4" w:space="0" w:color="auto"/>
              <w:bottom w:val="dotted" w:sz="4" w:space="0" w:color="auto"/>
            </w:tcBorders>
            <w:shd w:val="clear" w:color="auto" w:fill="auto"/>
            <w:noWrap/>
          </w:tcPr>
          <w:p w14:paraId="7D56E147"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3</w:t>
            </w:r>
          </w:p>
        </w:tc>
        <w:tc>
          <w:tcPr>
            <w:tcW w:w="567" w:type="dxa"/>
            <w:vMerge/>
            <w:shd w:val="clear" w:color="auto" w:fill="auto"/>
            <w:noWrap/>
          </w:tcPr>
          <w:p w14:paraId="090D5E27" w14:textId="77777777" w:rsidR="00210637" w:rsidRPr="006F0300" w:rsidRDefault="00210637" w:rsidP="0059515C">
            <w:pPr>
              <w:rPr>
                <w:rFonts w:ascii="Arial" w:hAnsi="Arial" w:cs="Arial"/>
                <w:b/>
                <w:sz w:val="18"/>
                <w:szCs w:val="18"/>
              </w:rPr>
            </w:pPr>
          </w:p>
        </w:tc>
      </w:tr>
      <w:tr w:rsidR="00210637" w:rsidRPr="006F0300" w14:paraId="08BD6E43" w14:textId="77777777" w:rsidTr="0059515C">
        <w:trPr>
          <w:trHeight w:val="255"/>
        </w:trPr>
        <w:tc>
          <w:tcPr>
            <w:tcW w:w="817" w:type="dxa"/>
            <w:vMerge/>
            <w:tcBorders>
              <w:left w:val="single" w:sz="6" w:space="0" w:color="auto"/>
            </w:tcBorders>
            <w:shd w:val="clear" w:color="auto" w:fill="auto"/>
            <w:noWrap/>
          </w:tcPr>
          <w:p w14:paraId="4CC2201D" w14:textId="77777777" w:rsidR="00210637" w:rsidRPr="006F0300" w:rsidRDefault="00210637" w:rsidP="0059515C">
            <w:pPr>
              <w:rPr>
                <w:rFonts w:ascii="Arial" w:hAnsi="Arial" w:cs="Arial"/>
                <w:bCs/>
                <w:sz w:val="18"/>
                <w:szCs w:val="18"/>
              </w:rPr>
            </w:pPr>
          </w:p>
        </w:tc>
        <w:tc>
          <w:tcPr>
            <w:tcW w:w="2914" w:type="dxa"/>
            <w:gridSpan w:val="2"/>
            <w:vMerge/>
            <w:shd w:val="clear" w:color="auto" w:fill="auto"/>
            <w:noWrap/>
          </w:tcPr>
          <w:p w14:paraId="4E56DAC4" w14:textId="77777777" w:rsidR="00210637" w:rsidRPr="006F0300" w:rsidRDefault="00210637" w:rsidP="0059515C">
            <w:pPr>
              <w:rPr>
                <w:rFonts w:ascii="Arial" w:hAnsi="Arial" w:cs="Arial"/>
                <w:sz w:val="18"/>
                <w:szCs w:val="18"/>
              </w:rPr>
            </w:pPr>
          </w:p>
        </w:tc>
        <w:tc>
          <w:tcPr>
            <w:tcW w:w="5215" w:type="dxa"/>
            <w:tcBorders>
              <w:top w:val="dotted" w:sz="4" w:space="0" w:color="auto"/>
              <w:bottom w:val="dotted" w:sz="4" w:space="0" w:color="auto"/>
            </w:tcBorders>
            <w:shd w:val="clear" w:color="auto" w:fill="auto"/>
            <w:noWrap/>
          </w:tcPr>
          <w:p w14:paraId="7513700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4</w:t>
            </w:r>
          </w:p>
        </w:tc>
        <w:tc>
          <w:tcPr>
            <w:tcW w:w="567" w:type="dxa"/>
            <w:vMerge/>
            <w:shd w:val="clear" w:color="auto" w:fill="auto"/>
            <w:noWrap/>
          </w:tcPr>
          <w:p w14:paraId="05BEEE02" w14:textId="77777777" w:rsidR="00210637" w:rsidRPr="006F0300" w:rsidRDefault="00210637" w:rsidP="0059515C">
            <w:pPr>
              <w:rPr>
                <w:rFonts w:ascii="Arial" w:hAnsi="Arial" w:cs="Arial"/>
                <w:b/>
                <w:sz w:val="18"/>
                <w:szCs w:val="18"/>
              </w:rPr>
            </w:pPr>
          </w:p>
        </w:tc>
      </w:tr>
      <w:tr w:rsidR="00210637" w:rsidRPr="006F0300" w14:paraId="2890DF10" w14:textId="77777777" w:rsidTr="0059515C">
        <w:trPr>
          <w:trHeight w:val="255"/>
        </w:trPr>
        <w:tc>
          <w:tcPr>
            <w:tcW w:w="817" w:type="dxa"/>
            <w:vMerge/>
            <w:tcBorders>
              <w:left w:val="single" w:sz="6" w:space="0" w:color="auto"/>
              <w:bottom w:val="single" w:sz="12" w:space="0" w:color="auto"/>
            </w:tcBorders>
            <w:shd w:val="clear" w:color="auto" w:fill="auto"/>
            <w:noWrap/>
          </w:tcPr>
          <w:p w14:paraId="663BC845" w14:textId="77777777" w:rsidR="00210637" w:rsidRPr="006F0300" w:rsidRDefault="00210637" w:rsidP="0059515C">
            <w:pPr>
              <w:rPr>
                <w:rFonts w:ascii="Arial" w:hAnsi="Arial" w:cs="Arial"/>
                <w:bCs/>
                <w:sz w:val="18"/>
                <w:szCs w:val="18"/>
              </w:rPr>
            </w:pPr>
          </w:p>
        </w:tc>
        <w:tc>
          <w:tcPr>
            <w:tcW w:w="2914" w:type="dxa"/>
            <w:gridSpan w:val="2"/>
            <w:vMerge/>
            <w:tcBorders>
              <w:bottom w:val="single" w:sz="12" w:space="0" w:color="auto"/>
            </w:tcBorders>
            <w:shd w:val="clear" w:color="auto" w:fill="auto"/>
            <w:noWrap/>
          </w:tcPr>
          <w:p w14:paraId="1E7EE74B" w14:textId="77777777" w:rsidR="00210637" w:rsidRPr="006F0300" w:rsidRDefault="00210637" w:rsidP="0059515C">
            <w:pPr>
              <w:rPr>
                <w:rFonts w:ascii="Arial" w:hAnsi="Arial" w:cs="Arial"/>
                <w:sz w:val="18"/>
                <w:szCs w:val="18"/>
              </w:rPr>
            </w:pPr>
          </w:p>
        </w:tc>
        <w:tc>
          <w:tcPr>
            <w:tcW w:w="5215" w:type="dxa"/>
            <w:tcBorders>
              <w:top w:val="dotted" w:sz="4" w:space="0" w:color="auto"/>
              <w:bottom w:val="single" w:sz="12" w:space="0" w:color="auto"/>
            </w:tcBorders>
            <w:shd w:val="clear" w:color="auto" w:fill="auto"/>
            <w:noWrap/>
          </w:tcPr>
          <w:p w14:paraId="057BF52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bottom w:val="single" w:sz="12" w:space="0" w:color="auto"/>
            </w:tcBorders>
            <w:shd w:val="clear" w:color="auto" w:fill="auto"/>
            <w:noWrap/>
          </w:tcPr>
          <w:p w14:paraId="7F778E09" w14:textId="77777777" w:rsidR="00210637" w:rsidRPr="006F0300" w:rsidRDefault="00210637" w:rsidP="0059515C">
            <w:pPr>
              <w:rPr>
                <w:rFonts w:ascii="Arial" w:hAnsi="Arial" w:cs="Arial"/>
                <w:b/>
                <w:sz w:val="18"/>
                <w:szCs w:val="18"/>
              </w:rPr>
            </w:pPr>
          </w:p>
        </w:tc>
      </w:tr>
      <w:tr w:rsidR="00210637" w:rsidRPr="006F0300" w14:paraId="69294783" w14:textId="77777777" w:rsidTr="0059515C">
        <w:trPr>
          <w:trHeight w:val="255"/>
        </w:trPr>
        <w:tc>
          <w:tcPr>
            <w:tcW w:w="817" w:type="dxa"/>
            <w:vMerge w:val="restart"/>
            <w:tcBorders>
              <w:top w:val="single" w:sz="12" w:space="0" w:color="auto"/>
            </w:tcBorders>
            <w:shd w:val="clear" w:color="auto" w:fill="auto"/>
            <w:noWrap/>
          </w:tcPr>
          <w:p w14:paraId="58CA42F3" w14:textId="77777777" w:rsidR="00210637" w:rsidRPr="006F0300" w:rsidRDefault="00210637" w:rsidP="0059515C">
            <w:pPr>
              <w:rPr>
                <w:rFonts w:ascii="Arial" w:hAnsi="Arial" w:cs="Arial"/>
                <w:bCs/>
                <w:sz w:val="18"/>
                <w:szCs w:val="18"/>
              </w:rPr>
            </w:pPr>
            <w:r>
              <w:rPr>
                <w:rFonts w:ascii="Arial" w:hAnsi="Arial" w:cs="Arial"/>
                <w:bCs/>
                <w:sz w:val="18"/>
                <w:szCs w:val="18"/>
              </w:rPr>
              <w:t>626</w:t>
            </w:r>
          </w:p>
        </w:tc>
        <w:tc>
          <w:tcPr>
            <w:tcW w:w="2914" w:type="dxa"/>
            <w:gridSpan w:val="2"/>
            <w:vMerge w:val="restart"/>
            <w:tcBorders>
              <w:top w:val="single" w:sz="12" w:space="0" w:color="auto"/>
            </w:tcBorders>
            <w:shd w:val="clear" w:color="auto" w:fill="auto"/>
            <w:noWrap/>
          </w:tcPr>
          <w:p w14:paraId="627751D2" w14:textId="77777777" w:rsidR="00210637" w:rsidRPr="006F0300" w:rsidRDefault="00210637" w:rsidP="0059515C">
            <w:pPr>
              <w:rPr>
                <w:rFonts w:ascii="Arial" w:hAnsi="Arial" w:cs="Arial"/>
                <w:b/>
                <w:bCs/>
                <w:sz w:val="18"/>
                <w:szCs w:val="18"/>
              </w:rPr>
            </w:pPr>
            <w:r w:rsidRPr="008805E7">
              <w:rPr>
                <w:rFonts w:ascii="Arial" w:hAnsi="Arial" w:cs="Arial"/>
                <w:b/>
                <w:bCs/>
                <w:sz w:val="18"/>
                <w:szCs w:val="18"/>
              </w:rPr>
              <w:t>In the pas</w:t>
            </w:r>
            <w:r>
              <w:rPr>
                <w:rFonts w:ascii="Arial" w:hAnsi="Arial" w:cs="Arial"/>
                <w:b/>
                <w:bCs/>
                <w:sz w:val="18"/>
                <w:szCs w:val="18"/>
              </w:rPr>
              <w:t>t month, to your knowledge, has</w:t>
            </w:r>
            <w:r w:rsidRPr="008805E7">
              <w:rPr>
                <w:rFonts w:ascii="Arial" w:hAnsi="Arial" w:cs="Arial"/>
                <w:b/>
                <w:bCs/>
                <w:sz w:val="18"/>
                <w:szCs w:val="18"/>
              </w:rPr>
              <w:t xml:space="preserve"> </w:t>
            </w:r>
            <w:r w:rsidRPr="009F3C3B">
              <w:rPr>
                <w:rFonts w:ascii="Arial" w:hAnsi="Arial" w:cs="Arial"/>
                <w:b/>
                <w:bCs/>
                <w:sz w:val="18"/>
                <w:szCs w:val="18"/>
                <w:u w:val="single"/>
              </w:rPr>
              <w:t>any child in this community</w:t>
            </w:r>
            <w:r w:rsidRPr="008805E7">
              <w:rPr>
                <w:rFonts w:ascii="Arial" w:hAnsi="Arial" w:cs="Arial"/>
                <w:b/>
                <w:bCs/>
                <w:sz w:val="18"/>
                <w:szCs w:val="18"/>
              </w:rPr>
              <w:t xml:space="preserve"> been beaten to the point where physical injury was visible? (</w:t>
            </w:r>
            <w:r>
              <w:rPr>
                <w:rFonts w:ascii="Arial" w:hAnsi="Arial" w:cs="Arial"/>
                <w:b/>
                <w:bCs/>
                <w:sz w:val="18"/>
                <w:szCs w:val="18"/>
              </w:rPr>
              <w:t xml:space="preserve">for </w:t>
            </w:r>
            <w:proofErr w:type="gramStart"/>
            <w:r>
              <w:rPr>
                <w:rFonts w:ascii="Arial" w:hAnsi="Arial" w:cs="Arial"/>
                <w:b/>
                <w:bCs/>
                <w:sz w:val="18"/>
                <w:szCs w:val="18"/>
              </w:rPr>
              <w:t>example</w:t>
            </w:r>
            <w:proofErr w:type="gramEnd"/>
            <w:r w:rsidRPr="008805E7">
              <w:rPr>
                <w:rFonts w:ascii="Arial" w:hAnsi="Arial" w:cs="Arial"/>
                <w:b/>
                <w:bCs/>
                <w:sz w:val="18"/>
                <w:szCs w:val="18"/>
              </w:rPr>
              <w:t xml:space="preserve"> blood, swelling, bruises showing)</w:t>
            </w:r>
          </w:p>
        </w:tc>
        <w:tc>
          <w:tcPr>
            <w:tcW w:w="5215" w:type="dxa"/>
            <w:tcBorders>
              <w:top w:val="single" w:sz="12" w:space="0" w:color="auto"/>
              <w:bottom w:val="dotted" w:sz="4" w:space="0" w:color="auto"/>
            </w:tcBorders>
            <w:shd w:val="clear" w:color="auto" w:fill="auto"/>
            <w:noWrap/>
          </w:tcPr>
          <w:p w14:paraId="168AD48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567" w:type="dxa"/>
            <w:vMerge w:val="restart"/>
            <w:tcBorders>
              <w:top w:val="single" w:sz="12" w:space="0" w:color="auto"/>
            </w:tcBorders>
            <w:shd w:val="clear" w:color="auto" w:fill="auto"/>
            <w:noWrap/>
          </w:tcPr>
          <w:p w14:paraId="670941AC" w14:textId="77777777" w:rsidR="00210637" w:rsidRPr="006F0300" w:rsidRDefault="00210637" w:rsidP="0059515C">
            <w:pPr>
              <w:rPr>
                <w:rFonts w:ascii="Arial" w:hAnsi="Arial" w:cs="Arial"/>
                <w:sz w:val="18"/>
                <w:szCs w:val="18"/>
              </w:rPr>
            </w:pPr>
          </w:p>
        </w:tc>
      </w:tr>
      <w:tr w:rsidR="00210637" w:rsidRPr="006F0300" w14:paraId="2796A403" w14:textId="77777777" w:rsidTr="0059515C">
        <w:trPr>
          <w:trHeight w:val="255"/>
        </w:trPr>
        <w:tc>
          <w:tcPr>
            <w:tcW w:w="817" w:type="dxa"/>
            <w:vMerge/>
            <w:shd w:val="clear" w:color="auto" w:fill="auto"/>
            <w:noWrap/>
          </w:tcPr>
          <w:p w14:paraId="6FA9593C" w14:textId="77777777" w:rsidR="00210637" w:rsidRPr="006F0300" w:rsidRDefault="00210637" w:rsidP="0059515C">
            <w:pPr>
              <w:rPr>
                <w:rFonts w:ascii="Arial" w:hAnsi="Arial" w:cs="Arial"/>
                <w:bCs/>
                <w:sz w:val="18"/>
                <w:szCs w:val="18"/>
              </w:rPr>
            </w:pPr>
          </w:p>
        </w:tc>
        <w:tc>
          <w:tcPr>
            <w:tcW w:w="2914" w:type="dxa"/>
            <w:gridSpan w:val="2"/>
            <w:vMerge/>
            <w:shd w:val="clear" w:color="auto" w:fill="auto"/>
            <w:noWrap/>
          </w:tcPr>
          <w:p w14:paraId="4ED13B2C" w14:textId="77777777" w:rsidR="00210637" w:rsidRPr="006F0300" w:rsidRDefault="00210637" w:rsidP="0059515C">
            <w:pPr>
              <w:rPr>
                <w:rFonts w:ascii="Arial" w:hAnsi="Arial" w:cs="Arial"/>
                <w:b/>
                <w:bCs/>
                <w:sz w:val="18"/>
                <w:szCs w:val="18"/>
              </w:rPr>
            </w:pPr>
          </w:p>
        </w:tc>
        <w:tc>
          <w:tcPr>
            <w:tcW w:w="5215" w:type="dxa"/>
            <w:tcBorders>
              <w:top w:val="dotted" w:sz="4" w:space="0" w:color="auto"/>
              <w:bottom w:val="dotted" w:sz="4" w:space="0" w:color="auto"/>
            </w:tcBorders>
            <w:shd w:val="clear" w:color="auto" w:fill="auto"/>
            <w:noWrap/>
          </w:tcPr>
          <w:p w14:paraId="4BD7E1DF"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567" w:type="dxa"/>
            <w:vMerge/>
            <w:shd w:val="clear" w:color="auto" w:fill="auto"/>
            <w:noWrap/>
          </w:tcPr>
          <w:p w14:paraId="34010E84" w14:textId="77777777" w:rsidR="00210637" w:rsidRPr="006F0300" w:rsidRDefault="00210637" w:rsidP="0059515C">
            <w:pPr>
              <w:rPr>
                <w:rFonts w:ascii="Arial" w:hAnsi="Arial" w:cs="Arial"/>
                <w:sz w:val="18"/>
                <w:szCs w:val="18"/>
              </w:rPr>
            </w:pPr>
          </w:p>
        </w:tc>
      </w:tr>
      <w:tr w:rsidR="00210637" w:rsidRPr="006F0300" w14:paraId="006230B8" w14:textId="77777777" w:rsidTr="0059515C">
        <w:trPr>
          <w:trHeight w:val="255"/>
        </w:trPr>
        <w:tc>
          <w:tcPr>
            <w:tcW w:w="817" w:type="dxa"/>
            <w:vMerge/>
            <w:shd w:val="clear" w:color="auto" w:fill="auto"/>
            <w:noWrap/>
          </w:tcPr>
          <w:p w14:paraId="591EDA8F" w14:textId="77777777" w:rsidR="00210637" w:rsidRPr="006F0300" w:rsidRDefault="00210637" w:rsidP="0059515C">
            <w:pPr>
              <w:rPr>
                <w:rFonts w:ascii="Arial" w:hAnsi="Arial" w:cs="Arial"/>
                <w:bCs/>
                <w:sz w:val="18"/>
                <w:szCs w:val="18"/>
              </w:rPr>
            </w:pPr>
          </w:p>
        </w:tc>
        <w:tc>
          <w:tcPr>
            <w:tcW w:w="2914" w:type="dxa"/>
            <w:gridSpan w:val="2"/>
            <w:vMerge/>
            <w:shd w:val="clear" w:color="auto" w:fill="auto"/>
            <w:noWrap/>
          </w:tcPr>
          <w:p w14:paraId="0FB38721" w14:textId="77777777" w:rsidR="00210637" w:rsidRPr="006F0300" w:rsidRDefault="00210637" w:rsidP="0059515C">
            <w:pPr>
              <w:rPr>
                <w:rFonts w:ascii="Arial" w:hAnsi="Arial" w:cs="Arial"/>
                <w:b/>
                <w:bCs/>
                <w:sz w:val="18"/>
                <w:szCs w:val="18"/>
              </w:rPr>
            </w:pPr>
          </w:p>
        </w:tc>
        <w:tc>
          <w:tcPr>
            <w:tcW w:w="5215" w:type="dxa"/>
            <w:tcBorders>
              <w:top w:val="dotted" w:sz="4" w:space="0" w:color="auto"/>
              <w:bottom w:val="single" w:sz="12" w:space="0" w:color="auto"/>
            </w:tcBorders>
            <w:shd w:val="clear" w:color="auto" w:fill="auto"/>
            <w:noWrap/>
          </w:tcPr>
          <w:p w14:paraId="7553B508"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bottom w:val="nil"/>
            </w:tcBorders>
            <w:shd w:val="clear" w:color="auto" w:fill="auto"/>
            <w:noWrap/>
          </w:tcPr>
          <w:p w14:paraId="2754EF04" w14:textId="77777777" w:rsidR="00210637" w:rsidRPr="006F0300" w:rsidRDefault="00210637" w:rsidP="0059515C">
            <w:pPr>
              <w:rPr>
                <w:rFonts w:ascii="Arial" w:hAnsi="Arial" w:cs="Arial"/>
                <w:sz w:val="18"/>
                <w:szCs w:val="18"/>
              </w:rPr>
            </w:pPr>
          </w:p>
        </w:tc>
      </w:tr>
      <w:tr w:rsidR="00210637" w:rsidRPr="003602CD" w14:paraId="77B4426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51F3A22A" w14:textId="77777777" w:rsidR="00210637" w:rsidRPr="003602CD" w:rsidRDefault="00210637" w:rsidP="0059515C">
            <w:pPr>
              <w:rPr>
                <w:rFonts w:ascii="Arial" w:hAnsi="Arial" w:cs="Arial"/>
                <w:sz w:val="18"/>
                <w:szCs w:val="18"/>
              </w:rPr>
            </w:pPr>
            <w:r>
              <w:rPr>
                <w:rFonts w:ascii="Arial" w:hAnsi="Arial" w:cs="Arial"/>
                <w:sz w:val="18"/>
                <w:szCs w:val="18"/>
              </w:rPr>
              <w:t>627</w:t>
            </w:r>
          </w:p>
        </w:tc>
        <w:tc>
          <w:tcPr>
            <w:tcW w:w="2884"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0AA0FC41" w14:textId="77777777" w:rsidR="00210637" w:rsidRPr="009C16E1" w:rsidRDefault="00210637" w:rsidP="0059515C">
            <w:pPr>
              <w:rPr>
                <w:rFonts w:ascii="Arial" w:hAnsi="Arial" w:cs="Arial"/>
                <w:b/>
                <w:bCs/>
                <w:sz w:val="18"/>
                <w:szCs w:val="18"/>
              </w:rPr>
            </w:pPr>
            <w:r w:rsidRPr="009C16E1">
              <w:rPr>
                <w:rFonts w:ascii="Arial" w:hAnsi="Arial" w:cs="Arial"/>
                <w:b/>
                <w:bCs/>
                <w:sz w:val="18"/>
                <w:szCs w:val="18"/>
              </w:rPr>
              <w:t>How common is it for young children (</w:t>
            </w:r>
            <w:r w:rsidRPr="009C16E1">
              <w:rPr>
                <w:rFonts w:ascii="Arial" w:hAnsi="Arial" w:cs="Arial"/>
                <w:b/>
                <w:bCs/>
                <w:sz w:val="18"/>
                <w:szCs w:val="18"/>
                <w:u w:val="single"/>
              </w:rPr>
              <w:t>under 5 years old</w:t>
            </w:r>
            <w:r w:rsidRPr="009C16E1">
              <w:rPr>
                <w:rFonts w:ascii="Arial" w:hAnsi="Arial" w:cs="Arial"/>
                <w:b/>
                <w:bCs/>
                <w:sz w:val="18"/>
                <w:szCs w:val="18"/>
              </w:rPr>
              <w:t>) to be physically hurt or beaten up by adults? How often does it happen</w:t>
            </w:r>
            <w:r>
              <w:rPr>
                <w:rFonts w:ascii="Arial" w:hAnsi="Arial" w:cs="Arial"/>
                <w:b/>
                <w:bCs/>
                <w:sz w:val="18"/>
                <w:szCs w:val="18"/>
              </w:rPr>
              <w:t xml:space="preserve"> in your community</w:t>
            </w:r>
            <w:r w:rsidRPr="009C16E1">
              <w:rPr>
                <w:rFonts w:ascii="Arial" w:hAnsi="Arial" w:cs="Arial"/>
                <w:b/>
                <w:bCs/>
                <w:sz w:val="18"/>
                <w:szCs w:val="18"/>
              </w:rPr>
              <w:t>: all the time, sometimes, rarely or never?</w:t>
            </w:r>
          </w:p>
        </w:tc>
        <w:tc>
          <w:tcPr>
            <w:tcW w:w="5245" w:type="dxa"/>
            <w:gridSpan w:val="2"/>
            <w:tcBorders>
              <w:top w:val="single" w:sz="12" w:space="0" w:color="auto"/>
              <w:left w:val="single" w:sz="6" w:space="0" w:color="auto"/>
              <w:right w:val="single" w:sz="6" w:space="0" w:color="auto"/>
            </w:tcBorders>
            <w:shd w:val="clear" w:color="auto" w:fill="auto"/>
            <w:noWrap/>
          </w:tcPr>
          <w:p w14:paraId="5CFA070E"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All the time</w:t>
            </w:r>
            <w:r w:rsidRPr="003D21B0">
              <w:rPr>
                <w:rFonts w:ascii="Arial" w:hAnsi="Arial" w:cs="Arial"/>
                <w:sz w:val="18"/>
                <w:szCs w:val="18"/>
              </w:rPr>
              <w:tab/>
              <w:t>1</w:t>
            </w:r>
          </w:p>
        </w:tc>
        <w:tc>
          <w:tcPr>
            <w:tcW w:w="567" w:type="dxa"/>
            <w:vMerge w:val="restart"/>
            <w:tcBorders>
              <w:top w:val="single" w:sz="12" w:space="0" w:color="auto"/>
              <w:left w:val="single" w:sz="6" w:space="0" w:color="auto"/>
              <w:right w:val="single" w:sz="12" w:space="0" w:color="auto"/>
            </w:tcBorders>
            <w:shd w:val="clear" w:color="auto" w:fill="auto"/>
            <w:noWrap/>
          </w:tcPr>
          <w:p w14:paraId="7EED7BD3" w14:textId="77777777" w:rsidR="00210637" w:rsidRPr="003602CD" w:rsidRDefault="00210637" w:rsidP="0059515C">
            <w:pPr>
              <w:rPr>
                <w:rFonts w:ascii="Arial" w:hAnsi="Arial" w:cs="Arial"/>
                <w:sz w:val="18"/>
                <w:szCs w:val="18"/>
              </w:rPr>
            </w:pPr>
          </w:p>
        </w:tc>
      </w:tr>
      <w:tr w:rsidR="00210637" w:rsidRPr="003602CD" w14:paraId="69BEDF0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5963D02A"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6535D35E"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5CFA9D81"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Sometimes</w:t>
            </w:r>
            <w:r w:rsidRPr="003D21B0">
              <w:rPr>
                <w:rFonts w:ascii="Arial" w:hAnsi="Arial" w:cs="Arial"/>
                <w:sz w:val="18"/>
                <w:szCs w:val="18"/>
              </w:rPr>
              <w:tab/>
            </w:r>
            <w:r>
              <w:rPr>
                <w:rFonts w:ascii="Arial" w:hAnsi="Arial" w:cs="Arial"/>
                <w:sz w:val="18"/>
                <w:szCs w:val="18"/>
              </w:rPr>
              <w:t>2</w:t>
            </w:r>
          </w:p>
        </w:tc>
        <w:tc>
          <w:tcPr>
            <w:tcW w:w="567" w:type="dxa"/>
            <w:vMerge/>
            <w:tcBorders>
              <w:left w:val="single" w:sz="6" w:space="0" w:color="auto"/>
              <w:right w:val="single" w:sz="12" w:space="0" w:color="auto"/>
            </w:tcBorders>
            <w:shd w:val="clear" w:color="auto" w:fill="auto"/>
            <w:noWrap/>
          </w:tcPr>
          <w:p w14:paraId="15794E55" w14:textId="77777777" w:rsidR="00210637" w:rsidRPr="003602CD" w:rsidRDefault="00210637" w:rsidP="0059515C">
            <w:pPr>
              <w:rPr>
                <w:rFonts w:ascii="Arial" w:hAnsi="Arial" w:cs="Arial"/>
                <w:sz w:val="18"/>
                <w:szCs w:val="18"/>
              </w:rPr>
            </w:pPr>
          </w:p>
        </w:tc>
      </w:tr>
      <w:tr w:rsidR="00210637" w:rsidRPr="003602CD" w14:paraId="54EA677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5A7E182E"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32728F5A"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6FF24616"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Rarely</w:t>
            </w:r>
            <w:r w:rsidRPr="003D21B0">
              <w:rPr>
                <w:rFonts w:ascii="Arial" w:hAnsi="Arial" w:cs="Arial"/>
                <w:sz w:val="18"/>
                <w:szCs w:val="18"/>
              </w:rPr>
              <w:tab/>
            </w:r>
            <w:r>
              <w:rPr>
                <w:rFonts w:ascii="Arial" w:hAnsi="Arial" w:cs="Arial"/>
                <w:sz w:val="18"/>
                <w:szCs w:val="18"/>
              </w:rPr>
              <w:t>3</w:t>
            </w:r>
          </w:p>
        </w:tc>
        <w:tc>
          <w:tcPr>
            <w:tcW w:w="567" w:type="dxa"/>
            <w:vMerge/>
            <w:tcBorders>
              <w:left w:val="single" w:sz="6" w:space="0" w:color="auto"/>
              <w:right w:val="single" w:sz="12" w:space="0" w:color="auto"/>
            </w:tcBorders>
            <w:shd w:val="clear" w:color="auto" w:fill="auto"/>
            <w:noWrap/>
          </w:tcPr>
          <w:p w14:paraId="3C77A464" w14:textId="77777777" w:rsidR="00210637" w:rsidRPr="003602CD" w:rsidRDefault="00210637" w:rsidP="0059515C">
            <w:pPr>
              <w:rPr>
                <w:rFonts w:ascii="Arial" w:hAnsi="Arial" w:cs="Arial"/>
                <w:sz w:val="18"/>
                <w:szCs w:val="18"/>
              </w:rPr>
            </w:pPr>
          </w:p>
        </w:tc>
      </w:tr>
      <w:tr w:rsidR="00210637" w:rsidRPr="003602CD" w14:paraId="06306A2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3F9049F3"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1D71C393"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30689F24"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Never</w:t>
            </w:r>
            <w:r w:rsidRPr="003D21B0">
              <w:rPr>
                <w:rFonts w:ascii="Arial" w:hAnsi="Arial" w:cs="Arial"/>
                <w:sz w:val="18"/>
                <w:szCs w:val="18"/>
              </w:rPr>
              <w:tab/>
            </w:r>
            <w:r>
              <w:rPr>
                <w:rFonts w:ascii="Arial" w:hAnsi="Arial" w:cs="Arial"/>
                <w:sz w:val="18"/>
                <w:szCs w:val="18"/>
              </w:rPr>
              <w:t>4</w:t>
            </w:r>
          </w:p>
        </w:tc>
        <w:tc>
          <w:tcPr>
            <w:tcW w:w="567" w:type="dxa"/>
            <w:vMerge/>
            <w:tcBorders>
              <w:left w:val="single" w:sz="6" w:space="0" w:color="auto"/>
              <w:right w:val="single" w:sz="12" w:space="0" w:color="auto"/>
            </w:tcBorders>
            <w:shd w:val="clear" w:color="auto" w:fill="auto"/>
            <w:noWrap/>
          </w:tcPr>
          <w:p w14:paraId="38ADFF85" w14:textId="77777777" w:rsidR="00210637" w:rsidRPr="003602CD" w:rsidRDefault="00210637" w:rsidP="0059515C">
            <w:pPr>
              <w:rPr>
                <w:rFonts w:ascii="Arial" w:hAnsi="Arial" w:cs="Arial"/>
                <w:sz w:val="18"/>
                <w:szCs w:val="18"/>
              </w:rPr>
            </w:pPr>
          </w:p>
        </w:tc>
      </w:tr>
      <w:tr w:rsidR="00210637" w:rsidRPr="003602CD" w14:paraId="76DF234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0A6650E3"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1239D6B4"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bottom w:val="single" w:sz="12" w:space="0" w:color="auto"/>
              <w:right w:val="single" w:sz="6" w:space="0" w:color="auto"/>
            </w:tcBorders>
            <w:shd w:val="clear" w:color="auto" w:fill="auto"/>
            <w:noWrap/>
          </w:tcPr>
          <w:p w14:paraId="4FEE80BF" w14:textId="77777777" w:rsidR="00210637" w:rsidRPr="003602CD" w:rsidRDefault="00210637" w:rsidP="0059515C">
            <w:pPr>
              <w:tabs>
                <w:tab w:val="right" w:leader="dot" w:pos="4711"/>
              </w:tabs>
              <w:snapToGrid w:val="0"/>
              <w:rPr>
                <w:rFonts w:ascii="Arial" w:hAnsi="Arial" w:cs="Arial"/>
                <w:sz w:val="18"/>
                <w:szCs w:val="18"/>
              </w:rPr>
            </w:pPr>
            <w:r w:rsidRPr="003602CD">
              <w:rPr>
                <w:rFonts w:ascii="Arial" w:hAnsi="Arial" w:cs="Arial"/>
                <w:sz w:val="18"/>
                <w:szCs w:val="18"/>
              </w:rPr>
              <w:t>Don't know</w:t>
            </w:r>
            <w:r w:rsidRPr="003D21B0">
              <w:rPr>
                <w:rFonts w:ascii="Arial" w:hAnsi="Arial" w:cs="Arial"/>
                <w:sz w:val="18"/>
                <w:szCs w:val="18"/>
              </w:rPr>
              <w:tab/>
            </w:r>
            <w:r>
              <w:rPr>
                <w:rFonts w:ascii="Arial" w:hAnsi="Arial" w:cs="Arial"/>
                <w:sz w:val="18"/>
                <w:szCs w:val="18"/>
              </w:rPr>
              <w:t>7</w:t>
            </w:r>
          </w:p>
        </w:tc>
        <w:tc>
          <w:tcPr>
            <w:tcW w:w="567" w:type="dxa"/>
            <w:vMerge/>
            <w:tcBorders>
              <w:left w:val="single" w:sz="6" w:space="0" w:color="auto"/>
              <w:bottom w:val="single" w:sz="12" w:space="0" w:color="auto"/>
              <w:right w:val="single" w:sz="12" w:space="0" w:color="auto"/>
            </w:tcBorders>
            <w:shd w:val="clear" w:color="auto" w:fill="auto"/>
            <w:noWrap/>
          </w:tcPr>
          <w:p w14:paraId="0BCDF290" w14:textId="77777777" w:rsidR="00210637" w:rsidRPr="003602CD" w:rsidRDefault="00210637" w:rsidP="0059515C">
            <w:pPr>
              <w:rPr>
                <w:rFonts w:ascii="Arial" w:hAnsi="Arial" w:cs="Arial"/>
                <w:sz w:val="18"/>
                <w:szCs w:val="18"/>
              </w:rPr>
            </w:pPr>
          </w:p>
        </w:tc>
      </w:tr>
      <w:tr w:rsidR="00210637" w:rsidRPr="003602CD" w14:paraId="166070E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69583D24" w14:textId="77777777" w:rsidR="00210637" w:rsidRPr="003602CD" w:rsidRDefault="00210637" w:rsidP="0059515C">
            <w:pPr>
              <w:rPr>
                <w:rFonts w:ascii="Arial" w:hAnsi="Arial" w:cs="Arial"/>
                <w:sz w:val="18"/>
                <w:szCs w:val="18"/>
              </w:rPr>
            </w:pPr>
            <w:r>
              <w:rPr>
                <w:rFonts w:ascii="Arial" w:hAnsi="Arial" w:cs="Arial"/>
                <w:sz w:val="18"/>
                <w:szCs w:val="18"/>
              </w:rPr>
              <w:t>628</w:t>
            </w:r>
          </w:p>
        </w:tc>
        <w:tc>
          <w:tcPr>
            <w:tcW w:w="2884"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792E87AF" w14:textId="77777777" w:rsidR="00210637" w:rsidRPr="009C16E1" w:rsidRDefault="00210637" w:rsidP="0059515C">
            <w:pPr>
              <w:rPr>
                <w:rFonts w:ascii="Arial" w:hAnsi="Arial" w:cs="Arial"/>
                <w:b/>
                <w:bCs/>
                <w:sz w:val="18"/>
                <w:szCs w:val="18"/>
              </w:rPr>
            </w:pPr>
            <w:r w:rsidRPr="009C16E1">
              <w:rPr>
                <w:rFonts w:ascii="Arial" w:hAnsi="Arial" w:cs="Arial"/>
                <w:b/>
                <w:bCs/>
                <w:sz w:val="18"/>
                <w:szCs w:val="18"/>
              </w:rPr>
              <w:t xml:space="preserve">How common is it for </w:t>
            </w:r>
            <w:r w:rsidRPr="009C16E1">
              <w:rPr>
                <w:rFonts w:ascii="Arial" w:hAnsi="Arial" w:cs="Arial"/>
                <w:b/>
                <w:bCs/>
                <w:sz w:val="18"/>
                <w:szCs w:val="18"/>
                <w:u w:val="single"/>
              </w:rPr>
              <w:t>children aged 6-14</w:t>
            </w:r>
            <w:r w:rsidRPr="009C16E1">
              <w:rPr>
                <w:rFonts w:ascii="Arial" w:hAnsi="Arial" w:cs="Arial"/>
                <w:b/>
                <w:bCs/>
                <w:sz w:val="18"/>
                <w:szCs w:val="18"/>
              </w:rPr>
              <w:t xml:space="preserve"> to be physically hurt or beaten up by adults? How often does it happen</w:t>
            </w:r>
            <w:r>
              <w:rPr>
                <w:rFonts w:ascii="Arial" w:hAnsi="Arial" w:cs="Arial"/>
                <w:b/>
                <w:bCs/>
                <w:sz w:val="18"/>
                <w:szCs w:val="18"/>
              </w:rPr>
              <w:t xml:space="preserve"> in your community</w:t>
            </w:r>
            <w:r w:rsidRPr="009C16E1">
              <w:rPr>
                <w:rFonts w:ascii="Arial" w:hAnsi="Arial" w:cs="Arial"/>
                <w:b/>
                <w:bCs/>
                <w:sz w:val="18"/>
                <w:szCs w:val="18"/>
              </w:rPr>
              <w:t>: all the time, sometimes, rarely or never?</w:t>
            </w:r>
          </w:p>
        </w:tc>
        <w:tc>
          <w:tcPr>
            <w:tcW w:w="5245" w:type="dxa"/>
            <w:gridSpan w:val="2"/>
            <w:tcBorders>
              <w:top w:val="single" w:sz="12" w:space="0" w:color="auto"/>
              <w:left w:val="single" w:sz="6" w:space="0" w:color="auto"/>
              <w:right w:val="single" w:sz="6" w:space="0" w:color="auto"/>
            </w:tcBorders>
            <w:shd w:val="clear" w:color="auto" w:fill="auto"/>
            <w:noWrap/>
          </w:tcPr>
          <w:p w14:paraId="09183D36"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All the time</w:t>
            </w:r>
            <w:r w:rsidRPr="003D21B0">
              <w:rPr>
                <w:rFonts w:ascii="Arial" w:hAnsi="Arial" w:cs="Arial"/>
                <w:sz w:val="18"/>
                <w:szCs w:val="18"/>
              </w:rPr>
              <w:tab/>
              <w:t>1</w:t>
            </w:r>
          </w:p>
        </w:tc>
        <w:tc>
          <w:tcPr>
            <w:tcW w:w="567" w:type="dxa"/>
            <w:vMerge w:val="restart"/>
            <w:tcBorders>
              <w:top w:val="single" w:sz="12" w:space="0" w:color="auto"/>
              <w:left w:val="single" w:sz="6" w:space="0" w:color="auto"/>
              <w:right w:val="single" w:sz="12" w:space="0" w:color="auto"/>
            </w:tcBorders>
            <w:shd w:val="clear" w:color="auto" w:fill="auto"/>
            <w:noWrap/>
          </w:tcPr>
          <w:p w14:paraId="01F1052E" w14:textId="77777777" w:rsidR="00210637" w:rsidRPr="003602CD" w:rsidRDefault="00210637" w:rsidP="0059515C">
            <w:pPr>
              <w:rPr>
                <w:rFonts w:ascii="Arial" w:hAnsi="Arial" w:cs="Arial"/>
                <w:sz w:val="18"/>
                <w:szCs w:val="18"/>
              </w:rPr>
            </w:pPr>
          </w:p>
        </w:tc>
      </w:tr>
      <w:tr w:rsidR="00210637" w:rsidRPr="003602CD" w14:paraId="2625B00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0CD83ACB"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5E54454D"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61F386B8"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Sometimes</w:t>
            </w:r>
            <w:r w:rsidRPr="003D21B0">
              <w:rPr>
                <w:rFonts w:ascii="Arial" w:hAnsi="Arial" w:cs="Arial"/>
                <w:sz w:val="18"/>
                <w:szCs w:val="18"/>
              </w:rPr>
              <w:tab/>
            </w:r>
            <w:r>
              <w:rPr>
                <w:rFonts w:ascii="Arial" w:hAnsi="Arial" w:cs="Arial"/>
                <w:sz w:val="18"/>
                <w:szCs w:val="18"/>
              </w:rPr>
              <w:t>2</w:t>
            </w:r>
          </w:p>
        </w:tc>
        <w:tc>
          <w:tcPr>
            <w:tcW w:w="567" w:type="dxa"/>
            <w:vMerge/>
            <w:tcBorders>
              <w:left w:val="single" w:sz="6" w:space="0" w:color="auto"/>
              <w:right w:val="single" w:sz="12" w:space="0" w:color="auto"/>
            </w:tcBorders>
            <w:shd w:val="clear" w:color="auto" w:fill="auto"/>
            <w:noWrap/>
          </w:tcPr>
          <w:p w14:paraId="56842253" w14:textId="77777777" w:rsidR="00210637" w:rsidRPr="003602CD" w:rsidRDefault="00210637" w:rsidP="0059515C">
            <w:pPr>
              <w:rPr>
                <w:rFonts w:ascii="Arial" w:hAnsi="Arial" w:cs="Arial"/>
                <w:sz w:val="18"/>
                <w:szCs w:val="18"/>
              </w:rPr>
            </w:pPr>
          </w:p>
        </w:tc>
      </w:tr>
      <w:tr w:rsidR="00210637" w:rsidRPr="003602CD" w14:paraId="4F97631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0EDFE421"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3E3F6DB3"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22605035"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Rarely</w:t>
            </w:r>
            <w:r w:rsidRPr="003D21B0">
              <w:rPr>
                <w:rFonts w:ascii="Arial" w:hAnsi="Arial" w:cs="Arial"/>
                <w:sz w:val="18"/>
                <w:szCs w:val="18"/>
              </w:rPr>
              <w:tab/>
            </w:r>
            <w:r>
              <w:rPr>
                <w:rFonts w:ascii="Arial" w:hAnsi="Arial" w:cs="Arial"/>
                <w:sz w:val="18"/>
                <w:szCs w:val="18"/>
              </w:rPr>
              <w:t>3</w:t>
            </w:r>
          </w:p>
        </w:tc>
        <w:tc>
          <w:tcPr>
            <w:tcW w:w="567" w:type="dxa"/>
            <w:vMerge/>
            <w:tcBorders>
              <w:left w:val="single" w:sz="6" w:space="0" w:color="auto"/>
              <w:right w:val="single" w:sz="12" w:space="0" w:color="auto"/>
            </w:tcBorders>
            <w:shd w:val="clear" w:color="auto" w:fill="auto"/>
            <w:noWrap/>
          </w:tcPr>
          <w:p w14:paraId="63F1D579" w14:textId="77777777" w:rsidR="00210637" w:rsidRPr="003602CD" w:rsidRDefault="00210637" w:rsidP="0059515C">
            <w:pPr>
              <w:rPr>
                <w:rFonts w:ascii="Arial" w:hAnsi="Arial" w:cs="Arial"/>
                <w:sz w:val="18"/>
                <w:szCs w:val="18"/>
              </w:rPr>
            </w:pPr>
          </w:p>
        </w:tc>
      </w:tr>
      <w:tr w:rsidR="00210637" w:rsidRPr="003602CD" w14:paraId="4321EBC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7DC144EA"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7A7DC3DC"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right w:val="single" w:sz="6" w:space="0" w:color="auto"/>
            </w:tcBorders>
            <w:shd w:val="clear" w:color="auto" w:fill="auto"/>
            <w:noWrap/>
          </w:tcPr>
          <w:p w14:paraId="45CFBCB1"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Never</w:t>
            </w:r>
            <w:r w:rsidRPr="003D21B0">
              <w:rPr>
                <w:rFonts w:ascii="Arial" w:hAnsi="Arial" w:cs="Arial"/>
                <w:sz w:val="18"/>
                <w:szCs w:val="18"/>
              </w:rPr>
              <w:tab/>
            </w:r>
            <w:r>
              <w:rPr>
                <w:rFonts w:ascii="Arial" w:hAnsi="Arial" w:cs="Arial"/>
                <w:sz w:val="18"/>
                <w:szCs w:val="18"/>
              </w:rPr>
              <w:t>4</w:t>
            </w:r>
          </w:p>
        </w:tc>
        <w:tc>
          <w:tcPr>
            <w:tcW w:w="567" w:type="dxa"/>
            <w:vMerge/>
            <w:tcBorders>
              <w:left w:val="single" w:sz="6" w:space="0" w:color="auto"/>
              <w:right w:val="single" w:sz="12" w:space="0" w:color="auto"/>
            </w:tcBorders>
            <w:shd w:val="clear" w:color="auto" w:fill="auto"/>
            <w:noWrap/>
          </w:tcPr>
          <w:p w14:paraId="4D86B02F" w14:textId="77777777" w:rsidR="00210637" w:rsidRPr="003602CD" w:rsidRDefault="00210637" w:rsidP="0059515C">
            <w:pPr>
              <w:rPr>
                <w:rFonts w:ascii="Arial" w:hAnsi="Arial" w:cs="Arial"/>
                <w:sz w:val="18"/>
                <w:szCs w:val="18"/>
              </w:rPr>
            </w:pPr>
          </w:p>
        </w:tc>
      </w:tr>
      <w:tr w:rsidR="00210637" w:rsidRPr="003602CD" w14:paraId="3EEBA01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075E9F3D"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540FA340" w14:textId="77777777" w:rsidR="00210637" w:rsidRPr="009C16E1" w:rsidRDefault="00210637" w:rsidP="0059515C">
            <w:pPr>
              <w:rPr>
                <w:rFonts w:ascii="Arial" w:hAnsi="Arial" w:cs="Arial"/>
                <w:b/>
                <w:sz w:val="18"/>
                <w:szCs w:val="18"/>
              </w:rPr>
            </w:pPr>
          </w:p>
        </w:tc>
        <w:tc>
          <w:tcPr>
            <w:tcW w:w="5245" w:type="dxa"/>
            <w:gridSpan w:val="2"/>
            <w:tcBorders>
              <w:left w:val="single" w:sz="6" w:space="0" w:color="auto"/>
              <w:bottom w:val="single" w:sz="12" w:space="0" w:color="auto"/>
              <w:right w:val="single" w:sz="6" w:space="0" w:color="auto"/>
            </w:tcBorders>
            <w:shd w:val="clear" w:color="auto" w:fill="auto"/>
            <w:noWrap/>
          </w:tcPr>
          <w:p w14:paraId="76F6C203" w14:textId="77777777" w:rsidR="00210637" w:rsidRPr="003602CD" w:rsidRDefault="00210637" w:rsidP="0059515C">
            <w:pPr>
              <w:tabs>
                <w:tab w:val="right" w:leader="dot" w:pos="4711"/>
              </w:tabs>
              <w:snapToGrid w:val="0"/>
              <w:rPr>
                <w:rFonts w:ascii="Arial" w:hAnsi="Arial" w:cs="Arial"/>
                <w:sz w:val="18"/>
                <w:szCs w:val="18"/>
              </w:rPr>
            </w:pPr>
            <w:r w:rsidRPr="003602CD">
              <w:rPr>
                <w:rFonts w:ascii="Arial" w:hAnsi="Arial" w:cs="Arial"/>
                <w:sz w:val="18"/>
                <w:szCs w:val="18"/>
              </w:rPr>
              <w:t>Don't know</w:t>
            </w:r>
            <w:r w:rsidRPr="003D21B0">
              <w:rPr>
                <w:rFonts w:ascii="Arial" w:hAnsi="Arial" w:cs="Arial"/>
                <w:sz w:val="18"/>
                <w:szCs w:val="18"/>
              </w:rPr>
              <w:tab/>
            </w:r>
            <w:r>
              <w:rPr>
                <w:rFonts w:ascii="Arial" w:hAnsi="Arial" w:cs="Arial"/>
                <w:sz w:val="18"/>
                <w:szCs w:val="18"/>
              </w:rPr>
              <w:t>7</w:t>
            </w:r>
          </w:p>
        </w:tc>
        <w:tc>
          <w:tcPr>
            <w:tcW w:w="567" w:type="dxa"/>
            <w:vMerge/>
            <w:tcBorders>
              <w:left w:val="single" w:sz="6" w:space="0" w:color="auto"/>
              <w:bottom w:val="single" w:sz="12" w:space="0" w:color="auto"/>
              <w:right w:val="single" w:sz="12" w:space="0" w:color="auto"/>
            </w:tcBorders>
            <w:shd w:val="clear" w:color="auto" w:fill="auto"/>
            <w:noWrap/>
          </w:tcPr>
          <w:p w14:paraId="737DDF47" w14:textId="77777777" w:rsidR="00210637" w:rsidRPr="003602CD" w:rsidRDefault="00210637" w:rsidP="0059515C">
            <w:pPr>
              <w:rPr>
                <w:rFonts w:ascii="Arial" w:hAnsi="Arial" w:cs="Arial"/>
                <w:sz w:val="18"/>
                <w:szCs w:val="18"/>
              </w:rPr>
            </w:pPr>
          </w:p>
        </w:tc>
      </w:tr>
      <w:tr w:rsidR="00210637" w:rsidRPr="003602CD" w14:paraId="4AE872D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7069E247" w14:textId="77777777" w:rsidR="00210637" w:rsidRPr="003602CD" w:rsidRDefault="00210637" w:rsidP="0059515C">
            <w:pPr>
              <w:rPr>
                <w:rFonts w:ascii="Arial" w:hAnsi="Arial" w:cs="Arial"/>
                <w:sz w:val="18"/>
                <w:szCs w:val="18"/>
              </w:rPr>
            </w:pPr>
            <w:r>
              <w:rPr>
                <w:rFonts w:ascii="Arial" w:hAnsi="Arial" w:cs="Arial"/>
                <w:sz w:val="18"/>
                <w:szCs w:val="18"/>
              </w:rPr>
              <w:t>629</w:t>
            </w:r>
          </w:p>
        </w:tc>
        <w:tc>
          <w:tcPr>
            <w:tcW w:w="2884"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291AC005" w14:textId="77777777" w:rsidR="00210637" w:rsidRPr="009C16E1" w:rsidRDefault="00210637" w:rsidP="0059515C">
            <w:pPr>
              <w:rPr>
                <w:rFonts w:ascii="Arial" w:hAnsi="Arial" w:cs="Arial"/>
                <w:b/>
                <w:bCs/>
                <w:sz w:val="18"/>
                <w:szCs w:val="18"/>
              </w:rPr>
            </w:pPr>
            <w:r w:rsidRPr="009C16E1">
              <w:rPr>
                <w:rFonts w:ascii="Arial" w:hAnsi="Arial" w:cs="Arial"/>
                <w:b/>
                <w:bCs/>
                <w:sz w:val="18"/>
                <w:szCs w:val="18"/>
              </w:rPr>
              <w:t xml:space="preserve">How common is it for </w:t>
            </w:r>
            <w:r w:rsidRPr="009C16E1">
              <w:rPr>
                <w:rFonts w:ascii="Arial" w:hAnsi="Arial" w:cs="Arial"/>
                <w:b/>
                <w:bCs/>
                <w:sz w:val="18"/>
                <w:szCs w:val="18"/>
                <w:u w:val="single"/>
              </w:rPr>
              <w:t>children aged 15-18</w:t>
            </w:r>
            <w:r w:rsidRPr="009C16E1">
              <w:rPr>
                <w:rFonts w:ascii="Arial" w:hAnsi="Arial" w:cs="Arial"/>
                <w:b/>
                <w:bCs/>
                <w:sz w:val="18"/>
                <w:szCs w:val="18"/>
              </w:rPr>
              <w:t xml:space="preserve"> to be physically hurt or beaten up by adults? How often does it happen</w:t>
            </w:r>
            <w:r>
              <w:rPr>
                <w:rFonts w:ascii="Arial" w:hAnsi="Arial" w:cs="Arial"/>
                <w:b/>
                <w:bCs/>
                <w:sz w:val="18"/>
                <w:szCs w:val="18"/>
              </w:rPr>
              <w:t xml:space="preserve"> in your community</w:t>
            </w:r>
            <w:r w:rsidRPr="009C16E1">
              <w:rPr>
                <w:rFonts w:ascii="Arial" w:hAnsi="Arial" w:cs="Arial"/>
                <w:b/>
                <w:bCs/>
                <w:sz w:val="18"/>
                <w:szCs w:val="18"/>
              </w:rPr>
              <w:t>: all the time, sometimes, rarely or never?</w:t>
            </w:r>
          </w:p>
        </w:tc>
        <w:tc>
          <w:tcPr>
            <w:tcW w:w="5245" w:type="dxa"/>
            <w:gridSpan w:val="2"/>
            <w:tcBorders>
              <w:top w:val="single" w:sz="12" w:space="0" w:color="auto"/>
              <w:left w:val="single" w:sz="6" w:space="0" w:color="auto"/>
              <w:right w:val="single" w:sz="6" w:space="0" w:color="auto"/>
            </w:tcBorders>
            <w:shd w:val="clear" w:color="auto" w:fill="auto"/>
            <w:noWrap/>
          </w:tcPr>
          <w:p w14:paraId="02454DF9"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All the time</w:t>
            </w:r>
            <w:r w:rsidRPr="003D21B0">
              <w:rPr>
                <w:rFonts w:ascii="Arial" w:hAnsi="Arial" w:cs="Arial"/>
                <w:sz w:val="18"/>
                <w:szCs w:val="18"/>
              </w:rPr>
              <w:tab/>
              <w:t>1</w:t>
            </w:r>
          </w:p>
        </w:tc>
        <w:tc>
          <w:tcPr>
            <w:tcW w:w="567" w:type="dxa"/>
            <w:vMerge w:val="restart"/>
            <w:tcBorders>
              <w:top w:val="single" w:sz="12" w:space="0" w:color="auto"/>
              <w:left w:val="single" w:sz="6" w:space="0" w:color="auto"/>
              <w:right w:val="single" w:sz="12" w:space="0" w:color="auto"/>
            </w:tcBorders>
            <w:shd w:val="clear" w:color="auto" w:fill="auto"/>
            <w:noWrap/>
          </w:tcPr>
          <w:p w14:paraId="37CCE7E1" w14:textId="77777777" w:rsidR="00210637" w:rsidRPr="003602CD" w:rsidRDefault="00210637" w:rsidP="0059515C">
            <w:pPr>
              <w:rPr>
                <w:rFonts w:ascii="Arial" w:hAnsi="Arial" w:cs="Arial"/>
                <w:sz w:val="18"/>
                <w:szCs w:val="18"/>
              </w:rPr>
            </w:pPr>
          </w:p>
        </w:tc>
      </w:tr>
      <w:tr w:rsidR="00210637" w:rsidRPr="003602CD" w14:paraId="61A0467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528A7341"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24745397" w14:textId="77777777" w:rsidR="00210637" w:rsidRPr="003602CD" w:rsidRDefault="00210637" w:rsidP="0059515C">
            <w:pPr>
              <w:rPr>
                <w:rFonts w:ascii="Arial" w:hAnsi="Arial" w:cs="Arial"/>
                <w:sz w:val="18"/>
                <w:szCs w:val="18"/>
              </w:rPr>
            </w:pPr>
          </w:p>
        </w:tc>
        <w:tc>
          <w:tcPr>
            <w:tcW w:w="5245" w:type="dxa"/>
            <w:gridSpan w:val="2"/>
            <w:tcBorders>
              <w:left w:val="single" w:sz="6" w:space="0" w:color="auto"/>
              <w:right w:val="single" w:sz="6" w:space="0" w:color="auto"/>
            </w:tcBorders>
            <w:shd w:val="clear" w:color="auto" w:fill="auto"/>
            <w:noWrap/>
          </w:tcPr>
          <w:p w14:paraId="1DB78C91"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Sometimes</w:t>
            </w:r>
            <w:r w:rsidRPr="003D21B0">
              <w:rPr>
                <w:rFonts w:ascii="Arial" w:hAnsi="Arial" w:cs="Arial"/>
                <w:sz w:val="18"/>
                <w:szCs w:val="18"/>
              </w:rPr>
              <w:tab/>
            </w:r>
            <w:r>
              <w:rPr>
                <w:rFonts w:ascii="Arial" w:hAnsi="Arial" w:cs="Arial"/>
                <w:sz w:val="18"/>
                <w:szCs w:val="18"/>
              </w:rPr>
              <w:t>2</w:t>
            </w:r>
          </w:p>
        </w:tc>
        <w:tc>
          <w:tcPr>
            <w:tcW w:w="567" w:type="dxa"/>
            <w:vMerge/>
            <w:tcBorders>
              <w:left w:val="single" w:sz="6" w:space="0" w:color="auto"/>
              <w:right w:val="single" w:sz="12" w:space="0" w:color="auto"/>
            </w:tcBorders>
            <w:shd w:val="clear" w:color="auto" w:fill="auto"/>
            <w:noWrap/>
          </w:tcPr>
          <w:p w14:paraId="25985FCF" w14:textId="77777777" w:rsidR="00210637" w:rsidRPr="003602CD" w:rsidRDefault="00210637" w:rsidP="0059515C">
            <w:pPr>
              <w:rPr>
                <w:rFonts w:ascii="Arial" w:hAnsi="Arial" w:cs="Arial"/>
                <w:sz w:val="18"/>
                <w:szCs w:val="18"/>
              </w:rPr>
            </w:pPr>
          </w:p>
        </w:tc>
      </w:tr>
      <w:tr w:rsidR="00210637" w:rsidRPr="003602CD" w14:paraId="20A1E2B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5CBC1AE5"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3760B0F6" w14:textId="77777777" w:rsidR="00210637" w:rsidRPr="003602CD" w:rsidRDefault="00210637" w:rsidP="0059515C">
            <w:pPr>
              <w:rPr>
                <w:rFonts w:ascii="Arial" w:hAnsi="Arial" w:cs="Arial"/>
                <w:sz w:val="18"/>
                <w:szCs w:val="18"/>
              </w:rPr>
            </w:pPr>
          </w:p>
        </w:tc>
        <w:tc>
          <w:tcPr>
            <w:tcW w:w="5245" w:type="dxa"/>
            <w:gridSpan w:val="2"/>
            <w:tcBorders>
              <w:left w:val="single" w:sz="6" w:space="0" w:color="auto"/>
              <w:right w:val="single" w:sz="6" w:space="0" w:color="auto"/>
            </w:tcBorders>
            <w:shd w:val="clear" w:color="auto" w:fill="auto"/>
            <w:noWrap/>
          </w:tcPr>
          <w:p w14:paraId="1371AB2E"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Rarely</w:t>
            </w:r>
            <w:r w:rsidRPr="003D21B0">
              <w:rPr>
                <w:rFonts w:ascii="Arial" w:hAnsi="Arial" w:cs="Arial"/>
                <w:sz w:val="18"/>
                <w:szCs w:val="18"/>
              </w:rPr>
              <w:tab/>
            </w:r>
            <w:r>
              <w:rPr>
                <w:rFonts w:ascii="Arial" w:hAnsi="Arial" w:cs="Arial"/>
                <w:sz w:val="18"/>
                <w:szCs w:val="18"/>
              </w:rPr>
              <w:t>3</w:t>
            </w:r>
          </w:p>
        </w:tc>
        <w:tc>
          <w:tcPr>
            <w:tcW w:w="567" w:type="dxa"/>
            <w:vMerge/>
            <w:tcBorders>
              <w:left w:val="single" w:sz="6" w:space="0" w:color="auto"/>
              <w:right w:val="single" w:sz="12" w:space="0" w:color="auto"/>
            </w:tcBorders>
            <w:shd w:val="clear" w:color="auto" w:fill="auto"/>
            <w:noWrap/>
          </w:tcPr>
          <w:p w14:paraId="0AC0C713" w14:textId="77777777" w:rsidR="00210637" w:rsidRPr="003602CD" w:rsidRDefault="00210637" w:rsidP="0059515C">
            <w:pPr>
              <w:rPr>
                <w:rFonts w:ascii="Arial" w:hAnsi="Arial" w:cs="Arial"/>
                <w:sz w:val="18"/>
                <w:szCs w:val="18"/>
              </w:rPr>
            </w:pPr>
          </w:p>
        </w:tc>
      </w:tr>
      <w:tr w:rsidR="00210637" w:rsidRPr="003602CD" w14:paraId="269B0CD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6" w:space="0" w:color="auto"/>
              <w:right w:val="single" w:sz="6" w:space="0" w:color="auto"/>
            </w:tcBorders>
            <w:shd w:val="clear" w:color="auto" w:fill="auto"/>
            <w:noWrap/>
          </w:tcPr>
          <w:p w14:paraId="7D828261"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6" w:space="0" w:color="auto"/>
              <w:right w:val="single" w:sz="6" w:space="0" w:color="auto"/>
            </w:tcBorders>
            <w:shd w:val="clear" w:color="auto" w:fill="auto"/>
            <w:noWrap/>
          </w:tcPr>
          <w:p w14:paraId="12D0BA87" w14:textId="77777777" w:rsidR="00210637" w:rsidRPr="003602CD" w:rsidRDefault="00210637" w:rsidP="0059515C">
            <w:pPr>
              <w:rPr>
                <w:rFonts w:ascii="Arial" w:hAnsi="Arial" w:cs="Arial"/>
                <w:sz w:val="18"/>
                <w:szCs w:val="18"/>
              </w:rPr>
            </w:pPr>
          </w:p>
        </w:tc>
        <w:tc>
          <w:tcPr>
            <w:tcW w:w="5245" w:type="dxa"/>
            <w:gridSpan w:val="2"/>
            <w:tcBorders>
              <w:left w:val="single" w:sz="6" w:space="0" w:color="auto"/>
              <w:right w:val="single" w:sz="6" w:space="0" w:color="auto"/>
            </w:tcBorders>
            <w:shd w:val="clear" w:color="auto" w:fill="auto"/>
            <w:noWrap/>
          </w:tcPr>
          <w:p w14:paraId="6C90871C" w14:textId="77777777" w:rsidR="00210637" w:rsidRPr="003602CD" w:rsidRDefault="00210637" w:rsidP="0059515C">
            <w:pPr>
              <w:tabs>
                <w:tab w:val="right" w:leader="dot" w:pos="4711"/>
              </w:tabs>
              <w:snapToGrid w:val="0"/>
              <w:rPr>
                <w:rFonts w:ascii="Arial" w:hAnsi="Arial" w:cs="Arial"/>
                <w:sz w:val="18"/>
                <w:szCs w:val="18"/>
              </w:rPr>
            </w:pPr>
            <w:r>
              <w:rPr>
                <w:rFonts w:ascii="Arial" w:hAnsi="Arial" w:cs="Arial"/>
                <w:sz w:val="18"/>
                <w:szCs w:val="18"/>
              </w:rPr>
              <w:t>Never</w:t>
            </w:r>
            <w:r w:rsidRPr="003D21B0">
              <w:rPr>
                <w:rFonts w:ascii="Arial" w:hAnsi="Arial" w:cs="Arial"/>
                <w:sz w:val="18"/>
                <w:szCs w:val="18"/>
              </w:rPr>
              <w:tab/>
            </w:r>
            <w:r>
              <w:rPr>
                <w:rFonts w:ascii="Arial" w:hAnsi="Arial" w:cs="Arial"/>
                <w:sz w:val="18"/>
                <w:szCs w:val="18"/>
              </w:rPr>
              <w:t>4</w:t>
            </w:r>
          </w:p>
        </w:tc>
        <w:tc>
          <w:tcPr>
            <w:tcW w:w="567" w:type="dxa"/>
            <w:vMerge/>
            <w:tcBorders>
              <w:left w:val="single" w:sz="6" w:space="0" w:color="auto"/>
              <w:right w:val="single" w:sz="12" w:space="0" w:color="auto"/>
            </w:tcBorders>
            <w:shd w:val="clear" w:color="auto" w:fill="auto"/>
            <w:noWrap/>
          </w:tcPr>
          <w:p w14:paraId="7F9C349B" w14:textId="77777777" w:rsidR="00210637" w:rsidRPr="003602CD" w:rsidRDefault="00210637" w:rsidP="0059515C">
            <w:pPr>
              <w:rPr>
                <w:rFonts w:ascii="Arial" w:hAnsi="Arial" w:cs="Arial"/>
                <w:sz w:val="18"/>
                <w:szCs w:val="18"/>
              </w:rPr>
            </w:pPr>
          </w:p>
        </w:tc>
      </w:tr>
      <w:tr w:rsidR="00210637" w:rsidRPr="003602CD" w14:paraId="4DC491B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17" w:type="dxa"/>
            <w:vMerge/>
            <w:tcBorders>
              <w:top w:val="single" w:sz="6" w:space="0" w:color="auto"/>
              <w:left w:val="single" w:sz="6" w:space="0" w:color="auto"/>
              <w:bottom w:val="single" w:sz="12" w:space="0" w:color="auto"/>
              <w:right w:val="single" w:sz="6" w:space="0" w:color="auto"/>
            </w:tcBorders>
            <w:shd w:val="clear" w:color="auto" w:fill="auto"/>
            <w:noWrap/>
          </w:tcPr>
          <w:p w14:paraId="2547F7DC" w14:textId="77777777" w:rsidR="00210637" w:rsidRPr="003602CD" w:rsidRDefault="00210637" w:rsidP="0059515C">
            <w:pPr>
              <w:rPr>
                <w:rFonts w:ascii="Arial" w:hAnsi="Arial" w:cs="Arial"/>
                <w:sz w:val="18"/>
                <w:szCs w:val="18"/>
              </w:rPr>
            </w:pPr>
          </w:p>
        </w:tc>
        <w:tc>
          <w:tcPr>
            <w:tcW w:w="2884" w:type="dxa"/>
            <w:vMerge/>
            <w:tcBorders>
              <w:top w:val="single" w:sz="6" w:space="0" w:color="auto"/>
              <w:left w:val="single" w:sz="6" w:space="0" w:color="auto"/>
              <w:bottom w:val="single" w:sz="12" w:space="0" w:color="auto"/>
              <w:right w:val="single" w:sz="6" w:space="0" w:color="auto"/>
            </w:tcBorders>
            <w:shd w:val="clear" w:color="auto" w:fill="auto"/>
            <w:noWrap/>
          </w:tcPr>
          <w:p w14:paraId="54FC7A67" w14:textId="77777777" w:rsidR="00210637" w:rsidRPr="003602CD" w:rsidRDefault="00210637" w:rsidP="0059515C">
            <w:pPr>
              <w:rPr>
                <w:rFonts w:ascii="Arial" w:hAnsi="Arial" w:cs="Arial"/>
                <w:sz w:val="18"/>
                <w:szCs w:val="18"/>
              </w:rPr>
            </w:pPr>
          </w:p>
        </w:tc>
        <w:tc>
          <w:tcPr>
            <w:tcW w:w="5245" w:type="dxa"/>
            <w:gridSpan w:val="2"/>
            <w:tcBorders>
              <w:left w:val="single" w:sz="6" w:space="0" w:color="auto"/>
              <w:bottom w:val="single" w:sz="12" w:space="0" w:color="auto"/>
              <w:right w:val="single" w:sz="6" w:space="0" w:color="auto"/>
            </w:tcBorders>
            <w:shd w:val="clear" w:color="auto" w:fill="auto"/>
            <w:noWrap/>
          </w:tcPr>
          <w:p w14:paraId="74F0A632" w14:textId="77777777" w:rsidR="00210637" w:rsidRPr="003602CD" w:rsidRDefault="00210637" w:rsidP="0059515C">
            <w:pPr>
              <w:tabs>
                <w:tab w:val="right" w:leader="dot" w:pos="4711"/>
              </w:tabs>
              <w:snapToGrid w:val="0"/>
              <w:rPr>
                <w:rFonts w:ascii="Arial" w:hAnsi="Arial" w:cs="Arial"/>
                <w:sz w:val="18"/>
                <w:szCs w:val="18"/>
              </w:rPr>
            </w:pPr>
            <w:r w:rsidRPr="003602CD">
              <w:rPr>
                <w:rFonts w:ascii="Arial" w:hAnsi="Arial" w:cs="Arial"/>
                <w:sz w:val="18"/>
                <w:szCs w:val="18"/>
              </w:rPr>
              <w:t>Don't know</w:t>
            </w:r>
            <w:r w:rsidRPr="003D21B0">
              <w:rPr>
                <w:rFonts w:ascii="Arial" w:hAnsi="Arial" w:cs="Arial"/>
                <w:sz w:val="18"/>
                <w:szCs w:val="18"/>
              </w:rPr>
              <w:tab/>
            </w:r>
            <w:r>
              <w:rPr>
                <w:rFonts w:ascii="Arial" w:hAnsi="Arial" w:cs="Arial"/>
                <w:sz w:val="18"/>
                <w:szCs w:val="18"/>
              </w:rPr>
              <w:t>7</w:t>
            </w:r>
          </w:p>
        </w:tc>
        <w:tc>
          <w:tcPr>
            <w:tcW w:w="567" w:type="dxa"/>
            <w:vMerge/>
            <w:tcBorders>
              <w:left w:val="single" w:sz="6" w:space="0" w:color="auto"/>
              <w:bottom w:val="single" w:sz="12" w:space="0" w:color="auto"/>
              <w:right w:val="single" w:sz="12" w:space="0" w:color="auto"/>
            </w:tcBorders>
            <w:shd w:val="clear" w:color="auto" w:fill="auto"/>
            <w:noWrap/>
          </w:tcPr>
          <w:p w14:paraId="4F24B1C4" w14:textId="77777777" w:rsidR="00210637" w:rsidRPr="003602CD" w:rsidRDefault="00210637" w:rsidP="0059515C">
            <w:pPr>
              <w:rPr>
                <w:rFonts w:ascii="Arial" w:hAnsi="Arial" w:cs="Arial"/>
                <w:sz w:val="18"/>
                <w:szCs w:val="18"/>
              </w:rPr>
            </w:pPr>
          </w:p>
        </w:tc>
      </w:tr>
      <w:tr w:rsidR="00210637" w:rsidRPr="006F0300" w14:paraId="3386E698"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0917917F" w14:textId="77777777" w:rsidR="00210637" w:rsidRPr="006F0300" w:rsidRDefault="00210637" w:rsidP="0059515C">
            <w:pPr>
              <w:rPr>
                <w:rFonts w:ascii="Arial" w:hAnsi="Arial" w:cs="Arial"/>
                <w:bCs/>
                <w:sz w:val="18"/>
                <w:szCs w:val="18"/>
              </w:rPr>
            </w:pPr>
            <w:r>
              <w:rPr>
                <w:rFonts w:ascii="Arial" w:hAnsi="Arial" w:cs="Arial"/>
                <w:bCs/>
                <w:sz w:val="18"/>
                <w:szCs w:val="18"/>
              </w:rPr>
              <w:t>630</w:t>
            </w:r>
          </w:p>
        </w:tc>
        <w:tc>
          <w:tcPr>
            <w:tcW w:w="2884" w:type="dxa"/>
            <w:vMerge w:val="restart"/>
            <w:tcBorders>
              <w:top w:val="single" w:sz="12" w:space="0" w:color="auto"/>
            </w:tcBorders>
            <w:shd w:val="clear" w:color="auto" w:fill="auto"/>
            <w:noWrap/>
          </w:tcPr>
          <w:p w14:paraId="68357174"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w:t>
            </w:r>
            <w:r w:rsidRPr="0023506A">
              <w:rPr>
                <w:rFonts w:ascii="Arial" w:hAnsi="Arial" w:cs="Arial"/>
                <w:b/>
                <w:bCs/>
                <w:i/>
                <w:sz w:val="18"/>
                <w:szCs w:val="18"/>
              </w:rPr>
              <w:t>other</w:t>
            </w:r>
            <w:r>
              <w:rPr>
                <w:rFonts w:ascii="Arial" w:hAnsi="Arial" w:cs="Arial"/>
                <w:b/>
                <w:bCs/>
                <w:sz w:val="18"/>
                <w:szCs w:val="18"/>
              </w:rPr>
              <w:t xml:space="preserve"> </w:t>
            </w:r>
            <w:r w:rsidRPr="006F0300">
              <w:rPr>
                <w:rFonts w:ascii="Arial" w:hAnsi="Arial" w:cs="Arial"/>
                <w:b/>
                <w:bCs/>
                <w:sz w:val="18"/>
                <w:szCs w:val="18"/>
              </w:rPr>
              <w:t xml:space="preserve">children in your household been touched in a way that made them feel uncomfortable?  </w:t>
            </w:r>
          </w:p>
        </w:tc>
        <w:tc>
          <w:tcPr>
            <w:tcW w:w="5245" w:type="dxa"/>
            <w:gridSpan w:val="2"/>
            <w:tcBorders>
              <w:top w:val="single" w:sz="12" w:space="0" w:color="auto"/>
              <w:bottom w:val="nil"/>
            </w:tcBorders>
            <w:shd w:val="clear" w:color="auto" w:fill="auto"/>
            <w:noWrap/>
          </w:tcPr>
          <w:p w14:paraId="654E5172"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No other children in household</w:t>
            </w:r>
            <w:r>
              <w:rPr>
                <w:rFonts w:ascii="Arial" w:hAnsi="Arial" w:cs="Arial"/>
                <w:sz w:val="18"/>
                <w:szCs w:val="18"/>
              </w:rPr>
              <w:tab/>
              <w:t>1</w:t>
            </w:r>
          </w:p>
        </w:tc>
        <w:tc>
          <w:tcPr>
            <w:tcW w:w="567" w:type="dxa"/>
            <w:tcBorders>
              <w:top w:val="single" w:sz="12" w:space="0" w:color="auto"/>
              <w:bottom w:val="single" w:sz="2" w:space="0" w:color="auto"/>
            </w:tcBorders>
            <w:shd w:val="clear" w:color="auto" w:fill="auto"/>
            <w:noWrap/>
          </w:tcPr>
          <w:p w14:paraId="0897683F" w14:textId="77777777" w:rsidR="00210637" w:rsidRPr="006F0300" w:rsidRDefault="00210637" w:rsidP="0059515C">
            <w:pPr>
              <w:rPr>
                <w:rFonts w:ascii="Arial" w:hAnsi="Arial" w:cs="Arial"/>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6</w:t>
            </w:r>
            <w:r>
              <w:rPr>
                <w:rFonts w:ascii="Arial" w:hAnsi="Arial" w:cs="Arial"/>
                <w:b/>
                <w:sz w:val="18"/>
                <w:szCs w:val="18"/>
              </w:rPr>
              <w:t>32</w:t>
            </w:r>
          </w:p>
        </w:tc>
      </w:tr>
      <w:tr w:rsidR="00210637" w:rsidRPr="006F0300" w14:paraId="244CF375" w14:textId="77777777" w:rsidTr="0059515C">
        <w:trPr>
          <w:trHeight w:val="255"/>
        </w:trPr>
        <w:tc>
          <w:tcPr>
            <w:tcW w:w="817" w:type="dxa"/>
            <w:vMerge/>
            <w:tcBorders>
              <w:left w:val="single" w:sz="6" w:space="0" w:color="auto"/>
            </w:tcBorders>
            <w:shd w:val="clear" w:color="auto" w:fill="auto"/>
            <w:noWrap/>
          </w:tcPr>
          <w:p w14:paraId="5949276A"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679F14F"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6F2B61CD" w14:textId="77777777" w:rsidR="00210637" w:rsidRPr="006F0300" w:rsidRDefault="00210637" w:rsidP="0059515C">
            <w:pPr>
              <w:tabs>
                <w:tab w:val="right" w:leader="dot" w:pos="4719"/>
              </w:tabs>
              <w:snapToGrid w:val="0"/>
              <w:rPr>
                <w:rFonts w:ascii="Arial" w:hAnsi="Arial" w:cs="Arial"/>
                <w:sz w:val="18"/>
                <w:szCs w:val="18"/>
              </w:rPr>
            </w:pPr>
            <w:r>
              <w:rPr>
                <w:rFonts w:ascii="Arial" w:hAnsi="Arial" w:cs="Arial"/>
                <w:sz w:val="18"/>
                <w:szCs w:val="18"/>
              </w:rPr>
              <w:t>Yes</w:t>
            </w:r>
            <w:r>
              <w:rPr>
                <w:rFonts w:ascii="Arial" w:hAnsi="Arial" w:cs="Arial"/>
                <w:sz w:val="18"/>
                <w:szCs w:val="18"/>
              </w:rPr>
              <w:tab/>
              <w:t>2</w:t>
            </w:r>
          </w:p>
        </w:tc>
        <w:tc>
          <w:tcPr>
            <w:tcW w:w="567" w:type="dxa"/>
            <w:tcBorders>
              <w:top w:val="single" w:sz="2" w:space="0" w:color="auto"/>
              <w:bottom w:val="single" w:sz="6" w:space="0" w:color="auto"/>
            </w:tcBorders>
            <w:shd w:val="clear" w:color="auto" w:fill="auto"/>
            <w:noWrap/>
          </w:tcPr>
          <w:p w14:paraId="6E53EA35" w14:textId="77777777" w:rsidR="00210637" w:rsidRPr="006F0300" w:rsidRDefault="00210637" w:rsidP="0059515C">
            <w:pPr>
              <w:rPr>
                <w:rFonts w:ascii="Arial" w:hAnsi="Arial" w:cs="Arial"/>
                <w:b/>
                <w:sz w:val="18"/>
                <w:szCs w:val="18"/>
              </w:rPr>
            </w:pPr>
          </w:p>
        </w:tc>
      </w:tr>
      <w:tr w:rsidR="00210637" w:rsidRPr="006F0300" w14:paraId="308A1BB1" w14:textId="77777777" w:rsidTr="0059515C">
        <w:trPr>
          <w:trHeight w:val="255"/>
        </w:trPr>
        <w:tc>
          <w:tcPr>
            <w:tcW w:w="817" w:type="dxa"/>
            <w:vMerge/>
            <w:tcBorders>
              <w:left w:val="single" w:sz="6" w:space="0" w:color="auto"/>
            </w:tcBorders>
            <w:shd w:val="clear" w:color="auto" w:fill="auto"/>
            <w:noWrap/>
          </w:tcPr>
          <w:p w14:paraId="3724A140"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34AF49C"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3D96CEC7"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567" w:type="dxa"/>
            <w:vMerge w:val="restart"/>
            <w:tcBorders>
              <w:top w:val="single" w:sz="6" w:space="0" w:color="auto"/>
              <w:bottom w:val="single" w:sz="12" w:space="0" w:color="auto"/>
            </w:tcBorders>
            <w:shd w:val="clear" w:color="auto" w:fill="auto"/>
            <w:noWrap/>
          </w:tcPr>
          <w:p w14:paraId="5D87746B" w14:textId="77777777" w:rsidR="00210637" w:rsidRPr="006F0300" w:rsidRDefault="00210637" w:rsidP="0059515C">
            <w:pPr>
              <w:rPr>
                <w:rFonts w:ascii="Arial" w:hAnsi="Arial" w:cs="Arial"/>
                <w:b/>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6</w:t>
            </w:r>
            <w:r>
              <w:rPr>
                <w:rFonts w:ascii="Arial" w:hAnsi="Arial" w:cs="Arial"/>
                <w:b/>
                <w:sz w:val="18"/>
                <w:szCs w:val="18"/>
              </w:rPr>
              <w:t>32</w:t>
            </w:r>
          </w:p>
        </w:tc>
      </w:tr>
      <w:tr w:rsidR="00210637" w:rsidRPr="006F0300" w14:paraId="1F9F014D" w14:textId="77777777" w:rsidTr="0059515C">
        <w:trPr>
          <w:trHeight w:val="255"/>
        </w:trPr>
        <w:tc>
          <w:tcPr>
            <w:tcW w:w="817" w:type="dxa"/>
            <w:vMerge/>
            <w:tcBorders>
              <w:left w:val="single" w:sz="6" w:space="0" w:color="auto"/>
              <w:bottom w:val="single" w:sz="12" w:space="0" w:color="auto"/>
            </w:tcBorders>
            <w:shd w:val="clear" w:color="auto" w:fill="auto"/>
            <w:noWrap/>
          </w:tcPr>
          <w:p w14:paraId="3D552194" w14:textId="77777777" w:rsidR="00210637" w:rsidRPr="006F0300" w:rsidRDefault="00210637" w:rsidP="0059515C">
            <w:pPr>
              <w:rPr>
                <w:rFonts w:ascii="Arial" w:hAnsi="Arial" w:cs="Arial"/>
                <w:bCs/>
                <w:sz w:val="18"/>
                <w:szCs w:val="18"/>
              </w:rPr>
            </w:pPr>
          </w:p>
        </w:tc>
        <w:tc>
          <w:tcPr>
            <w:tcW w:w="2884" w:type="dxa"/>
            <w:vMerge/>
            <w:tcBorders>
              <w:bottom w:val="single" w:sz="12" w:space="0" w:color="auto"/>
            </w:tcBorders>
            <w:shd w:val="clear" w:color="auto" w:fill="auto"/>
            <w:noWrap/>
          </w:tcPr>
          <w:p w14:paraId="05F60129" w14:textId="77777777" w:rsidR="00210637" w:rsidRPr="006F0300" w:rsidRDefault="00210637" w:rsidP="0059515C">
            <w:pPr>
              <w:rPr>
                <w:rFonts w:ascii="Arial" w:hAnsi="Arial" w:cs="Arial"/>
                <w:sz w:val="18"/>
                <w:szCs w:val="18"/>
              </w:rPr>
            </w:pPr>
          </w:p>
        </w:tc>
        <w:tc>
          <w:tcPr>
            <w:tcW w:w="5245" w:type="dxa"/>
            <w:gridSpan w:val="2"/>
            <w:tcBorders>
              <w:top w:val="nil"/>
              <w:bottom w:val="single" w:sz="12" w:space="0" w:color="auto"/>
            </w:tcBorders>
            <w:shd w:val="clear" w:color="auto" w:fill="auto"/>
            <w:noWrap/>
          </w:tcPr>
          <w:p w14:paraId="499745EE"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67" w:type="dxa"/>
            <w:vMerge/>
            <w:tcBorders>
              <w:top w:val="single" w:sz="6" w:space="0" w:color="auto"/>
              <w:bottom w:val="single" w:sz="12" w:space="0" w:color="auto"/>
            </w:tcBorders>
            <w:shd w:val="clear" w:color="auto" w:fill="auto"/>
            <w:noWrap/>
          </w:tcPr>
          <w:p w14:paraId="4B62929A" w14:textId="77777777" w:rsidR="00210637" w:rsidRPr="006F0300" w:rsidRDefault="00210637" w:rsidP="0059515C"/>
        </w:tc>
      </w:tr>
      <w:tr w:rsidR="00210637" w:rsidRPr="006F0300" w14:paraId="2F4524E9" w14:textId="77777777" w:rsidTr="0059515C">
        <w:trPr>
          <w:trHeight w:val="255"/>
        </w:trPr>
        <w:tc>
          <w:tcPr>
            <w:tcW w:w="817" w:type="dxa"/>
            <w:vMerge w:val="restart"/>
            <w:tcBorders>
              <w:top w:val="single" w:sz="12" w:space="0" w:color="auto"/>
              <w:left w:val="single" w:sz="6" w:space="0" w:color="auto"/>
            </w:tcBorders>
            <w:shd w:val="clear" w:color="auto" w:fill="auto"/>
            <w:noWrap/>
          </w:tcPr>
          <w:p w14:paraId="3201BB45" w14:textId="77777777" w:rsidR="00210637" w:rsidRPr="006F0300" w:rsidRDefault="00210637" w:rsidP="0059515C">
            <w:pPr>
              <w:rPr>
                <w:rFonts w:ascii="Arial" w:hAnsi="Arial" w:cs="Arial"/>
                <w:bCs/>
                <w:sz w:val="18"/>
                <w:szCs w:val="18"/>
              </w:rPr>
            </w:pPr>
            <w:r>
              <w:rPr>
                <w:rFonts w:ascii="Arial" w:hAnsi="Arial" w:cs="Arial"/>
                <w:bCs/>
                <w:sz w:val="18"/>
                <w:szCs w:val="18"/>
              </w:rPr>
              <w:t>631</w:t>
            </w:r>
          </w:p>
        </w:tc>
        <w:tc>
          <w:tcPr>
            <w:tcW w:w="2884" w:type="dxa"/>
            <w:vMerge w:val="restart"/>
            <w:tcBorders>
              <w:top w:val="single" w:sz="12" w:space="0" w:color="auto"/>
            </w:tcBorders>
            <w:shd w:val="clear" w:color="auto" w:fill="auto"/>
            <w:noWrap/>
          </w:tcPr>
          <w:p w14:paraId="077A06CF"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Who touched them in a way that made them feel uncomfortable? Was it an adult or a child? And where did this happen: at home, at school, or in the community?</w:t>
            </w:r>
          </w:p>
          <w:p w14:paraId="6F63E446" w14:textId="77777777" w:rsidR="00210637" w:rsidRPr="006F0300" w:rsidRDefault="00210637" w:rsidP="0059515C">
            <w:pPr>
              <w:rPr>
                <w:rFonts w:ascii="Arial" w:hAnsi="Arial" w:cs="Arial"/>
                <w:b/>
                <w:bCs/>
                <w:sz w:val="18"/>
                <w:szCs w:val="18"/>
              </w:rPr>
            </w:pPr>
          </w:p>
          <w:p w14:paraId="663950A8"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tc>
        <w:tc>
          <w:tcPr>
            <w:tcW w:w="5245" w:type="dxa"/>
            <w:gridSpan w:val="2"/>
            <w:tcBorders>
              <w:top w:val="single" w:sz="12" w:space="0" w:color="auto"/>
              <w:bottom w:val="nil"/>
            </w:tcBorders>
            <w:shd w:val="clear" w:color="auto" w:fill="auto"/>
            <w:noWrap/>
          </w:tcPr>
          <w:p w14:paraId="3FD8275B"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Adult – at home</w:t>
            </w:r>
            <w:r w:rsidRPr="006F0300">
              <w:rPr>
                <w:rFonts w:ascii="Arial" w:hAnsi="Arial" w:cs="Arial"/>
                <w:sz w:val="18"/>
                <w:szCs w:val="18"/>
              </w:rPr>
              <w:tab/>
              <w:t>1</w:t>
            </w:r>
          </w:p>
        </w:tc>
        <w:tc>
          <w:tcPr>
            <w:tcW w:w="567" w:type="dxa"/>
            <w:vMerge w:val="restart"/>
            <w:tcBorders>
              <w:top w:val="single" w:sz="12" w:space="0" w:color="auto"/>
            </w:tcBorders>
            <w:shd w:val="clear" w:color="auto" w:fill="auto"/>
            <w:noWrap/>
          </w:tcPr>
          <w:p w14:paraId="626A9E3B" w14:textId="77777777" w:rsidR="00210637" w:rsidRPr="006F0300" w:rsidRDefault="00210637" w:rsidP="0059515C">
            <w:pPr>
              <w:rPr>
                <w:rFonts w:ascii="Arial" w:hAnsi="Arial" w:cs="Arial"/>
                <w:sz w:val="18"/>
                <w:szCs w:val="18"/>
              </w:rPr>
            </w:pPr>
          </w:p>
        </w:tc>
      </w:tr>
      <w:tr w:rsidR="00210637" w:rsidRPr="006F0300" w14:paraId="6DB179C7" w14:textId="77777777" w:rsidTr="0059515C">
        <w:trPr>
          <w:trHeight w:val="255"/>
        </w:trPr>
        <w:tc>
          <w:tcPr>
            <w:tcW w:w="817" w:type="dxa"/>
            <w:vMerge/>
            <w:tcBorders>
              <w:left w:val="single" w:sz="6" w:space="0" w:color="auto"/>
            </w:tcBorders>
            <w:shd w:val="clear" w:color="auto" w:fill="auto"/>
            <w:noWrap/>
          </w:tcPr>
          <w:p w14:paraId="0AA5D29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168BC8F0"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0BA864E0"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Adult – at school</w:t>
            </w:r>
            <w:r w:rsidRPr="006F0300">
              <w:rPr>
                <w:rFonts w:ascii="Arial" w:hAnsi="Arial" w:cs="Arial"/>
                <w:sz w:val="18"/>
                <w:szCs w:val="18"/>
              </w:rPr>
              <w:tab/>
              <w:t>2</w:t>
            </w:r>
          </w:p>
        </w:tc>
        <w:tc>
          <w:tcPr>
            <w:tcW w:w="567" w:type="dxa"/>
            <w:vMerge/>
            <w:shd w:val="clear" w:color="auto" w:fill="auto"/>
            <w:noWrap/>
          </w:tcPr>
          <w:p w14:paraId="56329601" w14:textId="77777777" w:rsidR="00210637" w:rsidRPr="006F0300" w:rsidRDefault="00210637" w:rsidP="0059515C">
            <w:pPr>
              <w:rPr>
                <w:rFonts w:ascii="Arial" w:hAnsi="Arial" w:cs="Arial"/>
                <w:b/>
                <w:sz w:val="18"/>
                <w:szCs w:val="18"/>
              </w:rPr>
            </w:pPr>
          </w:p>
        </w:tc>
      </w:tr>
      <w:tr w:rsidR="00210637" w:rsidRPr="006F0300" w14:paraId="126EDFDF" w14:textId="77777777" w:rsidTr="0059515C">
        <w:trPr>
          <w:trHeight w:val="255"/>
        </w:trPr>
        <w:tc>
          <w:tcPr>
            <w:tcW w:w="817" w:type="dxa"/>
            <w:vMerge/>
            <w:tcBorders>
              <w:left w:val="single" w:sz="6" w:space="0" w:color="auto"/>
            </w:tcBorders>
            <w:shd w:val="clear" w:color="auto" w:fill="auto"/>
            <w:noWrap/>
          </w:tcPr>
          <w:p w14:paraId="4C99CA31"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42EEA03A"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5785B686"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Adult - in the community</w:t>
            </w:r>
            <w:r w:rsidRPr="006F0300">
              <w:rPr>
                <w:rFonts w:ascii="Arial" w:hAnsi="Arial" w:cs="Arial"/>
                <w:sz w:val="18"/>
                <w:szCs w:val="18"/>
              </w:rPr>
              <w:tab/>
              <w:t>3</w:t>
            </w:r>
          </w:p>
        </w:tc>
        <w:tc>
          <w:tcPr>
            <w:tcW w:w="567" w:type="dxa"/>
            <w:vMerge/>
            <w:shd w:val="clear" w:color="auto" w:fill="auto"/>
            <w:noWrap/>
          </w:tcPr>
          <w:p w14:paraId="3FB80A45" w14:textId="77777777" w:rsidR="00210637" w:rsidRPr="006F0300" w:rsidRDefault="00210637" w:rsidP="0059515C">
            <w:pPr>
              <w:rPr>
                <w:rFonts w:ascii="Arial" w:hAnsi="Arial" w:cs="Arial"/>
                <w:b/>
                <w:sz w:val="18"/>
                <w:szCs w:val="18"/>
              </w:rPr>
            </w:pPr>
          </w:p>
        </w:tc>
      </w:tr>
      <w:tr w:rsidR="00210637" w:rsidRPr="006F0300" w14:paraId="7FA2CC99" w14:textId="77777777" w:rsidTr="0059515C">
        <w:trPr>
          <w:trHeight w:val="255"/>
        </w:trPr>
        <w:tc>
          <w:tcPr>
            <w:tcW w:w="817" w:type="dxa"/>
            <w:vMerge/>
            <w:tcBorders>
              <w:left w:val="single" w:sz="6" w:space="0" w:color="auto"/>
            </w:tcBorders>
            <w:shd w:val="clear" w:color="auto" w:fill="auto"/>
            <w:noWrap/>
          </w:tcPr>
          <w:p w14:paraId="428F2994"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093AFC1E"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36E6CD36"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at home</w:t>
            </w:r>
            <w:r w:rsidRPr="006F0300">
              <w:rPr>
                <w:rFonts w:ascii="Arial" w:hAnsi="Arial" w:cs="Arial"/>
                <w:sz w:val="18"/>
                <w:szCs w:val="18"/>
              </w:rPr>
              <w:tab/>
              <w:t>4</w:t>
            </w:r>
          </w:p>
        </w:tc>
        <w:tc>
          <w:tcPr>
            <w:tcW w:w="567" w:type="dxa"/>
            <w:vMerge/>
            <w:shd w:val="clear" w:color="auto" w:fill="auto"/>
            <w:noWrap/>
          </w:tcPr>
          <w:p w14:paraId="4F5B60F1" w14:textId="77777777" w:rsidR="00210637" w:rsidRPr="006F0300" w:rsidRDefault="00210637" w:rsidP="0059515C">
            <w:pPr>
              <w:rPr>
                <w:rFonts w:ascii="Arial" w:hAnsi="Arial" w:cs="Arial"/>
                <w:b/>
                <w:sz w:val="18"/>
                <w:szCs w:val="18"/>
              </w:rPr>
            </w:pPr>
          </w:p>
        </w:tc>
      </w:tr>
      <w:tr w:rsidR="00210637" w:rsidRPr="006F0300" w14:paraId="3455CA76" w14:textId="77777777" w:rsidTr="0059515C">
        <w:trPr>
          <w:trHeight w:val="255"/>
        </w:trPr>
        <w:tc>
          <w:tcPr>
            <w:tcW w:w="817" w:type="dxa"/>
            <w:vMerge/>
            <w:tcBorders>
              <w:left w:val="single" w:sz="6" w:space="0" w:color="auto"/>
            </w:tcBorders>
            <w:shd w:val="clear" w:color="auto" w:fill="auto"/>
            <w:noWrap/>
          </w:tcPr>
          <w:p w14:paraId="238FFBA0"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65B4EE48"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69263318"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at school</w:t>
            </w:r>
            <w:r w:rsidRPr="006F0300">
              <w:rPr>
                <w:rFonts w:ascii="Arial" w:hAnsi="Arial" w:cs="Arial"/>
                <w:sz w:val="18"/>
                <w:szCs w:val="18"/>
              </w:rPr>
              <w:tab/>
              <w:t>5</w:t>
            </w:r>
          </w:p>
        </w:tc>
        <w:tc>
          <w:tcPr>
            <w:tcW w:w="567" w:type="dxa"/>
            <w:vMerge/>
            <w:shd w:val="clear" w:color="auto" w:fill="auto"/>
            <w:noWrap/>
          </w:tcPr>
          <w:p w14:paraId="798311FB" w14:textId="77777777" w:rsidR="00210637" w:rsidRPr="006F0300" w:rsidRDefault="00210637" w:rsidP="0059515C">
            <w:pPr>
              <w:rPr>
                <w:rFonts w:ascii="Arial" w:hAnsi="Arial" w:cs="Arial"/>
                <w:b/>
                <w:sz w:val="18"/>
                <w:szCs w:val="18"/>
              </w:rPr>
            </w:pPr>
          </w:p>
        </w:tc>
      </w:tr>
      <w:tr w:rsidR="00210637" w:rsidRPr="006F0300" w14:paraId="4C194990" w14:textId="77777777" w:rsidTr="0059515C">
        <w:trPr>
          <w:trHeight w:val="255"/>
        </w:trPr>
        <w:tc>
          <w:tcPr>
            <w:tcW w:w="817" w:type="dxa"/>
            <w:vMerge/>
            <w:tcBorders>
              <w:left w:val="single" w:sz="6" w:space="0" w:color="auto"/>
            </w:tcBorders>
            <w:shd w:val="clear" w:color="auto" w:fill="auto"/>
            <w:noWrap/>
          </w:tcPr>
          <w:p w14:paraId="5A44E98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20BEF57F"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58DCD7BC"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Child - in the community</w:t>
            </w:r>
            <w:r w:rsidRPr="006F0300">
              <w:rPr>
                <w:rFonts w:ascii="Arial" w:hAnsi="Arial" w:cs="Arial"/>
                <w:sz w:val="18"/>
                <w:szCs w:val="18"/>
              </w:rPr>
              <w:tab/>
              <w:t>6</w:t>
            </w:r>
          </w:p>
        </w:tc>
        <w:tc>
          <w:tcPr>
            <w:tcW w:w="567" w:type="dxa"/>
            <w:vMerge/>
            <w:shd w:val="clear" w:color="auto" w:fill="auto"/>
            <w:noWrap/>
          </w:tcPr>
          <w:p w14:paraId="2B4D35E5" w14:textId="77777777" w:rsidR="00210637" w:rsidRPr="006F0300" w:rsidRDefault="00210637" w:rsidP="0059515C">
            <w:pPr>
              <w:rPr>
                <w:rFonts w:ascii="Arial" w:hAnsi="Arial" w:cs="Arial"/>
                <w:b/>
                <w:sz w:val="18"/>
                <w:szCs w:val="18"/>
              </w:rPr>
            </w:pPr>
          </w:p>
        </w:tc>
      </w:tr>
      <w:tr w:rsidR="00210637" w:rsidRPr="006F0300" w14:paraId="5BA54B88" w14:textId="77777777" w:rsidTr="0059515C">
        <w:trPr>
          <w:trHeight w:val="255"/>
        </w:trPr>
        <w:tc>
          <w:tcPr>
            <w:tcW w:w="817" w:type="dxa"/>
            <w:vMerge/>
            <w:tcBorders>
              <w:left w:val="single" w:sz="6" w:space="0" w:color="auto"/>
            </w:tcBorders>
            <w:shd w:val="clear" w:color="auto" w:fill="auto"/>
            <w:noWrap/>
          </w:tcPr>
          <w:p w14:paraId="0127FC12" w14:textId="77777777" w:rsidR="00210637" w:rsidRPr="006F0300" w:rsidRDefault="00210637" w:rsidP="0059515C">
            <w:pPr>
              <w:rPr>
                <w:rFonts w:ascii="Arial" w:hAnsi="Arial" w:cs="Arial"/>
                <w:bCs/>
                <w:sz w:val="18"/>
                <w:szCs w:val="18"/>
              </w:rPr>
            </w:pPr>
          </w:p>
        </w:tc>
        <w:tc>
          <w:tcPr>
            <w:tcW w:w="2884" w:type="dxa"/>
            <w:vMerge/>
            <w:shd w:val="clear" w:color="auto" w:fill="auto"/>
            <w:noWrap/>
          </w:tcPr>
          <w:p w14:paraId="75FE0172" w14:textId="77777777" w:rsidR="00210637" w:rsidRPr="006F0300" w:rsidRDefault="00210637" w:rsidP="0059515C">
            <w:pPr>
              <w:rPr>
                <w:rFonts w:ascii="Arial" w:hAnsi="Arial" w:cs="Arial"/>
                <w:sz w:val="18"/>
                <w:szCs w:val="18"/>
              </w:rPr>
            </w:pPr>
          </w:p>
        </w:tc>
        <w:tc>
          <w:tcPr>
            <w:tcW w:w="5245" w:type="dxa"/>
            <w:gridSpan w:val="2"/>
            <w:tcBorders>
              <w:top w:val="nil"/>
              <w:bottom w:val="nil"/>
            </w:tcBorders>
            <w:shd w:val="clear" w:color="auto" w:fill="auto"/>
            <w:noWrap/>
          </w:tcPr>
          <w:p w14:paraId="2C8A7A7D"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7</w:t>
            </w:r>
          </w:p>
        </w:tc>
        <w:tc>
          <w:tcPr>
            <w:tcW w:w="567" w:type="dxa"/>
            <w:vMerge/>
            <w:shd w:val="clear" w:color="auto" w:fill="auto"/>
            <w:noWrap/>
          </w:tcPr>
          <w:p w14:paraId="5789C707" w14:textId="77777777" w:rsidR="00210637" w:rsidRPr="006F0300" w:rsidRDefault="00210637" w:rsidP="0059515C">
            <w:pPr>
              <w:rPr>
                <w:rFonts w:ascii="Arial" w:hAnsi="Arial" w:cs="Arial"/>
                <w:b/>
                <w:sz w:val="18"/>
                <w:szCs w:val="18"/>
              </w:rPr>
            </w:pPr>
          </w:p>
        </w:tc>
      </w:tr>
      <w:tr w:rsidR="00210637" w:rsidRPr="006F0300" w14:paraId="0820AF04" w14:textId="77777777" w:rsidTr="0059515C">
        <w:trPr>
          <w:trHeight w:val="255"/>
        </w:trPr>
        <w:tc>
          <w:tcPr>
            <w:tcW w:w="817" w:type="dxa"/>
            <w:vMerge/>
            <w:tcBorders>
              <w:left w:val="single" w:sz="6" w:space="0" w:color="auto"/>
              <w:bottom w:val="single" w:sz="6" w:space="0" w:color="auto"/>
            </w:tcBorders>
            <w:shd w:val="clear" w:color="auto" w:fill="auto"/>
            <w:noWrap/>
          </w:tcPr>
          <w:p w14:paraId="6F4F8123" w14:textId="77777777" w:rsidR="00210637" w:rsidRPr="006F0300" w:rsidRDefault="00210637" w:rsidP="0059515C">
            <w:pPr>
              <w:rPr>
                <w:rFonts w:ascii="Arial" w:hAnsi="Arial" w:cs="Arial"/>
                <w:bCs/>
                <w:sz w:val="18"/>
                <w:szCs w:val="18"/>
              </w:rPr>
            </w:pPr>
          </w:p>
        </w:tc>
        <w:tc>
          <w:tcPr>
            <w:tcW w:w="2884" w:type="dxa"/>
            <w:vMerge/>
            <w:tcBorders>
              <w:bottom w:val="single" w:sz="6" w:space="0" w:color="auto"/>
            </w:tcBorders>
            <w:shd w:val="clear" w:color="auto" w:fill="auto"/>
            <w:noWrap/>
          </w:tcPr>
          <w:p w14:paraId="581A08A9" w14:textId="77777777" w:rsidR="00210637" w:rsidRPr="006F0300" w:rsidRDefault="00210637" w:rsidP="0059515C">
            <w:pPr>
              <w:rPr>
                <w:rFonts w:ascii="Arial" w:hAnsi="Arial" w:cs="Arial"/>
                <w:sz w:val="18"/>
                <w:szCs w:val="18"/>
              </w:rPr>
            </w:pPr>
          </w:p>
        </w:tc>
        <w:tc>
          <w:tcPr>
            <w:tcW w:w="5245" w:type="dxa"/>
            <w:gridSpan w:val="2"/>
            <w:tcBorders>
              <w:top w:val="nil"/>
              <w:bottom w:val="single" w:sz="6" w:space="0" w:color="auto"/>
            </w:tcBorders>
            <w:shd w:val="clear" w:color="auto" w:fill="auto"/>
            <w:noWrap/>
          </w:tcPr>
          <w:p w14:paraId="79CB196D" w14:textId="77777777" w:rsidR="00210637" w:rsidRPr="006F0300" w:rsidRDefault="00210637"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67" w:type="dxa"/>
            <w:vMerge/>
            <w:tcBorders>
              <w:bottom w:val="single" w:sz="6" w:space="0" w:color="auto"/>
            </w:tcBorders>
            <w:shd w:val="clear" w:color="auto" w:fill="auto"/>
            <w:noWrap/>
          </w:tcPr>
          <w:p w14:paraId="7F9B6939" w14:textId="77777777" w:rsidR="00210637" w:rsidRPr="006F0300" w:rsidRDefault="00210637" w:rsidP="0059515C">
            <w:pPr>
              <w:rPr>
                <w:rFonts w:ascii="Arial" w:hAnsi="Arial" w:cs="Arial"/>
                <w:b/>
                <w:sz w:val="18"/>
                <w:szCs w:val="18"/>
              </w:rPr>
            </w:pPr>
          </w:p>
        </w:tc>
      </w:tr>
    </w:tbl>
    <w:p w14:paraId="68E6D0F1" w14:textId="77777777" w:rsidR="00210637" w:rsidRDefault="00210637" w:rsidP="00210637"/>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4710"/>
        <w:gridCol w:w="709"/>
        <w:gridCol w:w="709"/>
        <w:gridCol w:w="708"/>
        <w:gridCol w:w="567"/>
        <w:gridCol w:w="709"/>
        <w:gridCol w:w="851"/>
      </w:tblGrid>
      <w:tr w:rsidR="00210637" w:rsidRPr="006F0300" w14:paraId="672CE2C5" w14:textId="77777777" w:rsidTr="0059515C">
        <w:trPr>
          <w:trHeight w:val="255"/>
        </w:trPr>
        <w:tc>
          <w:tcPr>
            <w:tcW w:w="550" w:type="dxa"/>
            <w:tcBorders>
              <w:top w:val="single" w:sz="12" w:space="0" w:color="auto"/>
              <w:bottom w:val="single" w:sz="6" w:space="0" w:color="auto"/>
            </w:tcBorders>
          </w:tcPr>
          <w:p w14:paraId="79EA98FF" w14:textId="77777777" w:rsidR="00210637" w:rsidRPr="006F0300" w:rsidRDefault="00210637" w:rsidP="0059515C">
            <w:pPr>
              <w:rPr>
                <w:rFonts w:ascii="Arial" w:hAnsi="Arial" w:cs="Arial"/>
                <w:bCs/>
                <w:sz w:val="18"/>
                <w:szCs w:val="18"/>
              </w:rPr>
            </w:pPr>
            <w:r>
              <w:rPr>
                <w:rFonts w:ascii="Arial" w:hAnsi="Arial" w:cs="Arial"/>
                <w:bCs/>
                <w:sz w:val="18"/>
                <w:szCs w:val="18"/>
              </w:rPr>
              <w:t>632</w:t>
            </w:r>
          </w:p>
        </w:tc>
        <w:tc>
          <w:tcPr>
            <w:tcW w:w="8963" w:type="dxa"/>
            <w:gridSpan w:val="7"/>
            <w:tcBorders>
              <w:top w:val="single" w:sz="12" w:space="0" w:color="auto"/>
              <w:bottom w:val="single" w:sz="6" w:space="0" w:color="auto"/>
            </w:tcBorders>
            <w:shd w:val="clear" w:color="auto" w:fill="auto"/>
            <w:noWrap/>
          </w:tcPr>
          <w:p w14:paraId="37FC5A9C"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I will read some statements. For each statement, can you please tell me how strongly you agree or disagree. There are no right or wrong answers. </w:t>
            </w:r>
            <w:r w:rsidRPr="006F0300">
              <w:rPr>
                <w:rFonts w:ascii="Arial" w:hAnsi="Arial" w:cs="Arial"/>
                <w:bCs/>
                <w:sz w:val="18"/>
                <w:szCs w:val="18"/>
              </w:rPr>
              <w:t>[Read out each statement]</w:t>
            </w:r>
            <w:r>
              <w:rPr>
                <w:rFonts w:ascii="Arial" w:hAnsi="Arial" w:cs="Arial"/>
                <w:bCs/>
                <w:sz w:val="18"/>
                <w:szCs w:val="18"/>
              </w:rPr>
              <w:t xml:space="preserve"> </w:t>
            </w:r>
          </w:p>
        </w:tc>
      </w:tr>
      <w:tr w:rsidR="00210637" w:rsidRPr="006F0300" w14:paraId="70385918" w14:textId="77777777" w:rsidTr="0059515C">
        <w:trPr>
          <w:cantSplit/>
          <w:trHeight w:val="1330"/>
        </w:trPr>
        <w:tc>
          <w:tcPr>
            <w:tcW w:w="5260" w:type="dxa"/>
            <w:gridSpan w:val="2"/>
            <w:tcBorders>
              <w:top w:val="single" w:sz="6" w:space="0" w:color="auto"/>
            </w:tcBorders>
          </w:tcPr>
          <w:p w14:paraId="40048013" w14:textId="77777777" w:rsidR="00210637" w:rsidRPr="006F0300" w:rsidRDefault="00210637" w:rsidP="0059515C">
            <w:pPr>
              <w:rPr>
                <w:rFonts w:ascii="Arial" w:hAnsi="Arial" w:cs="Arial"/>
                <w:bCs/>
                <w:sz w:val="18"/>
                <w:szCs w:val="18"/>
              </w:rPr>
            </w:pPr>
          </w:p>
        </w:tc>
        <w:tc>
          <w:tcPr>
            <w:tcW w:w="709" w:type="dxa"/>
            <w:tcBorders>
              <w:top w:val="single" w:sz="6" w:space="0" w:color="auto"/>
            </w:tcBorders>
            <w:shd w:val="clear" w:color="auto" w:fill="auto"/>
            <w:noWrap/>
            <w:textDirection w:val="btLr"/>
          </w:tcPr>
          <w:p w14:paraId="07B230F2"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Strongly agree</w:t>
            </w:r>
          </w:p>
        </w:tc>
        <w:tc>
          <w:tcPr>
            <w:tcW w:w="709" w:type="dxa"/>
            <w:tcBorders>
              <w:top w:val="single" w:sz="6" w:space="0" w:color="auto"/>
            </w:tcBorders>
            <w:shd w:val="clear" w:color="auto" w:fill="auto"/>
            <w:noWrap/>
            <w:textDirection w:val="btLr"/>
          </w:tcPr>
          <w:p w14:paraId="5A0C77CC"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Agree</w:t>
            </w:r>
          </w:p>
        </w:tc>
        <w:tc>
          <w:tcPr>
            <w:tcW w:w="708" w:type="dxa"/>
            <w:tcBorders>
              <w:top w:val="single" w:sz="6" w:space="0" w:color="auto"/>
            </w:tcBorders>
            <w:shd w:val="clear" w:color="auto" w:fill="auto"/>
            <w:noWrap/>
            <w:textDirection w:val="btLr"/>
          </w:tcPr>
          <w:p w14:paraId="2B5CBCAE"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Sometimes Yes / No</w:t>
            </w:r>
          </w:p>
        </w:tc>
        <w:tc>
          <w:tcPr>
            <w:tcW w:w="567" w:type="dxa"/>
            <w:tcBorders>
              <w:top w:val="single" w:sz="6" w:space="0" w:color="auto"/>
            </w:tcBorders>
            <w:shd w:val="clear" w:color="auto" w:fill="auto"/>
            <w:noWrap/>
            <w:textDirection w:val="btLr"/>
          </w:tcPr>
          <w:p w14:paraId="1FBF2472"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Disagree</w:t>
            </w:r>
          </w:p>
        </w:tc>
        <w:tc>
          <w:tcPr>
            <w:tcW w:w="709" w:type="dxa"/>
            <w:tcBorders>
              <w:top w:val="single" w:sz="6" w:space="0" w:color="auto"/>
            </w:tcBorders>
            <w:shd w:val="clear" w:color="auto" w:fill="auto"/>
            <w:noWrap/>
            <w:textDirection w:val="btLr"/>
          </w:tcPr>
          <w:p w14:paraId="02E5FCF7"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Strongly disagree</w:t>
            </w:r>
          </w:p>
        </w:tc>
        <w:tc>
          <w:tcPr>
            <w:tcW w:w="851" w:type="dxa"/>
            <w:tcBorders>
              <w:top w:val="single" w:sz="6" w:space="0" w:color="auto"/>
            </w:tcBorders>
            <w:shd w:val="clear" w:color="auto" w:fill="auto"/>
            <w:noWrap/>
            <w:textDirection w:val="btLr"/>
          </w:tcPr>
          <w:p w14:paraId="4C263126" w14:textId="77777777" w:rsidR="00210637" w:rsidRPr="006F0300" w:rsidRDefault="00210637" w:rsidP="0059515C">
            <w:pPr>
              <w:ind w:left="113" w:right="113"/>
              <w:jc w:val="center"/>
              <w:rPr>
                <w:rFonts w:ascii="Arial" w:hAnsi="Arial" w:cs="Arial"/>
                <w:b/>
                <w:bCs/>
                <w:sz w:val="18"/>
                <w:szCs w:val="18"/>
              </w:rPr>
            </w:pPr>
            <w:r w:rsidRPr="006F0300">
              <w:rPr>
                <w:rFonts w:ascii="Arial" w:hAnsi="Arial" w:cs="Arial"/>
                <w:b/>
                <w:bCs/>
                <w:sz w:val="18"/>
                <w:szCs w:val="18"/>
              </w:rPr>
              <w:t>Don't know</w:t>
            </w:r>
          </w:p>
        </w:tc>
      </w:tr>
      <w:tr w:rsidR="00210637" w:rsidRPr="006F0300" w14:paraId="64106FEC" w14:textId="77777777" w:rsidTr="0059515C">
        <w:trPr>
          <w:trHeight w:val="255"/>
        </w:trPr>
        <w:tc>
          <w:tcPr>
            <w:tcW w:w="550" w:type="dxa"/>
          </w:tcPr>
          <w:p w14:paraId="3CBED9D7" w14:textId="77777777" w:rsidR="00210637" w:rsidRPr="006F0300" w:rsidRDefault="00210637" w:rsidP="0059515C">
            <w:pPr>
              <w:rPr>
                <w:rFonts w:ascii="Arial" w:hAnsi="Arial" w:cs="Arial"/>
                <w:sz w:val="18"/>
                <w:szCs w:val="18"/>
              </w:rPr>
            </w:pPr>
            <w:r w:rsidRPr="006F0300">
              <w:rPr>
                <w:rFonts w:ascii="Arial" w:hAnsi="Arial" w:cs="Arial"/>
                <w:sz w:val="18"/>
                <w:szCs w:val="18"/>
              </w:rPr>
              <w:t>1</w:t>
            </w:r>
          </w:p>
        </w:tc>
        <w:tc>
          <w:tcPr>
            <w:tcW w:w="4710" w:type="dxa"/>
            <w:shd w:val="clear" w:color="auto" w:fill="auto"/>
            <w:noWrap/>
          </w:tcPr>
          <w:p w14:paraId="00B7EB25" w14:textId="77777777" w:rsidR="00210637" w:rsidRPr="006F0300" w:rsidRDefault="00210637" w:rsidP="0059515C">
            <w:pPr>
              <w:rPr>
                <w:rFonts w:ascii="Arial" w:hAnsi="Arial" w:cs="Arial"/>
                <w:sz w:val="18"/>
                <w:szCs w:val="18"/>
              </w:rPr>
            </w:pPr>
            <w:r>
              <w:rPr>
                <w:rFonts w:ascii="Arial" w:hAnsi="Arial" w:cs="Arial"/>
                <w:sz w:val="18"/>
                <w:szCs w:val="18"/>
              </w:rPr>
              <w:t>I</w:t>
            </w:r>
            <w:r w:rsidRPr="006F0300">
              <w:rPr>
                <w:rFonts w:ascii="Arial" w:hAnsi="Arial" w:cs="Arial"/>
                <w:sz w:val="18"/>
                <w:szCs w:val="18"/>
              </w:rPr>
              <w:t xml:space="preserve"> know who </w:t>
            </w:r>
            <w:r>
              <w:rPr>
                <w:rFonts w:ascii="Arial" w:hAnsi="Arial" w:cs="Arial"/>
                <w:sz w:val="18"/>
                <w:szCs w:val="18"/>
              </w:rPr>
              <w:t>I</w:t>
            </w:r>
            <w:r w:rsidRPr="006F0300">
              <w:rPr>
                <w:rFonts w:ascii="Arial" w:hAnsi="Arial" w:cs="Arial"/>
                <w:sz w:val="18"/>
                <w:szCs w:val="18"/>
              </w:rPr>
              <w:t xml:space="preserve"> can </w:t>
            </w:r>
            <w:r>
              <w:rPr>
                <w:rFonts w:ascii="Arial" w:hAnsi="Arial" w:cs="Arial"/>
                <w:sz w:val="18"/>
                <w:szCs w:val="18"/>
              </w:rPr>
              <w:t>tell</w:t>
            </w:r>
            <w:r w:rsidRPr="006F0300">
              <w:rPr>
                <w:rFonts w:ascii="Arial" w:hAnsi="Arial" w:cs="Arial"/>
                <w:sz w:val="18"/>
                <w:szCs w:val="18"/>
              </w:rPr>
              <w:t xml:space="preserve"> if someone hurts </w:t>
            </w:r>
            <w:r>
              <w:rPr>
                <w:rFonts w:ascii="Arial" w:hAnsi="Arial" w:cs="Arial"/>
                <w:sz w:val="18"/>
                <w:szCs w:val="18"/>
              </w:rPr>
              <w:t>me</w:t>
            </w:r>
          </w:p>
        </w:tc>
        <w:tc>
          <w:tcPr>
            <w:tcW w:w="709" w:type="dxa"/>
            <w:shd w:val="clear" w:color="auto" w:fill="auto"/>
          </w:tcPr>
          <w:p w14:paraId="2AC49C5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53AEB4C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8" w:type="dxa"/>
            <w:shd w:val="clear" w:color="auto" w:fill="auto"/>
            <w:noWrap/>
          </w:tcPr>
          <w:p w14:paraId="7059652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c>
          <w:tcPr>
            <w:tcW w:w="567" w:type="dxa"/>
            <w:shd w:val="clear" w:color="auto" w:fill="auto"/>
            <w:noWrap/>
          </w:tcPr>
          <w:p w14:paraId="308B910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4</w:t>
            </w:r>
          </w:p>
        </w:tc>
        <w:tc>
          <w:tcPr>
            <w:tcW w:w="709" w:type="dxa"/>
            <w:shd w:val="clear" w:color="auto" w:fill="auto"/>
            <w:noWrap/>
          </w:tcPr>
          <w:p w14:paraId="75482C3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5</w:t>
            </w:r>
          </w:p>
        </w:tc>
        <w:tc>
          <w:tcPr>
            <w:tcW w:w="851" w:type="dxa"/>
            <w:shd w:val="clear" w:color="auto" w:fill="auto"/>
            <w:noWrap/>
          </w:tcPr>
          <w:p w14:paraId="6CD5E07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563C47E" w14:textId="77777777" w:rsidTr="0059515C">
        <w:trPr>
          <w:trHeight w:val="255"/>
        </w:trPr>
        <w:tc>
          <w:tcPr>
            <w:tcW w:w="550" w:type="dxa"/>
          </w:tcPr>
          <w:p w14:paraId="65A289F9" w14:textId="77777777" w:rsidR="00210637" w:rsidRPr="006F0300" w:rsidRDefault="00210637" w:rsidP="0059515C">
            <w:pPr>
              <w:rPr>
                <w:rFonts w:ascii="Arial" w:hAnsi="Arial" w:cs="Arial"/>
                <w:sz w:val="18"/>
                <w:szCs w:val="18"/>
              </w:rPr>
            </w:pPr>
            <w:r w:rsidRPr="006F0300">
              <w:rPr>
                <w:rFonts w:ascii="Arial" w:hAnsi="Arial" w:cs="Arial"/>
                <w:sz w:val="18"/>
                <w:szCs w:val="18"/>
              </w:rPr>
              <w:t>2</w:t>
            </w:r>
          </w:p>
        </w:tc>
        <w:tc>
          <w:tcPr>
            <w:tcW w:w="4710" w:type="dxa"/>
            <w:shd w:val="clear" w:color="auto" w:fill="auto"/>
            <w:noWrap/>
          </w:tcPr>
          <w:p w14:paraId="2793FC1C" w14:textId="77777777" w:rsidR="00210637" w:rsidRPr="006F0300" w:rsidRDefault="00210637" w:rsidP="0059515C">
            <w:pPr>
              <w:rPr>
                <w:rFonts w:ascii="Arial" w:hAnsi="Arial" w:cs="Arial"/>
                <w:sz w:val="18"/>
                <w:szCs w:val="18"/>
              </w:rPr>
            </w:pPr>
            <w:r w:rsidRPr="00C14C7D">
              <w:rPr>
                <w:rFonts w:ascii="Arial" w:hAnsi="Arial" w:cs="Arial"/>
                <w:sz w:val="18"/>
                <w:szCs w:val="18"/>
              </w:rPr>
              <w:t xml:space="preserve">Within the family </w:t>
            </w:r>
            <w:r>
              <w:rPr>
                <w:rFonts w:ascii="Arial" w:hAnsi="Arial" w:cs="Arial"/>
                <w:sz w:val="18"/>
                <w:szCs w:val="18"/>
              </w:rPr>
              <w:t>I can</w:t>
            </w:r>
            <w:r w:rsidRPr="00C14C7D">
              <w:rPr>
                <w:rFonts w:ascii="Arial" w:hAnsi="Arial" w:cs="Arial"/>
                <w:sz w:val="18"/>
                <w:szCs w:val="18"/>
              </w:rPr>
              <w:t xml:space="preserve"> discuss </w:t>
            </w:r>
            <w:r>
              <w:rPr>
                <w:rFonts w:ascii="Arial" w:hAnsi="Arial" w:cs="Arial"/>
                <w:sz w:val="18"/>
                <w:szCs w:val="18"/>
              </w:rPr>
              <w:t>any</w:t>
            </w:r>
            <w:r w:rsidRPr="00C14C7D">
              <w:rPr>
                <w:rFonts w:ascii="Arial" w:hAnsi="Arial" w:cs="Arial"/>
                <w:sz w:val="18"/>
                <w:szCs w:val="18"/>
              </w:rPr>
              <w:t xml:space="preserve"> things that are worrying </w:t>
            </w:r>
            <w:r>
              <w:rPr>
                <w:rFonts w:ascii="Arial" w:hAnsi="Arial" w:cs="Arial"/>
                <w:sz w:val="18"/>
                <w:szCs w:val="18"/>
              </w:rPr>
              <w:t>me</w:t>
            </w:r>
            <w:r>
              <w:t xml:space="preserve"> </w:t>
            </w:r>
          </w:p>
        </w:tc>
        <w:tc>
          <w:tcPr>
            <w:tcW w:w="709" w:type="dxa"/>
            <w:shd w:val="clear" w:color="auto" w:fill="auto"/>
          </w:tcPr>
          <w:p w14:paraId="733B922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4F6346D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8" w:type="dxa"/>
            <w:shd w:val="clear" w:color="auto" w:fill="auto"/>
            <w:noWrap/>
          </w:tcPr>
          <w:p w14:paraId="2EA1DAC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c>
          <w:tcPr>
            <w:tcW w:w="567" w:type="dxa"/>
            <w:shd w:val="clear" w:color="auto" w:fill="auto"/>
            <w:noWrap/>
          </w:tcPr>
          <w:p w14:paraId="12521BD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4</w:t>
            </w:r>
          </w:p>
        </w:tc>
        <w:tc>
          <w:tcPr>
            <w:tcW w:w="709" w:type="dxa"/>
            <w:shd w:val="clear" w:color="auto" w:fill="auto"/>
            <w:noWrap/>
          </w:tcPr>
          <w:p w14:paraId="7302FF5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5</w:t>
            </w:r>
          </w:p>
        </w:tc>
        <w:tc>
          <w:tcPr>
            <w:tcW w:w="851" w:type="dxa"/>
            <w:shd w:val="clear" w:color="auto" w:fill="auto"/>
            <w:noWrap/>
          </w:tcPr>
          <w:p w14:paraId="550B811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1770D08" w14:textId="77777777" w:rsidTr="0059515C">
        <w:trPr>
          <w:trHeight w:val="255"/>
        </w:trPr>
        <w:tc>
          <w:tcPr>
            <w:tcW w:w="550" w:type="dxa"/>
            <w:tcBorders>
              <w:bottom w:val="single" w:sz="12" w:space="0" w:color="auto"/>
            </w:tcBorders>
          </w:tcPr>
          <w:p w14:paraId="4F75E2A6" w14:textId="77777777" w:rsidR="00210637" w:rsidRPr="006F0300" w:rsidRDefault="00210637" w:rsidP="0059515C">
            <w:pPr>
              <w:rPr>
                <w:rFonts w:ascii="Arial" w:hAnsi="Arial" w:cs="Arial"/>
                <w:sz w:val="18"/>
                <w:szCs w:val="18"/>
              </w:rPr>
            </w:pPr>
            <w:r w:rsidRPr="006F0300">
              <w:rPr>
                <w:rFonts w:ascii="Arial" w:hAnsi="Arial" w:cs="Arial"/>
                <w:sz w:val="18"/>
                <w:szCs w:val="18"/>
              </w:rPr>
              <w:t>3</w:t>
            </w:r>
          </w:p>
        </w:tc>
        <w:tc>
          <w:tcPr>
            <w:tcW w:w="4710" w:type="dxa"/>
            <w:tcBorders>
              <w:bottom w:val="single" w:sz="12" w:space="0" w:color="auto"/>
            </w:tcBorders>
            <w:shd w:val="clear" w:color="auto" w:fill="auto"/>
            <w:noWrap/>
          </w:tcPr>
          <w:p w14:paraId="7884E214" w14:textId="77777777" w:rsidR="00210637" w:rsidRPr="006F0300" w:rsidRDefault="00210637" w:rsidP="0059515C">
            <w:pPr>
              <w:rPr>
                <w:rFonts w:ascii="Arial" w:hAnsi="Arial" w:cs="Arial"/>
                <w:sz w:val="18"/>
                <w:szCs w:val="18"/>
              </w:rPr>
            </w:pPr>
            <w:r>
              <w:rPr>
                <w:rFonts w:ascii="Arial" w:hAnsi="Arial" w:cs="Arial"/>
                <w:sz w:val="18"/>
                <w:szCs w:val="18"/>
              </w:rPr>
              <w:t>I understand what kind of touching is acceptable and unacceptable</w:t>
            </w:r>
          </w:p>
        </w:tc>
        <w:tc>
          <w:tcPr>
            <w:tcW w:w="709" w:type="dxa"/>
            <w:tcBorders>
              <w:bottom w:val="single" w:sz="12" w:space="0" w:color="auto"/>
            </w:tcBorders>
            <w:shd w:val="clear" w:color="auto" w:fill="auto"/>
          </w:tcPr>
          <w:p w14:paraId="1CE2091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bottom w:val="single" w:sz="12" w:space="0" w:color="auto"/>
            </w:tcBorders>
            <w:shd w:val="clear" w:color="auto" w:fill="auto"/>
          </w:tcPr>
          <w:p w14:paraId="26825E9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8" w:type="dxa"/>
            <w:tcBorders>
              <w:bottom w:val="single" w:sz="12" w:space="0" w:color="auto"/>
            </w:tcBorders>
            <w:shd w:val="clear" w:color="auto" w:fill="auto"/>
            <w:noWrap/>
          </w:tcPr>
          <w:p w14:paraId="72738E0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c>
          <w:tcPr>
            <w:tcW w:w="567" w:type="dxa"/>
            <w:tcBorders>
              <w:bottom w:val="single" w:sz="12" w:space="0" w:color="auto"/>
            </w:tcBorders>
            <w:shd w:val="clear" w:color="auto" w:fill="auto"/>
            <w:noWrap/>
          </w:tcPr>
          <w:p w14:paraId="561CDE8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4</w:t>
            </w:r>
          </w:p>
        </w:tc>
        <w:tc>
          <w:tcPr>
            <w:tcW w:w="709" w:type="dxa"/>
            <w:tcBorders>
              <w:bottom w:val="single" w:sz="12" w:space="0" w:color="auto"/>
            </w:tcBorders>
            <w:shd w:val="clear" w:color="auto" w:fill="auto"/>
            <w:noWrap/>
          </w:tcPr>
          <w:p w14:paraId="2C9223E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5</w:t>
            </w:r>
          </w:p>
        </w:tc>
        <w:tc>
          <w:tcPr>
            <w:tcW w:w="851" w:type="dxa"/>
            <w:tcBorders>
              <w:bottom w:val="single" w:sz="12" w:space="0" w:color="auto"/>
            </w:tcBorders>
            <w:shd w:val="clear" w:color="auto" w:fill="auto"/>
            <w:noWrap/>
          </w:tcPr>
          <w:p w14:paraId="7D794C7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bl>
    <w:p w14:paraId="3F3BAE5E" w14:textId="77777777" w:rsidR="00210637" w:rsidRDefault="00210637" w:rsidP="00210637"/>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5"/>
        <w:gridCol w:w="2700"/>
        <w:gridCol w:w="5580"/>
        <w:gridCol w:w="678"/>
      </w:tblGrid>
      <w:tr w:rsidR="00210637" w:rsidRPr="006F0300" w14:paraId="1FB152E7" w14:textId="77777777" w:rsidTr="0059515C">
        <w:trPr>
          <w:trHeight w:val="255"/>
        </w:trPr>
        <w:tc>
          <w:tcPr>
            <w:tcW w:w="555" w:type="dxa"/>
            <w:vMerge w:val="restart"/>
            <w:tcBorders>
              <w:top w:val="single" w:sz="12" w:space="0" w:color="auto"/>
            </w:tcBorders>
            <w:shd w:val="clear" w:color="auto" w:fill="auto"/>
            <w:noWrap/>
          </w:tcPr>
          <w:p w14:paraId="6F9D2A68" w14:textId="77777777" w:rsidR="00210637" w:rsidRPr="006F0300" w:rsidRDefault="00210637" w:rsidP="0059515C">
            <w:pPr>
              <w:rPr>
                <w:rFonts w:ascii="Arial" w:hAnsi="Arial" w:cs="Arial"/>
                <w:bCs/>
                <w:sz w:val="18"/>
                <w:szCs w:val="18"/>
              </w:rPr>
            </w:pPr>
            <w:r>
              <w:rPr>
                <w:rFonts w:ascii="Arial" w:hAnsi="Arial" w:cs="Arial"/>
                <w:bCs/>
                <w:sz w:val="18"/>
                <w:szCs w:val="18"/>
              </w:rPr>
              <w:t>633</w:t>
            </w:r>
          </w:p>
        </w:tc>
        <w:tc>
          <w:tcPr>
            <w:tcW w:w="2700" w:type="dxa"/>
            <w:vMerge w:val="restart"/>
            <w:tcBorders>
              <w:top w:val="single" w:sz="12" w:space="0" w:color="auto"/>
              <w:right w:val="dotted" w:sz="4" w:space="0" w:color="auto"/>
            </w:tcBorders>
            <w:shd w:val="clear" w:color="auto" w:fill="auto"/>
            <w:noWrap/>
          </w:tcPr>
          <w:p w14:paraId="7B70C4F3"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What do you think are the best ways to make children feel safe?</w:t>
            </w:r>
          </w:p>
          <w:p w14:paraId="30409125" w14:textId="77777777" w:rsidR="00210637" w:rsidRPr="006F0300" w:rsidRDefault="00210637" w:rsidP="0059515C">
            <w:pPr>
              <w:rPr>
                <w:rFonts w:ascii="Arial" w:hAnsi="Arial" w:cs="Arial"/>
                <w:b/>
                <w:bCs/>
                <w:sz w:val="18"/>
                <w:szCs w:val="18"/>
              </w:rPr>
            </w:pPr>
          </w:p>
          <w:p w14:paraId="380CFD74"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656409C7" w14:textId="77777777" w:rsidR="00210637" w:rsidRPr="006F0300" w:rsidRDefault="00210637" w:rsidP="0059515C">
            <w:pPr>
              <w:rPr>
                <w:rFonts w:ascii="Arial" w:hAnsi="Arial" w:cs="Arial"/>
                <w:b/>
                <w:bCs/>
                <w:sz w:val="18"/>
                <w:szCs w:val="18"/>
              </w:rPr>
            </w:pPr>
            <w:r w:rsidRPr="006F0300">
              <w:rPr>
                <w:rFonts w:ascii="Arial" w:hAnsi="Arial" w:cs="Arial"/>
                <w:bCs/>
                <w:sz w:val="18"/>
                <w:szCs w:val="18"/>
              </w:rPr>
              <w:t>[Probe: Anything else?]</w:t>
            </w:r>
          </w:p>
        </w:tc>
        <w:tc>
          <w:tcPr>
            <w:tcW w:w="5580" w:type="dxa"/>
            <w:tcBorders>
              <w:top w:val="single" w:sz="12" w:space="0" w:color="auto"/>
              <w:left w:val="dotted" w:sz="4" w:space="0" w:color="auto"/>
              <w:bottom w:val="dotted" w:sz="4" w:space="0" w:color="auto"/>
            </w:tcBorders>
            <w:shd w:val="clear" w:color="auto" w:fill="auto"/>
            <w:noWrap/>
          </w:tcPr>
          <w:p w14:paraId="49D811CD"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Make sure children behave properly</w:t>
            </w:r>
            <w:r>
              <w:rPr>
                <w:rFonts w:ascii="Arial" w:hAnsi="Arial" w:cs="Arial"/>
                <w:sz w:val="18"/>
                <w:szCs w:val="18"/>
              </w:rPr>
              <w:tab/>
              <w:t>1</w:t>
            </w:r>
          </w:p>
        </w:tc>
        <w:tc>
          <w:tcPr>
            <w:tcW w:w="678" w:type="dxa"/>
            <w:vMerge w:val="restart"/>
            <w:tcBorders>
              <w:top w:val="single" w:sz="12" w:space="0" w:color="auto"/>
            </w:tcBorders>
            <w:shd w:val="clear" w:color="auto" w:fill="auto"/>
            <w:noWrap/>
          </w:tcPr>
          <w:p w14:paraId="012FBEA4" w14:textId="77777777" w:rsidR="00210637" w:rsidRPr="006F0300" w:rsidRDefault="00210637" w:rsidP="0059515C">
            <w:pPr>
              <w:rPr>
                <w:rFonts w:ascii="Arial" w:hAnsi="Arial" w:cs="Arial"/>
                <w:sz w:val="18"/>
                <w:szCs w:val="18"/>
                <w:highlight w:val="cyan"/>
              </w:rPr>
            </w:pPr>
          </w:p>
        </w:tc>
      </w:tr>
      <w:tr w:rsidR="00210637" w:rsidRPr="006F0300" w14:paraId="45718B80" w14:textId="77777777" w:rsidTr="0059515C">
        <w:trPr>
          <w:trHeight w:val="255"/>
        </w:trPr>
        <w:tc>
          <w:tcPr>
            <w:tcW w:w="555" w:type="dxa"/>
            <w:vMerge/>
            <w:shd w:val="clear" w:color="auto" w:fill="auto"/>
            <w:noWrap/>
          </w:tcPr>
          <w:p w14:paraId="70C619AB" w14:textId="77777777" w:rsidR="00210637" w:rsidRPr="006F0300" w:rsidRDefault="00210637" w:rsidP="0059515C">
            <w:pPr>
              <w:rPr>
                <w:rFonts w:ascii="Arial" w:hAnsi="Arial" w:cs="Arial"/>
                <w:bCs/>
                <w:sz w:val="18"/>
                <w:szCs w:val="18"/>
              </w:rPr>
            </w:pPr>
          </w:p>
        </w:tc>
        <w:tc>
          <w:tcPr>
            <w:tcW w:w="2700" w:type="dxa"/>
            <w:vMerge/>
            <w:tcBorders>
              <w:right w:val="dotted" w:sz="4" w:space="0" w:color="auto"/>
            </w:tcBorders>
            <w:shd w:val="clear" w:color="auto" w:fill="auto"/>
            <w:noWrap/>
          </w:tcPr>
          <w:p w14:paraId="7AD3B1D6" w14:textId="77777777" w:rsidR="00210637" w:rsidRPr="006F0300" w:rsidRDefault="00210637" w:rsidP="0059515C">
            <w:pPr>
              <w:rPr>
                <w:rFonts w:ascii="Arial" w:hAnsi="Arial" w:cs="Arial"/>
                <w:sz w:val="18"/>
                <w:szCs w:val="18"/>
              </w:rPr>
            </w:pPr>
          </w:p>
        </w:tc>
        <w:tc>
          <w:tcPr>
            <w:tcW w:w="5580" w:type="dxa"/>
            <w:tcBorders>
              <w:top w:val="dotted" w:sz="4" w:space="0" w:color="auto"/>
              <w:left w:val="dotted" w:sz="4" w:space="0" w:color="auto"/>
              <w:bottom w:val="nil"/>
            </w:tcBorders>
            <w:shd w:val="clear" w:color="auto" w:fill="auto"/>
            <w:noWrap/>
          </w:tcPr>
          <w:p w14:paraId="265A58F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People know &amp; understand about </w:t>
            </w:r>
            <w:r>
              <w:rPr>
                <w:rFonts w:ascii="Arial" w:hAnsi="Arial" w:cs="Arial"/>
                <w:sz w:val="18"/>
                <w:szCs w:val="18"/>
              </w:rPr>
              <w:t>what is acceptable and unacceptable behaviour towards children</w:t>
            </w:r>
            <w:r w:rsidRPr="006F0300" w:rsidDel="009A5799">
              <w:rPr>
                <w:rFonts w:ascii="Arial" w:hAnsi="Arial" w:cs="Arial"/>
                <w:sz w:val="18"/>
                <w:szCs w:val="18"/>
              </w:rPr>
              <w:t xml:space="preserve"> </w:t>
            </w:r>
            <w:r>
              <w:rPr>
                <w:rFonts w:ascii="Arial" w:hAnsi="Arial" w:cs="Arial"/>
                <w:sz w:val="18"/>
                <w:szCs w:val="18"/>
              </w:rPr>
              <w:tab/>
              <w:t>2</w:t>
            </w:r>
          </w:p>
        </w:tc>
        <w:tc>
          <w:tcPr>
            <w:tcW w:w="678" w:type="dxa"/>
            <w:vMerge/>
            <w:shd w:val="clear" w:color="auto" w:fill="auto"/>
            <w:noWrap/>
          </w:tcPr>
          <w:p w14:paraId="73134601" w14:textId="77777777" w:rsidR="00210637" w:rsidRPr="006F0300" w:rsidRDefault="00210637" w:rsidP="0059515C">
            <w:pPr>
              <w:rPr>
                <w:rFonts w:ascii="Arial" w:hAnsi="Arial" w:cs="Arial"/>
                <w:sz w:val="18"/>
                <w:szCs w:val="18"/>
                <w:highlight w:val="cyan"/>
              </w:rPr>
            </w:pPr>
          </w:p>
        </w:tc>
      </w:tr>
      <w:tr w:rsidR="00210637" w:rsidRPr="006F0300" w14:paraId="31170A4E" w14:textId="77777777" w:rsidTr="0059515C">
        <w:trPr>
          <w:trHeight w:val="255"/>
        </w:trPr>
        <w:tc>
          <w:tcPr>
            <w:tcW w:w="555" w:type="dxa"/>
            <w:vMerge/>
            <w:shd w:val="clear" w:color="auto" w:fill="auto"/>
            <w:noWrap/>
          </w:tcPr>
          <w:p w14:paraId="3001802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449DF2B1"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7A7455A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People know &amp; understand about child rights</w:t>
            </w:r>
            <w:r w:rsidRPr="006F0300">
              <w:rPr>
                <w:rFonts w:ascii="Arial" w:hAnsi="Arial" w:cs="Arial"/>
                <w:sz w:val="18"/>
                <w:szCs w:val="18"/>
              </w:rPr>
              <w:tab/>
            </w:r>
            <w:r>
              <w:rPr>
                <w:rFonts w:ascii="Arial" w:hAnsi="Arial" w:cs="Arial"/>
                <w:sz w:val="18"/>
                <w:szCs w:val="18"/>
              </w:rPr>
              <w:t>3</w:t>
            </w:r>
          </w:p>
        </w:tc>
        <w:tc>
          <w:tcPr>
            <w:tcW w:w="678" w:type="dxa"/>
            <w:vMerge/>
            <w:shd w:val="clear" w:color="auto" w:fill="auto"/>
            <w:noWrap/>
          </w:tcPr>
          <w:p w14:paraId="5C07C4D5" w14:textId="77777777" w:rsidR="00210637" w:rsidRPr="006F0300" w:rsidRDefault="00210637" w:rsidP="0059515C">
            <w:pPr>
              <w:rPr>
                <w:rFonts w:ascii="Arial" w:hAnsi="Arial" w:cs="Arial"/>
                <w:sz w:val="18"/>
                <w:szCs w:val="18"/>
                <w:highlight w:val="cyan"/>
              </w:rPr>
            </w:pPr>
          </w:p>
        </w:tc>
      </w:tr>
      <w:tr w:rsidR="00210637" w:rsidRPr="006F0300" w14:paraId="45C96484" w14:textId="77777777" w:rsidTr="0059515C">
        <w:trPr>
          <w:trHeight w:val="255"/>
        </w:trPr>
        <w:tc>
          <w:tcPr>
            <w:tcW w:w="555" w:type="dxa"/>
            <w:vMerge/>
            <w:shd w:val="clear" w:color="auto" w:fill="auto"/>
            <w:noWrap/>
          </w:tcPr>
          <w:p w14:paraId="5BF30D87"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65AE0EB"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377347E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Love and care for children </w:t>
            </w:r>
            <w:r w:rsidRPr="006F0300">
              <w:rPr>
                <w:rFonts w:ascii="Arial" w:hAnsi="Arial" w:cs="Arial"/>
                <w:sz w:val="18"/>
                <w:szCs w:val="18"/>
              </w:rPr>
              <w:tab/>
            </w:r>
            <w:r>
              <w:rPr>
                <w:rFonts w:ascii="Arial" w:hAnsi="Arial" w:cs="Arial"/>
                <w:sz w:val="18"/>
                <w:szCs w:val="18"/>
              </w:rPr>
              <w:t>4</w:t>
            </w:r>
          </w:p>
        </w:tc>
        <w:tc>
          <w:tcPr>
            <w:tcW w:w="678" w:type="dxa"/>
            <w:vMerge/>
            <w:shd w:val="clear" w:color="auto" w:fill="auto"/>
            <w:noWrap/>
          </w:tcPr>
          <w:p w14:paraId="5C9B1D8C" w14:textId="77777777" w:rsidR="00210637" w:rsidRPr="006F0300" w:rsidRDefault="00210637" w:rsidP="0059515C">
            <w:pPr>
              <w:rPr>
                <w:rFonts w:ascii="Arial" w:hAnsi="Arial" w:cs="Arial"/>
                <w:sz w:val="18"/>
                <w:szCs w:val="18"/>
                <w:highlight w:val="cyan"/>
              </w:rPr>
            </w:pPr>
          </w:p>
        </w:tc>
      </w:tr>
      <w:tr w:rsidR="00210637" w:rsidRPr="006F0300" w14:paraId="389AF035" w14:textId="77777777" w:rsidTr="0059515C">
        <w:trPr>
          <w:trHeight w:val="255"/>
        </w:trPr>
        <w:tc>
          <w:tcPr>
            <w:tcW w:w="555" w:type="dxa"/>
            <w:vMerge/>
            <w:shd w:val="clear" w:color="auto" w:fill="auto"/>
            <w:noWrap/>
          </w:tcPr>
          <w:p w14:paraId="5A2201EE"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5B0E977"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EF96A8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 not hit children</w:t>
            </w:r>
            <w:r w:rsidRPr="006F0300">
              <w:rPr>
                <w:rFonts w:ascii="Arial" w:hAnsi="Arial" w:cs="Arial"/>
                <w:sz w:val="18"/>
                <w:szCs w:val="18"/>
              </w:rPr>
              <w:tab/>
            </w:r>
            <w:r>
              <w:rPr>
                <w:rFonts w:ascii="Arial" w:hAnsi="Arial" w:cs="Arial"/>
                <w:sz w:val="18"/>
                <w:szCs w:val="18"/>
              </w:rPr>
              <w:t>5</w:t>
            </w:r>
          </w:p>
        </w:tc>
        <w:tc>
          <w:tcPr>
            <w:tcW w:w="678" w:type="dxa"/>
            <w:vMerge/>
            <w:shd w:val="clear" w:color="auto" w:fill="auto"/>
            <w:noWrap/>
          </w:tcPr>
          <w:p w14:paraId="5179616A" w14:textId="77777777" w:rsidR="00210637" w:rsidRPr="006F0300" w:rsidRDefault="00210637" w:rsidP="0059515C">
            <w:pPr>
              <w:rPr>
                <w:rFonts w:ascii="Arial" w:hAnsi="Arial" w:cs="Arial"/>
                <w:sz w:val="18"/>
                <w:szCs w:val="18"/>
                <w:highlight w:val="cyan"/>
              </w:rPr>
            </w:pPr>
          </w:p>
        </w:tc>
      </w:tr>
      <w:tr w:rsidR="00210637" w:rsidRPr="006F0300" w14:paraId="26B445D1" w14:textId="77777777" w:rsidTr="0059515C">
        <w:trPr>
          <w:trHeight w:val="255"/>
        </w:trPr>
        <w:tc>
          <w:tcPr>
            <w:tcW w:w="555" w:type="dxa"/>
            <w:vMerge/>
            <w:shd w:val="clear" w:color="auto" w:fill="auto"/>
            <w:noWrap/>
          </w:tcPr>
          <w:p w14:paraId="2AFDECC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A719217"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1FE699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 not humiliate children or call them bad names</w:t>
            </w:r>
            <w:r w:rsidRPr="006F0300">
              <w:rPr>
                <w:rFonts w:ascii="Arial" w:hAnsi="Arial" w:cs="Arial"/>
                <w:sz w:val="18"/>
                <w:szCs w:val="18"/>
              </w:rPr>
              <w:tab/>
            </w:r>
            <w:r>
              <w:rPr>
                <w:rFonts w:ascii="Arial" w:hAnsi="Arial" w:cs="Arial"/>
                <w:sz w:val="18"/>
                <w:szCs w:val="18"/>
              </w:rPr>
              <w:t>6</w:t>
            </w:r>
          </w:p>
        </w:tc>
        <w:tc>
          <w:tcPr>
            <w:tcW w:w="678" w:type="dxa"/>
            <w:vMerge/>
            <w:shd w:val="clear" w:color="auto" w:fill="auto"/>
            <w:noWrap/>
          </w:tcPr>
          <w:p w14:paraId="38260C57" w14:textId="77777777" w:rsidR="00210637" w:rsidRPr="006F0300" w:rsidRDefault="00210637" w:rsidP="0059515C">
            <w:pPr>
              <w:rPr>
                <w:rFonts w:ascii="Arial" w:hAnsi="Arial" w:cs="Arial"/>
                <w:sz w:val="18"/>
                <w:szCs w:val="18"/>
                <w:highlight w:val="cyan"/>
              </w:rPr>
            </w:pPr>
          </w:p>
        </w:tc>
      </w:tr>
      <w:tr w:rsidR="00210637" w:rsidRPr="006F0300" w14:paraId="08D2543F" w14:textId="77777777" w:rsidTr="0059515C">
        <w:trPr>
          <w:trHeight w:val="255"/>
        </w:trPr>
        <w:tc>
          <w:tcPr>
            <w:tcW w:w="555" w:type="dxa"/>
            <w:vMerge/>
            <w:shd w:val="clear" w:color="auto" w:fill="auto"/>
            <w:noWrap/>
          </w:tcPr>
          <w:p w14:paraId="6CE71F17"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9A0B016"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4902A3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Praise &amp; encourage children</w:t>
            </w:r>
            <w:r w:rsidRPr="006F0300">
              <w:rPr>
                <w:rFonts w:ascii="Arial" w:hAnsi="Arial" w:cs="Arial"/>
                <w:sz w:val="18"/>
                <w:szCs w:val="18"/>
              </w:rPr>
              <w:tab/>
            </w:r>
            <w:r>
              <w:rPr>
                <w:rFonts w:ascii="Arial" w:hAnsi="Arial" w:cs="Arial"/>
                <w:sz w:val="18"/>
                <w:szCs w:val="18"/>
              </w:rPr>
              <w:t>7</w:t>
            </w:r>
          </w:p>
        </w:tc>
        <w:tc>
          <w:tcPr>
            <w:tcW w:w="678" w:type="dxa"/>
            <w:vMerge/>
            <w:shd w:val="clear" w:color="auto" w:fill="auto"/>
            <w:noWrap/>
          </w:tcPr>
          <w:p w14:paraId="49B03AF3" w14:textId="77777777" w:rsidR="00210637" w:rsidRPr="006F0300" w:rsidRDefault="00210637" w:rsidP="0059515C">
            <w:pPr>
              <w:rPr>
                <w:rFonts w:ascii="Arial" w:hAnsi="Arial" w:cs="Arial"/>
                <w:sz w:val="18"/>
                <w:szCs w:val="18"/>
                <w:highlight w:val="cyan"/>
              </w:rPr>
            </w:pPr>
          </w:p>
        </w:tc>
      </w:tr>
      <w:tr w:rsidR="00210637" w:rsidRPr="006F0300" w14:paraId="13BB2E1F" w14:textId="77777777" w:rsidTr="0059515C">
        <w:trPr>
          <w:trHeight w:val="255"/>
        </w:trPr>
        <w:tc>
          <w:tcPr>
            <w:tcW w:w="555" w:type="dxa"/>
            <w:vMerge/>
            <w:shd w:val="clear" w:color="auto" w:fill="auto"/>
            <w:noWrap/>
          </w:tcPr>
          <w:p w14:paraId="07F6B1CF"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E0FF92A"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5D6851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 them about our culture</w:t>
            </w:r>
            <w:r w:rsidRPr="006F0300">
              <w:rPr>
                <w:rFonts w:ascii="Arial" w:hAnsi="Arial" w:cs="Arial"/>
                <w:sz w:val="18"/>
                <w:szCs w:val="18"/>
              </w:rPr>
              <w:tab/>
            </w:r>
            <w:r>
              <w:rPr>
                <w:rFonts w:ascii="Arial" w:hAnsi="Arial" w:cs="Arial"/>
                <w:sz w:val="18"/>
                <w:szCs w:val="18"/>
              </w:rPr>
              <w:t>8</w:t>
            </w:r>
          </w:p>
        </w:tc>
        <w:tc>
          <w:tcPr>
            <w:tcW w:w="678" w:type="dxa"/>
            <w:vMerge/>
            <w:shd w:val="clear" w:color="auto" w:fill="auto"/>
            <w:noWrap/>
          </w:tcPr>
          <w:p w14:paraId="71BDA6F6" w14:textId="77777777" w:rsidR="00210637" w:rsidRPr="006F0300" w:rsidRDefault="00210637" w:rsidP="0059515C">
            <w:pPr>
              <w:rPr>
                <w:rFonts w:ascii="Arial" w:hAnsi="Arial" w:cs="Arial"/>
                <w:sz w:val="18"/>
                <w:szCs w:val="18"/>
                <w:highlight w:val="cyan"/>
              </w:rPr>
            </w:pPr>
          </w:p>
        </w:tc>
      </w:tr>
      <w:tr w:rsidR="00210637" w:rsidRPr="006F0300" w14:paraId="69143D5B" w14:textId="77777777" w:rsidTr="0059515C">
        <w:trPr>
          <w:trHeight w:val="255"/>
        </w:trPr>
        <w:tc>
          <w:tcPr>
            <w:tcW w:w="555" w:type="dxa"/>
            <w:vMerge/>
            <w:shd w:val="clear" w:color="auto" w:fill="auto"/>
            <w:noWrap/>
          </w:tcPr>
          <w:p w14:paraId="0EE50D6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43F7CAA"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29E363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Have a child protection plan for the community</w:t>
            </w:r>
            <w:r w:rsidRPr="006F0300">
              <w:rPr>
                <w:rFonts w:ascii="Arial" w:hAnsi="Arial" w:cs="Arial"/>
                <w:sz w:val="18"/>
                <w:szCs w:val="18"/>
              </w:rPr>
              <w:tab/>
            </w:r>
            <w:r>
              <w:rPr>
                <w:rFonts w:ascii="Arial" w:hAnsi="Arial" w:cs="Arial"/>
                <w:sz w:val="18"/>
                <w:szCs w:val="18"/>
              </w:rPr>
              <w:t>9</w:t>
            </w:r>
          </w:p>
        </w:tc>
        <w:tc>
          <w:tcPr>
            <w:tcW w:w="678" w:type="dxa"/>
            <w:vMerge/>
            <w:shd w:val="clear" w:color="auto" w:fill="auto"/>
            <w:noWrap/>
          </w:tcPr>
          <w:p w14:paraId="5A9389A4" w14:textId="77777777" w:rsidR="00210637" w:rsidRPr="006F0300" w:rsidRDefault="00210637" w:rsidP="0059515C">
            <w:pPr>
              <w:rPr>
                <w:rFonts w:ascii="Arial" w:hAnsi="Arial" w:cs="Arial"/>
                <w:sz w:val="18"/>
                <w:szCs w:val="18"/>
                <w:highlight w:val="cyan"/>
              </w:rPr>
            </w:pPr>
          </w:p>
        </w:tc>
      </w:tr>
      <w:tr w:rsidR="00210637" w:rsidRPr="006F0300" w14:paraId="34215E68" w14:textId="77777777" w:rsidTr="0059515C">
        <w:trPr>
          <w:trHeight w:val="255"/>
        </w:trPr>
        <w:tc>
          <w:tcPr>
            <w:tcW w:w="555" w:type="dxa"/>
            <w:vMerge/>
            <w:shd w:val="clear" w:color="auto" w:fill="auto"/>
            <w:noWrap/>
          </w:tcPr>
          <w:p w14:paraId="4882B1A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8E685EC"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EAC8D4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Have a child protection group / committee in community</w:t>
            </w:r>
            <w:r w:rsidRPr="006F0300">
              <w:rPr>
                <w:rFonts w:ascii="Arial" w:hAnsi="Arial" w:cs="Arial"/>
                <w:sz w:val="18"/>
                <w:szCs w:val="18"/>
              </w:rPr>
              <w:tab/>
            </w:r>
            <w:r>
              <w:rPr>
                <w:rFonts w:ascii="Arial" w:hAnsi="Arial" w:cs="Arial"/>
                <w:sz w:val="18"/>
                <w:szCs w:val="18"/>
              </w:rPr>
              <w:t>10</w:t>
            </w:r>
          </w:p>
        </w:tc>
        <w:tc>
          <w:tcPr>
            <w:tcW w:w="678" w:type="dxa"/>
            <w:vMerge/>
            <w:shd w:val="clear" w:color="auto" w:fill="auto"/>
            <w:noWrap/>
          </w:tcPr>
          <w:p w14:paraId="5CB558ED" w14:textId="77777777" w:rsidR="00210637" w:rsidRPr="006F0300" w:rsidRDefault="00210637" w:rsidP="0059515C">
            <w:pPr>
              <w:rPr>
                <w:rFonts w:ascii="Arial" w:hAnsi="Arial" w:cs="Arial"/>
                <w:sz w:val="18"/>
                <w:szCs w:val="18"/>
                <w:highlight w:val="cyan"/>
              </w:rPr>
            </w:pPr>
          </w:p>
        </w:tc>
      </w:tr>
      <w:tr w:rsidR="00210637" w:rsidRPr="006F0300" w14:paraId="4625208D" w14:textId="77777777" w:rsidTr="0059515C">
        <w:trPr>
          <w:trHeight w:val="255"/>
        </w:trPr>
        <w:tc>
          <w:tcPr>
            <w:tcW w:w="555" w:type="dxa"/>
            <w:vMerge/>
            <w:shd w:val="clear" w:color="auto" w:fill="auto"/>
            <w:noWrap/>
          </w:tcPr>
          <w:p w14:paraId="7F2F7B3E"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B97F3F4"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F76D05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Have child clubs / groups</w:t>
            </w:r>
            <w:r w:rsidRPr="006F0300">
              <w:rPr>
                <w:rFonts w:ascii="Arial" w:hAnsi="Arial" w:cs="Arial"/>
                <w:sz w:val="18"/>
                <w:szCs w:val="18"/>
              </w:rPr>
              <w:tab/>
              <w:t>1</w:t>
            </w:r>
            <w:r>
              <w:rPr>
                <w:rFonts w:ascii="Arial" w:hAnsi="Arial" w:cs="Arial"/>
                <w:sz w:val="18"/>
                <w:szCs w:val="18"/>
              </w:rPr>
              <w:t>1</w:t>
            </w:r>
          </w:p>
        </w:tc>
        <w:tc>
          <w:tcPr>
            <w:tcW w:w="678" w:type="dxa"/>
            <w:vMerge/>
            <w:shd w:val="clear" w:color="auto" w:fill="auto"/>
            <w:noWrap/>
          </w:tcPr>
          <w:p w14:paraId="3C23D813" w14:textId="77777777" w:rsidR="00210637" w:rsidRPr="006F0300" w:rsidRDefault="00210637" w:rsidP="0059515C">
            <w:pPr>
              <w:rPr>
                <w:rFonts w:ascii="Arial" w:hAnsi="Arial" w:cs="Arial"/>
                <w:sz w:val="18"/>
                <w:szCs w:val="18"/>
                <w:highlight w:val="cyan"/>
              </w:rPr>
            </w:pPr>
          </w:p>
        </w:tc>
      </w:tr>
      <w:tr w:rsidR="00210637" w:rsidRPr="006F0300" w14:paraId="6DF883A0" w14:textId="77777777" w:rsidTr="0059515C">
        <w:trPr>
          <w:trHeight w:val="255"/>
        </w:trPr>
        <w:tc>
          <w:tcPr>
            <w:tcW w:w="555" w:type="dxa"/>
            <w:vMerge/>
            <w:shd w:val="clear" w:color="auto" w:fill="auto"/>
            <w:noWrap/>
          </w:tcPr>
          <w:p w14:paraId="195E9E4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DEB20EC"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05AE5B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Send them to school</w:t>
            </w:r>
            <w:r w:rsidRPr="006F0300">
              <w:rPr>
                <w:rFonts w:ascii="Arial" w:hAnsi="Arial" w:cs="Arial"/>
                <w:sz w:val="18"/>
                <w:szCs w:val="18"/>
              </w:rPr>
              <w:tab/>
              <w:t>1</w:t>
            </w:r>
            <w:r>
              <w:rPr>
                <w:rFonts w:ascii="Arial" w:hAnsi="Arial" w:cs="Arial"/>
                <w:sz w:val="18"/>
                <w:szCs w:val="18"/>
              </w:rPr>
              <w:t>2</w:t>
            </w:r>
          </w:p>
        </w:tc>
        <w:tc>
          <w:tcPr>
            <w:tcW w:w="678" w:type="dxa"/>
            <w:vMerge/>
            <w:shd w:val="clear" w:color="auto" w:fill="auto"/>
            <w:noWrap/>
          </w:tcPr>
          <w:p w14:paraId="5A2C3BA1" w14:textId="77777777" w:rsidR="00210637" w:rsidRPr="006F0300" w:rsidRDefault="00210637" w:rsidP="0059515C">
            <w:pPr>
              <w:rPr>
                <w:rFonts w:ascii="Arial" w:hAnsi="Arial" w:cs="Arial"/>
                <w:sz w:val="18"/>
                <w:szCs w:val="18"/>
                <w:highlight w:val="cyan"/>
              </w:rPr>
            </w:pPr>
          </w:p>
        </w:tc>
      </w:tr>
      <w:tr w:rsidR="00210637" w:rsidRPr="006F0300" w14:paraId="3A927DE5" w14:textId="77777777" w:rsidTr="0059515C">
        <w:trPr>
          <w:trHeight w:val="255"/>
        </w:trPr>
        <w:tc>
          <w:tcPr>
            <w:tcW w:w="555" w:type="dxa"/>
            <w:vMerge/>
            <w:shd w:val="clear" w:color="auto" w:fill="auto"/>
            <w:noWrap/>
          </w:tcPr>
          <w:p w14:paraId="71DE7FCB"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FD97385"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5431C15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Improve upbringing in the home</w:t>
            </w:r>
            <w:r w:rsidRPr="006F0300">
              <w:rPr>
                <w:rFonts w:ascii="Arial" w:hAnsi="Arial" w:cs="Arial"/>
                <w:sz w:val="18"/>
                <w:szCs w:val="18"/>
              </w:rPr>
              <w:tab/>
              <w:t>1</w:t>
            </w:r>
            <w:r>
              <w:rPr>
                <w:rFonts w:ascii="Arial" w:hAnsi="Arial" w:cs="Arial"/>
                <w:sz w:val="18"/>
                <w:szCs w:val="18"/>
              </w:rPr>
              <w:t>3</w:t>
            </w:r>
          </w:p>
        </w:tc>
        <w:tc>
          <w:tcPr>
            <w:tcW w:w="678" w:type="dxa"/>
            <w:vMerge/>
            <w:shd w:val="clear" w:color="auto" w:fill="auto"/>
            <w:noWrap/>
          </w:tcPr>
          <w:p w14:paraId="13D3ACA2" w14:textId="77777777" w:rsidR="00210637" w:rsidRPr="006F0300" w:rsidRDefault="00210637" w:rsidP="0059515C">
            <w:pPr>
              <w:rPr>
                <w:rFonts w:ascii="Arial" w:hAnsi="Arial" w:cs="Arial"/>
                <w:sz w:val="18"/>
                <w:szCs w:val="18"/>
                <w:highlight w:val="cyan"/>
              </w:rPr>
            </w:pPr>
          </w:p>
        </w:tc>
      </w:tr>
      <w:tr w:rsidR="00210637" w:rsidRPr="006F0300" w14:paraId="77499651" w14:textId="77777777" w:rsidTr="0059515C">
        <w:trPr>
          <w:trHeight w:val="255"/>
        </w:trPr>
        <w:tc>
          <w:tcPr>
            <w:tcW w:w="555" w:type="dxa"/>
            <w:vMerge/>
            <w:shd w:val="clear" w:color="auto" w:fill="auto"/>
            <w:noWrap/>
          </w:tcPr>
          <w:p w14:paraId="20F49921"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2A33FC8"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BD2CFB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Educate parents on how to look after children</w:t>
            </w:r>
            <w:r w:rsidRPr="006F0300">
              <w:rPr>
                <w:rFonts w:ascii="Arial" w:hAnsi="Arial" w:cs="Arial"/>
                <w:sz w:val="18"/>
                <w:szCs w:val="18"/>
              </w:rPr>
              <w:tab/>
              <w:t>1</w:t>
            </w:r>
            <w:r>
              <w:rPr>
                <w:rFonts w:ascii="Arial" w:hAnsi="Arial" w:cs="Arial"/>
                <w:sz w:val="18"/>
                <w:szCs w:val="18"/>
              </w:rPr>
              <w:t>4</w:t>
            </w:r>
          </w:p>
        </w:tc>
        <w:tc>
          <w:tcPr>
            <w:tcW w:w="678" w:type="dxa"/>
            <w:vMerge/>
            <w:shd w:val="clear" w:color="auto" w:fill="auto"/>
            <w:noWrap/>
          </w:tcPr>
          <w:p w14:paraId="5177AD8B" w14:textId="77777777" w:rsidR="00210637" w:rsidRPr="006F0300" w:rsidRDefault="00210637" w:rsidP="0059515C">
            <w:pPr>
              <w:rPr>
                <w:rFonts w:ascii="Arial" w:hAnsi="Arial" w:cs="Arial"/>
                <w:sz w:val="18"/>
                <w:szCs w:val="18"/>
                <w:highlight w:val="cyan"/>
              </w:rPr>
            </w:pPr>
          </w:p>
        </w:tc>
      </w:tr>
      <w:tr w:rsidR="00210637" w:rsidRPr="006F0300" w14:paraId="34C24D51" w14:textId="77777777" w:rsidTr="0059515C">
        <w:trPr>
          <w:trHeight w:val="255"/>
        </w:trPr>
        <w:tc>
          <w:tcPr>
            <w:tcW w:w="555" w:type="dxa"/>
            <w:vMerge/>
            <w:shd w:val="clear" w:color="auto" w:fill="auto"/>
            <w:noWrap/>
          </w:tcPr>
          <w:p w14:paraId="5D18A60C"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5A707A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3DE789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Educate teachers on how to look after children</w:t>
            </w:r>
            <w:r w:rsidRPr="006F0300">
              <w:rPr>
                <w:rFonts w:ascii="Arial" w:hAnsi="Arial" w:cs="Arial"/>
                <w:sz w:val="18"/>
                <w:szCs w:val="18"/>
              </w:rPr>
              <w:tab/>
              <w:t>1</w:t>
            </w:r>
            <w:r>
              <w:rPr>
                <w:rFonts w:ascii="Arial" w:hAnsi="Arial" w:cs="Arial"/>
                <w:sz w:val="18"/>
                <w:szCs w:val="18"/>
              </w:rPr>
              <w:t>5</w:t>
            </w:r>
          </w:p>
        </w:tc>
        <w:tc>
          <w:tcPr>
            <w:tcW w:w="678" w:type="dxa"/>
            <w:vMerge/>
            <w:shd w:val="clear" w:color="auto" w:fill="auto"/>
            <w:noWrap/>
          </w:tcPr>
          <w:p w14:paraId="48C47B7D" w14:textId="77777777" w:rsidR="00210637" w:rsidRPr="006F0300" w:rsidRDefault="00210637" w:rsidP="0059515C">
            <w:pPr>
              <w:rPr>
                <w:rFonts w:ascii="Arial" w:hAnsi="Arial" w:cs="Arial"/>
                <w:sz w:val="18"/>
                <w:szCs w:val="18"/>
                <w:highlight w:val="cyan"/>
              </w:rPr>
            </w:pPr>
          </w:p>
        </w:tc>
      </w:tr>
      <w:tr w:rsidR="00210637" w:rsidRPr="006F0300" w14:paraId="3B2CA3E1" w14:textId="77777777" w:rsidTr="0059515C">
        <w:trPr>
          <w:trHeight w:val="255"/>
        </w:trPr>
        <w:tc>
          <w:tcPr>
            <w:tcW w:w="555" w:type="dxa"/>
            <w:vMerge/>
            <w:shd w:val="clear" w:color="auto" w:fill="auto"/>
            <w:noWrap/>
          </w:tcPr>
          <w:p w14:paraId="1D1CED47"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9C76FE4"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731C796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Spiritual or religious counselling</w:t>
            </w:r>
            <w:r w:rsidRPr="006F0300">
              <w:rPr>
                <w:rFonts w:ascii="Arial" w:hAnsi="Arial" w:cs="Arial"/>
                <w:sz w:val="18"/>
                <w:szCs w:val="18"/>
              </w:rPr>
              <w:tab/>
              <w:t>1</w:t>
            </w:r>
            <w:r>
              <w:rPr>
                <w:rFonts w:ascii="Arial" w:hAnsi="Arial" w:cs="Arial"/>
                <w:sz w:val="18"/>
                <w:szCs w:val="18"/>
              </w:rPr>
              <w:t>6</w:t>
            </w:r>
          </w:p>
        </w:tc>
        <w:tc>
          <w:tcPr>
            <w:tcW w:w="678" w:type="dxa"/>
            <w:vMerge/>
            <w:shd w:val="clear" w:color="auto" w:fill="auto"/>
            <w:noWrap/>
          </w:tcPr>
          <w:p w14:paraId="266992AC" w14:textId="77777777" w:rsidR="00210637" w:rsidRPr="006F0300" w:rsidRDefault="00210637" w:rsidP="0059515C">
            <w:pPr>
              <w:rPr>
                <w:rFonts w:ascii="Arial" w:hAnsi="Arial" w:cs="Arial"/>
                <w:sz w:val="18"/>
                <w:szCs w:val="18"/>
                <w:highlight w:val="cyan"/>
              </w:rPr>
            </w:pPr>
          </w:p>
        </w:tc>
      </w:tr>
      <w:tr w:rsidR="00210637" w:rsidRPr="006F0300" w14:paraId="77DFDDA1" w14:textId="77777777" w:rsidTr="0059515C">
        <w:trPr>
          <w:trHeight w:val="255"/>
        </w:trPr>
        <w:tc>
          <w:tcPr>
            <w:tcW w:w="555" w:type="dxa"/>
            <w:vMerge/>
            <w:shd w:val="clear" w:color="auto" w:fill="auto"/>
            <w:noWrap/>
          </w:tcPr>
          <w:p w14:paraId="3A97CEF2"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CEAFC71"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0DE375C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Educate children on violence issues</w:t>
            </w:r>
            <w:r w:rsidRPr="006F0300">
              <w:rPr>
                <w:rFonts w:ascii="Arial" w:hAnsi="Arial" w:cs="Arial"/>
                <w:sz w:val="18"/>
                <w:szCs w:val="18"/>
              </w:rPr>
              <w:tab/>
              <w:t>1</w:t>
            </w:r>
            <w:r>
              <w:rPr>
                <w:rFonts w:ascii="Arial" w:hAnsi="Arial" w:cs="Arial"/>
                <w:sz w:val="18"/>
                <w:szCs w:val="18"/>
              </w:rPr>
              <w:t>7</w:t>
            </w:r>
          </w:p>
        </w:tc>
        <w:tc>
          <w:tcPr>
            <w:tcW w:w="678" w:type="dxa"/>
            <w:vMerge/>
            <w:shd w:val="clear" w:color="auto" w:fill="auto"/>
            <w:noWrap/>
          </w:tcPr>
          <w:p w14:paraId="6A2A67E0" w14:textId="77777777" w:rsidR="00210637" w:rsidRPr="006F0300" w:rsidRDefault="00210637" w:rsidP="0059515C">
            <w:pPr>
              <w:rPr>
                <w:rFonts w:ascii="Arial" w:hAnsi="Arial" w:cs="Arial"/>
                <w:sz w:val="18"/>
                <w:szCs w:val="18"/>
                <w:highlight w:val="cyan"/>
              </w:rPr>
            </w:pPr>
          </w:p>
        </w:tc>
      </w:tr>
      <w:tr w:rsidR="00210637" w:rsidRPr="006F0300" w14:paraId="4C1FD9F0" w14:textId="77777777" w:rsidTr="0059515C">
        <w:trPr>
          <w:trHeight w:val="255"/>
        </w:trPr>
        <w:tc>
          <w:tcPr>
            <w:tcW w:w="555" w:type="dxa"/>
            <w:vMerge/>
            <w:shd w:val="clear" w:color="auto" w:fill="auto"/>
            <w:noWrap/>
          </w:tcPr>
          <w:p w14:paraId="624660D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40FE4C4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76C2469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Create safe places for children to spend time</w:t>
            </w:r>
            <w:r w:rsidRPr="006F0300">
              <w:rPr>
                <w:rFonts w:ascii="Arial" w:hAnsi="Arial" w:cs="Arial"/>
                <w:sz w:val="18"/>
                <w:szCs w:val="18"/>
              </w:rPr>
              <w:tab/>
              <w:t>1</w:t>
            </w:r>
            <w:r>
              <w:rPr>
                <w:rFonts w:ascii="Arial" w:hAnsi="Arial" w:cs="Arial"/>
                <w:sz w:val="18"/>
                <w:szCs w:val="18"/>
              </w:rPr>
              <w:t>8</w:t>
            </w:r>
          </w:p>
        </w:tc>
        <w:tc>
          <w:tcPr>
            <w:tcW w:w="678" w:type="dxa"/>
            <w:vMerge/>
            <w:shd w:val="clear" w:color="auto" w:fill="auto"/>
            <w:noWrap/>
          </w:tcPr>
          <w:p w14:paraId="161C0606" w14:textId="77777777" w:rsidR="00210637" w:rsidRPr="006F0300" w:rsidRDefault="00210637" w:rsidP="0059515C">
            <w:pPr>
              <w:rPr>
                <w:rFonts w:ascii="Arial" w:hAnsi="Arial" w:cs="Arial"/>
                <w:sz w:val="18"/>
                <w:szCs w:val="18"/>
                <w:highlight w:val="cyan"/>
              </w:rPr>
            </w:pPr>
          </w:p>
        </w:tc>
      </w:tr>
      <w:tr w:rsidR="00210637" w:rsidRPr="006F0300" w14:paraId="79555A98" w14:textId="77777777" w:rsidTr="0059515C">
        <w:trPr>
          <w:trHeight w:val="255"/>
        </w:trPr>
        <w:tc>
          <w:tcPr>
            <w:tcW w:w="555" w:type="dxa"/>
            <w:vMerge/>
            <w:shd w:val="clear" w:color="auto" w:fill="auto"/>
            <w:noWrap/>
          </w:tcPr>
          <w:p w14:paraId="7CF8AA25"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AA4451A"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3AFBD36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Encourage children to speak out </w:t>
            </w:r>
            <w:r w:rsidRPr="006F0300">
              <w:rPr>
                <w:rFonts w:ascii="Arial" w:hAnsi="Arial" w:cs="Arial"/>
                <w:sz w:val="18"/>
                <w:szCs w:val="18"/>
              </w:rPr>
              <w:tab/>
              <w:t>1</w:t>
            </w:r>
            <w:r>
              <w:rPr>
                <w:rFonts w:ascii="Arial" w:hAnsi="Arial" w:cs="Arial"/>
                <w:sz w:val="18"/>
                <w:szCs w:val="18"/>
              </w:rPr>
              <w:t>9</w:t>
            </w:r>
          </w:p>
        </w:tc>
        <w:tc>
          <w:tcPr>
            <w:tcW w:w="678" w:type="dxa"/>
            <w:vMerge/>
            <w:shd w:val="clear" w:color="auto" w:fill="auto"/>
            <w:noWrap/>
          </w:tcPr>
          <w:p w14:paraId="69EB0CC2" w14:textId="77777777" w:rsidR="00210637" w:rsidRPr="006F0300" w:rsidRDefault="00210637" w:rsidP="0059515C">
            <w:pPr>
              <w:rPr>
                <w:rFonts w:ascii="Arial" w:hAnsi="Arial" w:cs="Arial"/>
                <w:sz w:val="18"/>
                <w:szCs w:val="18"/>
                <w:highlight w:val="cyan"/>
              </w:rPr>
            </w:pPr>
          </w:p>
        </w:tc>
      </w:tr>
      <w:tr w:rsidR="00210637" w:rsidRPr="006F0300" w14:paraId="4B06BC95" w14:textId="77777777" w:rsidTr="0059515C">
        <w:trPr>
          <w:trHeight w:val="255"/>
        </w:trPr>
        <w:tc>
          <w:tcPr>
            <w:tcW w:w="555" w:type="dxa"/>
            <w:vMerge/>
            <w:shd w:val="clear" w:color="auto" w:fill="auto"/>
            <w:noWrap/>
          </w:tcPr>
          <w:p w14:paraId="5A817D8A"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4BA0EF2"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60DC1E6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Put in place systems &amp; services to deal with child abuse </w:t>
            </w:r>
          </w:p>
          <w:p w14:paraId="778709A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cases</w:t>
            </w:r>
            <w:r w:rsidRPr="006F0300">
              <w:rPr>
                <w:rFonts w:ascii="Arial" w:hAnsi="Arial" w:cs="Arial"/>
                <w:sz w:val="18"/>
                <w:szCs w:val="18"/>
              </w:rPr>
              <w:tab/>
            </w:r>
            <w:r>
              <w:rPr>
                <w:rFonts w:ascii="Arial" w:hAnsi="Arial" w:cs="Arial"/>
                <w:sz w:val="18"/>
                <w:szCs w:val="18"/>
              </w:rPr>
              <w:t>20</w:t>
            </w:r>
          </w:p>
        </w:tc>
        <w:tc>
          <w:tcPr>
            <w:tcW w:w="678" w:type="dxa"/>
            <w:vMerge/>
            <w:shd w:val="clear" w:color="auto" w:fill="auto"/>
            <w:noWrap/>
          </w:tcPr>
          <w:p w14:paraId="1289C993" w14:textId="77777777" w:rsidR="00210637" w:rsidRPr="006F0300" w:rsidRDefault="00210637" w:rsidP="0059515C">
            <w:pPr>
              <w:rPr>
                <w:rFonts w:ascii="Arial" w:hAnsi="Arial" w:cs="Arial"/>
                <w:sz w:val="18"/>
                <w:szCs w:val="18"/>
                <w:highlight w:val="cyan"/>
              </w:rPr>
            </w:pPr>
          </w:p>
        </w:tc>
      </w:tr>
      <w:tr w:rsidR="00210637" w:rsidRPr="006F0300" w14:paraId="61DF546C" w14:textId="77777777" w:rsidTr="0059515C">
        <w:trPr>
          <w:trHeight w:val="255"/>
        </w:trPr>
        <w:tc>
          <w:tcPr>
            <w:tcW w:w="555" w:type="dxa"/>
            <w:vMerge/>
            <w:shd w:val="clear" w:color="auto" w:fill="auto"/>
            <w:noWrap/>
          </w:tcPr>
          <w:p w14:paraId="5C7D721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38F1E58"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348BFA1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 not send children away from home</w:t>
            </w:r>
            <w:r w:rsidRPr="006F0300">
              <w:rPr>
                <w:rFonts w:ascii="Arial" w:hAnsi="Arial" w:cs="Arial"/>
                <w:sz w:val="18"/>
                <w:szCs w:val="18"/>
              </w:rPr>
              <w:tab/>
              <w:t>2</w:t>
            </w:r>
            <w:r>
              <w:rPr>
                <w:rFonts w:ascii="Arial" w:hAnsi="Arial" w:cs="Arial"/>
                <w:sz w:val="18"/>
                <w:szCs w:val="18"/>
              </w:rPr>
              <w:t>1</w:t>
            </w:r>
          </w:p>
        </w:tc>
        <w:tc>
          <w:tcPr>
            <w:tcW w:w="678" w:type="dxa"/>
            <w:vMerge/>
            <w:shd w:val="clear" w:color="auto" w:fill="auto"/>
            <w:noWrap/>
          </w:tcPr>
          <w:p w14:paraId="79057826" w14:textId="77777777" w:rsidR="00210637" w:rsidRPr="006F0300" w:rsidRDefault="00210637" w:rsidP="0059515C">
            <w:pPr>
              <w:rPr>
                <w:rFonts w:ascii="Arial" w:hAnsi="Arial" w:cs="Arial"/>
                <w:sz w:val="18"/>
                <w:szCs w:val="18"/>
                <w:highlight w:val="cyan"/>
              </w:rPr>
            </w:pPr>
          </w:p>
        </w:tc>
      </w:tr>
      <w:tr w:rsidR="00210637" w:rsidRPr="006F0300" w14:paraId="1F90F397" w14:textId="77777777" w:rsidTr="0059515C">
        <w:trPr>
          <w:trHeight w:val="255"/>
        </w:trPr>
        <w:tc>
          <w:tcPr>
            <w:tcW w:w="555" w:type="dxa"/>
            <w:vMerge/>
            <w:shd w:val="clear" w:color="auto" w:fill="auto"/>
            <w:noWrap/>
          </w:tcPr>
          <w:p w14:paraId="4FB68E92"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298860FD"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FFD9D9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Treat all children equally</w:t>
            </w:r>
            <w:r w:rsidRPr="006F0300">
              <w:rPr>
                <w:rFonts w:ascii="Arial" w:hAnsi="Arial" w:cs="Arial"/>
                <w:sz w:val="18"/>
                <w:szCs w:val="18"/>
              </w:rPr>
              <w:tab/>
              <w:t>2</w:t>
            </w:r>
            <w:r>
              <w:rPr>
                <w:rFonts w:ascii="Arial" w:hAnsi="Arial" w:cs="Arial"/>
                <w:sz w:val="18"/>
                <w:szCs w:val="18"/>
              </w:rPr>
              <w:t>2</w:t>
            </w:r>
          </w:p>
        </w:tc>
        <w:tc>
          <w:tcPr>
            <w:tcW w:w="678" w:type="dxa"/>
            <w:vMerge/>
            <w:shd w:val="clear" w:color="auto" w:fill="auto"/>
            <w:noWrap/>
          </w:tcPr>
          <w:p w14:paraId="6F941906" w14:textId="77777777" w:rsidR="00210637" w:rsidRPr="006F0300" w:rsidRDefault="00210637" w:rsidP="0059515C">
            <w:pPr>
              <w:rPr>
                <w:rFonts w:ascii="Arial" w:hAnsi="Arial" w:cs="Arial"/>
                <w:sz w:val="18"/>
                <w:szCs w:val="18"/>
                <w:highlight w:val="cyan"/>
              </w:rPr>
            </w:pPr>
          </w:p>
        </w:tc>
      </w:tr>
      <w:tr w:rsidR="00210637" w:rsidRPr="006F0300" w14:paraId="6AE24FD4" w14:textId="77777777" w:rsidTr="0059515C">
        <w:trPr>
          <w:trHeight w:val="255"/>
        </w:trPr>
        <w:tc>
          <w:tcPr>
            <w:tcW w:w="555" w:type="dxa"/>
            <w:vMerge/>
            <w:shd w:val="clear" w:color="auto" w:fill="auto"/>
            <w:noWrap/>
          </w:tcPr>
          <w:p w14:paraId="16DDBDCD"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3C7220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972895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Police patrols</w:t>
            </w:r>
            <w:r w:rsidRPr="006F0300">
              <w:rPr>
                <w:rFonts w:ascii="Arial" w:hAnsi="Arial" w:cs="Arial"/>
                <w:sz w:val="18"/>
                <w:szCs w:val="18"/>
              </w:rPr>
              <w:tab/>
              <w:t>2</w:t>
            </w:r>
            <w:r>
              <w:rPr>
                <w:rFonts w:ascii="Arial" w:hAnsi="Arial" w:cs="Arial"/>
                <w:sz w:val="18"/>
                <w:szCs w:val="18"/>
              </w:rPr>
              <w:t>3</w:t>
            </w:r>
          </w:p>
        </w:tc>
        <w:tc>
          <w:tcPr>
            <w:tcW w:w="678" w:type="dxa"/>
            <w:vMerge/>
            <w:shd w:val="clear" w:color="auto" w:fill="auto"/>
            <w:noWrap/>
          </w:tcPr>
          <w:p w14:paraId="5A0AC988" w14:textId="77777777" w:rsidR="00210637" w:rsidRPr="006F0300" w:rsidRDefault="00210637" w:rsidP="0059515C">
            <w:pPr>
              <w:rPr>
                <w:rFonts w:ascii="Arial" w:hAnsi="Arial" w:cs="Arial"/>
                <w:sz w:val="18"/>
                <w:szCs w:val="18"/>
                <w:highlight w:val="cyan"/>
              </w:rPr>
            </w:pPr>
          </w:p>
        </w:tc>
      </w:tr>
      <w:tr w:rsidR="00210637" w:rsidRPr="006F0300" w14:paraId="7B80B045" w14:textId="77777777" w:rsidTr="0059515C">
        <w:trPr>
          <w:trHeight w:val="255"/>
        </w:trPr>
        <w:tc>
          <w:tcPr>
            <w:tcW w:w="555" w:type="dxa"/>
            <w:vMerge/>
            <w:shd w:val="clear" w:color="auto" w:fill="auto"/>
            <w:noWrap/>
          </w:tcPr>
          <w:p w14:paraId="071D67AA"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E1E8AC0"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4BD9EB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Keep children in the house </w:t>
            </w:r>
            <w:r w:rsidRPr="006F0300">
              <w:rPr>
                <w:rFonts w:ascii="Arial" w:hAnsi="Arial" w:cs="Arial"/>
                <w:sz w:val="18"/>
                <w:szCs w:val="18"/>
              </w:rPr>
              <w:tab/>
              <w:t>2</w:t>
            </w:r>
            <w:r>
              <w:rPr>
                <w:rFonts w:ascii="Arial" w:hAnsi="Arial" w:cs="Arial"/>
                <w:sz w:val="18"/>
                <w:szCs w:val="18"/>
              </w:rPr>
              <w:t>4</w:t>
            </w:r>
          </w:p>
        </w:tc>
        <w:tc>
          <w:tcPr>
            <w:tcW w:w="678" w:type="dxa"/>
            <w:vMerge/>
            <w:shd w:val="clear" w:color="auto" w:fill="auto"/>
            <w:noWrap/>
          </w:tcPr>
          <w:p w14:paraId="397FEBAA" w14:textId="77777777" w:rsidR="00210637" w:rsidRPr="006F0300" w:rsidRDefault="00210637" w:rsidP="0059515C">
            <w:pPr>
              <w:rPr>
                <w:rFonts w:ascii="Arial" w:hAnsi="Arial" w:cs="Arial"/>
                <w:sz w:val="18"/>
                <w:szCs w:val="18"/>
                <w:highlight w:val="cyan"/>
              </w:rPr>
            </w:pPr>
          </w:p>
        </w:tc>
      </w:tr>
      <w:tr w:rsidR="00210637" w:rsidRPr="006F0300" w14:paraId="3291DEC1" w14:textId="77777777" w:rsidTr="0059515C">
        <w:trPr>
          <w:trHeight w:val="255"/>
        </w:trPr>
        <w:tc>
          <w:tcPr>
            <w:tcW w:w="555" w:type="dxa"/>
            <w:vMerge/>
            <w:shd w:val="clear" w:color="auto" w:fill="auto"/>
            <w:noWrap/>
          </w:tcPr>
          <w:p w14:paraId="12F74D4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45BE978"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5186A2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Keep under constant supervision</w:t>
            </w:r>
            <w:r w:rsidRPr="006F0300">
              <w:rPr>
                <w:rFonts w:ascii="Arial" w:hAnsi="Arial" w:cs="Arial"/>
                <w:sz w:val="18"/>
                <w:szCs w:val="18"/>
              </w:rPr>
              <w:tab/>
              <w:t>2</w:t>
            </w:r>
            <w:r>
              <w:rPr>
                <w:rFonts w:ascii="Arial" w:hAnsi="Arial" w:cs="Arial"/>
                <w:sz w:val="18"/>
                <w:szCs w:val="18"/>
              </w:rPr>
              <w:t>5</w:t>
            </w:r>
          </w:p>
        </w:tc>
        <w:tc>
          <w:tcPr>
            <w:tcW w:w="678" w:type="dxa"/>
            <w:vMerge/>
            <w:shd w:val="clear" w:color="auto" w:fill="auto"/>
            <w:noWrap/>
          </w:tcPr>
          <w:p w14:paraId="54AE020F" w14:textId="77777777" w:rsidR="00210637" w:rsidRPr="006F0300" w:rsidRDefault="00210637" w:rsidP="0059515C">
            <w:pPr>
              <w:rPr>
                <w:rFonts w:ascii="Arial" w:hAnsi="Arial" w:cs="Arial"/>
                <w:sz w:val="18"/>
                <w:szCs w:val="18"/>
                <w:highlight w:val="cyan"/>
              </w:rPr>
            </w:pPr>
          </w:p>
        </w:tc>
      </w:tr>
      <w:tr w:rsidR="00210637" w:rsidRPr="006F0300" w14:paraId="70F0E532" w14:textId="77777777" w:rsidTr="0059515C">
        <w:trPr>
          <w:trHeight w:val="255"/>
        </w:trPr>
        <w:tc>
          <w:tcPr>
            <w:tcW w:w="555" w:type="dxa"/>
            <w:vMerge/>
            <w:shd w:val="clear" w:color="auto" w:fill="auto"/>
            <w:noWrap/>
          </w:tcPr>
          <w:p w14:paraId="211B5BC5"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19C5D40"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56B21B1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Other (specify) _______________________________</w:t>
            </w:r>
            <w:r w:rsidRPr="006F0300">
              <w:rPr>
                <w:rFonts w:ascii="Arial" w:hAnsi="Arial" w:cs="Arial"/>
                <w:sz w:val="18"/>
                <w:szCs w:val="18"/>
              </w:rPr>
              <w:tab/>
              <w:t>2</w:t>
            </w:r>
            <w:r>
              <w:rPr>
                <w:rFonts w:ascii="Arial" w:hAnsi="Arial" w:cs="Arial"/>
                <w:sz w:val="18"/>
                <w:szCs w:val="18"/>
              </w:rPr>
              <w:t>6</w:t>
            </w:r>
          </w:p>
        </w:tc>
        <w:tc>
          <w:tcPr>
            <w:tcW w:w="678" w:type="dxa"/>
            <w:vMerge/>
            <w:shd w:val="clear" w:color="auto" w:fill="auto"/>
            <w:noWrap/>
          </w:tcPr>
          <w:p w14:paraId="09C54B92" w14:textId="77777777" w:rsidR="00210637" w:rsidRPr="006F0300" w:rsidRDefault="00210637" w:rsidP="0059515C">
            <w:pPr>
              <w:rPr>
                <w:rFonts w:ascii="Arial" w:hAnsi="Arial" w:cs="Arial"/>
                <w:sz w:val="18"/>
                <w:szCs w:val="18"/>
                <w:highlight w:val="cyan"/>
              </w:rPr>
            </w:pPr>
          </w:p>
        </w:tc>
      </w:tr>
      <w:tr w:rsidR="00210637" w:rsidRPr="006F0300" w14:paraId="543B0488" w14:textId="77777777" w:rsidTr="0059515C">
        <w:trPr>
          <w:trHeight w:val="255"/>
        </w:trPr>
        <w:tc>
          <w:tcPr>
            <w:tcW w:w="555" w:type="dxa"/>
            <w:vMerge/>
            <w:tcBorders>
              <w:bottom w:val="single" w:sz="12" w:space="0" w:color="auto"/>
            </w:tcBorders>
            <w:shd w:val="clear" w:color="auto" w:fill="auto"/>
            <w:noWrap/>
          </w:tcPr>
          <w:p w14:paraId="6495A21A" w14:textId="77777777" w:rsidR="00210637" w:rsidRPr="006F0300" w:rsidRDefault="00210637" w:rsidP="0059515C">
            <w:pPr>
              <w:rPr>
                <w:rFonts w:ascii="Arial" w:hAnsi="Arial" w:cs="Arial"/>
                <w:bCs/>
                <w:sz w:val="18"/>
                <w:szCs w:val="18"/>
              </w:rPr>
            </w:pPr>
          </w:p>
        </w:tc>
        <w:tc>
          <w:tcPr>
            <w:tcW w:w="2700" w:type="dxa"/>
            <w:vMerge/>
            <w:tcBorders>
              <w:bottom w:val="single" w:sz="12" w:space="0" w:color="auto"/>
            </w:tcBorders>
            <w:shd w:val="clear" w:color="auto" w:fill="auto"/>
            <w:noWrap/>
          </w:tcPr>
          <w:p w14:paraId="5B78B1DC" w14:textId="77777777" w:rsidR="00210637" w:rsidRPr="006F0300" w:rsidRDefault="00210637" w:rsidP="0059515C">
            <w:pPr>
              <w:rPr>
                <w:rFonts w:ascii="Arial" w:hAnsi="Arial" w:cs="Arial"/>
                <w:sz w:val="18"/>
                <w:szCs w:val="18"/>
              </w:rPr>
            </w:pPr>
          </w:p>
        </w:tc>
        <w:tc>
          <w:tcPr>
            <w:tcW w:w="5580" w:type="dxa"/>
            <w:tcBorders>
              <w:top w:val="nil"/>
              <w:bottom w:val="single" w:sz="12" w:space="0" w:color="auto"/>
            </w:tcBorders>
            <w:shd w:val="clear" w:color="auto" w:fill="auto"/>
            <w:noWrap/>
          </w:tcPr>
          <w:p w14:paraId="404C2CC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678" w:type="dxa"/>
            <w:vMerge/>
            <w:tcBorders>
              <w:bottom w:val="single" w:sz="12" w:space="0" w:color="auto"/>
            </w:tcBorders>
            <w:shd w:val="clear" w:color="auto" w:fill="auto"/>
            <w:noWrap/>
          </w:tcPr>
          <w:p w14:paraId="455E7854" w14:textId="77777777" w:rsidR="00210637" w:rsidRPr="006F0300" w:rsidRDefault="00210637" w:rsidP="0059515C">
            <w:pPr>
              <w:rPr>
                <w:rFonts w:ascii="Arial" w:hAnsi="Arial" w:cs="Arial"/>
                <w:sz w:val="18"/>
                <w:szCs w:val="18"/>
                <w:highlight w:val="cyan"/>
              </w:rPr>
            </w:pPr>
          </w:p>
        </w:tc>
      </w:tr>
      <w:tr w:rsidR="00210637" w:rsidRPr="006F0300" w14:paraId="59258BC7"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7729C353" w14:textId="77777777" w:rsidR="00210637" w:rsidRPr="006F0300" w:rsidRDefault="00210637" w:rsidP="0059515C">
            <w:pPr>
              <w:rPr>
                <w:rFonts w:ascii="Arial" w:hAnsi="Arial" w:cs="Arial"/>
                <w:bCs/>
                <w:sz w:val="18"/>
                <w:szCs w:val="18"/>
              </w:rPr>
            </w:pPr>
            <w:r>
              <w:rPr>
                <w:rFonts w:ascii="Arial" w:hAnsi="Arial" w:cs="Arial"/>
                <w:bCs/>
                <w:sz w:val="18"/>
                <w:szCs w:val="18"/>
              </w:rPr>
              <w:t>634</w:t>
            </w:r>
          </w:p>
        </w:tc>
        <w:tc>
          <w:tcPr>
            <w:tcW w:w="2700" w:type="dxa"/>
            <w:vMerge w:val="restart"/>
            <w:tcBorders>
              <w:top w:val="single" w:sz="12" w:space="0" w:color="auto"/>
              <w:bottom w:val="single" w:sz="6" w:space="0" w:color="auto"/>
            </w:tcBorders>
            <w:shd w:val="clear" w:color="auto" w:fill="auto"/>
            <w:noWrap/>
          </w:tcPr>
          <w:p w14:paraId="183732E7"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What do you think are the main things which make children NOT feel safe?</w:t>
            </w:r>
          </w:p>
          <w:p w14:paraId="18A88330" w14:textId="77777777" w:rsidR="00210637" w:rsidRPr="006F0300" w:rsidRDefault="00210637" w:rsidP="0059515C">
            <w:pPr>
              <w:rPr>
                <w:rFonts w:ascii="Arial" w:hAnsi="Arial" w:cs="Arial"/>
                <w:b/>
                <w:bCs/>
                <w:sz w:val="18"/>
                <w:szCs w:val="18"/>
              </w:rPr>
            </w:pPr>
          </w:p>
          <w:p w14:paraId="13BD95EB"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6B2D04CD"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580" w:type="dxa"/>
            <w:tcBorders>
              <w:top w:val="single" w:sz="12" w:space="0" w:color="auto"/>
              <w:bottom w:val="nil"/>
            </w:tcBorders>
            <w:shd w:val="clear" w:color="auto" w:fill="auto"/>
          </w:tcPr>
          <w:p w14:paraId="391E21A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People do not know &amp; understand </w:t>
            </w:r>
            <w:r>
              <w:rPr>
                <w:rFonts w:ascii="Arial" w:hAnsi="Arial" w:cs="Arial"/>
                <w:sz w:val="18"/>
                <w:szCs w:val="18"/>
              </w:rPr>
              <w:t>what is acceptable and unacceptable behaviour towards children</w:t>
            </w:r>
            <w:r w:rsidRPr="006F0300">
              <w:rPr>
                <w:rFonts w:ascii="Arial" w:hAnsi="Arial" w:cs="Arial"/>
                <w:sz w:val="18"/>
                <w:szCs w:val="18"/>
              </w:rPr>
              <w:tab/>
              <w:t>1</w:t>
            </w:r>
          </w:p>
        </w:tc>
        <w:tc>
          <w:tcPr>
            <w:tcW w:w="678" w:type="dxa"/>
            <w:vMerge w:val="restart"/>
            <w:tcBorders>
              <w:top w:val="single" w:sz="12" w:space="0" w:color="auto"/>
            </w:tcBorders>
            <w:shd w:val="clear" w:color="auto" w:fill="auto"/>
            <w:noWrap/>
          </w:tcPr>
          <w:p w14:paraId="53FE2D88" w14:textId="77777777" w:rsidR="00210637" w:rsidRPr="006F0300" w:rsidRDefault="00210637" w:rsidP="0059515C">
            <w:pPr>
              <w:rPr>
                <w:rFonts w:ascii="Arial" w:hAnsi="Arial" w:cs="Arial"/>
                <w:sz w:val="18"/>
                <w:szCs w:val="18"/>
                <w:highlight w:val="cyan"/>
              </w:rPr>
            </w:pPr>
          </w:p>
        </w:tc>
      </w:tr>
      <w:tr w:rsidR="00210637" w:rsidRPr="006F0300" w14:paraId="4AB2EEE7" w14:textId="77777777" w:rsidTr="0059515C">
        <w:trPr>
          <w:trHeight w:val="255"/>
        </w:trPr>
        <w:tc>
          <w:tcPr>
            <w:tcW w:w="555" w:type="dxa"/>
            <w:vMerge/>
            <w:tcBorders>
              <w:top w:val="single" w:sz="6" w:space="0" w:color="auto"/>
              <w:bottom w:val="single" w:sz="6" w:space="0" w:color="auto"/>
            </w:tcBorders>
            <w:shd w:val="clear" w:color="auto" w:fill="auto"/>
            <w:noWrap/>
          </w:tcPr>
          <w:p w14:paraId="1070352D" w14:textId="77777777" w:rsidR="00210637" w:rsidRPr="006F0300" w:rsidRDefault="00210637" w:rsidP="0059515C">
            <w:pPr>
              <w:rPr>
                <w:rFonts w:ascii="Arial" w:hAnsi="Arial" w:cs="Arial"/>
                <w:bCs/>
                <w:sz w:val="18"/>
                <w:szCs w:val="18"/>
              </w:rPr>
            </w:pPr>
          </w:p>
        </w:tc>
        <w:tc>
          <w:tcPr>
            <w:tcW w:w="2700" w:type="dxa"/>
            <w:vMerge/>
            <w:tcBorders>
              <w:top w:val="single" w:sz="6" w:space="0" w:color="auto"/>
              <w:bottom w:val="single" w:sz="6" w:space="0" w:color="auto"/>
            </w:tcBorders>
            <w:shd w:val="clear" w:color="auto" w:fill="auto"/>
            <w:noWrap/>
          </w:tcPr>
          <w:p w14:paraId="3BB4B7B2"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1EF7F1E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People do not know &amp; understand </w:t>
            </w:r>
            <w:r>
              <w:rPr>
                <w:rFonts w:ascii="Arial" w:hAnsi="Arial" w:cs="Arial"/>
                <w:sz w:val="18"/>
                <w:szCs w:val="18"/>
              </w:rPr>
              <w:t>what is acceptable and unacceptable behaviour towards children</w:t>
            </w:r>
            <w:r w:rsidRPr="006F0300">
              <w:rPr>
                <w:rFonts w:ascii="Arial" w:hAnsi="Arial" w:cs="Arial"/>
                <w:sz w:val="18"/>
                <w:szCs w:val="18"/>
              </w:rPr>
              <w:tab/>
            </w:r>
            <w:r>
              <w:rPr>
                <w:rFonts w:ascii="Arial" w:hAnsi="Arial" w:cs="Arial"/>
                <w:sz w:val="18"/>
                <w:szCs w:val="18"/>
              </w:rPr>
              <w:t>2</w:t>
            </w:r>
          </w:p>
        </w:tc>
        <w:tc>
          <w:tcPr>
            <w:tcW w:w="678" w:type="dxa"/>
            <w:vMerge/>
            <w:shd w:val="clear" w:color="auto" w:fill="auto"/>
            <w:noWrap/>
          </w:tcPr>
          <w:p w14:paraId="29089E70" w14:textId="77777777" w:rsidR="00210637" w:rsidRPr="006F0300" w:rsidRDefault="00210637" w:rsidP="0059515C">
            <w:pPr>
              <w:rPr>
                <w:rFonts w:ascii="Arial" w:hAnsi="Arial" w:cs="Arial"/>
                <w:sz w:val="18"/>
                <w:szCs w:val="18"/>
                <w:highlight w:val="cyan"/>
              </w:rPr>
            </w:pPr>
          </w:p>
        </w:tc>
      </w:tr>
      <w:tr w:rsidR="00210637" w:rsidRPr="006F0300" w14:paraId="59829BFB" w14:textId="77777777" w:rsidTr="0059515C">
        <w:trPr>
          <w:trHeight w:val="255"/>
        </w:trPr>
        <w:tc>
          <w:tcPr>
            <w:tcW w:w="555" w:type="dxa"/>
            <w:vMerge/>
            <w:tcBorders>
              <w:top w:val="single" w:sz="6" w:space="0" w:color="auto"/>
              <w:bottom w:val="single" w:sz="6" w:space="0" w:color="auto"/>
            </w:tcBorders>
            <w:shd w:val="clear" w:color="auto" w:fill="auto"/>
            <w:noWrap/>
          </w:tcPr>
          <w:p w14:paraId="4D83E0F2" w14:textId="77777777" w:rsidR="00210637" w:rsidRPr="006F0300" w:rsidRDefault="00210637" w:rsidP="0059515C">
            <w:pPr>
              <w:rPr>
                <w:rFonts w:ascii="Arial" w:hAnsi="Arial" w:cs="Arial"/>
                <w:bCs/>
                <w:sz w:val="18"/>
                <w:szCs w:val="18"/>
              </w:rPr>
            </w:pPr>
          </w:p>
        </w:tc>
        <w:tc>
          <w:tcPr>
            <w:tcW w:w="2700" w:type="dxa"/>
            <w:vMerge/>
            <w:tcBorders>
              <w:top w:val="single" w:sz="6" w:space="0" w:color="auto"/>
              <w:bottom w:val="single" w:sz="6" w:space="0" w:color="auto"/>
            </w:tcBorders>
            <w:shd w:val="clear" w:color="auto" w:fill="auto"/>
            <w:noWrap/>
          </w:tcPr>
          <w:p w14:paraId="57597343"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1DA7B8E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People do not know &amp; understand about child rights</w:t>
            </w:r>
            <w:r w:rsidRPr="006F0300">
              <w:rPr>
                <w:rFonts w:ascii="Arial" w:hAnsi="Arial" w:cs="Arial"/>
                <w:sz w:val="18"/>
                <w:szCs w:val="18"/>
              </w:rPr>
              <w:tab/>
            </w:r>
            <w:r>
              <w:rPr>
                <w:rFonts w:ascii="Arial" w:hAnsi="Arial" w:cs="Arial"/>
                <w:sz w:val="18"/>
                <w:szCs w:val="18"/>
              </w:rPr>
              <w:t>3</w:t>
            </w:r>
          </w:p>
        </w:tc>
        <w:tc>
          <w:tcPr>
            <w:tcW w:w="678" w:type="dxa"/>
            <w:vMerge/>
            <w:shd w:val="clear" w:color="auto" w:fill="auto"/>
            <w:noWrap/>
          </w:tcPr>
          <w:p w14:paraId="466CDDB7" w14:textId="77777777" w:rsidR="00210637" w:rsidRPr="006F0300" w:rsidRDefault="00210637" w:rsidP="0059515C">
            <w:pPr>
              <w:rPr>
                <w:rFonts w:ascii="Arial" w:hAnsi="Arial" w:cs="Arial"/>
                <w:sz w:val="18"/>
                <w:szCs w:val="18"/>
                <w:highlight w:val="cyan"/>
              </w:rPr>
            </w:pPr>
          </w:p>
        </w:tc>
      </w:tr>
      <w:tr w:rsidR="00210637" w:rsidRPr="006F0300" w14:paraId="272B7F68" w14:textId="77777777" w:rsidTr="0059515C">
        <w:trPr>
          <w:trHeight w:val="255"/>
        </w:trPr>
        <w:tc>
          <w:tcPr>
            <w:tcW w:w="555" w:type="dxa"/>
            <w:vMerge/>
            <w:tcBorders>
              <w:top w:val="single" w:sz="6" w:space="0" w:color="auto"/>
            </w:tcBorders>
            <w:shd w:val="clear" w:color="auto" w:fill="auto"/>
            <w:noWrap/>
          </w:tcPr>
          <w:p w14:paraId="02A6D89C" w14:textId="77777777" w:rsidR="00210637" w:rsidRPr="006F0300" w:rsidRDefault="00210637" w:rsidP="0059515C">
            <w:pPr>
              <w:rPr>
                <w:rFonts w:ascii="Arial" w:hAnsi="Arial" w:cs="Arial"/>
                <w:bCs/>
                <w:sz w:val="18"/>
                <w:szCs w:val="18"/>
              </w:rPr>
            </w:pPr>
          </w:p>
        </w:tc>
        <w:tc>
          <w:tcPr>
            <w:tcW w:w="2700" w:type="dxa"/>
            <w:vMerge/>
            <w:tcBorders>
              <w:top w:val="single" w:sz="6" w:space="0" w:color="auto"/>
            </w:tcBorders>
            <w:shd w:val="clear" w:color="auto" w:fill="auto"/>
            <w:noWrap/>
          </w:tcPr>
          <w:p w14:paraId="55D085C7"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3BA90A7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No love or care for children </w:t>
            </w:r>
            <w:r w:rsidRPr="006F0300">
              <w:rPr>
                <w:rFonts w:ascii="Arial" w:hAnsi="Arial" w:cs="Arial"/>
                <w:sz w:val="18"/>
                <w:szCs w:val="18"/>
              </w:rPr>
              <w:tab/>
            </w:r>
            <w:r>
              <w:rPr>
                <w:rFonts w:ascii="Arial" w:hAnsi="Arial" w:cs="Arial"/>
                <w:sz w:val="18"/>
                <w:szCs w:val="18"/>
              </w:rPr>
              <w:t>4</w:t>
            </w:r>
          </w:p>
        </w:tc>
        <w:tc>
          <w:tcPr>
            <w:tcW w:w="678" w:type="dxa"/>
            <w:vMerge/>
            <w:shd w:val="clear" w:color="auto" w:fill="auto"/>
            <w:noWrap/>
          </w:tcPr>
          <w:p w14:paraId="5F039301" w14:textId="77777777" w:rsidR="00210637" w:rsidRPr="006F0300" w:rsidRDefault="00210637" w:rsidP="0059515C">
            <w:pPr>
              <w:rPr>
                <w:rFonts w:ascii="Arial" w:hAnsi="Arial" w:cs="Arial"/>
                <w:sz w:val="18"/>
                <w:szCs w:val="18"/>
                <w:highlight w:val="cyan"/>
              </w:rPr>
            </w:pPr>
          </w:p>
        </w:tc>
      </w:tr>
      <w:tr w:rsidR="00210637" w:rsidRPr="006F0300" w14:paraId="32B31AED" w14:textId="77777777" w:rsidTr="0059515C">
        <w:trPr>
          <w:trHeight w:val="255"/>
        </w:trPr>
        <w:tc>
          <w:tcPr>
            <w:tcW w:w="555" w:type="dxa"/>
            <w:vMerge/>
            <w:shd w:val="clear" w:color="auto" w:fill="auto"/>
            <w:noWrap/>
          </w:tcPr>
          <w:p w14:paraId="4AC37DCA"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48BD9363"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BCC111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Parents hitting children</w:t>
            </w:r>
            <w:r w:rsidRPr="006F0300">
              <w:rPr>
                <w:rFonts w:ascii="Arial" w:hAnsi="Arial" w:cs="Arial"/>
                <w:sz w:val="18"/>
                <w:szCs w:val="18"/>
              </w:rPr>
              <w:tab/>
            </w:r>
            <w:r>
              <w:rPr>
                <w:rFonts w:ascii="Arial" w:hAnsi="Arial" w:cs="Arial"/>
                <w:sz w:val="18"/>
                <w:szCs w:val="18"/>
              </w:rPr>
              <w:t>5</w:t>
            </w:r>
          </w:p>
        </w:tc>
        <w:tc>
          <w:tcPr>
            <w:tcW w:w="678" w:type="dxa"/>
            <w:vMerge/>
            <w:shd w:val="clear" w:color="auto" w:fill="auto"/>
            <w:noWrap/>
          </w:tcPr>
          <w:p w14:paraId="4EB93856" w14:textId="77777777" w:rsidR="00210637" w:rsidRPr="006F0300" w:rsidRDefault="00210637" w:rsidP="0059515C">
            <w:pPr>
              <w:rPr>
                <w:rFonts w:ascii="Arial" w:hAnsi="Arial" w:cs="Arial"/>
                <w:sz w:val="18"/>
                <w:szCs w:val="18"/>
                <w:highlight w:val="cyan"/>
              </w:rPr>
            </w:pPr>
          </w:p>
        </w:tc>
      </w:tr>
      <w:tr w:rsidR="00210637" w:rsidRPr="006F0300" w14:paraId="09104827" w14:textId="77777777" w:rsidTr="0059515C">
        <w:trPr>
          <w:trHeight w:val="255"/>
        </w:trPr>
        <w:tc>
          <w:tcPr>
            <w:tcW w:w="555" w:type="dxa"/>
            <w:vMerge/>
            <w:shd w:val="clear" w:color="auto" w:fill="auto"/>
            <w:noWrap/>
          </w:tcPr>
          <w:p w14:paraId="1C1CCE37"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81FDED6"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19B47CD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Parents humiliating children or calling them bad names</w:t>
            </w:r>
            <w:r w:rsidRPr="006F0300">
              <w:rPr>
                <w:rFonts w:ascii="Arial" w:hAnsi="Arial" w:cs="Arial"/>
                <w:sz w:val="18"/>
                <w:szCs w:val="18"/>
              </w:rPr>
              <w:tab/>
            </w:r>
            <w:r>
              <w:rPr>
                <w:rFonts w:ascii="Arial" w:hAnsi="Arial" w:cs="Arial"/>
                <w:sz w:val="18"/>
                <w:szCs w:val="18"/>
              </w:rPr>
              <w:t>6</w:t>
            </w:r>
          </w:p>
        </w:tc>
        <w:tc>
          <w:tcPr>
            <w:tcW w:w="678" w:type="dxa"/>
            <w:vMerge/>
            <w:shd w:val="clear" w:color="auto" w:fill="auto"/>
            <w:noWrap/>
          </w:tcPr>
          <w:p w14:paraId="3C2596A0" w14:textId="77777777" w:rsidR="00210637" w:rsidRPr="006F0300" w:rsidRDefault="00210637" w:rsidP="0059515C">
            <w:pPr>
              <w:rPr>
                <w:rFonts w:ascii="Arial" w:hAnsi="Arial" w:cs="Arial"/>
                <w:sz w:val="18"/>
                <w:szCs w:val="18"/>
                <w:highlight w:val="cyan"/>
              </w:rPr>
            </w:pPr>
          </w:p>
        </w:tc>
      </w:tr>
      <w:tr w:rsidR="00210637" w:rsidRPr="006F0300" w14:paraId="1E36FDEE" w14:textId="77777777" w:rsidTr="0059515C">
        <w:trPr>
          <w:trHeight w:val="255"/>
        </w:trPr>
        <w:tc>
          <w:tcPr>
            <w:tcW w:w="555" w:type="dxa"/>
            <w:vMerge/>
            <w:shd w:val="clear" w:color="auto" w:fill="auto"/>
            <w:noWrap/>
          </w:tcPr>
          <w:p w14:paraId="50ACB358"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C691322"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360FC2D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Teachers hitting children</w:t>
            </w:r>
            <w:r w:rsidRPr="006F0300">
              <w:rPr>
                <w:rFonts w:ascii="Arial" w:hAnsi="Arial" w:cs="Arial"/>
                <w:sz w:val="18"/>
                <w:szCs w:val="18"/>
              </w:rPr>
              <w:tab/>
            </w:r>
            <w:r>
              <w:rPr>
                <w:rFonts w:ascii="Arial" w:hAnsi="Arial" w:cs="Arial"/>
                <w:sz w:val="18"/>
                <w:szCs w:val="18"/>
              </w:rPr>
              <w:t>7</w:t>
            </w:r>
          </w:p>
        </w:tc>
        <w:tc>
          <w:tcPr>
            <w:tcW w:w="678" w:type="dxa"/>
            <w:vMerge/>
            <w:shd w:val="clear" w:color="auto" w:fill="auto"/>
            <w:noWrap/>
          </w:tcPr>
          <w:p w14:paraId="15B36504" w14:textId="77777777" w:rsidR="00210637" w:rsidRPr="006F0300" w:rsidRDefault="00210637" w:rsidP="0059515C">
            <w:pPr>
              <w:rPr>
                <w:rFonts w:ascii="Arial" w:hAnsi="Arial" w:cs="Arial"/>
                <w:sz w:val="18"/>
                <w:szCs w:val="18"/>
                <w:highlight w:val="cyan"/>
              </w:rPr>
            </w:pPr>
          </w:p>
        </w:tc>
      </w:tr>
      <w:tr w:rsidR="00210637" w:rsidRPr="006F0300" w14:paraId="3E83D257" w14:textId="77777777" w:rsidTr="0059515C">
        <w:trPr>
          <w:trHeight w:val="255"/>
        </w:trPr>
        <w:tc>
          <w:tcPr>
            <w:tcW w:w="555" w:type="dxa"/>
            <w:vMerge/>
            <w:shd w:val="clear" w:color="auto" w:fill="auto"/>
            <w:noWrap/>
          </w:tcPr>
          <w:p w14:paraId="3EB86522"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430CA2BE"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56CC213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Teachers humiliating children or calling them bad names</w:t>
            </w:r>
            <w:r w:rsidRPr="006F0300">
              <w:rPr>
                <w:rFonts w:ascii="Arial" w:hAnsi="Arial" w:cs="Arial"/>
                <w:sz w:val="18"/>
                <w:szCs w:val="18"/>
              </w:rPr>
              <w:tab/>
            </w:r>
            <w:r>
              <w:rPr>
                <w:rFonts w:ascii="Arial" w:hAnsi="Arial" w:cs="Arial"/>
                <w:sz w:val="18"/>
                <w:szCs w:val="18"/>
              </w:rPr>
              <w:t>8</w:t>
            </w:r>
          </w:p>
        </w:tc>
        <w:tc>
          <w:tcPr>
            <w:tcW w:w="678" w:type="dxa"/>
            <w:vMerge/>
            <w:shd w:val="clear" w:color="auto" w:fill="auto"/>
            <w:noWrap/>
          </w:tcPr>
          <w:p w14:paraId="70246000" w14:textId="77777777" w:rsidR="00210637" w:rsidRPr="006F0300" w:rsidRDefault="00210637" w:rsidP="0059515C">
            <w:pPr>
              <w:rPr>
                <w:rFonts w:ascii="Arial" w:hAnsi="Arial" w:cs="Arial"/>
                <w:sz w:val="18"/>
                <w:szCs w:val="18"/>
                <w:highlight w:val="cyan"/>
              </w:rPr>
            </w:pPr>
          </w:p>
        </w:tc>
      </w:tr>
      <w:tr w:rsidR="00210637" w:rsidRPr="006F0300" w14:paraId="76AFD6A2" w14:textId="77777777" w:rsidTr="0059515C">
        <w:trPr>
          <w:trHeight w:val="255"/>
        </w:trPr>
        <w:tc>
          <w:tcPr>
            <w:tcW w:w="555" w:type="dxa"/>
            <w:vMerge/>
            <w:shd w:val="clear" w:color="auto" w:fill="auto"/>
            <w:noWrap/>
          </w:tcPr>
          <w:p w14:paraId="622934A3"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1D533AB"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4B2C1AE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Bullying (children hitting, humiliating or intimidating </w:t>
            </w:r>
          </w:p>
          <w:p w14:paraId="7610424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each other) </w:t>
            </w:r>
            <w:r w:rsidRPr="006F0300">
              <w:rPr>
                <w:rFonts w:ascii="Arial" w:hAnsi="Arial" w:cs="Arial"/>
                <w:sz w:val="18"/>
                <w:szCs w:val="18"/>
              </w:rPr>
              <w:tab/>
            </w:r>
            <w:r>
              <w:rPr>
                <w:rFonts w:ascii="Arial" w:hAnsi="Arial" w:cs="Arial"/>
                <w:sz w:val="18"/>
                <w:szCs w:val="18"/>
              </w:rPr>
              <w:t>9</w:t>
            </w:r>
          </w:p>
        </w:tc>
        <w:tc>
          <w:tcPr>
            <w:tcW w:w="678" w:type="dxa"/>
            <w:vMerge/>
            <w:shd w:val="clear" w:color="auto" w:fill="auto"/>
            <w:noWrap/>
          </w:tcPr>
          <w:p w14:paraId="68CC0A31" w14:textId="77777777" w:rsidR="00210637" w:rsidRPr="006F0300" w:rsidRDefault="00210637" w:rsidP="0059515C">
            <w:pPr>
              <w:rPr>
                <w:rFonts w:ascii="Arial" w:hAnsi="Arial" w:cs="Arial"/>
                <w:sz w:val="18"/>
                <w:szCs w:val="18"/>
                <w:highlight w:val="cyan"/>
              </w:rPr>
            </w:pPr>
          </w:p>
        </w:tc>
      </w:tr>
      <w:tr w:rsidR="00210637" w:rsidRPr="006F0300" w14:paraId="319A687F" w14:textId="77777777" w:rsidTr="0059515C">
        <w:trPr>
          <w:trHeight w:val="255"/>
        </w:trPr>
        <w:tc>
          <w:tcPr>
            <w:tcW w:w="555" w:type="dxa"/>
            <w:vMerge/>
            <w:shd w:val="clear" w:color="auto" w:fill="auto"/>
            <w:noWrap/>
          </w:tcPr>
          <w:p w14:paraId="52CA0713"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2B7E586B"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912C5A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 child protection plan for the community</w:t>
            </w:r>
            <w:r w:rsidRPr="006F0300">
              <w:rPr>
                <w:rFonts w:ascii="Arial" w:hAnsi="Arial" w:cs="Arial"/>
                <w:sz w:val="18"/>
                <w:szCs w:val="18"/>
              </w:rPr>
              <w:tab/>
            </w:r>
            <w:r>
              <w:rPr>
                <w:rFonts w:ascii="Arial" w:hAnsi="Arial" w:cs="Arial"/>
                <w:sz w:val="18"/>
                <w:szCs w:val="18"/>
              </w:rPr>
              <w:t>10</w:t>
            </w:r>
          </w:p>
        </w:tc>
        <w:tc>
          <w:tcPr>
            <w:tcW w:w="678" w:type="dxa"/>
            <w:vMerge/>
            <w:shd w:val="clear" w:color="auto" w:fill="auto"/>
            <w:noWrap/>
          </w:tcPr>
          <w:p w14:paraId="50358E21" w14:textId="77777777" w:rsidR="00210637" w:rsidRPr="006F0300" w:rsidRDefault="00210637" w:rsidP="0059515C">
            <w:pPr>
              <w:rPr>
                <w:rFonts w:ascii="Arial" w:hAnsi="Arial" w:cs="Arial"/>
                <w:sz w:val="18"/>
                <w:szCs w:val="18"/>
                <w:highlight w:val="cyan"/>
              </w:rPr>
            </w:pPr>
          </w:p>
        </w:tc>
      </w:tr>
      <w:tr w:rsidR="00210637" w:rsidRPr="006F0300" w14:paraId="26C578F2" w14:textId="77777777" w:rsidTr="0059515C">
        <w:trPr>
          <w:trHeight w:val="255"/>
        </w:trPr>
        <w:tc>
          <w:tcPr>
            <w:tcW w:w="555" w:type="dxa"/>
            <w:vMerge/>
            <w:shd w:val="clear" w:color="auto" w:fill="auto"/>
            <w:noWrap/>
          </w:tcPr>
          <w:p w14:paraId="0BA7A82E"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9EBB099"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1E2A6C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 child protection group / committee in community</w:t>
            </w:r>
            <w:r w:rsidRPr="006F0300">
              <w:rPr>
                <w:rFonts w:ascii="Arial" w:hAnsi="Arial" w:cs="Arial"/>
                <w:sz w:val="18"/>
                <w:szCs w:val="18"/>
              </w:rPr>
              <w:tab/>
              <w:t>1</w:t>
            </w:r>
            <w:r>
              <w:rPr>
                <w:rFonts w:ascii="Arial" w:hAnsi="Arial" w:cs="Arial"/>
                <w:sz w:val="18"/>
                <w:szCs w:val="18"/>
              </w:rPr>
              <w:t>1</w:t>
            </w:r>
          </w:p>
        </w:tc>
        <w:tc>
          <w:tcPr>
            <w:tcW w:w="678" w:type="dxa"/>
            <w:vMerge/>
            <w:shd w:val="clear" w:color="auto" w:fill="auto"/>
            <w:noWrap/>
          </w:tcPr>
          <w:p w14:paraId="0F25589F" w14:textId="77777777" w:rsidR="00210637" w:rsidRPr="006F0300" w:rsidRDefault="00210637" w:rsidP="0059515C">
            <w:pPr>
              <w:rPr>
                <w:rFonts w:ascii="Arial" w:hAnsi="Arial" w:cs="Arial"/>
                <w:sz w:val="18"/>
                <w:szCs w:val="18"/>
                <w:highlight w:val="cyan"/>
              </w:rPr>
            </w:pPr>
          </w:p>
        </w:tc>
      </w:tr>
      <w:tr w:rsidR="00210637" w:rsidRPr="006F0300" w14:paraId="0444A680" w14:textId="77777777" w:rsidTr="0059515C">
        <w:trPr>
          <w:trHeight w:val="255"/>
        </w:trPr>
        <w:tc>
          <w:tcPr>
            <w:tcW w:w="555" w:type="dxa"/>
            <w:vMerge/>
            <w:shd w:val="clear" w:color="auto" w:fill="auto"/>
            <w:noWrap/>
          </w:tcPr>
          <w:p w14:paraId="00BDA3B3"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63DBDF5"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09AD0EC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 child clubs / groups</w:t>
            </w:r>
            <w:r w:rsidRPr="006F0300">
              <w:rPr>
                <w:rFonts w:ascii="Arial" w:hAnsi="Arial" w:cs="Arial"/>
                <w:sz w:val="18"/>
                <w:szCs w:val="18"/>
              </w:rPr>
              <w:tab/>
              <w:t>1</w:t>
            </w:r>
            <w:r>
              <w:rPr>
                <w:rFonts w:ascii="Arial" w:hAnsi="Arial" w:cs="Arial"/>
                <w:sz w:val="18"/>
                <w:szCs w:val="18"/>
              </w:rPr>
              <w:t>2</w:t>
            </w:r>
          </w:p>
        </w:tc>
        <w:tc>
          <w:tcPr>
            <w:tcW w:w="678" w:type="dxa"/>
            <w:vMerge/>
            <w:shd w:val="clear" w:color="auto" w:fill="auto"/>
            <w:noWrap/>
          </w:tcPr>
          <w:p w14:paraId="4F1C1B00" w14:textId="77777777" w:rsidR="00210637" w:rsidRPr="006F0300" w:rsidRDefault="00210637" w:rsidP="0059515C">
            <w:pPr>
              <w:rPr>
                <w:rFonts w:ascii="Arial" w:hAnsi="Arial" w:cs="Arial"/>
                <w:sz w:val="18"/>
                <w:szCs w:val="18"/>
                <w:highlight w:val="cyan"/>
              </w:rPr>
            </w:pPr>
          </w:p>
        </w:tc>
      </w:tr>
      <w:tr w:rsidR="00210637" w:rsidRPr="006F0300" w14:paraId="4138B310" w14:textId="77777777" w:rsidTr="0059515C">
        <w:trPr>
          <w:trHeight w:val="255"/>
        </w:trPr>
        <w:tc>
          <w:tcPr>
            <w:tcW w:w="555" w:type="dxa"/>
            <w:vMerge/>
            <w:shd w:val="clear" w:color="auto" w:fill="auto"/>
            <w:noWrap/>
          </w:tcPr>
          <w:p w14:paraId="58B43DD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5B52392"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1224FE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Not sending children to school</w:t>
            </w:r>
            <w:r w:rsidRPr="006F0300">
              <w:rPr>
                <w:rFonts w:ascii="Arial" w:hAnsi="Arial" w:cs="Arial"/>
                <w:sz w:val="18"/>
                <w:szCs w:val="18"/>
              </w:rPr>
              <w:tab/>
              <w:t>1</w:t>
            </w:r>
            <w:r>
              <w:rPr>
                <w:rFonts w:ascii="Arial" w:hAnsi="Arial" w:cs="Arial"/>
                <w:sz w:val="18"/>
                <w:szCs w:val="18"/>
              </w:rPr>
              <w:t>3</w:t>
            </w:r>
          </w:p>
        </w:tc>
        <w:tc>
          <w:tcPr>
            <w:tcW w:w="678" w:type="dxa"/>
            <w:vMerge/>
            <w:shd w:val="clear" w:color="auto" w:fill="auto"/>
            <w:noWrap/>
          </w:tcPr>
          <w:p w14:paraId="7C6170FE" w14:textId="77777777" w:rsidR="00210637" w:rsidRPr="006F0300" w:rsidRDefault="00210637" w:rsidP="0059515C">
            <w:pPr>
              <w:rPr>
                <w:rFonts w:ascii="Arial" w:hAnsi="Arial" w:cs="Arial"/>
                <w:sz w:val="18"/>
                <w:szCs w:val="18"/>
                <w:highlight w:val="cyan"/>
              </w:rPr>
            </w:pPr>
          </w:p>
        </w:tc>
      </w:tr>
      <w:tr w:rsidR="00210637" w:rsidRPr="006F0300" w14:paraId="19AAF5B3" w14:textId="77777777" w:rsidTr="0059515C">
        <w:trPr>
          <w:trHeight w:val="255"/>
        </w:trPr>
        <w:tc>
          <w:tcPr>
            <w:tcW w:w="555" w:type="dxa"/>
            <w:vMerge/>
            <w:shd w:val="clear" w:color="auto" w:fill="auto"/>
            <w:noWrap/>
          </w:tcPr>
          <w:p w14:paraId="373A512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347B43C"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00DA39B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 time for children</w:t>
            </w:r>
            <w:r w:rsidRPr="006F0300">
              <w:rPr>
                <w:rFonts w:ascii="Arial" w:hAnsi="Arial" w:cs="Arial"/>
                <w:sz w:val="18"/>
                <w:szCs w:val="18"/>
              </w:rPr>
              <w:tab/>
              <w:t>1</w:t>
            </w:r>
            <w:r>
              <w:rPr>
                <w:rFonts w:ascii="Arial" w:hAnsi="Arial" w:cs="Arial"/>
                <w:sz w:val="18"/>
                <w:szCs w:val="18"/>
              </w:rPr>
              <w:t>4</w:t>
            </w:r>
          </w:p>
        </w:tc>
        <w:tc>
          <w:tcPr>
            <w:tcW w:w="678" w:type="dxa"/>
            <w:vMerge/>
            <w:shd w:val="clear" w:color="auto" w:fill="auto"/>
            <w:noWrap/>
          </w:tcPr>
          <w:p w14:paraId="4EE3F140" w14:textId="77777777" w:rsidR="00210637" w:rsidRPr="006F0300" w:rsidRDefault="00210637" w:rsidP="0059515C">
            <w:pPr>
              <w:rPr>
                <w:rFonts w:ascii="Arial" w:hAnsi="Arial" w:cs="Arial"/>
                <w:sz w:val="18"/>
                <w:szCs w:val="18"/>
                <w:highlight w:val="cyan"/>
              </w:rPr>
            </w:pPr>
          </w:p>
        </w:tc>
      </w:tr>
      <w:tr w:rsidR="00210637" w:rsidRPr="006F0300" w14:paraId="0747863D" w14:textId="77777777" w:rsidTr="0059515C">
        <w:trPr>
          <w:trHeight w:val="255"/>
        </w:trPr>
        <w:tc>
          <w:tcPr>
            <w:tcW w:w="555" w:type="dxa"/>
            <w:vMerge/>
            <w:shd w:val="clear" w:color="auto" w:fill="auto"/>
            <w:noWrap/>
          </w:tcPr>
          <w:p w14:paraId="4EA0A3FA"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3BF8065"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4AD5C9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Parents do not know how to look after children</w:t>
            </w:r>
            <w:r w:rsidRPr="006F0300">
              <w:rPr>
                <w:rFonts w:ascii="Arial" w:hAnsi="Arial" w:cs="Arial"/>
                <w:sz w:val="18"/>
                <w:szCs w:val="18"/>
              </w:rPr>
              <w:tab/>
              <w:t>1</w:t>
            </w:r>
            <w:r>
              <w:rPr>
                <w:rFonts w:ascii="Arial" w:hAnsi="Arial" w:cs="Arial"/>
                <w:sz w:val="18"/>
                <w:szCs w:val="18"/>
              </w:rPr>
              <w:t>5</w:t>
            </w:r>
          </w:p>
        </w:tc>
        <w:tc>
          <w:tcPr>
            <w:tcW w:w="678" w:type="dxa"/>
            <w:vMerge/>
            <w:shd w:val="clear" w:color="auto" w:fill="auto"/>
            <w:noWrap/>
          </w:tcPr>
          <w:p w14:paraId="69C6B62B" w14:textId="77777777" w:rsidR="00210637" w:rsidRPr="006F0300" w:rsidRDefault="00210637" w:rsidP="0059515C">
            <w:pPr>
              <w:rPr>
                <w:rFonts w:ascii="Arial" w:hAnsi="Arial" w:cs="Arial"/>
                <w:sz w:val="18"/>
                <w:szCs w:val="18"/>
                <w:highlight w:val="cyan"/>
              </w:rPr>
            </w:pPr>
          </w:p>
        </w:tc>
      </w:tr>
      <w:tr w:rsidR="00210637" w:rsidRPr="006F0300" w14:paraId="49839B52" w14:textId="77777777" w:rsidTr="0059515C">
        <w:trPr>
          <w:trHeight w:val="255"/>
        </w:trPr>
        <w:tc>
          <w:tcPr>
            <w:tcW w:w="555" w:type="dxa"/>
            <w:vMerge/>
            <w:shd w:val="clear" w:color="auto" w:fill="auto"/>
            <w:noWrap/>
          </w:tcPr>
          <w:p w14:paraId="5DF573E0"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2C6B4E8A"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2BB0C8C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Teachers do not know how to look after children</w:t>
            </w:r>
            <w:r w:rsidRPr="006F0300">
              <w:rPr>
                <w:rFonts w:ascii="Arial" w:hAnsi="Arial" w:cs="Arial"/>
                <w:sz w:val="18"/>
                <w:szCs w:val="18"/>
              </w:rPr>
              <w:tab/>
              <w:t>1</w:t>
            </w:r>
            <w:r>
              <w:rPr>
                <w:rFonts w:ascii="Arial" w:hAnsi="Arial" w:cs="Arial"/>
                <w:sz w:val="18"/>
                <w:szCs w:val="18"/>
              </w:rPr>
              <w:t>6</w:t>
            </w:r>
          </w:p>
        </w:tc>
        <w:tc>
          <w:tcPr>
            <w:tcW w:w="678" w:type="dxa"/>
            <w:vMerge/>
            <w:shd w:val="clear" w:color="auto" w:fill="auto"/>
            <w:noWrap/>
          </w:tcPr>
          <w:p w14:paraId="3812EFBB" w14:textId="77777777" w:rsidR="00210637" w:rsidRPr="006F0300" w:rsidRDefault="00210637" w:rsidP="0059515C">
            <w:pPr>
              <w:rPr>
                <w:rFonts w:ascii="Arial" w:hAnsi="Arial" w:cs="Arial"/>
                <w:sz w:val="18"/>
                <w:szCs w:val="18"/>
                <w:highlight w:val="cyan"/>
              </w:rPr>
            </w:pPr>
          </w:p>
        </w:tc>
      </w:tr>
      <w:tr w:rsidR="00210637" w:rsidRPr="006F0300" w14:paraId="671E1097" w14:textId="77777777" w:rsidTr="0059515C">
        <w:trPr>
          <w:trHeight w:val="255"/>
        </w:trPr>
        <w:tc>
          <w:tcPr>
            <w:tcW w:w="555" w:type="dxa"/>
            <w:vMerge/>
            <w:shd w:val="clear" w:color="auto" w:fill="auto"/>
            <w:noWrap/>
          </w:tcPr>
          <w:p w14:paraId="58EA701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4DAA08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24E5A0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Bad influence of other people</w:t>
            </w:r>
            <w:r w:rsidRPr="006F0300">
              <w:rPr>
                <w:rFonts w:ascii="Arial" w:hAnsi="Arial" w:cs="Arial"/>
                <w:sz w:val="18"/>
                <w:szCs w:val="18"/>
              </w:rPr>
              <w:tab/>
              <w:t>1</w:t>
            </w:r>
            <w:r>
              <w:rPr>
                <w:rFonts w:ascii="Arial" w:hAnsi="Arial" w:cs="Arial"/>
                <w:sz w:val="18"/>
                <w:szCs w:val="18"/>
              </w:rPr>
              <w:t>7</w:t>
            </w:r>
          </w:p>
        </w:tc>
        <w:tc>
          <w:tcPr>
            <w:tcW w:w="678" w:type="dxa"/>
            <w:vMerge/>
            <w:shd w:val="clear" w:color="auto" w:fill="auto"/>
            <w:noWrap/>
          </w:tcPr>
          <w:p w14:paraId="52DF99DA" w14:textId="77777777" w:rsidR="00210637" w:rsidRPr="006F0300" w:rsidRDefault="00210637" w:rsidP="0059515C">
            <w:pPr>
              <w:rPr>
                <w:rFonts w:ascii="Arial" w:hAnsi="Arial" w:cs="Arial"/>
                <w:sz w:val="18"/>
                <w:szCs w:val="18"/>
                <w:highlight w:val="cyan"/>
              </w:rPr>
            </w:pPr>
          </w:p>
        </w:tc>
      </w:tr>
      <w:tr w:rsidR="00210637" w:rsidRPr="006F0300" w14:paraId="4821BD20" w14:textId="77777777" w:rsidTr="0059515C">
        <w:trPr>
          <w:trHeight w:val="255"/>
        </w:trPr>
        <w:tc>
          <w:tcPr>
            <w:tcW w:w="555" w:type="dxa"/>
            <w:vMerge/>
            <w:shd w:val="clear" w:color="auto" w:fill="auto"/>
            <w:noWrap/>
          </w:tcPr>
          <w:p w14:paraId="076F6D3D"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8BE84B7"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FF64C3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 safe places for children to spend time</w:t>
            </w:r>
            <w:r w:rsidRPr="006F0300">
              <w:rPr>
                <w:rFonts w:ascii="Arial" w:hAnsi="Arial" w:cs="Arial"/>
                <w:sz w:val="18"/>
                <w:szCs w:val="18"/>
              </w:rPr>
              <w:tab/>
              <w:t>1</w:t>
            </w:r>
            <w:r>
              <w:rPr>
                <w:rFonts w:ascii="Arial" w:hAnsi="Arial" w:cs="Arial"/>
                <w:sz w:val="18"/>
                <w:szCs w:val="18"/>
              </w:rPr>
              <w:t>8</w:t>
            </w:r>
          </w:p>
        </w:tc>
        <w:tc>
          <w:tcPr>
            <w:tcW w:w="678" w:type="dxa"/>
            <w:vMerge/>
            <w:shd w:val="clear" w:color="auto" w:fill="auto"/>
            <w:noWrap/>
          </w:tcPr>
          <w:p w14:paraId="46D72E8D" w14:textId="77777777" w:rsidR="00210637" w:rsidRPr="006F0300" w:rsidRDefault="00210637" w:rsidP="0059515C">
            <w:pPr>
              <w:rPr>
                <w:rFonts w:ascii="Arial" w:hAnsi="Arial" w:cs="Arial"/>
                <w:sz w:val="18"/>
                <w:szCs w:val="18"/>
                <w:highlight w:val="cyan"/>
              </w:rPr>
            </w:pPr>
          </w:p>
        </w:tc>
      </w:tr>
      <w:tr w:rsidR="00210637" w:rsidRPr="006F0300" w14:paraId="53C4B4C1" w14:textId="77777777" w:rsidTr="0059515C">
        <w:trPr>
          <w:trHeight w:val="255"/>
        </w:trPr>
        <w:tc>
          <w:tcPr>
            <w:tcW w:w="555" w:type="dxa"/>
            <w:vMerge/>
            <w:shd w:val="clear" w:color="auto" w:fill="auto"/>
            <w:noWrap/>
          </w:tcPr>
          <w:p w14:paraId="51614FAA"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D39FAD6"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5458A18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Children are not encouraged to speak out </w:t>
            </w:r>
            <w:r w:rsidRPr="006F0300">
              <w:rPr>
                <w:rFonts w:ascii="Arial" w:hAnsi="Arial" w:cs="Arial"/>
                <w:sz w:val="18"/>
                <w:szCs w:val="18"/>
              </w:rPr>
              <w:tab/>
              <w:t>1</w:t>
            </w:r>
            <w:r>
              <w:rPr>
                <w:rFonts w:ascii="Arial" w:hAnsi="Arial" w:cs="Arial"/>
                <w:sz w:val="18"/>
                <w:szCs w:val="18"/>
              </w:rPr>
              <w:t>9</w:t>
            </w:r>
          </w:p>
        </w:tc>
        <w:tc>
          <w:tcPr>
            <w:tcW w:w="678" w:type="dxa"/>
            <w:vMerge/>
            <w:shd w:val="clear" w:color="auto" w:fill="auto"/>
            <w:noWrap/>
          </w:tcPr>
          <w:p w14:paraId="673ABF2B" w14:textId="77777777" w:rsidR="00210637" w:rsidRPr="006F0300" w:rsidRDefault="00210637" w:rsidP="0059515C">
            <w:pPr>
              <w:rPr>
                <w:rFonts w:ascii="Arial" w:hAnsi="Arial" w:cs="Arial"/>
                <w:sz w:val="18"/>
                <w:szCs w:val="18"/>
                <w:highlight w:val="cyan"/>
              </w:rPr>
            </w:pPr>
          </w:p>
        </w:tc>
      </w:tr>
      <w:tr w:rsidR="00210637" w:rsidRPr="006F0300" w14:paraId="35E4FEE5" w14:textId="77777777" w:rsidTr="0059515C">
        <w:trPr>
          <w:trHeight w:val="255"/>
        </w:trPr>
        <w:tc>
          <w:tcPr>
            <w:tcW w:w="555" w:type="dxa"/>
            <w:vMerge/>
            <w:shd w:val="clear" w:color="auto" w:fill="auto"/>
            <w:noWrap/>
          </w:tcPr>
          <w:p w14:paraId="3C572BAD"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7336456"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099D24F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No system or services in place to deal with child </w:t>
            </w:r>
          </w:p>
          <w:p w14:paraId="6C9EE20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abuse cases</w:t>
            </w:r>
            <w:r w:rsidRPr="006F0300">
              <w:rPr>
                <w:rFonts w:ascii="Arial" w:hAnsi="Arial" w:cs="Arial"/>
                <w:sz w:val="18"/>
                <w:szCs w:val="18"/>
              </w:rPr>
              <w:tab/>
            </w:r>
            <w:r>
              <w:rPr>
                <w:rFonts w:ascii="Arial" w:hAnsi="Arial" w:cs="Arial"/>
                <w:sz w:val="18"/>
                <w:szCs w:val="18"/>
              </w:rPr>
              <w:t>20</w:t>
            </w:r>
          </w:p>
        </w:tc>
        <w:tc>
          <w:tcPr>
            <w:tcW w:w="678" w:type="dxa"/>
            <w:vMerge/>
            <w:shd w:val="clear" w:color="auto" w:fill="auto"/>
            <w:noWrap/>
          </w:tcPr>
          <w:p w14:paraId="26521464" w14:textId="77777777" w:rsidR="00210637" w:rsidRPr="006F0300" w:rsidRDefault="00210637" w:rsidP="0059515C">
            <w:pPr>
              <w:rPr>
                <w:rFonts w:ascii="Arial" w:hAnsi="Arial" w:cs="Arial"/>
                <w:sz w:val="18"/>
                <w:szCs w:val="18"/>
                <w:highlight w:val="cyan"/>
              </w:rPr>
            </w:pPr>
          </w:p>
        </w:tc>
      </w:tr>
      <w:tr w:rsidR="00210637" w:rsidRPr="006F0300" w14:paraId="447FA0DE" w14:textId="77777777" w:rsidTr="0059515C">
        <w:trPr>
          <w:trHeight w:val="255"/>
        </w:trPr>
        <w:tc>
          <w:tcPr>
            <w:tcW w:w="555" w:type="dxa"/>
            <w:vMerge/>
            <w:shd w:val="clear" w:color="auto" w:fill="auto"/>
            <w:noWrap/>
          </w:tcPr>
          <w:p w14:paraId="2D13645E"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5BFE476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5074CA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Alcohol is too easily available</w:t>
            </w:r>
            <w:r w:rsidRPr="006F0300">
              <w:rPr>
                <w:rFonts w:ascii="Arial" w:hAnsi="Arial" w:cs="Arial"/>
                <w:sz w:val="18"/>
                <w:szCs w:val="18"/>
              </w:rPr>
              <w:tab/>
              <w:t>2</w:t>
            </w:r>
            <w:r>
              <w:rPr>
                <w:rFonts w:ascii="Arial" w:hAnsi="Arial" w:cs="Arial"/>
                <w:sz w:val="18"/>
                <w:szCs w:val="18"/>
              </w:rPr>
              <w:t>1</w:t>
            </w:r>
          </w:p>
        </w:tc>
        <w:tc>
          <w:tcPr>
            <w:tcW w:w="678" w:type="dxa"/>
            <w:vMerge/>
            <w:shd w:val="clear" w:color="auto" w:fill="auto"/>
            <w:noWrap/>
          </w:tcPr>
          <w:p w14:paraId="4413BE7D" w14:textId="77777777" w:rsidR="00210637" w:rsidRPr="006F0300" w:rsidRDefault="00210637" w:rsidP="0059515C">
            <w:pPr>
              <w:rPr>
                <w:rFonts w:ascii="Arial" w:hAnsi="Arial" w:cs="Arial"/>
                <w:sz w:val="18"/>
                <w:szCs w:val="18"/>
                <w:highlight w:val="cyan"/>
              </w:rPr>
            </w:pPr>
          </w:p>
        </w:tc>
      </w:tr>
      <w:tr w:rsidR="00210637" w:rsidRPr="006F0300" w14:paraId="78F7493C" w14:textId="77777777" w:rsidTr="0059515C">
        <w:trPr>
          <w:trHeight w:val="255"/>
        </w:trPr>
        <w:tc>
          <w:tcPr>
            <w:tcW w:w="555" w:type="dxa"/>
            <w:vMerge/>
            <w:shd w:val="clear" w:color="auto" w:fill="auto"/>
            <w:noWrap/>
          </w:tcPr>
          <w:p w14:paraId="6F4B4E38"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704B7ED"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B10C30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Drugs are too easily available</w:t>
            </w:r>
            <w:r w:rsidRPr="006F0300">
              <w:rPr>
                <w:rFonts w:ascii="Arial" w:hAnsi="Arial" w:cs="Arial"/>
                <w:sz w:val="18"/>
                <w:szCs w:val="18"/>
              </w:rPr>
              <w:tab/>
              <w:t>2</w:t>
            </w:r>
            <w:r>
              <w:rPr>
                <w:rFonts w:ascii="Arial" w:hAnsi="Arial" w:cs="Arial"/>
                <w:sz w:val="18"/>
                <w:szCs w:val="18"/>
              </w:rPr>
              <w:t>2</w:t>
            </w:r>
          </w:p>
        </w:tc>
        <w:tc>
          <w:tcPr>
            <w:tcW w:w="678" w:type="dxa"/>
            <w:vMerge/>
            <w:shd w:val="clear" w:color="auto" w:fill="auto"/>
            <w:noWrap/>
          </w:tcPr>
          <w:p w14:paraId="5D17E69F" w14:textId="77777777" w:rsidR="00210637" w:rsidRPr="006F0300" w:rsidRDefault="00210637" w:rsidP="0059515C">
            <w:pPr>
              <w:rPr>
                <w:rFonts w:ascii="Arial" w:hAnsi="Arial" w:cs="Arial"/>
                <w:sz w:val="18"/>
                <w:szCs w:val="18"/>
                <w:highlight w:val="cyan"/>
              </w:rPr>
            </w:pPr>
          </w:p>
        </w:tc>
      </w:tr>
      <w:tr w:rsidR="00210637" w:rsidRPr="006F0300" w14:paraId="7F62CB8B" w14:textId="77777777" w:rsidTr="0059515C">
        <w:trPr>
          <w:trHeight w:val="255"/>
        </w:trPr>
        <w:tc>
          <w:tcPr>
            <w:tcW w:w="555" w:type="dxa"/>
            <w:vMerge/>
            <w:shd w:val="clear" w:color="auto" w:fill="auto"/>
            <w:noWrap/>
          </w:tcPr>
          <w:p w14:paraId="41C17D1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36E852E4"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09C0BA8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Sending children away</w:t>
            </w:r>
            <w:r w:rsidRPr="006F0300">
              <w:rPr>
                <w:rFonts w:ascii="Arial" w:hAnsi="Arial" w:cs="Arial"/>
                <w:sz w:val="18"/>
                <w:szCs w:val="18"/>
              </w:rPr>
              <w:tab/>
              <w:t>2</w:t>
            </w:r>
            <w:r>
              <w:rPr>
                <w:rFonts w:ascii="Arial" w:hAnsi="Arial" w:cs="Arial"/>
                <w:sz w:val="18"/>
                <w:szCs w:val="18"/>
              </w:rPr>
              <w:t>3</w:t>
            </w:r>
          </w:p>
        </w:tc>
        <w:tc>
          <w:tcPr>
            <w:tcW w:w="678" w:type="dxa"/>
            <w:vMerge/>
            <w:shd w:val="clear" w:color="auto" w:fill="auto"/>
            <w:noWrap/>
          </w:tcPr>
          <w:p w14:paraId="41C00A95" w14:textId="77777777" w:rsidR="00210637" w:rsidRPr="006F0300" w:rsidRDefault="00210637" w:rsidP="0059515C">
            <w:pPr>
              <w:rPr>
                <w:rFonts w:ascii="Arial" w:hAnsi="Arial" w:cs="Arial"/>
                <w:sz w:val="18"/>
                <w:szCs w:val="18"/>
                <w:highlight w:val="cyan"/>
              </w:rPr>
            </w:pPr>
          </w:p>
        </w:tc>
      </w:tr>
      <w:tr w:rsidR="00210637" w:rsidRPr="006F0300" w14:paraId="02DB8253" w14:textId="77777777" w:rsidTr="0059515C">
        <w:trPr>
          <w:trHeight w:val="255"/>
        </w:trPr>
        <w:tc>
          <w:tcPr>
            <w:tcW w:w="555" w:type="dxa"/>
            <w:vMerge/>
            <w:shd w:val="clear" w:color="auto" w:fill="auto"/>
            <w:noWrap/>
          </w:tcPr>
          <w:p w14:paraId="0C27966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5C1871E"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4C696F5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Over-burdening children with household chores</w:t>
            </w:r>
            <w:r w:rsidRPr="006F0300">
              <w:rPr>
                <w:rFonts w:ascii="Arial" w:hAnsi="Arial" w:cs="Arial"/>
                <w:sz w:val="18"/>
                <w:szCs w:val="18"/>
              </w:rPr>
              <w:tab/>
              <w:t>2</w:t>
            </w:r>
            <w:r>
              <w:rPr>
                <w:rFonts w:ascii="Arial" w:hAnsi="Arial" w:cs="Arial"/>
                <w:sz w:val="18"/>
                <w:szCs w:val="18"/>
              </w:rPr>
              <w:t>4</w:t>
            </w:r>
          </w:p>
        </w:tc>
        <w:tc>
          <w:tcPr>
            <w:tcW w:w="678" w:type="dxa"/>
            <w:vMerge/>
            <w:shd w:val="clear" w:color="auto" w:fill="auto"/>
            <w:noWrap/>
          </w:tcPr>
          <w:p w14:paraId="03E1A74A" w14:textId="77777777" w:rsidR="00210637" w:rsidRPr="006F0300" w:rsidRDefault="00210637" w:rsidP="0059515C">
            <w:pPr>
              <w:rPr>
                <w:rFonts w:ascii="Arial" w:hAnsi="Arial" w:cs="Arial"/>
                <w:sz w:val="18"/>
                <w:szCs w:val="18"/>
                <w:highlight w:val="cyan"/>
              </w:rPr>
            </w:pPr>
          </w:p>
        </w:tc>
      </w:tr>
      <w:tr w:rsidR="00210637" w:rsidRPr="006F0300" w14:paraId="78CB5E6C" w14:textId="77777777" w:rsidTr="0059515C">
        <w:trPr>
          <w:trHeight w:val="255"/>
        </w:trPr>
        <w:tc>
          <w:tcPr>
            <w:tcW w:w="555" w:type="dxa"/>
            <w:vMerge/>
            <w:shd w:val="clear" w:color="auto" w:fill="auto"/>
            <w:noWrap/>
          </w:tcPr>
          <w:p w14:paraId="3A2365B9"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B022D31"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D8CB07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Over-burdening children with other work</w:t>
            </w:r>
            <w:r w:rsidRPr="006F0300">
              <w:rPr>
                <w:rFonts w:ascii="Arial" w:hAnsi="Arial" w:cs="Arial"/>
                <w:sz w:val="18"/>
                <w:szCs w:val="18"/>
              </w:rPr>
              <w:tab/>
              <w:t>2</w:t>
            </w:r>
            <w:r>
              <w:rPr>
                <w:rFonts w:ascii="Arial" w:hAnsi="Arial" w:cs="Arial"/>
                <w:sz w:val="18"/>
                <w:szCs w:val="18"/>
              </w:rPr>
              <w:t>5</w:t>
            </w:r>
          </w:p>
        </w:tc>
        <w:tc>
          <w:tcPr>
            <w:tcW w:w="678" w:type="dxa"/>
            <w:vMerge/>
            <w:shd w:val="clear" w:color="auto" w:fill="auto"/>
            <w:noWrap/>
          </w:tcPr>
          <w:p w14:paraId="395B25F1" w14:textId="77777777" w:rsidR="00210637" w:rsidRPr="006F0300" w:rsidRDefault="00210637" w:rsidP="0059515C">
            <w:pPr>
              <w:rPr>
                <w:rFonts w:ascii="Arial" w:hAnsi="Arial" w:cs="Arial"/>
                <w:sz w:val="18"/>
                <w:szCs w:val="18"/>
                <w:highlight w:val="cyan"/>
              </w:rPr>
            </w:pPr>
          </w:p>
        </w:tc>
      </w:tr>
      <w:tr w:rsidR="00210637" w:rsidRPr="006F0300" w14:paraId="5078973A" w14:textId="77777777" w:rsidTr="0059515C">
        <w:trPr>
          <w:trHeight w:val="255"/>
        </w:trPr>
        <w:tc>
          <w:tcPr>
            <w:tcW w:w="555" w:type="dxa"/>
            <w:vMerge/>
            <w:shd w:val="clear" w:color="auto" w:fill="auto"/>
            <w:noWrap/>
          </w:tcPr>
          <w:p w14:paraId="2CF24734"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5A25401"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tcPr>
          <w:p w14:paraId="1F7D9A7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Children do not respect our culture but prefer Western ideas</w:t>
            </w:r>
            <w:r w:rsidRPr="006F0300">
              <w:rPr>
                <w:rFonts w:ascii="Arial" w:hAnsi="Arial" w:cs="Arial"/>
                <w:sz w:val="18"/>
                <w:szCs w:val="18"/>
              </w:rPr>
              <w:tab/>
              <w:t>2</w:t>
            </w:r>
            <w:r>
              <w:rPr>
                <w:rFonts w:ascii="Arial" w:hAnsi="Arial" w:cs="Arial"/>
                <w:sz w:val="18"/>
                <w:szCs w:val="18"/>
              </w:rPr>
              <w:t>6</w:t>
            </w:r>
          </w:p>
        </w:tc>
        <w:tc>
          <w:tcPr>
            <w:tcW w:w="678" w:type="dxa"/>
            <w:vMerge/>
            <w:shd w:val="clear" w:color="auto" w:fill="auto"/>
            <w:noWrap/>
          </w:tcPr>
          <w:p w14:paraId="309B4A27" w14:textId="77777777" w:rsidR="00210637" w:rsidRPr="006F0300" w:rsidRDefault="00210637" w:rsidP="0059515C">
            <w:pPr>
              <w:rPr>
                <w:rFonts w:ascii="Arial" w:hAnsi="Arial" w:cs="Arial"/>
                <w:sz w:val="18"/>
                <w:szCs w:val="18"/>
                <w:highlight w:val="cyan"/>
              </w:rPr>
            </w:pPr>
          </w:p>
        </w:tc>
      </w:tr>
      <w:tr w:rsidR="00210637" w:rsidRPr="006F0300" w14:paraId="2E37AFD6" w14:textId="77777777" w:rsidTr="0059515C">
        <w:trPr>
          <w:trHeight w:val="255"/>
        </w:trPr>
        <w:tc>
          <w:tcPr>
            <w:tcW w:w="555" w:type="dxa"/>
            <w:vMerge/>
            <w:shd w:val="clear" w:color="auto" w:fill="auto"/>
            <w:noWrap/>
          </w:tcPr>
          <w:p w14:paraId="3D4E7CD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071805BF"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3FA1285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Fighting in the family</w:t>
            </w:r>
            <w:r w:rsidRPr="006F0300">
              <w:rPr>
                <w:rFonts w:ascii="Arial" w:hAnsi="Arial" w:cs="Arial"/>
                <w:sz w:val="18"/>
                <w:szCs w:val="18"/>
              </w:rPr>
              <w:tab/>
              <w:t>2</w:t>
            </w:r>
            <w:r>
              <w:rPr>
                <w:rFonts w:ascii="Arial" w:hAnsi="Arial" w:cs="Arial"/>
                <w:sz w:val="18"/>
                <w:szCs w:val="18"/>
              </w:rPr>
              <w:t>7</w:t>
            </w:r>
          </w:p>
        </w:tc>
        <w:tc>
          <w:tcPr>
            <w:tcW w:w="678" w:type="dxa"/>
            <w:vMerge/>
            <w:shd w:val="clear" w:color="auto" w:fill="auto"/>
            <w:noWrap/>
          </w:tcPr>
          <w:p w14:paraId="24961F33" w14:textId="77777777" w:rsidR="00210637" w:rsidRPr="006F0300" w:rsidRDefault="00210637" w:rsidP="0059515C">
            <w:pPr>
              <w:rPr>
                <w:rFonts w:ascii="Arial" w:hAnsi="Arial" w:cs="Arial"/>
                <w:sz w:val="18"/>
                <w:szCs w:val="18"/>
                <w:highlight w:val="cyan"/>
              </w:rPr>
            </w:pPr>
          </w:p>
        </w:tc>
      </w:tr>
      <w:tr w:rsidR="00210637" w:rsidRPr="006F0300" w14:paraId="3765D8EC" w14:textId="77777777" w:rsidTr="0059515C">
        <w:trPr>
          <w:trHeight w:val="255"/>
        </w:trPr>
        <w:tc>
          <w:tcPr>
            <w:tcW w:w="555" w:type="dxa"/>
            <w:vMerge/>
            <w:shd w:val="clear" w:color="auto" w:fill="auto"/>
            <w:noWrap/>
          </w:tcPr>
          <w:p w14:paraId="2961631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1822FB44"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110E22F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Not treating children equally</w:t>
            </w:r>
            <w:r w:rsidRPr="006F0300">
              <w:rPr>
                <w:rFonts w:ascii="Arial" w:hAnsi="Arial" w:cs="Arial"/>
                <w:sz w:val="18"/>
                <w:szCs w:val="18"/>
              </w:rPr>
              <w:tab/>
              <w:t>2</w:t>
            </w:r>
            <w:r>
              <w:rPr>
                <w:rFonts w:ascii="Arial" w:hAnsi="Arial" w:cs="Arial"/>
                <w:sz w:val="18"/>
                <w:szCs w:val="18"/>
              </w:rPr>
              <w:t>8</w:t>
            </w:r>
          </w:p>
        </w:tc>
        <w:tc>
          <w:tcPr>
            <w:tcW w:w="678" w:type="dxa"/>
            <w:vMerge/>
            <w:shd w:val="clear" w:color="auto" w:fill="auto"/>
            <w:noWrap/>
          </w:tcPr>
          <w:p w14:paraId="66612218" w14:textId="77777777" w:rsidR="00210637" w:rsidRPr="006F0300" w:rsidRDefault="00210637" w:rsidP="0059515C">
            <w:pPr>
              <w:rPr>
                <w:rFonts w:ascii="Arial" w:hAnsi="Arial" w:cs="Arial"/>
                <w:sz w:val="18"/>
                <w:szCs w:val="18"/>
                <w:highlight w:val="cyan"/>
              </w:rPr>
            </w:pPr>
          </w:p>
        </w:tc>
      </w:tr>
      <w:tr w:rsidR="00210637" w:rsidRPr="006F0300" w14:paraId="6AF158D3" w14:textId="77777777" w:rsidTr="0059515C">
        <w:trPr>
          <w:trHeight w:val="255"/>
        </w:trPr>
        <w:tc>
          <w:tcPr>
            <w:tcW w:w="555" w:type="dxa"/>
            <w:vMerge/>
            <w:shd w:val="clear" w:color="auto" w:fill="auto"/>
            <w:noWrap/>
          </w:tcPr>
          <w:p w14:paraId="593FA648"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79DAFC1B" w14:textId="77777777" w:rsidR="00210637" w:rsidRPr="006F0300" w:rsidRDefault="00210637" w:rsidP="0059515C">
            <w:pPr>
              <w:rPr>
                <w:rFonts w:ascii="Arial" w:hAnsi="Arial" w:cs="Arial"/>
                <w:sz w:val="18"/>
                <w:szCs w:val="18"/>
              </w:rPr>
            </w:pPr>
          </w:p>
        </w:tc>
        <w:tc>
          <w:tcPr>
            <w:tcW w:w="5580" w:type="dxa"/>
            <w:tcBorders>
              <w:top w:val="nil"/>
              <w:bottom w:val="nil"/>
            </w:tcBorders>
            <w:shd w:val="clear" w:color="auto" w:fill="auto"/>
            <w:noWrap/>
          </w:tcPr>
          <w:p w14:paraId="6106A3D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Other (specify) ________________________</w:t>
            </w:r>
            <w:r w:rsidRPr="006F0300">
              <w:rPr>
                <w:rFonts w:ascii="Arial" w:hAnsi="Arial" w:cs="Arial"/>
                <w:sz w:val="18"/>
                <w:szCs w:val="18"/>
              </w:rPr>
              <w:tab/>
              <w:t>2</w:t>
            </w:r>
            <w:r>
              <w:rPr>
                <w:rFonts w:ascii="Arial" w:hAnsi="Arial" w:cs="Arial"/>
                <w:sz w:val="18"/>
                <w:szCs w:val="18"/>
              </w:rPr>
              <w:t>9</w:t>
            </w:r>
          </w:p>
        </w:tc>
        <w:tc>
          <w:tcPr>
            <w:tcW w:w="678" w:type="dxa"/>
            <w:vMerge/>
            <w:shd w:val="clear" w:color="auto" w:fill="auto"/>
            <w:noWrap/>
          </w:tcPr>
          <w:p w14:paraId="56C8A867" w14:textId="77777777" w:rsidR="00210637" w:rsidRPr="006F0300" w:rsidRDefault="00210637" w:rsidP="0059515C">
            <w:pPr>
              <w:rPr>
                <w:rFonts w:ascii="Arial" w:hAnsi="Arial" w:cs="Arial"/>
                <w:sz w:val="18"/>
                <w:szCs w:val="18"/>
                <w:highlight w:val="cyan"/>
              </w:rPr>
            </w:pPr>
          </w:p>
        </w:tc>
      </w:tr>
      <w:tr w:rsidR="00210637" w:rsidRPr="006F0300" w14:paraId="26F15CDD" w14:textId="77777777" w:rsidTr="0059515C">
        <w:trPr>
          <w:trHeight w:val="255"/>
        </w:trPr>
        <w:tc>
          <w:tcPr>
            <w:tcW w:w="555" w:type="dxa"/>
            <w:vMerge/>
            <w:shd w:val="clear" w:color="auto" w:fill="auto"/>
            <w:noWrap/>
          </w:tcPr>
          <w:p w14:paraId="47E97596" w14:textId="77777777" w:rsidR="00210637" w:rsidRPr="006F0300" w:rsidRDefault="00210637" w:rsidP="0059515C">
            <w:pPr>
              <w:rPr>
                <w:rFonts w:ascii="Arial" w:hAnsi="Arial" w:cs="Arial"/>
                <w:bCs/>
                <w:sz w:val="18"/>
                <w:szCs w:val="18"/>
              </w:rPr>
            </w:pPr>
          </w:p>
        </w:tc>
        <w:tc>
          <w:tcPr>
            <w:tcW w:w="2700" w:type="dxa"/>
            <w:vMerge/>
            <w:shd w:val="clear" w:color="auto" w:fill="auto"/>
            <w:noWrap/>
          </w:tcPr>
          <w:p w14:paraId="6250DAB9" w14:textId="77777777" w:rsidR="00210637" w:rsidRPr="006F0300" w:rsidRDefault="00210637" w:rsidP="0059515C">
            <w:pPr>
              <w:rPr>
                <w:rFonts w:ascii="Arial" w:hAnsi="Arial" w:cs="Arial"/>
                <w:sz w:val="18"/>
                <w:szCs w:val="18"/>
              </w:rPr>
            </w:pPr>
          </w:p>
        </w:tc>
        <w:tc>
          <w:tcPr>
            <w:tcW w:w="5580" w:type="dxa"/>
            <w:tcBorders>
              <w:top w:val="nil"/>
              <w:bottom w:val="single" w:sz="12" w:space="0" w:color="auto"/>
            </w:tcBorders>
            <w:shd w:val="clear" w:color="auto" w:fill="auto"/>
            <w:noWrap/>
          </w:tcPr>
          <w:p w14:paraId="52E3E63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678" w:type="dxa"/>
            <w:vMerge/>
            <w:shd w:val="clear" w:color="auto" w:fill="auto"/>
            <w:noWrap/>
          </w:tcPr>
          <w:p w14:paraId="0C0495BE" w14:textId="77777777" w:rsidR="00210637" w:rsidRPr="006F0300" w:rsidRDefault="00210637" w:rsidP="0059515C">
            <w:pPr>
              <w:rPr>
                <w:rFonts w:ascii="Arial" w:hAnsi="Arial" w:cs="Arial"/>
                <w:sz w:val="18"/>
                <w:szCs w:val="18"/>
              </w:rPr>
            </w:pPr>
          </w:p>
        </w:tc>
      </w:tr>
    </w:tbl>
    <w:p w14:paraId="14843EAA" w14:textId="77777777" w:rsidR="00210637" w:rsidRDefault="00210637" w:rsidP="00210637">
      <w:pPr>
        <w:rPr>
          <w:rFonts w:ascii="Arial" w:hAnsi="Arial" w:cs="Arial"/>
        </w:rPr>
      </w:pPr>
    </w:p>
    <w:p w14:paraId="3064B1F6" w14:textId="77777777" w:rsidR="00210637" w:rsidRDefault="00210637" w:rsidP="00210637">
      <w:pPr>
        <w:pStyle w:val="Heading3"/>
      </w:pPr>
      <w:r>
        <w:t>Part G. Responding to abuse</w:t>
      </w:r>
    </w:p>
    <w:p w14:paraId="220BF8AB" w14:textId="77777777" w:rsidR="00210637" w:rsidRPr="003B7BC2" w:rsidRDefault="00210637" w:rsidP="00210637">
      <w:pPr>
        <w:rPr>
          <w:rFonts w:ascii="Arial" w:hAnsi="Arial" w:cs="Arial"/>
          <w:b/>
          <w:sz w:val="16"/>
          <w:szCs w:val="16"/>
        </w:rPr>
      </w:pPr>
    </w:p>
    <w:tbl>
      <w:tblPr>
        <w:tblW w:w="9371"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5"/>
        <w:gridCol w:w="2723"/>
        <w:gridCol w:w="157"/>
        <w:gridCol w:w="3668"/>
        <w:gridCol w:w="850"/>
        <w:gridCol w:w="709"/>
        <w:gridCol w:w="201"/>
        <w:gridCol w:w="508"/>
      </w:tblGrid>
      <w:tr w:rsidR="00210637" w:rsidRPr="006F0300" w14:paraId="6F90433B"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404F8AD8" w14:textId="77777777" w:rsidR="00210637" w:rsidRPr="006F0300" w:rsidRDefault="00210637" w:rsidP="0059515C">
            <w:pPr>
              <w:rPr>
                <w:rFonts w:ascii="Arial" w:hAnsi="Arial" w:cs="Arial"/>
                <w:bCs/>
                <w:sz w:val="18"/>
                <w:szCs w:val="18"/>
              </w:rPr>
            </w:pPr>
            <w:r>
              <w:rPr>
                <w:rFonts w:ascii="Arial" w:hAnsi="Arial" w:cs="Arial"/>
                <w:bCs/>
                <w:sz w:val="18"/>
                <w:szCs w:val="18"/>
              </w:rPr>
              <w:t>701</w:t>
            </w:r>
          </w:p>
        </w:tc>
        <w:tc>
          <w:tcPr>
            <w:tcW w:w="2723" w:type="dxa"/>
            <w:vMerge w:val="restart"/>
            <w:tcBorders>
              <w:top w:val="single" w:sz="12" w:space="0" w:color="auto"/>
              <w:bottom w:val="single" w:sz="6" w:space="0" w:color="auto"/>
            </w:tcBorders>
            <w:shd w:val="clear" w:color="auto" w:fill="auto"/>
            <w:noWrap/>
          </w:tcPr>
          <w:p w14:paraId="468E4853" w14:textId="77777777" w:rsidR="00210637" w:rsidRPr="00E12E56" w:rsidRDefault="00210637" w:rsidP="0059515C">
            <w:pPr>
              <w:rPr>
                <w:rFonts w:ascii="Arial" w:hAnsi="Arial" w:cs="Arial"/>
                <w:b/>
                <w:bCs/>
                <w:sz w:val="18"/>
                <w:szCs w:val="18"/>
              </w:rPr>
            </w:pPr>
            <w:r w:rsidRPr="006632CA">
              <w:rPr>
                <w:rFonts w:ascii="Arial" w:hAnsi="Arial" w:cs="Arial"/>
                <w:b/>
                <w:bCs/>
                <w:sz w:val="18"/>
                <w:szCs w:val="18"/>
              </w:rPr>
              <w:t xml:space="preserve">If </w:t>
            </w:r>
            <w:r w:rsidRPr="006632CA">
              <w:rPr>
                <w:rFonts w:ascii="Arial" w:hAnsi="Arial" w:cs="Arial"/>
                <w:b/>
                <w:bCs/>
                <w:sz w:val="20"/>
                <w:szCs w:val="20"/>
              </w:rPr>
              <w:t xml:space="preserve">you were </w:t>
            </w:r>
            <w:r w:rsidRPr="006632CA">
              <w:rPr>
                <w:rFonts w:ascii="Arial" w:hAnsi="Arial" w:cs="Arial"/>
                <w:b/>
                <w:bCs/>
                <w:sz w:val="18"/>
                <w:szCs w:val="18"/>
              </w:rPr>
              <w:t>badly hurt by someone, what would you do?</w:t>
            </w:r>
            <w:r w:rsidRPr="00E12E56">
              <w:rPr>
                <w:rFonts w:ascii="Arial" w:hAnsi="Arial" w:cs="Arial"/>
                <w:b/>
                <w:bCs/>
                <w:sz w:val="18"/>
                <w:szCs w:val="18"/>
              </w:rPr>
              <w:t xml:space="preserve"> </w:t>
            </w:r>
          </w:p>
          <w:p w14:paraId="5B797968"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 ['Talk to' = informal; 'report' = formal]</w:t>
            </w:r>
          </w:p>
          <w:p w14:paraId="5E338224" w14:textId="77777777" w:rsidR="00210637" w:rsidRPr="006F0300" w:rsidRDefault="00210637" w:rsidP="0059515C">
            <w:pPr>
              <w:rPr>
                <w:rFonts w:ascii="Arial" w:hAnsi="Arial" w:cs="Arial"/>
                <w:sz w:val="18"/>
                <w:szCs w:val="18"/>
              </w:rPr>
            </w:pPr>
          </w:p>
          <w:p w14:paraId="7914867A"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2377E9A3"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384" w:type="dxa"/>
            <w:gridSpan w:val="4"/>
            <w:tcBorders>
              <w:top w:val="single" w:sz="12" w:space="0" w:color="auto"/>
              <w:bottom w:val="nil"/>
            </w:tcBorders>
            <w:shd w:val="clear" w:color="auto" w:fill="auto"/>
            <w:noWrap/>
          </w:tcPr>
          <w:p w14:paraId="4A4ADAAC"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Nothing</w:t>
            </w:r>
            <w:r w:rsidRPr="006F0300">
              <w:rPr>
                <w:rFonts w:ascii="Arial" w:hAnsi="Arial" w:cs="Arial"/>
                <w:sz w:val="18"/>
                <w:szCs w:val="18"/>
              </w:rPr>
              <w:tab/>
              <w:t>1</w:t>
            </w:r>
          </w:p>
        </w:tc>
        <w:tc>
          <w:tcPr>
            <w:tcW w:w="709" w:type="dxa"/>
            <w:gridSpan w:val="2"/>
            <w:vMerge w:val="restart"/>
            <w:tcBorders>
              <w:top w:val="single" w:sz="12" w:space="0" w:color="auto"/>
            </w:tcBorders>
            <w:shd w:val="clear" w:color="auto" w:fill="auto"/>
            <w:noWrap/>
          </w:tcPr>
          <w:p w14:paraId="34B3C4C3" w14:textId="77777777" w:rsidR="00210637" w:rsidRPr="006F0300" w:rsidRDefault="00210637" w:rsidP="0059515C">
            <w:pPr>
              <w:rPr>
                <w:rFonts w:ascii="Arial" w:hAnsi="Arial" w:cs="Arial"/>
                <w:sz w:val="18"/>
                <w:szCs w:val="18"/>
              </w:rPr>
            </w:pPr>
          </w:p>
        </w:tc>
      </w:tr>
      <w:tr w:rsidR="00210637" w:rsidRPr="006F0300" w14:paraId="4FB92665" w14:textId="77777777" w:rsidTr="0059515C">
        <w:trPr>
          <w:trHeight w:val="255"/>
        </w:trPr>
        <w:tc>
          <w:tcPr>
            <w:tcW w:w="555" w:type="dxa"/>
            <w:vMerge/>
            <w:tcBorders>
              <w:top w:val="single" w:sz="6" w:space="0" w:color="auto"/>
              <w:bottom w:val="single" w:sz="6" w:space="0" w:color="auto"/>
            </w:tcBorders>
            <w:shd w:val="clear" w:color="auto" w:fill="auto"/>
            <w:noWrap/>
          </w:tcPr>
          <w:p w14:paraId="0C7018D6" w14:textId="77777777" w:rsidR="00210637" w:rsidRPr="006F0300" w:rsidRDefault="00210637" w:rsidP="0059515C">
            <w:pPr>
              <w:rPr>
                <w:rFonts w:ascii="Arial" w:hAnsi="Arial" w:cs="Arial"/>
                <w:bCs/>
                <w:sz w:val="18"/>
                <w:szCs w:val="18"/>
              </w:rPr>
            </w:pPr>
          </w:p>
        </w:tc>
        <w:tc>
          <w:tcPr>
            <w:tcW w:w="2723" w:type="dxa"/>
            <w:vMerge/>
            <w:tcBorders>
              <w:top w:val="single" w:sz="6" w:space="0" w:color="auto"/>
              <w:bottom w:val="single" w:sz="6" w:space="0" w:color="auto"/>
            </w:tcBorders>
            <w:shd w:val="clear" w:color="auto" w:fill="auto"/>
            <w:noWrap/>
          </w:tcPr>
          <w:p w14:paraId="43757A85"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0CEA23AD"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Ask the child what happened</w:t>
            </w:r>
            <w:r w:rsidRPr="006F0300">
              <w:rPr>
                <w:rFonts w:ascii="Arial" w:hAnsi="Arial" w:cs="Arial"/>
                <w:sz w:val="18"/>
                <w:szCs w:val="18"/>
              </w:rPr>
              <w:tab/>
              <w:t>2</w:t>
            </w:r>
          </w:p>
        </w:tc>
        <w:tc>
          <w:tcPr>
            <w:tcW w:w="709" w:type="dxa"/>
            <w:gridSpan w:val="2"/>
            <w:vMerge/>
            <w:shd w:val="clear" w:color="auto" w:fill="auto"/>
            <w:noWrap/>
          </w:tcPr>
          <w:p w14:paraId="0D6751C8" w14:textId="77777777" w:rsidR="00210637" w:rsidRPr="006F0300" w:rsidRDefault="00210637" w:rsidP="0059515C">
            <w:pPr>
              <w:rPr>
                <w:rFonts w:ascii="Arial" w:hAnsi="Arial" w:cs="Arial"/>
                <w:sz w:val="18"/>
                <w:szCs w:val="18"/>
              </w:rPr>
            </w:pPr>
          </w:p>
        </w:tc>
      </w:tr>
      <w:tr w:rsidR="00210637" w:rsidRPr="006F0300" w14:paraId="5FFD73EB" w14:textId="77777777" w:rsidTr="0059515C">
        <w:trPr>
          <w:trHeight w:val="255"/>
        </w:trPr>
        <w:tc>
          <w:tcPr>
            <w:tcW w:w="555" w:type="dxa"/>
            <w:vMerge/>
            <w:tcBorders>
              <w:top w:val="single" w:sz="6" w:space="0" w:color="auto"/>
              <w:bottom w:val="single" w:sz="6" w:space="0" w:color="auto"/>
            </w:tcBorders>
            <w:shd w:val="clear" w:color="auto" w:fill="auto"/>
            <w:noWrap/>
          </w:tcPr>
          <w:p w14:paraId="0D02C823" w14:textId="77777777" w:rsidR="00210637" w:rsidRPr="006F0300" w:rsidRDefault="00210637" w:rsidP="0059515C">
            <w:pPr>
              <w:rPr>
                <w:rFonts w:ascii="Arial" w:hAnsi="Arial" w:cs="Arial"/>
                <w:bCs/>
                <w:sz w:val="18"/>
                <w:szCs w:val="18"/>
              </w:rPr>
            </w:pPr>
          </w:p>
        </w:tc>
        <w:tc>
          <w:tcPr>
            <w:tcW w:w="2723" w:type="dxa"/>
            <w:vMerge/>
            <w:tcBorders>
              <w:top w:val="single" w:sz="6" w:space="0" w:color="auto"/>
              <w:bottom w:val="single" w:sz="6" w:space="0" w:color="auto"/>
            </w:tcBorders>
            <w:shd w:val="clear" w:color="auto" w:fill="auto"/>
            <w:noWrap/>
          </w:tcPr>
          <w:p w14:paraId="3EC49938"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1736BD28"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Confront the perpetrator</w:t>
            </w:r>
            <w:r w:rsidRPr="006F0300">
              <w:rPr>
                <w:rFonts w:ascii="Arial" w:hAnsi="Arial" w:cs="Arial"/>
                <w:sz w:val="18"/>
                <w:szCs w:val="18"/>
              </w:rPr>
              <w:tab/>
              <w:t>3</w:t>
            </w:r>
          </w:p>
        </w:tc>
        <w:tc>
          <w:tcPr>
            <w:tcW w:w="709" w:type="dxa"/>
            <w:gridSpan w:val="2"/>
            <w:vMerge/>
            <w:shd w:val="clear" w:color="auto" w:fill="auto"/>
            <w:noWrap/>
          </w:tcPr>
          <w:p w14:paraId="2A0369C5" w14:textId="77777777" w:rsidR="00210637" w:rsidRPr="006F0300" w:rsidRDefault="00210637" w:rsidP="0059515C">
            <w:pPr>
              <w:rPr>
                <w:rFonts w:ascii="Arial" w:hAnsi="Arial" w:cs="Arial"/>
                <w:sz w:val="18"/>
                <w:szCs w:val="18"/>
              </w:rPr>
            </w:pPr>
          </w:p>
        </w:tc>
      </w:tr>
      <w:tr w:rsidR="00210637" w:rsidRPr="006F0300" w14:paraId="171A69F2" w14:textId="77777777" w:rsidTr="0059515C">
        <w:trPr>
          <w:trHeight w:val="255"/>
        </w:trPr>
        <w:tc>
          <w:tcPr>
            <w:tcW w:w="555" w:type="dxa"/>
            <w:vMerge/>
            <w:tcBorders>
              <w:top w:val="single" w:sz="6" w:space="0" w:color="auto"/>
              <w:bottom w:val="single" w:sz="6" w:space="0" w:color="auto"/>
            </w:tcBorders>
            <w:shd w:val="clear" w:color="auto" w:fill="auto"/>
            <w:noWrap/>
          </w:tcPr>
          <w:p w14:paraId="1954F7E8" w14:textId="77777777" w:rsidR="00210637" w:rsidRPr="006F0300" w:rsidRDefault="00210637" w:rsidP="0059515C">
            <w:pPr>
              <w:rPr>
                <w:rFonts w:ascii="Arial" w:hAnsi="Arial" w:cs="Arial"/>
                <w:bCs/>
                <w:sz w:val="18"/>
                <w:szCs w:val="18"/>
              </w:rPr>
            </w:pPr>
          </w:p>
        </w:tc>
        <w:tc>
          <w:tcPr>
            <w:tcW w:w="2723" w:type="dxa"/>
            <w:vMerge/>
            <w:tcBorders>
              <w:top w:val="single" w:sz="6" w:space="0" w:color="auto"/>
              <w:bottom w:val="single" w:sz="6" w:space="0" w:color="auto"/>
            </w:tcBorders>
            <w:shd w:val="clear" w:color="auto" w:fill="auto"/>
            <w:noWrap/>
          </w:tcPr>
          <w:p w14:paraId="6BB74A95"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71B52505"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family member</w:t>
            </w:r>
            <w:r w:rsidRPr="006F0300">
              <w:rPr>
                <w:rFonts w:ascii="Arial" w:hAnsi="Arial" w:cs="Arial"/>
                <w:sz w:val="18"/>
                <w:szCs w:val="18"/>
              </w:rPr>
              <w:tab/>
              <w:t>4</w:t>
            </w:r>
          </w:p>
        </w:tc>
        <w:tc>
          <w:tcPr>
            <w:tcW w:w="709" w:type="dxa"/>
            <w:gridSpan w:val="2"/>
            <w:vMerge/>
            <w:shd w:val="clear" w:color="auto" w:fill="auto"/>
            <w:noWrap/>
          </w:tcPr>
          <w:p w14:paraId="4D5A2A6D" w14:textId="77777777" w:rsidR="00210637" w:rsidRPr="006F0300" w:rsidRDefault="00210637" w:rsidP="0059515C">
            <w:pPr>
              <w:rPr>
                <w:rFonts w:ascii="Arial" w:hAnsi="Arial" w:cs="Arial"/>
                <w:sz w:val="18"/>
                <w:szCs w:val="18"/>
              </w:rPr>
            </w:pPr>
          </w:p>
        </w:tc>
      </w:tr>
      <w:tr w:rsidR="00210637" w:rsidRPr="006F0300" w14:paraId="5C9980F0" w14:textId="77777777" w:rsidTr="0059515C">
        <w:trPr>
          <w:trHeight w:val="255"/>
        </w:trPr>
        <w:tc>
          <w:tcPr>
            <w:tcW w:w="555" w:type="dxa"/>
            <w:vMerge/>
            <w:shd w:val="clear" w:color="auto" w:fill="auto"/>
            <w:noWrap/>
          </w:tcPr>
          <w:p w14:paraId="6B5F344A"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3E65F0BF"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67D19E95"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friend</w:t>
            </w:r>
            <w:r w:rsidRPr="006F0300">
              <w:rPr>
                <w:rFonts w:ascii="Arial" w:hAnsi="Arial" w:cs="Arial"/>
                <w:sz w:val="18"/>
                <w:szCs w:val="18"/>
              </w:rPr>
              <w:tab/>
              <w:t>5</w:t>
            </w:r>
          </w:p>
        </w:tc>
        <w:tc>
          <w:tcPr>
            <w:tcW w:w="709" w:type="dxa"/>
            <w:gridSpan w:val="2"/>
            <w:vMerge/>
            <w:shd w:val="clear" w:color="auto" w:fill="auto"/>
            <w:noWrap/>
          </w:tcPr>
          <w:p w14:paraId="6FBDBA1B" w14:textId="77777777" w:rsidR="00210637" w:rsidRPr="006F0300" w:rsidRDefault="00210637" w:rsidP="0059515C">
            <w:pPr>
              <w:rPr>
                <w:rFonts w:ascii="Arial" w:hAnsi="Arial" w:cs="Arial"/>
                <w:sz w:val="18"/>
                <w:szCs w:val="18"/>
              </w:rPr>
            </w:pPr>
          </w:p>
        </w:tc>
      </w:tr>
      <w:tr w:rsidR="00210637" w:rsidRPr="006F0300" w14:paraId="5C4AE173" w14:textId="77777777" w:rsidTr="0059515C">
        <w:trPr>
          <w:trHeight w:val="255"/>
        </w:trPr>
        <w:tc>
          <w:tcPr>
            <w:tcW w:w="555" w:type="dxa"/>
            <w:vMerge/>
            <w:shd w:val="clear" w:color="auto" w:fill="auto"/>
            <w:noWrap/>
          </w:tcPr>
          <w:p w14:paraId="07F45D05"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44A13686"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77B584DF"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religious leader</w:t>
            </w:r>
            <w:r w:rsidRPr="006F0300">
              <w:rPr>
                <w:rFonts w:ascii="Arial" w:hAnsi="Arial" w:cs="Arial"/>
                <w:sz w:val="18"/>
                <w:szCs w:val="18"/>
              </w:rPr>
              <w:tab/>
              <w:t>6</w:t>
            </w:r>
          </w:p>
        </w:tc>
        <w:tc>
          <w:tcPr>
            <w:tcW w:w="709" w:type="dxa"/>
            <w:gridSpan w:val="2"/>
            <w:vMerge/>
            <w:shd w:val="clear" w:color="auto" w:fill="auto"/>
            <w:noWrap/>
          </w:tcPr>
          <w:p w14:paraId="09B7692F" w14:textId="77777777" w:rsidR="00210637" w:rsidRPr="006F0300" w:rsidRDefault="00210637" w:rsidP="0059515C">
            <w:pPr>
              <w:rPr>
                <w:rFonts w:ascii="Arial" w:hAnsi="Arial" w:cs="Arial"/>
                <w:sz w:val="18"/>
                <w:szCs w:val="18"/>
              </w:rPr>
            </w:pPr>
          </w:p>
        </w:tc>
      </w:tr>
      <w:tr w:rsidR="00210637" w:rsidRPr="006F0300" w14:paraId="5972D93C" w14:textId="77777777" w:rsidTr="0059515C">
        <w:trPr>
          <w:trHeight w:val="255"/>
        </w:trPr>
        <w:tc>
          <w:tcPr>
            <w:tcW w:w="555" w:type="dxa"/>
            <w:vMerge/>
            <w:shd w:val="clear" w:color="auto" w:fill="auto"/>
            <w:noWrap/>
          </w:tcPr>
          <w:p w14:paraId="3FB7ED84"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0E1FBAA5"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72480FAD"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 xml:space="preserve">Talk </w:t>
            </w:r>
            <w:proofErr w:type="gramStart"/>
            <w:r>
              <w:rPr>
                <w:rFonts w:ascii="Arial" w:hAnsi="Arial" w:cs="Arial"/>
                <w:sz w:val="18"/>
                <w:szCs w:val="18"/>
              </w:rPr>
              <w:t>to :</w:t>
            </w:r>
            <w:proofErr w:type="gramEnd"/>
            <w:r>
              <w:rPr>
                <w:rFonts w:ascii="Arial" w:hAnsi="Arial" w:cs="Arial"/>
                <w:sz w:val="18"/>
                <w:szCs w:val="18"/>
              </w:rPr>
              <w:t xml:space="preserve"> traditional leader/Chief</w:t>
            </w:r>
            <w:r>
              <w:rPr>
                <w:rFonts w:ascii="Arial" w:hAnsi="Arial" w:cs="Arial"/>
                <w:sz w:val="18"/>
                <w:szCs w:val="18"/>
              </w:rPr>
              <w:tab/>
              <w:t>7</w:t>
            </w:r>
          </w:p>
        </w:tc>
        <w:tc>
          <w:tcPr>
            <w:tcW w:w="709" w:type="dxa"/>
            <w:gridSpan w:val="2"/>
            <w:vMerge/>
            <w:shd w:val="clear" w:color="auto" w:fill="auto"/>
            <w:noWrap/>
          </w:tcPr>
          <w:p w14:paraId="518E417A" w14:textId="77777777" w:rsidR="00210637" w:rsidRPr="006F0300" w:rsidRDefault="00210637" w:rsidP="0059515C">
            <w:pPr>
              <w:rPr>
                <w:rFonts w:ascii="Arial" w:hAnsi="Arial" w:cs="Arial"/>
                <w:sz w:val="18"/>
                <w:szCs w:val="18"/>
              </w:rPr>
            </w:pPr>
          </w:p>
        </w:tc>
      </w:tr>
      <w:tr w:rsidR="00210637" w:rsidRPr="006F0300" w14:paraId="32D9FD67" w14:textId="77777777" w:rsidTr="0059515C">
        <w:trPr>
          <w:trHeight w:val="255"/>
        </w:trPr>
        <w:tc>
          <w:tcPr>
            <w:tcW w:w="555" w:type="dxa"/>
            <w:vMerge/>
            <w:shd w:val="clear" w:color="auto" w:fill="auto"/>
            <w:noWrap/>
          </w:tcPr>
          <w:p w14:paraId="2604AC90"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1C5CDB05"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314B05F7"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 xml:space="preserve">Talk </w:t>
            </w:r>
            <w:proofErr w:type="gramStart"/>
            <w:r>
              <w:rPr>
                <w:rFonts w:ascii="Arial" w:hAnsi="Arial" w:cs="Arial"/>
                <w:sz w:val="18"/>
                <w:szCs w:val="18"/>
              </w:rPr>
              <w:t>to:</w:t>
            </w:r>
            <w:proofErr w:type="gramEnd"/>
            <w:r>
              <w:rPr>
                <w:rFonts w:ascii="Arial" w:hAnsi="Arial" w:cs="Arial"/>
                <w:sz w:val="18"/>
                <w:szCs w:val="18"/>
              </w:rPr>
              <w:t xml:space="preserve"> traditional leader/Queen mother</w:t>
            </w:r>
            <w:r>
              <w:rPr>
                <w:rFonts w:ascii="Arial" w:hAnsi="Arial" w:cs="Arial"/>
                <w:sz w:val="18"/>
                <w:szCs w:val="18"/>
              </w:rPr>
              <w:tab/>
              <w:t>8</w:t>
            </w:r>
          </w:p>
        </w:tc>
        <w:tc>
          <w:tcPr>
            <w:tcW w:w="709" w:type="dxa"/>
            <w:gridSpan w:val="2"/>
            <w:vMerge/>
            <w:shd w:val="clear" w:color="auto" w:fill="auto"/>
            <w:noWrap/>
          </w:tcPr>
          <w:p w14:paraId="2630A295" w14:textId="77777777" w:rsidR="00210637" w:rsidRPr="006F0300" w:rsidRDefault="00210637" w:rsidP="0059515C">
            <w:pPr>
              <w:rPr>
                <w:rFonts w:ascii="Arial" w:hAnsi="Arial" w:cs="Arial"/>
                <w:sz w:val="18"/>
                <w:szCs w:val="18"/>
              </w:rPr>
            </w:pPr>
          </w:p>
        </w:tc>
      </w:tr>
      <w:tr w:rsidR="00210637" w:rsidRPr="006F0300" w14:paraId="114C9BCB" w14:textId="77777777" w:rsidTr="0059515C">
        <w:trPr>
          <w:trHeight w:val="255"/>
        </w:trPr>
        <w:tc>
          <w:tcPr>
            <w:tcW w:w="555" w:type="dxa"/>
            <w:vMerge/>
            <w:shd w:val="clear" w:color="auto" w:fill="auto"/>
            <w:noWrap/>
          </w:tcPr>
          <w:p w14:paraId="6FDB38FF"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48269402"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0B08F6DB"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Talk to: District Assembly man/woman</w:t>
            </w:r>
            <w:r>
              <w:rPr>
                <w:rFonts w:ascii="Arial" w:hAnsi="Arial" w:cs="Arial"/>
                <w:sz w:val="18"/>
                <w:szCs w:val="18"/>
              </w:rPr>
              <w:tab/>
              <w:t>9</w:t>
            </w:r>
          </w:p>
        </w:tc>
        <w:tc>
          <w:tcPr>
            <w:tcW w:w="709" w:type="dxa"/>
            <w:gridSpan w:val="2"/>
            <w:vMerge/>
            <w:shd w:val="clear" w:color="auto" w:fill="auto"/>
            <w:noWrap/>
          </w:tcPr>
          <w:p w14:paraId="71F2F923" w14:textId="77777777" w:rsidR="00210637" w:rsidRPr="006F0300" w:rsidRDefault="00210637" w:rsidP="0059515C">
            <w:pPr>
              <w:rPr>
                <w:rFonts w:ascii="Arial" w:hAnsi="Arial" w:cs="Arial"/>
                <w:sz w:val="18"/>
                <w:szCs w:val="18"/>
              </w:rPr>
            </w:pPr>
          </w:p>
        </w:tc>
      </w:tr>
      <w:tr w:rsidR="00210637" w:rsidRPr="006F0300" w14:paraId="2039C910" w14:textId="77777777" w:rsidTr="0059515C">
        <w:trPr>
          <w:trHeight w:val="255"/>
        </w:trPr>
        <w:tc>
          <w:tcPr>
            <w:tcW w:w="555" w:type="dxa"/>
            <w:vMerge/>
            <w:shd w:val="clear" w:color="auto" w:fill="auto"/>
            <w:noWrap/>
          </w:tcPr>
          <w:p w14:paraId="430179C3"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2AA8FE77"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3036DFCB"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community </w:t>
            </w:r>
            <w:proofErr w:type="spellStart"/>
            <w:r w:rsidRPr="006F0300">
              <w:rPr>
                <w:rFonts w:ascii="Arial" w:hAnsi="Arial" w:cs="Arial"/>
                <w:sz w:val="18"/>
                <w:szCs w:val="18"/>
              </w:rPr>
              <w:t>organisation</w:t>
            </w:r>
            <w:proofErr w:type="spellEnd"/>
            <w:r w:rsidRPr="006F0300">
              <w:rPr>
                <w:rFonts w:ascii="Arial" w:hAnsi="Arial" w:cs="Arial"/>
                <w:sz w:val="18"/>
                <w:szCs w:val="18"/>
              </w:rPr>
              <w:tab/>
            </w:r>
            <w:r>
              <w:rPr>
                <w:rFonts w:ascii="Arial" w:hAnsi="Arial" w:cs="Arial"/>
                <w:sz w:val="18"/>
                <w:szCs w:val="18"/>
              </w:rPr>
              <w:t>10</w:t>
            </w:r>
          </w:p>
        </w:tc>
        <w:tc>
          <w:tcPr>
            <w:tcW w:w="709" w:type="dxa"/>
            <w:gridSpan w:val="2"/>
            <w:vMerge/>
            <w:shd w:val="clear" w:color="auto" w:fill="auto"/>
            <w:noWrap/>
          </w:tcPr>
          <w:p w14:paraId="443429F1" w14:textId="77777777" w:rsidR="00210637" w:rsidRPr="006F0300" w:rsidRDefault="00210637" w:rsidP="0059515C">
            <w:pPr>
              <w:rPr>
                <w:rFonts w:ascii="Arial" w:hAnsi="Arial" w:cs="Arial"/>
                <w:sz w:val="18"/>
                <w:szCs w:val="18"/>
              </w:rPr>
            </w:pPr>
          </w:p>
        </w:tc>
      </w:tr>
      <w:tr w:rsidR="00210637" w:rsidRPr="006F0300" w14:paraId="69AEFFB8" w14:textId="77777777" w:rsidTr="0059515C">
        <w:trPr>
          <w:trHeight w:val="255"/>
        </w:trPr>
        <w:tc>
          <w:tcPr>
            <w:tcW w:w="555" w:type="dxa"/>
            <w:vMerge/>
            <w:shd w:val="clear" w:color="auto" w:fill="auto"/>
            <w:noWrap/>
          </w:tcPr>
          <w:p w14:paraId="63E31B5D"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1A9DB39A"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2EFFD53E"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other</w:t>
            </w:r>
            <w:r w:rsidRPr="006F0300">
              <w:rPr>
                <w:rFonts w:ascii="Arial" w:hAnsi="Arial" w:cs="Arial"/>
                <w:sz w:val="18"/>
                <w:szCs w:val="18"/>
              </w:rPr>
              <w:tab/>
            </w:r>
            <w:r>
              <w:rPr>
                <w:rFonts w:ascii="Arial" w:hAnsi="Arial" w:cs="Arial"/>
                <w:sz w:val="18"/>
                <w:szCs w:val="18"/>
              </w:rPr>
              <w:t>11</w:t>
            </w:r>
          </w:p>
        </w:tc>
        <w:tc>
          <w:tcPr>
            <w:tcW w:w="709" w:type="dxa"/>
            <w:gridSpan w:val="2"/>
            <w:vMerge/>
            <w:shd w:val="clear" w:color="auto" w:fill="auto"/>
            <w:noWrap/>
          </w:tcPr>
          <w:p w14:paraId="27A46B24" w14:textId="77777777" w:rsidR="00210637" w:rsidRPr="006F0300" w:rsidRDefault="00210637" w:rsidP="0059515C">
            <w:pPr>
              <w:rPr>
                <w:rFonts w:ascii="Arial" w:hAnsi="Arial" w:cs="Arial"/>
                <w:sz w:val="18"/>
                <w:szCs w:val="18"/>
              </w:rPr>
            </w:pPr>
          </w:p>
        </w:tc>
      </w:tr>
      <w:tr w:rsidR="00210637" w:rsidRPr="006F0300" w14:paraId="32BEBC0D" w14:textId="77777777" w:rsidTr="0059515C">
        <w:trPr>
          <w:trHeight w:val="255"/>
        </w:trPr>
        <w:tc>
          <w:tcPr>
            <w:tcW w:w="555" w:type="dxa"/>
            <w:vMerge/>
            <w:shd w:val="clear" w:color="auto" w:fill="auto"/>
            <w:noWrap/>
          </w:tcPr>
          <w:p w14:paraId="79952628"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69E5D772"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318727A0"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Consult doctor / nurse / health worker</w:t>
            </w:r>
            <w:r w:rsidRPr="006F0300">
              <w:rPr>
                <w:rFonts w:ascii="Arial" w:hAnsi="Arial" w:cs="Arial"/>
                <w:sz w:val="18"/>
                <w:szCs w:val="18"/>
              </w:rPr>
              <w:tab/>
            </w:r>
            <w:r>
              <w:rPr>
                <w:rFonts w:ascii="Arial" w:hAnsi="Arial" w:cs="Arial"/>
                <w:sz w:val="18"/>
                <w:szCs w:val="18"/>
              </w:rPr>
              <w:t>12</w:t>
            </w:r>
          </w:p>
        </w:tc>
        <w:tc>
          <w:tcPr>
            <w:tcW w:w="709" w:type="dxa"/>
            <w:gridSpan w:val="2"/>
            <w:vMerge/>
            <w:shd w:val="clear" w:color="auto" w:fill="auto"/>
            <w:noWrap/>
          </w:tcPr>
          <w:p w14:paraId="2907FE97" w14:textId="77777777" w:rsidR="00210637" w:rsidRPr="006F0300" w:rsidRDefault="00210637" w:rsidP="0059515C">
            <w:pPr>
              <w:rPr>
                <w:rFonts w:ascii="Arial" w:hAnsi="Arial" w:cs="Arial"/>
                <w:sz w:val="18"/>
                <w:szCs w:val="18"/>
              </w:rPr>
            </w:pPr>
          </w:p>
        </w:tc>
      </w:tr>
      <w:tr w:rsidR="00210637" w:rsidRPr="006F0300" w14:paraId="0FAEDD99" w14:textId="77777777" w:rsidTr="0059515C">
        <w:trPr>
          <w:trHeight w:val="255"/>
        </w:trPr>
        <w:tc>
          <w:tcPr>
            <w:tcW w:w="555" w:type="dxa"/>
            <w:vMerge/>
            <w:shd w:val="clear" w:color="auto" w:fill="auto"/>
            <w:noWrap/>
          </w:tcPr>
          <w:p w14:paraId="5A41065A"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0B9D9D6A"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38ACA282"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Consult with a teacher</w:t>
            </w:r>
            <w:r w:rsidRPr="006F0300">
              <w:rPr>
                <w:rFonts w:ascii="Arial" w:hAnsi="Arial" w:cs="Arial"/>
                <w:sz w:val="18"/>
                <w:szCs w:val="18"/>
              </w:rPr>
              <w:tab/>
              <w:t>1</w:t>
            </w:r>
            <w:r>
              <w:rPr>
                <w:rFonts w:ascii="Arial" w:hAnsi="Arial" w:cs="Arial"/>
                <w:sz w:val="18"/>
                <w:szCs w:val="18"/>
              </w:rPr>
              <w:t>3</w:t>
            </w:r>
          </w:p>
        </w:tc>
        <w:tc>
          <w:tcPr>
            <w:tcW w:w="709" w:type="dxa"/>
            <w:gridSpan w:val="2"/>
            <w:vMerge/>
            <w:shd w:val="clear" w:color="auto" w:fill="auto"/>
            <w:noWrap/>
          </w:tcPr>
          <w:p w14:paraId="51E31524" w14:textId="77777777" w:rsidR="00210637" w:rsidRPr="006F0300" w:rsidRDefault="00210637" w:rsidP="0059515C">
            <w:pPr>
              <w:rPr>
                <w:rFonts w:ascii="Arial" w:hAnsi="Arial" w:cs="Arial"/>
                <w:sz w:val="18"/>
                <w:szCs w:val="18"/>
              </w:rPr>
            </w:pPr>
          </w:p>
        </w:tc>
      </w:tr>
      <w:tr w:rsidR="00210637" w:rsidRPr="006F0300" w14:paraId="6709BB76" w14:textId="77777777" w:rsidTr="0059515C">
        <w:trPr>
          <w:trHeight w:val="255"/>
        </w:trPr>
        <w:tc>
          <w:tcPr>
            <w:tcW w:w="555" w:type="dxa"/>
            <w:vMerge/>
            <w:shd w:val="clear" w:color="auto" w:fill="auto"/>
            <w:noWrap/>
          </w:tcPr>
          <w:p w14:paraId="4277F00D"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0E4108C7"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6FFA7CE7"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Consult with  lawyer / legal aid</w:t>
            </w:r>
            <w:r w:rsidRPr="006F0300">
              <w:rPr>
                <w:rFonts w:ascii="Arial" w:hAnsi="Arial" w:cs="Arial"/>
                <w:sz w:val="18"/>
                <w:szCs w:val="18"/>
              </w:rPr>
              <w:tab/>
              <w:t>1</w:t>
            </w:r>
            <w:r>
              <w:rPr>
                <w:rFonts w:ascii="Arial" w:hAnsi="Arial" w:cs="Arial"/>
                <w:sz w:val="18"/>
                <w:szCs w:val="18"/>
              </w:rPr>
              <w:t>4</w:t>
            </w:r>
          </w:p>
        </w:tc>
        <w:tc>
          <w:tcPr>
            <w:tcW w:w="709" w:type="dxa"/>
            <w:gridSpan w:val="2"/>
            <w:vMerge/>
            <w:shd w:val="clear" w:color="auto" w:fill="auto"/>
            <w:noWrap/>
          </w:tcPr>
          <w:p w14:paraId="7796961D" w14:textId="77777777" w:rsidR="00210637" w:rsidRPr="006F0300" w:rsidRDefault="00210637" w:rsidP="0059515C">
            <w:pPr>
              <w:rPr>
                <w:rFonts w:ascii="Arial" w:hAnsi="Arial" w:cs="Arial"/>
                <w:sz w:val="18"/>
                <w:szCs w:val="18"/>
              </w:rPr>
            </w:pPr>
          </w:p>
        </w:tc>
      </w:tr>
      <w:tr w:rsidR="00210637" w:rsidRPr="006F0300" w14:paraId="5E67172F" w14:textId="77777777" w:rsidTr="0059515C">
        <w:trPr>
          <w:trHeight w:val="255"/>
        </w:trPr>
        <w:tc>
          <w:tcPr>
            <w:tcW w:w="555" w:type="dxa"/>
            <w:vMerge/>
            <w:shd w:val="clear" w:color="auto" w:fill="auto"/>
            <w:noWrap/>
          </w:tcPr>
          <w:p w14:paraId="7B69917A"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1BFEFFF1"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20AD7587"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Report to police</w:t>
            </w:r>
            <w:r w:rsidRPr="006F0300">
              <w:rPr>
                <w:rFonts w:ascii="Arial" w:hAnsi="Arial" w:cs="Arial"/>
                <w:sz w:val="18"/>
                <w:szCs w:val="18"/>
              </w:rPr>
              <w:tab/>
              <w:t>1</w:t>
            </w:r>
            <w:r>
              <w:rPr>
                <w:rFonts w:ascii="Arial" w:hAnsi="Arial" w:cs="Arial"/>
                <w:sz w:val="18"/>
                <w:szCs w:val="18"/>
              </w:rPr>
              <w:t>5</w:t>
            </w:r>
          </w:p>
        </w:tc>
        <w:tc>
          <w:tcPr>
            <w:tcW w:w="709" w:type="dxa"/>
            <w:gridSpan w:val="2"/>
            <w:vMerge/>
            <w:shd w:val="clear" w:color="auto" w:fill="auto"/>
            <w:noWrap/>
          </w:tcPr>
          <w:p w14:paraId="39827FA1" w14:textId="77777777" w:rsidR="00210637" w:rsidRPr="006F0300" w:rsidRDefault="00210637" w:rsidP="0059515C">
            <w:pPr>
              <w:rPr>
                <w:rFonts w:ascii="Arial" w:hAnsi="Arial" w:cs="Arial"/>
                <w:sz w:val="18"/>
                <w:szCs w:val="18"/>
              </w:rPr>
            </w:pPr>
          </w:p>
        </w:tc>
      </w:tr>
      <w:tr w:rsidR="00210637" w:rsidRPr="006F0300" w14:paraId="0EB25D72" w14:textId="77777777" w:rsidTr="0059515C">
        <w:trPr>
          <w:trHeight w:val="255"/>
        </w:trPr>
        <w:tc>
          <w:tcPr>
            <w:tcW w:w="555" w:type="dxa"/>
            <w:vMerge/>
            <w:shd w:val="clear" w:color="auto" w:fill="auto"/>
            <w:noWrap/>
          </w:tcPr>
          <w:p w14:paraId="33F13BCB"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488FACCB"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4AE4BD9D"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 xml:space="preserve">Report to CBO/NGO (e.g. community groups) </w:t>
            </w:r>
            <w:r w:rsidRPr="006F0300">
              <w:rPr>
                <w:rFonts w:ascii="Arial" w:hAnsi="Arial" w:cs="Arial"/>
                <w:sz w:val="18"/>
                <w:szCs w:val="18"/>
              </w:rPr>
              <w:tab/>
              <w:t>1</w:t>
            </w:r>
            <w:r>
              <w:rPr>
                <w:rFonts w:ascii="Arial" w:hAnsi="Arial" w:cs="Arial"/>
                <w:sz w:val="18"/>
                <w:szCs w:val="18"/>
              </w:rPr>
              <w:t>6</w:t>
            </w:r>
          </w:p>
        </w:tc>
        <w:tc>
          <w:tcPr>
            <w:tcW w:w="709" w:type="dxa"/>
            <w:gridSpan w:val="2"/>
            <w:vMerge/>
            <w:shd w:val="clear" w:color="auto" w:fill="auto"/>
            <w:noWrap/>
          </w:tcPr>
          <w:p w14:paraId="444B1005" w14:textId="77777777" w:rsidR="00210637" w:rsidRPr="006F0300" w:rsidRDefault="00210637" w:rsidP="0059515C">
            <w:pPr>
              <w:rPr>
                <w:rFonts w:ascii="Arial" w:hAnsi="Arial" w:cs="Arial"/>
                <w:sz w:val="18"/>
                <w:szCs w:val="18"/>
              </w:rPr>
            </w:pPr>
          </w:p>
        </w:tc>
      </w:tr>
      <w:tr w:rsidR="00210637" w:rsidRPr="006F0300" w14:paraId="39C23F70" w14:textId="77777777" w:rsidTr="0059515C">
        <w:trPr>
          <w:trHeight w:val="255"/>
        </w:trPr>
        <w:tc>
          <w:tcPr>
            <w:tcW w:w="555" w:type="dxa"/>
            <w:vMerge/>
            <w:shd w:val="clear" w:color="auto" w:fill="auto"/>
            <w:noWrap/>
          </w:tcPr>
          <w:p w14:paraId="6BB798C8"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7D6D1D99"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5E157AFB"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Report to informal justice system</w:t>
            </w:r>
            <w:r w:rsidRPr="006F0300">
              <w:rPr>
                <w:rFonts w:ascii="Arial" w:hAnsi="Arial" w:cs="Arial"/>
                <w:sz w:val="18"/>
                <w:szCs w:val="18"/>
              </w:rPr>
              <w:tab/>
              <w:t>1</w:t>
            </w:r>
            <w:r>
              <w:rPr>
                <w:rFonts w:ascii="Arial" w:hAnsi="Arial" w:cs="Arial"/>
                <w:sz w:val="18"/>
                <w:szCs w:val="18"/>
              </w:rPr>
              <w:t>7</w:t>
            </w:r>
          </w:p>
        </w:tc>
        <w:tc>
          <w:tcPr>
            <w:tcW w:w="709" w:type="dxa"/>
            <w:gridSpan w:val="2"/>
            <w:vMerge/>
            <w:shd w:val="clear" w:color="auto" w:fill="auto"/>
            <w:noWrap/>
          </w:tcPr>
          <w:p w14:paraId="791BC785" w14:textId="77777777" w:rsidR="00210637" w:rsidRPr="006F0300" w:rsidRDefault="00210637" w:rsidP="0059515C">
            <w:pPr>
              <w:rPr>
                <w:rFonts w:ascii="Arial" w:hAnsi="Arial" w:cs="Arial"/>
                <w:sz w:val="18"/>
                <w:szCs w:val="18"/>
              </w:rPr>
            </w:pPr>
          </w:p>
        </w:tc>
      </w:tr>
      <w:tr w:rsidR="00210637" w:rsidRPr="006F0300" w14:paraId="172C0944" w14:textId="77777777" w:rsidTr="0059515C">
        <w:trPr>
          <w:trHeight w:val="255"/>
        </w:trPr>
        <w:tc>
          <w:tcPr>
            <w:tcW w:w="555" w:type="dxa"/>
            <w:vMerge/>
            <w:shd w:val="clear" w:color="auto" w:fill="auto"/>
            <w:noWrap/>
          </w:tcPr>
          <w:p w14:paraId="6C088AEB"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1EC65468" w14:textId="77777777" w:rsidR="00210637" w:rsidRPr="006F0300" w:rsidRDefault="00210637" w:rsidP="0059515C">
            <w:pPr>
              <w:rPr>
                <w:rFonts w:ascii="Arial" w:hAnsi="Arial" w:cs="Arial"/>
                <w:sz w:val="18"/>
                <w:szCs w:val="18"/>
              </w:rPr>
            </w:pPr>
          </w:p>
        </w:tc>
        <w:tc>
          <w:tcPr>
            <w:tcW w:w="5384" w:type="dxa"/>
            <w:gridSpan w:val="4"/>
            <w:tcBorders>
              <w:top w:val="nil"/>
              <w:bottom w:val="nil"/>
            </w:tcBorders>
            <w:shd w:val="clear" w:color="auto" w:fill="auto"/>
            <w:noWrap/>
          </w:tcPr>
          <w:p w14:paraId="39A0D726"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1</w:t>
            </w:r>
            <w:r>
              <w:rPr>
                <w:rFonts w:ascii="Arial" w:hAnsi="Arial" w:cs="Arial"/>
                <w:sz w:val="18"/>
                <w:szCs w:val="18"/>
              </w:rPr>
              <w:t>8</w:t>
            </w:r>
          </w:p>
        </w:tc>
        <w:tc>
          <w:tcPr>
            <w:tcW w:w="709" w:type="dxa"/>
            <w:gridSpan w:val="2"/>
            <w:vMerge/>
            <w:shd w:val="clear" w:color="auto" w:fill="auto"/>
            <w:noWrap/>
          </w:tcPr>
          <w:p w14:paraId="6A6A9D93" w14:textId="77777777" w:rsidR="00210637" w:rsidRPr="006F0300" w:rsidRDefault="00210637" w:rsidP="0059515C">
            <w:pPr>
              <w:rPr>
                <w:rFonts w:ascii="Arial" w:hAnsi="Arial" w:cs="Arial"/>
                <w:sz w:val="18"/>
                <w:szCs w:val="18"/>
              </w:rPr>
            </w:pPr>
          </w:p>
        </w:tc>
      </w:tr>
      <w:tr w:rsidR="00210637" w:rsidRPr="006F0300" w14:paraId="1A8D8BAC" w14:textId="77777777" w:rsidTr="0059515C">
        <w:trPr>
          <w:trHeight w:val="255"/>
        </w:trPr>
        <w:tc>
          <w:tcPr>
            <w:tcW w:w="555" w:type="dxa"/>
            <w:vMerge/>
            <w:tcBorders>
              <w:bottom w:val="single" w:sz="12" w:space="0" w:color="auto"/>
            </w:tcBorders>
            <w:shd w:val="clear" w:color="auto" w:fill="auto"/>
            <w:noWrap/>
          </w:tcPr>
          <w:p w14:paraId="0F6C28A8" w14:textId="77777777" w:rsidR="00210637" w:rsidRPr="006F0300" w:rsidRDefault="00210637" w:rsidP="0059515C">
            <w:pPr>
              <w:rPr>
                <w:rFonts w:ascii="Arial" w:hAnsi="Arial" w:cs="Arial"/>
                <w:bCs/>
                <w:sz w:val="18"/>
                <w:szCs w:val="18"/>
              </w:rPr>
            </w:pPr>
          </w:p>
        </w:tc>
        <w:tc>
          <w:tcPr>
            <w:tcW w:w="2723" w:type="dxa"/>
            <w:vMerge/>
            <w:tcBorders>
              <w:bottom w:val="single" w:sz="12" w:space="0" w:color="auto"/>
            </w:tcBorders>
            <w:shd w:val="clear" w:color="auto" w:fill="auto"/>
            <w:noWrap/>
          </w:tcPr>
          <w:p w14:paraId="43607C4A" w14:textId="77777777" w:rsidR="00210637" w:rsidRPr="006F0300" w:rsidRDefault="00210637" w:rsidP="0059515C">
            <w:pPr>
              <w:rPr>
                <w:rFonts w:ascii="Arial" w:hAnsi="Arial" w:cs="Arial"/>
                <w:sz w:val="18"/>
                <w:szCs w:val="18"/>
              </w:rPr>
            </w:pPr>
          </w:p>
        </w:tc>
        <w:tc>
          <w:tcPr>
            <w:tcW w:w="5384" w:type="dxa"/>
            <w:gridSpan w:val="4"/>
            <w:tcBorders>
              <w:top w:val="nil"/>
              <w:bottom w:val="single" w:sz="12" w:space="0" w:color="auto"/>
            </w:tcBorders>
            <w:shd w:val="clear" w:color="auto" w:fill="auto"/>
            <w:noWrap/>
          </w:tcPr>
          <w:p w14:paraId="678CF2C1" w14:textId="77777777" w:rsidR="00210637" w:rsidRPr="006F0300" w:rsidRDefault="00210637" w:rsidP="0059515C">
            <w:pPr>
              <w:tabs>
                <w:tab w:val="right" w:leader="dot" w:pos="4993"/>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709" w:type="dxa"/>
            <w:gridSpan w:val="2"/>
            <w:vMerge/>
            <w:tcBorders>
              <w:bottom w:val="single" w:sz="12" w:space="0" w:color="auto"/>
            </w:tcBorders>
            <w:shd w:val="clear" w:color="auto" w:fill="auto"/>
            <w:noWrap/>
          </w:tcPr>
          <w:p w14:paraId="2549C815" w14:textId="77777777" w:rsidR="00210637" w:rsidRPr="006F0300" w:rsidRDefault="00210637" w:rsidP="0059515C">
            <w:pPr>
              <w:rPr>
                <w:rFonts w:ascii="Arial" w:hAnsi="Arial" w:cs="Arial"/>
                <w:sz w:val="18"/>
                <w:szCs w:val="18"/>
              </w:rPr>
            </w:pPr>
          </w:p>
        </w:tc>
      </w:tr>
      <w:tr w:rsidR="00210637" w:rsidRPr="006F0300" w14:paraId="58D928CF" w14:textId="77777777" w:rsidTr="0059515C">
        <w:trPr>
          <w:trHeight w:val="255"/>
        </w:trPr>
        <w:tc>
          <w:tcPr>
            <w:tcW w:w="555" w:type="dxa"/>
            <w:vMerge w:val="restart"/>
            <w:tcBorders>
              <w:top w:val="single" w:sz="12" w:space="0" w:color="auto"/>
            </w:tcBorders>
            <w:shd w:val="clear" w:color="auto" w:fill="auto"/>
            <w:noWrap/>
          </w:tcPr>
          <w:p w14:paraId="4334083F" w14:textId="77777777" w:rsidR="00210637" w:rsidRPr="006F0300" w:rsidRDefault="00210637" w:rsidP="0059515C">
            <w:pPr>
              <w:rPr>
                <w:rFonts w:ascii="Arial" w:hAnsi="Arial" w:cs="Arial"/>
                <w:bCs/>
                <w:sz w:val="18"/>
                <w:szCs w:val="18"/>
              </w:rPr>
            </w:pPr>
            <w:r>
              <w:rPr>
                <w:rFonts w:ascii="Arial" w:hAnsi="Arial" w:cs="Arial"/>
                <w:bCs/>
                <w:sz w:val="18"/>
                <w:szCs w:val="18"/>
              </w:rPr>
              <w:t>702</w:t>
            </w:r>
          </w:p>
        </w:tc>
        <w:tc>
          <w:tcPr>
            <w:tcW w:w="2723" w:type="dxa"/>
            <w:vMerge w:val="restart"/>
            <w:tcBorders>
              <w:top w:val="single" w:sz="12" w:space="0" w:color="auto"/>
            </w:tcBorders>
            <w:shd w:val="clear" w:color="auto" w:fill="auto"/>
            <w:noWrap/>
          </w:tcPr>
          <w:p w14:paraId="3E2D2CA8" w14:textId="77777777" w:rsidR="00210637" w:rsidRPr="008F4E5D" w:rsidRDefault="00210637" w:rsidP="0059515C">
            <w:pPr>
              <w:rPr>
                <w:rFonts w:ascii="Arial" w:hAnsi="Arial" w:cs="Arial"/>
                <w:b/>
                <w:sz w:val="18"/>
                <w:szCs w:val="18"/>
              </w:rPr>
            </w:pPr>
            <w:r w:rsidRPr="008F4E5D">
              <w:rPr>
                <w:rFonts w:ascii="Arial" w:hAnsi="Arial" w:cs="Arial"/>
                <w:b/>
                <w:sz w:val="18"/>
                <w:szCs w:val="18"/>
              </w:rPr>
              <w:t>When you are hurt or upset, are you more likely to go to an adult or to another child for help?</w:t>
            </w:r>
          </w:p>
        </w:tc>
        <w:tc>
          <w:tcPr>
            <w:tcW w:w="5384" w:type="dxa"/>
            <w:gridSpan w:val="4"/>
            <w:tcBorders>
              <w:top w:val="single" w:sz="12" w:space="0" w:color="auto"/>
              <w:bottom w:val="dotted" w:sz="4" w:space="0" w:color="auto"/>
            </w:tcBorders>
            <w:shd w:val="clear" w:color="auto" w:fill="auto"/>
            <w:noWrap/>
          </w:tcPr>
          <w:p w14:paraId="661705B7"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Adult</w:t>
            </w:r>
            <w:r>
              <w:rPr>
                <w:rFonts w:ascii="Arial" w:hAnsi="Arial" w:cs="Arial"/>
                <w:sz w:val="18"/>
                <w:szCs w:val="18"/>
              </w:rPr>
              <w:tab/>
              <w:t>1</w:t>
            </w:r>
          </w:p>
        </w:tc>
        <w:tc>
          <w:tcPr>
            <w:tcW w:w="709" w:type="dxa"/>
            <w:gridSpan w:val="2"/>
            <w:tcBorders>
              <w:top w:val="single" w:sz="12" w:space="0" w:color="auto"/>
              <w:bottom w:val="dotted" w:sz="4" w:space="0" w:color="auto"/>
            </w:tcBorders>
            <w:shd w:val="clear" w:color="auto" w:fill="auto"/>
            <w:noWrap/>
          </w:tcPr>
          <w:p w14:paraId="1C4331C6" w14:textId="77777777" w:rsidR="00210637" w:rsidRPr="006F0300" w:rsidRDefault="00210637" w:rsidP="0059515C">
            <w:pPr>
              <w:rPr>
                <w:rFonts w:ascii="Arial" w:hAnsi="Arial" w:cs="Arial"/>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w:t>
            </w:r>
            <w:r>
              <w:rPr>
                <w:rFonts w:ascii="Arial" w:hAnsi="Arial" w:cs="Arial"/>
                <w:b/>
                <w:sz w:val="18"/>
                <w:szCs w:val="18"/>
              </w:rPr>
              <w:t>703</w:t>
            </w:r>
          </w:p>
        </w:tc>
      </w:tr>
      <w:tr w:rsidR="00210637" w:rsidRPr="006F0300" w14:paraId="1E89E5C7" w14:textId="77777777" w:rsidTr="0059515C">
        <w:trPr>
          <w:trHeight w:val="255"/>
        </w:trPr>
        <w:tc>
          <w:tcPr>
            <w:tcW w:w="555" w:type="dxa"/>
            <w:vMerge/>
            <w:shd w:val="clear" w:color="auto" w:fill="auto"/>
            <w:noWrap/>
          </w:tcPr>
          <w:p w14:paraId="1DFF69AA"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6A8557C7" w14:textId="77777777" w:rsidR="00210637" w:rsidRPr="006F0300" w:rsidRDefault="00210637" w:rsidP="0059515C">
            <w:pPr>
              <w:rPr>
                <w:rFonts w:ascii="Arial" w:hAnsi="Arial" w:cs="Arial"/>
                <w:sz w:val="18"/>
                <w:szCs w:val="18"/>
              </w:rPr>
            </w:pPr>
          </w:p>
        </w:tc>
        <w:tc>
          <w:tcPr>
            <w:tcW w:w="5384" w:type="dxa"/>
            <w:gridSpan w:val="4"/>
            <w:tcBorders>
              <w:top w:val="dotted" w:sz="4" w:space="0" w:color="auto"/>
              <w:bottom w:val="dotted" w:sz="4" w:space="0" w:color="auto"/>
            </w:tcBorders>
            <w:shd w:val="clear" w:color="auto" w:fill="auto"/>
            <w:noWrap/>
          </w:tcPr>
          <w:p w14:paraId="18854FE7"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Child</w:t>
            </w:r>
            <w:r>
              <w:rPr>
                <w:rFonts w:ascii="Arial" w:hAnsi="Arial" w:cs="Arial"/>
                <w:sz w:val="18"/>
                <w:szCs w:val="18"/>
              </w:rPr>
              <w:tab/>
              <w:t>2</w:t>
            </w:r>
          </w:p>
        </w:tc>
        <w:tc>
          <w:tcPr>
            <w:tcW w:w="709" w:type="dxa"/>
            <w:gridSpan w:val="2"/>
            <w:tcBorders>
              <w:top w:val="dotted" w:sz="4" w:space="0" w:color="auto"/>
              <w:bottom w:val="dotted" w:sz="4" w:space="0" w:color="auto"/>
            </w:tcBorders>
            <w:shd w:val="clear" w:color="auto" w:fill="auto"/>
            <w:noWrap/>
          </w:tcPr>
          <w:p w14:paraId="4D5705E4" w14:textId="77777777" w:rsidR="00210637" w:rsidRPr="006F0300" w:rsidRDefault="00210637" w:rsidP="0059515C">
            <w:pPr>
              <w:rPr>
                <w:rFonts w:ascii="Arial" w:hAnsi="Arial" w:cs="Arial"/>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w:t>
            </w:r>
            <w:r>
              <w:rPr>
                <w:rFonts w:ascii="Arial" w:hAnsi="Arial" w:cs="Arial"/>
                <w:b/>
                <w:sz w:val="18"/>
                <w:szCs w:val="18"/>
              </w:rPr>
              <w:t>704</w:t>
            </w:r>
          </w:p>
        </w:tc>
      </w:tr>
      <w:tr w:rsidR="00210637" w:rsidRPr="006F0300" w14:paraId="2D977C67" w14:textId="77777777" w:rsidTr="0059515C">
        <w:trPr>
          <w:trHeight w:val="255"/>
        </w:trPr>
        <w:tc>
          <w:tcPr>
            <w:tcW w:w="555" w:type="dxa"/>
            <w:vMerge/>
            <w:shd w:val="clear" w:color="auto" w:fill="auto"/>
            <w:noWrap/>
          </w:tcPr>
          <w:p w14:paraId="2B40D6FD"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71847DA0" w14:textId="77777777" w:rsidR="00210637" w:rsidRPr="006F0300" w:rsidRDefault="00210637" w:rsidP="0059515C">
            <w:pPr>
              <w:rPr>
                <w:rFonts w:ascii="Arial" w:hAnsi="Arial" w:cs="Arial"/>
                <w:sz w:val="18"/>
                <w:szCs w:val="18"/>
              </w:rPr>
            </w:pPr>
          </w:p>
        </w:tc>
        <w:tc>
          <w:tcPr>
            <w:tcW w:w="5384" w:type="dxa"/>
            <w:gridSpan w:val="4"/>
            <w:tcBorders>
              <w:top w:val="dotted" w:sz="4" w:space="0" w:color="auto"/>
              <w:bottom w:val="dotted" w:sz="4" w:space="0" w:color="auto"/>
            </w:tcBorders>
            <w:shd w:val="clear" w:color="auto" w:fill="auto"/>
            <w:noWrap/>
          </w:tcPr>
          <w:p w14:paraId="02D45B8A"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Both equally</w:t>
            </w:r>
            <w:r>
              <w:rPr>
                <w:rFonts w:ascii="Arial" w:hAnsi="Arial" w:cs="Arial"/>
                <w:sz w:val="18"/>
                <w:szCs w:val="18"/>
              </w:rPr>
              <w:tab/>
              <w:t>3</w:t>
            </w:r>
          </w:p>
        </w:tc>
        <w:tc>
          <w:tcPr>
            <w:tcW w:w="709" w:type="dxa"/>
            <w:gridSpan w:val="2"/>
            <w:vMerge w:val="restart"/>
            <w:tcBorders>
              <w:top w:val="dotted" w:sz="4" w:space="0" w:color="auto"/>
            </w:tcBorders>
            <w:shd w:val="clear" w:color="auto" w:fill="auto"/>
            <w:noWrap/>
          </w:tcPr>
          <w:p w14:paraId="27C86CB7" w14:textId="77777777" w:rsidR="00210637" w:rsidRDefault="00210637" w:rsidP="0059515C">
            <w:pPr>
              <w:rPr>
                <w:rFonts w:ascii="Arial" w:hAnsi="Arial" w:cs="Arial"/>
                <w:b/>
                <w:sz w:val="18"/>
                <w:szCs w:val="18"/>
              </w:rPr>
            </w:pPr>
          </w:p>
          <w:p w14:paraId="4EFF6912" w14:textId="77777777" w:rsidR="00210637" w:rsidRDefault="00210637" w:rsidP="0059515C">
            <w:pPr>
              <w:rPr>
                <w:rFonts w:ascii="Arial" w:hAnsi="Arial" w:cs="Arial"/>
                <w:b/>
                <w:sz w:val="18"/>
                <w:szCs w:val="18"/>
              </w:rPr>
            </w:pPr>
          </w:p>
          <w:p w14:paraId="376EB80C" w14:textId="77777777" w:rsidR="00210637" w:rsidRPr="006F0300" w:rsidRDefault="00210637" w:rsidP="0059515C">
            <w:pPr>
              <w:rPr>
                <w:rFonts w:ascii="Arial" w:hAnsi="Arial" w:cs="Arial"/>
                <w:sz w:val="18"/>
                <w:szCs w:val="18"/>
              </w:rPr>
            </w:pPr>
            <w:r>
              <w:rPr>
                <w:rFonts w:ascii="Arial" w:hAnsi="Arial" w:cs="Arial"/>
                <w:b/>
                <w:sz w:val="18"/>
                <w:szCs w:val="18"/>
              </w:rPr>
              <w:t xml:space="preserve"> </w:t>
            </w:r>
            <w:r w:rsidRPr="00D72D0A">
              <w:rPr>
                <w:rFonts w:ascii="Arial" w:hAnsi="Arial" w:cs="Arial"/>
                <w:b/>
                <w:sz w:val="18"/>
                <w:szCs w:val="18"/>
              </w:rPr>
              <w:sym w:font="Wingdings" w:char="F0E0"/>
            </w:r>
            <w:r w:rsidRPr="00D72D0A">
              <w:rPr>
                <w:rFonts w:ascii="Arial" w:hAnsi="Arial" w:cs="Arial"/>
                <w:b/>
                <w:sz w:val="18"/>
                <w:szCs w:val="18"/>
              </w:rPr>
              <w:t xml:space="preserve"> </w:t>
            </w:r>
            <w:r>
              <w:rPr>
                <w:rFonts w:ascii="Arial" w:hAnsi="Arial" w:cs="Arial"/>
                <w:b/>
                <w:sz w:val="18"/>
                <w:szCs w:val="18"/>
              </w:rPr>
              <w:t>706</w:t>
            </w:r>
          </w:p>
        </w:tc>
      </w:tr>
      <w:tr w:rsidR="00210637" w:rsidRPr="006F0300" w14:paraId="435CF877" w14:textId="77777777" w:rsidTr="0059515C">
        <w:trPr>
          <w:trHeight w:val="255"/>
        </w:trPr>
        <w:tc>
          <w:tcPr>
            <w:tcW w:w="555" w:type="dxa"/>
            <w:vMerge/>
            <w:shd w:val="clear" w:color="auto" w:fill="auto"/>
            <w:noWrap/>
          </w:tcPr>
          <w:p w14:paraId="278C3F4E"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4A655C8A" w14:textId="77777777" w:rsidR="00210637" w:rsidRPr="006F0300" w:rsidRDefault="00210637" w:rsidP="0059515C">
            <w:pPr>
              <w:rPr>
                <w:rFonts w:ascii="Arial" w:hAnsi="Arial" w:cs="Arial"/>
                <w:sz w:val="18"/>
                <w:szCs w:val="18"/>
              </w:rPr>
            </w:pPr>
          </w:p>
        </w:tc>
        <w:tc>
          <w:tcPr>
            <w:tcW w:w="5384" w:type="dxa"/>
            <w:gridSpan w:val="4"/>
            <w:tcBorders>
              <w:top w:val="dotted" w:sz="4" w:space="0" w:color="auto"/>
              <w:bottom w:val="dotted" w:sz="4" w:space="0" w:color="auto"/>
            </w:tcBorders>
            <w:shd w:val="clear" w:color="auto" w:fill="auto"/>
            <w:noWrap/>
          </w:tcPr>
          <w:p w14:paraId="2D9C05BB"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Neither adult nor child / do not seek any help</w:t>
            </w:r>
            <w:r>
              <w:rPr>
                <w:rFonts w:ascii="Arial" w:hAnsi="Arial" w:cs="Arial"/>
                <w:sz w:val="18"/>
                <w:szCs w:val="18"/>
              </w:rPr>
              <w:tab/>
              <w:t>4</w:t>
            </w:r>
          </w:p>
        </w:tc>
        <w:tc>
          <w:tcPr>
            <w:tcW w:w="709" w:type="dxa"/>
            <w:gridSpan w:val="2"/>
            <w:vMerge/>
            <w:shd w:val="clear" w:color="auto" w:fill="auto"/>
            <w:noWrap/>
          </w:tcPr>
          <w:p w14:paraId="5594AA7A" w14:textId="77777777" w:rsidR="00210637" w:rsidRPr="006F0300" w:rsidRDefault="00210637" w:rsidP="0059515C">
            <w:pPr>
              <w:rPr>
                <w:rFonts w:ascii="Arial" w:hAnsi="Arial" w:cs="Arial"/>
                <w:sz w:val="18"/>
                <w:szCs w:val="18"/>
              </w:rPr>
            </w:pPr>
          </w:p>
        </w:tc>
      </w:tr>
      <w:tr w:rsidR="00210637" w:rsidRPr="006F0300" w14:paraId="13081E9C" w14:textId="77777777" w:rsidTr="0059515C">
        <w:trPr>
          <w:trHeight w:val="255"/>
        </w:trPr>
        <w:tc>
          <w:tcPr>
            <w:tcW w:w="555" w:type="dxa"/>
            <w:vMerge/>
            <w:shd w:val="clear" w:color="auto" w:fill="auto"/>
            <w:noWrap/>
          </w:tcPr>
          <w:p w14:paraId="60B4C784" w14:textId="77777777" w:rsidR="00210637" w:rsidRPr="006F0300" w:rsidRDefault="00210637" w:rsidP="0059515C">
            <w:pPr>
              <w:rPr>
                <w:rFonts w:ascii="Arial" w:hAnsi="Arial" w:cs="Arial"/>
                <w:bCs/>
                <w:sz w:val="18"/>
                <w:szCs w:val="18"/>
              </w:rPr>
            </w:pPr>
          </w:p>
        </w:tc>
        <w:tc>
          <w:tcPr>
            <w:tcW w:w="2723" w:type="dxa"/>
            <w:vMerge/>
            <w:shd w:val="clear" w:color="auto" w:fill="auto"/>
            <w:noWrap/>
          </w:tcPr>
          <w:p w14:paraId="12570E70" w14:textId="77777777" w:rsidR="00210637" w:rsidRPr="006F0300" w:rsidRDefault="00210637" w:rsidP="0059515C">
            <w:pPr>
              <w:rPr>
                <w:rFonts w:ascii="Arial" w:hAnsi="Arial" w:cs="Arial"/>
                <w:sz w:val="18"/>
                <w:szCs w:val="18"/>
              </w:rPr>
            </w:pPr>
          </w:p>
        </w:tc>
        <w:tc>
          <w:tcPr>
            <w:tcW w:w="5384" w:type="dxa"/>
            <w:gridSpan w:val="4"/>
            <w:tcBorders>
              <w:top w:val="dotted" w:sz="4" w:space="0" w:color="auto"/>
              <w:bottom w:val="dotted" w:sz="4" w:space="0" w:color="auto"/>
            </w:tcBorders>
            <w:shd w:val="clear" w:color="auto" w:fill="auto"/>
            <w:noWrap/>
          </w:tcPr>
          <w:p w14:paraId="30D19F5A"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5</w:t>
            </w:r>
          </w:p>
        </w:tc>
        <w:tc>
          <w:tcPr>
            <w:tcW w:w="709" w:type="dxa"/>
            <w:gridSpan w:val="2"/>
            <w:vMerge/>
            <w:shd w:val="clear" w:color="auto" w:fill="auto"/>
            <w:noWrap/>
          </w:tcPr>
          <w:p w14:paraId="74DB102A" w14:textId="77777777" w:rsidR="00210637" w:rsidRPr="006F0300" w:rsidRDefault="00210637" w:rsidP="0059515C">
            <w:pPr>
              <w:rPr>
                <w:rFonts w:ascii="Arial" w:hAnsi="Arial" w:cs="Arial"/>
                <w:sz w:val="18"/>
                <w:szCs w:val="18"/>
              </w:rPr>
            </w:pPr>
          </w:p>
        </w:tc>
      </w:tr>
      <w:tr w:rsidR="00210637" w:rsidRPr="006F0300" w14:paraId="77A3DAAF" w14:textId="77777777" w:rsidTr="0059515C">
        <w:trPr>
          <w:trHeight w:val="255"/>
        </w:trPr>
        <w:tc>
          <w:tcPr>
            <w:tcW w:w="555" w:type="dxa"/>
            <w:vMerge/>
            <w:tcBorders>
              <w:bottom w:val="single" w:sz="12" w:space="0" w:color="auto"/>
            </w:tcBorders>
            <w:shd w:val="clear" w:color="auto" w:fill="auto"/>
            <w:noWrap/>
          </w:tcPr>
          <w:p w14:paraId="398B0A2F" w14:textId="77777777" w:rsidR="00210637" w:rsidRPr="006F0300" w:rsidRDefault="00210637" w:rsidP="0059515C">
            <w:pPr>
              <w:rPr>
                <w:rFonts w:ascii="Arial" w:hAnsi="Arial" w:cs="Arial"/>
                <w:bCs/>
                <w:sz w:val="18"/>
                <w:szCs w:val="18"/>
              </w:rPr>
            </w:pPr>
          </w:p>
        </w:tc>
        <w:tc>
          <w:tcPr>
            <w:tcW w:w="2723" w:type="dxa"/>
            <w:vMerge/>
            <w:tcBorders>
              <w:bottom w:val="single" w:sz="12" w:space="0" w:color="auto"/>
            </w:tcBorders>
            <w:shd w:val="clear" w:color="auto" w:fill="auto"/>
            <w:noWrap/>
          </w:tcPr>
          <w:p w14:paraId="261279CD" w14:textId="77777777" w:rsidR="00210637" w:rsidRPr="006F0300" w:rsidRDefault="00210637" w:rsidP="0059515C">
            <w:pPr>
              <w:rPr>
                <w:rFonts w:ascii="Arial" w:hAnsi="Arial" w:cs="Arial"/>
                <w:sz w:val="18"/>
                <w:szCs w:val="18"/>
              </w:rPr>
            </w:pPr>
          </w:p>
        </w:tc>
        <w:tc>
          <w:tcPr>
            <w:tcW w:w="5384" w:type="dxa"/>
            <w:gridSpan w:val="4"/>
            <w:tcBorders>
              <w:top w:val="dotted" w:sz="4" w:space="0" w:color="auto"/>
              <w:bottom w:val="single" w:sz="12" w:space="0" w:color="auto"/>
            </w:tcBorders>
            <w:shd w:val="clear" w:color="auto" w:fill="auto"/>
            <w:noWrap/>
          </w:tcPr>
          <w:p w14:paraId="2DD78750"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709" w:type="dxa"/>
            <w:gridSpan w:val="2"/>
            <w:vMerge/>
            <w:tcBorders>
              <w:bottom w:val="single" w:sz="12" w:space="0" w:color="auto"/>
            </w:tcBorders>
            <w:shd w:val="clear" w:color="auto" w:fill="auto"/>
            <w:noWrap/>
          </w:tcPr>
          <w:p w14:paraId="406ED9BC" w14:textId="77777777" w:rsidR="00210637" w:rsidRPr="006F0300" w:rsidRDefault="00210637" w:rsidP="0059515C">
            <w:pPr>
              <w:rPr>
                <w:rFonts w:ascii="Arial" w:hAnsi="Arial" w:cs="Arial"/>
                <w:sz w:val="18"/>
                <w:szCs w:val="18"/>
              </w:rPr>
            </w:pPr>
          </w:p>
        </w:tc>
      </w:tr>
      <w:tr w:rsidR="00210637" w:rsidRPr="006F0300" w14:paraId="2E6E4F28" w14:textId="77777777" w:rsidTr="0059515C">
        <w:trPr>
          <w:trHeight w:val="255"/>
        </w:trPr>
        <w:tc>
          <w:tcPr>
            <w:tcW w:w="555" w:type="dxa"/>
            <w:vMerge w:val="restart"/>
            <w:tcBorders>
              <w:top w:val="single" w:sz="12" w:space="0" w:color="auto"/>
            </w:tcBorders>
            <w:shd w:val="clear" w:color="auto" w:fill="auto"/>
            <w:noWrap/>
          </w:tcPr>
          <w:p w14:paraId="64096029" w14:textId="77777777" w:rsidR="00210637" w:rsidRPr="006F0300" w:rsidRDefault="00210637" w:rsidP="0059515C">
            <w:pPr>
              <w:rPr>
                <w:rFonts w:ascii="Arial" w:hAnsi="Arial" w:cs="Arial"/>
                <w:bCs/>
                <w:sz w:val="18"/>
                <w:szCs w:val="18"/>
              </w:rPr>
            </w:pPr>
            <w:r>
              <w:rPr>
                <w:rFonts w:ascii="Arial" w:hAnsi="Arial" w:cs="Arial"/>
                <w:bCs/>
                <w:sz w:val="18"/>
                <w:szCs w:val="18"/>
              </w:rPr>
              <w:t>703</w:t>
            </w:r>
          </w:p>
        </w:tc>
        <w:tc>
          <w:tcPr>
            <w:tcW w:w="2723" w:type="dxa"/>
            <w:vMerge w:val="restart"/>
            <w:tcBorders>
              <w:top w:val="single" w:sz="12" w:space="0" w:color="auto"/>
              <w:right w:val="single" w:sz="2" w:space="0" w:color="auto"/>
            </w:tcBorders>
            <w:shd w:val="clear" w:color="auto" w:fill="auto"/>
            <w:noWrap/>
          </w:tcPr>
          <w:p w14:paraId="56BAF702" w14:textId="77777777" w:rsidR="00210637" w:rsidRPr="008F4E5D" w:rsidRDefault="00210637" w:rsidP="0059515C">
            <w:pPr>
              <w:rPr>
                <w:rFonts w:ascii="Arial" w:hAnsi="Arial" w:cs="Arial"/>
                <w:b/>
                <w:sz w:val="18"/>
                <w:szCs w:val="18"/>
              </w:rPr>
            </w:pPr>
            <w:r w:rsidRPr="008F4E5D">
              <w:rPr>
                <w:rFonts w:ascii="Arial" w:hAnsi="Arial" w:cs="Arial"/>
                <w:b/>
                <w:sz w:val="18"/>
                <w:szCs w:val="18"/>
              </w:rPr>
              <w:t>Why are you more likely to go to an adult?</w:t>
            </w:r>
          </w:p>
          <w:p w14:paraId="5DA2FA11" w14:textId="77777777" w:rsidR="00210637" w:rsidRDefault="00210637" w:rsidP="0059515C">
            <w:pPr>
              <w:rPr>
                <w:rFonts w:ascii="Arial" w:hAnsi="Arial" w:cs="Arial"/>
                <w:sz w:val="18"/>
                <w:szCs w:val="18"/>
              </w:rPr>
            </w:pPr>
          </w:p>
          <w:p w14:paraId="50603F0F" w14:textId="77777777" w:rsidR="00210637" w:rsidRPr="006F0300" w:rsidRDefault="00210637" w:rsidP="0059515C">
            <w:pPr>
              <w:rPr>
                <w:rFonts w:ascii="Arial" w:hAnsi="Arial" w:cs="Arial"/>
                <w:sz w:val="18"/>
                <w:szCs w:val="18"/>
              </w:rPr>
            </w:pPr>
            <w:r>
              <w:rPr>
                <w:rFonts w:ascii="Arial" w:hAnsi="Arial" w:cs="Arial"/>
                <w:sz w:val="18"/>
                <w:szCs w:val="18"/>
              </w:rPr>
              <w:lastRenderedPageBreak/>
              <w:t>[MOP]</w:t>
            </w:r>
          </w:p>
        </w:tc>
        <w:tc>
          <w:tcPr>
            <w:tcW w:w="5384" w:type="dxa"/>
            <w:gridSpan w:val="4"/>
            <w:tcBorders>
              <w:top w:val="single" w:sz="12" w:space="0" w:color="auto"/>
              <w:left w:val="single" w:sz="2" w:space="0" w:color="auto"/>
              <w:bottom w:val="dotted" w:sz="4" w:space="0" w:color="auto"/>
            </w:tcBorders>
            <w:shd w:val="clear" w:color="auto" w:fill="auto"/>
            <w:noWrap/>
          </w:tcPr>
          <w:p w14:paraId="175FF6F9"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lastRenderedPageBreak/>
              <w:t>Adults know what to do</w:t>
            </w:r>
            <w:r>
              <w:rPr>
                <w:rFonts w:ascii="Arial" w:hAnsi="Arial" w:cs="Arial"/>
                <w:sz w:val="18"/>
                <w:szCs w:val="18"/>
              </w:rPr>
              <w:tab/>
              <w:t>1</w:t>
            </w:r>
          </w:p>
        </w:tc>
        <w:tc>
          <w:tcPr>
            <w:tcW w:w="709" w:type="dxa"/>
            <w:gridSpan w:val="2"/>
            <w:vMerge w:val="restart"/>
            <w:tcBorders>
              <w:top w:val="single" w:sz="12" w:space="0" w:color="auto"/>
            </w:tcBorders>
            <w:shd w:val="clear" w:color="auto" w:fill="auto"/>
            <w:noWrap/>
          </w:tcPr>
          <w:p w14:paraId="57925DBC" w14:textId="77777777" w:rsidR="00210637" w:rsidRDefault="00210637" w:rsidP="0059515C">
            <w:pPr>
              <w:rPr>
                <w:rFonts w:ascii="Arial" w:hAnsi="Arial" w:cs="Arial"/>
                <w:b/>
                <w:sz w:val="18"/>
                <w:szCs w:val="18"/>
              </w:rPr>
            </w:pPr>
          </w:p>
          <w:p w14:paraId="2522E6BE" w14:textId="77777777" w:rsidR="00210637" w:rsidRDefault="00210637" w:rsidP="0059515C">
            <w:pPr>
              <w:rPr>
                <w:rFonts w:ascii="Arial" w:hAnsi="Arial" w:cs="Arial"/>
                <w:b/>
                <w:sz w:val="18"/>
                <w:szCs w:val="18"/>
              </w:rPr>
            </w:pPr>
          </w:p>
          <w:p w14:paraId="46FABAA6" w14:textId="77777777" w:rsidR="00210637" w:rsidRDefault="00210637" w:rsidP="0059515C">
            <w:pPr>
              <w:rPr>
                <w:rFonts w:ascii="Arial" w:hAnsi="Arial" w:cs="Arial"/>
                <w:b/>
                <w:sz w:val="18"/>
                <w:szCs w:val="18"/>
              </w:rPr>
            </w:pPr>
          </w:p>
          <w:p w14:paraId="1BD751EA" w14:textId="77777777" w:rsidR="00210637" w:rsidRPr="006F0300" w:rsidRDefault="00210637" w:rsidP="0059515C">
            <w:pPr>
              <w:rPr>
                <w:rFonts w:ascii="Arial" w:hAnsi="Arial" w:cs="Arial"/>
                <w:sz w:val="18"/>
                <w:szCs w:val="18"/>
              </w:rPr>
            </w:pPr>
            <w:r>
              <w:rPr>
                <w:rFonts w:ascii="Arial" w:hAnsi="Arial" w:cs="Arial"/>
                <w:b/>
                <w:sz w:val="18"/>
                <w:szCs w:val="18"/>
              </w:rPr>
              <w:lastRenderedPageBreak/>
              <w:t xml:space="preserve"> </w:t>
            </w:r>
            <w:r w:rsidRPr="00D72D0A">
              <w:rPr>
                <w:rFonts w:ascii="Arial" w:hAnsi="Arial" w:cs="Arial"/>
                <w:b/>
                <w:sz w:val="18"/>
                <w:szCs w:val="18"/>
              </w:rPr>
              <w:sym w:font="Wingdings" w:char="F0E0"/>
            </w:r>
            <w:r>
              <w:rPr>
                <w:rFonts w:ascii="Arial" w:hAnsi="Arial" w:cs="Arial"/>
                <w:b/>
                <w:sz w:val="18"/>
                <w:szCs w:val="18"/>
              </w:rPr>
              <w:t xml:space="preserve"> 706</w:t>
            </w:r>
          </w:p>
        </w:tc>
      </w:tr>
      <w:tr w:rsidR="00210637" w:rsidRPr="006F0300" w14:paraId="622E53C0" w14:textId="77777777" w:rsidTr="0059515C">
        <w:trPr>
          <w:trHeight w:val="255"/>
        </w:trPr>
        <w:tc>
          <w:tcPr>
            <w:tcW w:w="555" w:type="dxa"/>
            <w:vMerge/>
            <w:shd w:val="clear" w:color="auto" w:fill="auto"/>
            <w:noWrap/>
          </w:tcPr>
          <w:p w14:paraId="58DF8081"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1151BFF0"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083D2352"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Adults can help better</w:t>
            </w:r>
            <w:r>
              <w:rPr>
                <w:rFonts w:ascii="Arial" w:hAnsi="Arial" w:cs="Arial"/>
                <w:sz w:val="18"/>
                <w:szCs w:val="18"/>
              </w:rPr>
              <w:tab/>
              <w:t>2</w:t>
            </w:r>
          </w:p>
        </w:tc>
        <w:tc>
          <w:tcPr>
            <w:tcW w:w="709" w:type="dxa"/>
            <w:gridSpan w:val="2"/>
            <w:vMerge/>
            <w:shd w:val="clear" w:color="auto" w:fill="auto"/>
            <w:noWrap/>
          </w:tcPr>
          <w:p w14:paraId="2C80BF0E" w14:textId="77777777" w:rsidR="00210637" w:rsidRPr="006F0300" w:rsidRDefault="00210637" w:rsidP="0059515C">
            <w:pPr>
              <w:rPr>
                <w:rFonts w:ascii="Arial" w:hAnsi="Arial" w:cs="Arial"/>
                <w:sz w:val="18"/>
                <w:szCs w:val="18"/>
              </w:rPr>
            </w:pPr>
          </w:p>
        </w:tc>
      </w:tr>
      <w:tr w:rsidR="00210637" w:rsidRPr="006F0300" w14:paraId="29DBF922" w14:textId="77777777" w:rsidTr="0059515C">
        <w:trPr>
          <w:trHeight w:val="255"/>
        </w:trPr>
        <w:tc>
          <w:tcPr>
            <w:tcW w:w="555" w:type="dxa"/>
            <w:vMerge/>
            <w:shd w:val="clear" w:color="auto" w:fill="auto"/>
            <w:noWrap/>
          </w:tcPr>
          <w:p w14:paraId="264FDA86"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607EFE20"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02E7FB5A"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I trust adults</w:t>
            </w:r>
            <w:r>
              <w:rPr>
                <w:rFonts w:ascii="Arial" w:hAnsi="Arial" w:cs="Arial"/>
                <w:sz w:val="18"/>
                <w:szCs w:val="18"/>
              </w:rPr>
              <w:tab/>
              <w:t>3</w:t>
            </w:r>
          </w:p>
        </w:tc>
        <w:tc>
          <w:tcPr>
            <w:tcW w:w="709" w:type="dxa"/>
            <w:gridSpan w:val="2"/>
            <w:vMerge/>
            <w:shd w:val="clear" w:color="auto" w:fill="auto"/>
            <w:noWrap/>
          </w:tcPr>
          <w:p w14:paraId="18A26A7D" w14:textId="77777777" w:rsidR="00210637" w:rsidRPr="006F0300" w:rsidRDefault="00210637" w:rsidP="0059515C">
            <w:pPr>
              <w:rPr>
                <w:rFonts w:ascii="Arial" w:hAnsi="Arial" w:cs="Arial"/>
                <w:sz w:val="18"/>
                <w:szCs w:val="18"/>
              </w:rPr>
            </w:pPr>
          </w:p>
        </w:tc>
      </w:tr>
      <w:tr w:rsidR="00210637" w:rsidRPr="006F0300" w14:paraId="6B8A84ED" w14:textId="77777777" w:rsidTr="0059515C">
        <w:trPr>
          <w:trHeight w:val="255"/>
        </w:trPr>
        <w:tc>
          <w:tcPr>
            <w:tcW w:w="555" w:type="dxa"/>
            <w:vMerge/>
            <w:shd w:val="clear" w:color="auto" w:fill="auto"/>
            <w:noWrap/>
          </w:tcPr>
          <w:p w14:paraId="76F14EE9"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226D3E60"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53FEBAEC"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Adults have money to pay for help</w:t>
            </w:r>
            <w:r>
              <w:rPr>
                <w:rFonts w:ascii="Arial" w:hAnsi="Arial" w:cs="Arial"/>
                <w:sz w:val="18"/>
                <w:szCs w:val="18"/>
              </w:rPr>
              <w:tab/>
              <w:t>4</w:t>
            </w:r>
          </w:p>
        </w:tc>
        <w:tc>
          <w:tcPr>
            <w:tcW w:w="709" w:type="dxa"/>
            <w:gridSpan w:val="2"/>
            <w:vMerge/>
            <w:shd w:val="clear" w:color="auto" w:fill="auto"/>
            <w:noWrap/>
          </w:tcPr>
          <w:p w14:paraId="6E55C59A" w14:textId="77777777" w:rsidR="00210637" w:rsidRPr="006F0300" w:rsidRDefault="00210637" w:rsidP="0059515C">
            <w:pPr>
              <w:rPr>
                <w:rFonts w:ascii="Arial" w:hAnsi="Arial" w:cs="Arial"/>
                <w:sz w:val="18"/>
                <w:szCs w:val="18"/>
              </w:rPr>
            </w:pPr>
          </w:p>
        </w:tc>
      </w:tr>
      <w:tr w:rsidR="00210637" w:rsidRPr="006F0300" w14:paraId="11FB86FD" w14:textId="77777777" w:rsidTr="0059515C">
        <w:trPr>
          <w:trHeight w:val="255"/>
        </w:trPr>
        <w:tc>
          <w:tcPr>
            <w:tcW w:w="555" w:type="dxa"/>
            <w:vMerge/>
            <w:shd w:val="clear" w:color="auto" w:fill="auto"/>
            <w:noWrap/>
          </w:tcPr>
          <w:p w14:paraId="3C1A6C2A"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5CB448AB"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0B54B7EB"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Other (specify)________________________</w:t>
            </w:r>
            <w:r>
              <w:rPr>
                <w:rFonts w:ascii="Arial" w:hAnsi="Arial" w:cs="Arial"/>
                <w:sz w:val="18"/>
                <w:szCs w:val="18"/>
              </w:rPr>
              <w:tab/>
              <w:t>5</w:t>
            </w:r>
          </w:p>
        </w:tc>
        <w:tc>
          <w:tcPr>
            <w:tcW w:w="709" w:type="dxa"/>
            <w:gridSpan w:val="2"/>
            <w:vMerge/>
            <w:shd w:val="clear" w:color="auto" w:fill="auto"/>
            <w:noWrap/>
          </w:tcPr>
          <w:p w14:paraId="4C206625" w14:textId="77777777" w:rsidR="00210637" w:rsidRPr="006F0300" w:rsidRDefault="00210637" w:rsidP="0059515C">
            <w:pPr>
              <w:rPr>
                <w:rFonts w:ascii="Arial" w:hAnsi="Arial" w:cs="Arial"/>
                <w:sz w:val="18"/>
                <w:szCs w:val="18"/>
              </w:rPr>
            </w:pPr>
          </w:p>
        </w:tc>
      </w:tr>
      <w:tr w:rsidR="00210637" w:rsidRPr="006F0300" w14:paraId="2FCD4B0E" w14:textId="77777777" w:rsidTr="0059515C">
        <w:trPr>
          <w:trHeight w:val="255"/>
        </w:trPr>
        <w:tc>
          <w:tcPr>
            <w:tcW w:w="555" w:type="dxa"/>
            <w:vMerge/>
            <w:shd w:val="clear" w:color="auto" w:fill="auto"/>
            <w:noWrap/>
          </w:tcPr>
          <w:p w14:paraId="797660D0"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4D6D01A6"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single" w:sz="12" w:space="0" w:color="auto"/>
            </w:tcBorders>
            <w:shd w:val="clear" w:color="auto" w:fill="auto"/>
            <w:noWrap/>
          </w:tcPr>
          <w:p w14:paraId="69E52155"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709" w:type="dxa"/>
            <w:gridSpan w:val="2"/>
            <w:vMerge/>
            <w:shd w:val="clear" w:color="auto" w:fill="auto"/>
            <w:noWrap/>
          </w:tcPr>
          <w:p w14:paraId="163CA687" w14:textId="77777777" w:rsidR="00210637" w:rsidRPr="006F0300" w:rsidRDefault="00210637" w:rsidP="0059515C">
            <w:pPr>
              <w:rPr>
                <w:rFonts w:ascii="Arial" w:hAnsi="Arial" w:cs="Arial"/>
                <w:sz w:val="18"/>
                <w:szCs w:val="18"/>
              </w:rPr>
            </w:pPr>
          </w:p>
        </w:tc>
      </w:tr>
      <w:tr w:rsidR="00210637" w:rsidRPr="006F0300" w14:paraId="137511C5" w14:textId="77777777" w:rsidTr="0059515C">
        <w:trPr>
          <w:trHeight w:val="255"/>
        </w:trPr>
        <w:tc>
          <w:tcPr>
            <w:tcW w:w="555" w:type="dxa"/>
            <w:vMerge w:val="restart"/>
            <w:tcBorders>
              <w:top w:val="single" w:sz="12" w:space="0" w:color="auto"/>
            </w:tcBorders>
            <w:shd w:val="clear" w:color="auto" w:fill="auto"/>
            <w:noWrap/>
          </w:tcPr>
          <w:p w14:paraId="71C532E5" w14:textId="77777777" w:rsidR="00210637" w:rsidRPr="006F0300" w:rsidRDefault="00210637" w:rsidP="0059515C">
            <w:pPr>
              <w:rPr>
                <w:rFonts w:ascii="Arial" w:hAnsi="Arial" w:cs="Arial"/>
                <w:bCs/>
                <w:sz w:val="18"/>
                <w:szCs w:val="18"/>
              </w:rPr>
            </w:pPr>
            <w:r>
              <w:rPr>
                <w:rFonts w:ascii="Arial" w:hAnsi="Arial" w:cs="Arial"/>
                <w:bCs/>
                <w:sz w:val="18"/>
                <w:szCs w:val="18"/>
              </w:rPr>
              <w:t>704</w:t>
            </w:r>
          </w:p>
        </w:tc>
        <w:tc>
          <w:tcPr>
            <w:tcW w:w="2723" w:type="dxa"/>
            <w:vMerge w:val="restart"/>
            <w:tcBorders>
              <w:top w:val="single" w:sz="12" w:space="0" w:color="auto"/>
              <w:right w:val="single" w:sz="2" w:space="0" w:color="auto"/>
            </w:tcBorders>
            <w:shd w:val="clear" w:color="auto" w:fill="auto"/>
            <w:noWrap/>
          </w:tcPr>
          <w:p w14:paraId="353E8117" w14:textId="77777777" w:rsidR="00210637" w:rsidRPr="008F4E5D" w:rsidRDefault="00210637" w:rsidP="0059515C">
            <w:pPr>
              <w:rPr>
                <w:rFonts w:ascii="Arial" w:hAnsi="Arial" w:cs="Arial"/>
                <w:b/>
                <w:sz w:val="18"/>
                <w:szCs w:val="18"/>
              </w:rPr>
            </w:pPr>
            <w:r w:rsidRPr="008F4E5D">
              <w:rPr>
                <w:rFonts w:ascii="Arial" w:hAnsi="Arial" w:cs="Arial"/>
                <w:b/>
                <w:sz w:val="18"/>
                <w:szCs w:val="18"/>
              </w:rPr>
              <w:t>Why are you more likely to go to another child?</w:t>
            </w:r>
          </w:p>
          <w:p w14:paraId="39EB199C" w14:textId="77777777" w:rsidR="00210637" w:rsidRDefault="00210637" w:rsidP="0059515C">
            <w:pPr>
              <w:rPr>
                <w:rFonts w:ascii="Arial" w:hAnsi="Arial" w:cs="Arial"/>
                <w:sz w:val="18"/>
                <w:szCs w:val="18"/>
              </w:rPr>
            </w:pPr>
          </w:p>
          <w:p w14:paraId="0B424FBD"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384" w:type="dxa"/>
            <w:gridSpan w:val="4"/>
            <w:tcBorders>
              <w:top w:val="single" w:sz="12" w:space="0" w:color="auto"/>
              <w:left w:val="single" w:sz="2" w:space="0" w:color="auto"/>
              <w:bottom w:val="dotted" w:sz="4" w:space="0" w:color="auto"/>
            </w:tcBorders>
            <w:shd w:val="clear" w:color="auto" w:fill="auto"/>
            <w:noWrap/>
          </w:tcPr>
          <w:p w14:paraId="09F9C5E1"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Children know what to do</w:t>
            </w:r>
            <w:r>
              <w:rPr>
                <w:rFonts w:ascii="Arial" w:hAnsi="Arial" w:cs="Arial"/>
                <w:sz w:val="18"/>
                <w:szCs w:val="18"/>
              </w:rPr>
              <w:tab/>
              <w:t>1</w:t>
            </w:r>
          </w:p>
        </w:tc>
        <w:tc>
          <w:tcPr>
            <w:tcW w:w="709" w:type="dxa"/>
            <w:gridSpan w:val="2"/>
            <w:vMerge w:val="restart"/>
            <w:tcBorders>
              <w:top w:val="single" w:sz="12" w:space="0" w:color="auto"/>
            </w:tcBorders>
            <w:shd w:val="clear" w:color="auto" w:fill="auto"/>
            <w:noWrap/>
          </w:tcPr>
          <w:p w14:paraId="4E28EF67" w14:textId="77777777" w:rsidR="00210637" w:rsidRPr="006F0300" w:rsidRDefault="00210637" w:rsidP="0059515C">
            <w:pPr>
              <w:rPr>
                <w:rFonts w:ascii="Arial" w:hAnsi="Arial" w:cs="Arial"/>
                <w:sz w:val="18"/>
                <w:szCs w:val="18"/>
              </w:rPr>
            </w:pPr>
          </w:p>
        </w:tc>
      </w:tr>
      <w:tr w:rsidR="00210637" w:rsidRPr="006F0300" w14:paraId="4076FF34" w14:textId="77777777" w:rsidTr="0059515C">
        <w:trPr>
          <w:trHeight w:val="255"/>
        </w:trPr>
        <w:tc>
          <w:tcPr>
            <w:tcW w:w="555" w:type="dxa"/>
            <w:vMerge/>
            <w:shd w:val="clear" w:color="auto" w:fill="auto"/>
            <w:noWrap/>
          </w:tcPr>
          <w:p w14:paraId="0D3773C2"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23608E01"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4A347C80"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Children can help better</w:t>
            </w:r>
            <w:r>
              <w:rPr>
                <w:rFonts w:ascii="Arial" w:hAnsi="Arial" w:cs="Arial"/>
                <w:sz w:val="18"/>
                <w:szCs w:val="18"/>
              </w:rPr>
              <w:tab/>
              <w:t>2</w:t>
            </w:r>
          </w:p>
        </w:tc>
        <w:tc>
          <w:tcPr>
            <w:tcW w:w="709" w:type="dxa"/>
            <w:gridSpan w:val="2"/>
            <w:vMerge/>
            <w:shd w:val="clear" w:color="auto" w:fill="auto"/>
            <w:noWrap/>
          </w:tcPr>
          <w:p w14:paraId="5A9926EC" w14:textId="77777777" w:rsidR="00210637" w:rsidRPr="006F0300" w:rsidRDefault="00210637" w:rsidP="0059515C">
            <w:pPr>
              <w:rPr>
                <w:rFonts w:ascii="Arial" w:hAnsi="Arial" w:cs="Arial"/>
                <w:sz w:val="18"/>
                <w:szCs w:val="18"/>
              </w:rPr>
            </w:pPr>
          </w:p>
        </w:tc>
      </w:tr>
      <w:tr w:rsidR="00210637" w:rsidRPr="006F0300" w14:paraId="0699DB33" w14:textId="77777777" w:rsidTr="0059515C">
        <w:trPr>
          <w:trHeight w:val="255"/>
        </w:trPr>
        <w:tc>
          <w:tcPr>
            <w:tcW w:w="555" w:type="dxa"/>
            <w:vMerge/>
            <w:shd w:val="clear" w:color="auto" w:fill="auto"/>
            <w:noWrap/>
          </w:tcPr>
          <w:p w14:paraId="30295511"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3CB14B96"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78AD8E3C"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 xml:space="preserve">I trust </w:t>
            </w:r>
            <w:proofErr w:type="gramStart"/>
            <w:r>
              <w:rPr>
                <w:rFonts w:ascii="Arial" w:hAnsi="Arial" w:cs="Arial"/>
                <w:sz w:val="18"/>
                <w:szCs w:val="18"/>
              </w:rPr>
              <w:t>other</w:t>
            </w:r>
            <w:proofErr w:type="gramEnd"/>
            <w:r>
              <w:rPr>
                <w:rFonts w:ascii="Arial" w:hAnsi="Arial" w:cs="Arial"/>
                <w:sz w:val="18"/>
                <w:szCs w:val="18"/>
              </w:rPr>
              <w:t xml:space="preserve"> child</w:t>
            </w:r>
            <w:r>
              <w:rPr>
                <w:rFonts w:ascii="Arial" w:hAnsi="Arial" w:cs="Arial"/>
                <w:sz w:val="18"/>
                <w:szCs w:val="18"/>
              </w:rPr>
              <w:tab/>
              <w:t>3</w:t>
            </w:r>
          </w:p>
        </w:tc>
        <w:tc>
          <w:tcPr>
            <w:tcW w:w="709" w:type="dxa"/>
            <w:gridSpan w:val="2"/>
            <w:vMerge/>
            <w:shd w:val="clear" w:color="auto" w:fill="auto"/>
            <w:noWrap/>
          </w:tcPr>
          <w:p w14:paraId="35367E59" w14:textId="77777777" w:rsidR="00210637" w:rsidRPr="006F0300" w:rsidRDefault="00210637" w:rsidP="0059515C">
            <w:pPr>
              <w:rPr>
                <w:rFonts w:ascii="Arial" w:hAnsi="Arial" w:cs="Arial"/>
                <w:sz w:val="18"/>
                <w:szCs w:val="18"/>
              </w:rPr>
            </w:pPr>
          </w:p>
        </w:tc>
      </w:tr>
      <w:tr w:rsidR="00210637" w:rsidRPr="006F0300" w14:paraId="38C7156C" w14:textId="77777777" w:rsidTr="0059515C">
        <w:trPr>
          <w:trHeight w:val="255"/>
        </w:trPr>
        <w:tc>
          <w:tcPr>
            <w:tcW w:w="555" w:type="dxa"/>
            <w:vMerge/>
            <w:shd w:val="clear" w:color="auto" w:fill="auto"/>
            <w:noWrap/>
          </w:tcPr>
          <w:p w14:paraId="577AF636"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234468C9"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1274A177"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Scared to go to adults</w:t>
            </w:r>
            <w:r>
              <w:rPr>
                <w:rFonts w:ascii="Arial" w:hAnsi="Arial" w:cs="Arial"/>
                <w:sz w:val="18"/>
                <w:szCs w:val="18"/>
              </w:rPr>
              <w:tab/>
              <w:t>4</w:t>
            </w:r>
          </w:p>
        </w:tc>
        <w:tc>
          <w:tcPr>
            <w:tcW w:w="709" w:type="dxa"/>
            <w:gridSpan w:val="2"/>
            <w:vMerge/>
            <w:shd w:val="clear" w:color="auto" w:fill="auto"/>
            <w:noWrap/>
          </w:tcPr>
          <w:p w14:paraId="1F631FC9" w14:textId="77777777" w:rsidR="00210637" w:rsidRPr="006F0300" w:rsidRDefault="00210637" w:rsidP="0059515C">
            <w:pPr>
              <w:rPr>
                <w:rFonts w:ascii="Arial" w:hAnsi="Arial" w:cs="Arial"/>
                <w:sz w:val="18"/>
                <w:szCs w:val="18"/>
              </w:rPr>
            </w:pPr>
          </w:p>
        </w:tc>
      </w:tr>
      <w:tr w:rsidR="00210637" w:rsidRPr="006F0300" w14:paraId="3462BC8B" w14:textId="77777777" w:rsidTr="0059515C">
        <w:trPr>
          <w:trHeight w:val="255"/>
        </w:trPr>
        <w:tc>
          <w:tcPr>
            <w:tcW w:w="555" w:type="dxa"/>
            <w:vMerge/>
            <w:shd w:val="clear" w:color="auto" w:fill="auto"/>
            <w:noWrap/>
          </w:tcPr>
          <w:p w14:paraId="488D9AF0"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7B7DC6B2"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233C8EE1"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Other (specify)________________________</w:t>
            </w:r>
            <w:r>
              <w:rPr>
                <w:rFonts w:ascii="Arial" w:hAnsi="Arial" w:cs="Arial"/>
                <w:sz w:val="18"/>
                <w:szCs w:val="18"/>
              </w:rPr>
              <w:tab/>
              <w:t>5</w:t>
            </w:r>
          </w:p>
        </w:tc>
        <w:tc>
          <w:tcPr>
            <w:tcW w:w="709" w:type="dxa"/>
            <w:gridSpan w:val="2"/>
            <w:vMerge/>
            <w:shd w:val="clear" w:color="auto" w:fill="auto"/>
            <w:noWrap/>
          </w:tcPr>
          <w:p w14:paraId="65421D16" w14:textId="77777777" w:rsidR="00210637" w:rsidRPr="006F0300" w:rsidRDefault="00210637" w:rsidP="0059515C">
            <w:pPr>
              <w:rPr>
                <w:rFonts w:ascii="Arial" w:hAnsi="Arial" w:cs="Arial"/>
                <w:sz w:val="18"/>
                <w:szCs w:val="18"/>
              </w:rPr>
            </w:pPr>
          </w:p>
        </w:tc>
      </w:tr>
      <w:tr w:rsidR="00210637" w:rsidRPr="006F0300" w14:paraId="7FFC1012" w14:textId="77777777" w:rsidTr="0059515C">
        <w:trPr>
          <w:trHeight w:val="255"/>
        </w:trPr>
        <w:tc>
          <w:tcPr>
            <w:tcW w:w="555" w:type="dxa"/>
            <w:vMerge/>
            <w:shd w:val="clear" w:color="auto" w:fill="auto"/>
            <w:noWrap/>
          </w:tcPr>
          <w:p w14:paraId="4AE7FB62"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40A3C51B"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single" w:sz="12" w:space="0" w:color="auto"/>
            </w:tcBorders>
            <w:shd w:val="clear" w:color="auto" w:fill="auto"/>
            <w:noWrap/>
          </w:tcPr>
          <w:p w14:paraId="65CD62DD"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709" w:type="dxa"/>
            <w:gridSpan w:val="2"/>
            <w:vMerge/>
            <w:shd w:val="clear" w:color="auto" w:fill="auto"/>
            <w:noWrap/>
          </w:tcPr>
          <w:p w14:paraId="1356B21F" w14:textId="77777777" w:rsidR="00210637" w:rsidRPr="006F0300" w:rsidRDefault="00210637" w:rsidP="0059515C">
            <w:pPr>
              <w:rPr>
                <w:rFonts w:ascii="Arial" w:hAnsi="Arial" w:cs="Arial"/>
                <w:sz w:val="18"/>
                <w:szCs w:val="18"/>
              </w:rPr>
            </w:pPr>
          </w:p>
        </w:tc>
      </w:tr>
      <w:tr w:rsidR="00210637" w:rsidRPr="006F0300" w14:paraId="72DAF638" w14:textId="77777777" w:rsidTr="0059515C">
        <w:trPr>
          <w:trHeight w:val="255"/>
        </w:trPr>
        <w:tc>
          <w:tcPr>
            <w:tcW w:w="555" w:type="dxa"/>
            <w:vMerge w:val="restart"/>
            <w:tcBorders>
              <w:top w:val="single" w:sz="12" w:space="0" w:color="auto"/>
            </w:tcBorders>
            <w:shd w:val="clear" w:color="auto" w:fill="auto"/>
            <w:noWrap/>
          </w:tcPr>
          <w:p w14:paraId="04018751" w14:textId="77777777" w:rsidR="00210637" w:rsidRPr="006F0300" w:rsidRDefault="00210637" w:rsidP="0059515C">
            <w:pPr>
              <w:rPr>
                <w:rFonts w:ascii="Arial" w:hAnsi="Arial" w:cs="Arial"/>
                <w:bCs/>
                <w:sz w:val="18"/>
                <w:szCs w:val="18"/>
              </w:rPr>
            </w:pPr>
            <w:r>
              <w:rPr>
                <w:rFonts w:ascii="Arial" w:hAnsi="Arial" w:cs="Arial"/>
                <w:bCs/>
                <w:sz w:val="18"/>
                <w:szCs w:val="18"/>
              </w:rPr>
              <w:t>705</w:t>
            </w:r>
          </w:p>
        </w:tc>
        <w:tc>
          <w:tcPr>
            <w:tcW w:w="2723" w:type="dxa"/>
            <w:vMerge w:val="restart"/>
            <w:tcBorders>
              <w:top w:val="single" w:sz="12" w:space="0" w:color="auto"/>
              <w:right w:val="single" w:sz="2" w:space="0" w:color="auto"/>
            </w:tcBorders>
            <w:shd w:val="clear" w:color="auto" w:fill="auto"/>
            <w:noWrap/>
          </w:tcPr>
          <w:p w14:paraId="49B0DCCE" w14:textId="77777777" w:rsidR="00210637" w:rsidRPr="008F4E5D" w:rsidRDefault="00210637" w:rsidP="0059515C">
            <w:pPr>
              <w:rPr>
                <w:rFonts w:ascii="Arial" w:hAnsi="Arial" w:cs="Arial"/>
                <w:b/>
                <w:sz w:val="18"/>
                <w:szCs w:val="18"/>
              </w:rPr>
            </w:pPr>
            <w:r w:rsidRPr="008F4E5D">
              <w:rPr>
                <w:rFonts w:ascii="Arial" w:hAnsi="Arial" w:cs="Arial"/>
                <w:b/>
                <w:sz w:val="18"/>
                <w:szCs w:val="18"/>
              </w:rPr>
              <w:t>Even if you would normally go to another child for help, in what situation would you go to an adult? How serious would the situation have to be for you to go to an adult?</w:t>
            </w:r>
          </w:p>
          <w:p w14:paraId="2113B563" w14:textId="77777777" w:rsidR="00210637" w:rsidRDefault="00210637" w:rsidP="0059515C">
            <w:pPr>
              <w:rPr>
                <w:rFonts w:ascii="Arial" w:hAnsi="Arial" w:cs="Arial"/>
                <w:sz w:val="18"/>
                <w:szCs w:val="18"/>
              </w:rPr>
            </w:pPr>
          </w:p>
          <w:p w14:paraId="0C2255AF" w14:textId="77777777" w:rsidR="00210637" w:rsidRPr="006F0300" w:rsidRDefault="00210637" w:rsidP="0059515C">
            <w:pPr>
              <w:rPr>
                <w:rFonts w:ascii="Arial" w:hAnsi="Arial" w:cs="Arial"/>
                <w:sz w:val="18"/>
                <w:szCs w:val="18"/>
              </w:rPr>
            </w:pPr>
            <w:r>
              <w:rPr>
                <w:rFonts w:ascii="Arial" w:hAnsi="Arial" w:cs="Arial"/>
                <w:sz w:val="18"/>
                <w:szCs w:val="18"/>
              </w:rPr>
              <w:t>[MOP]</w:t>
            </w:r>
          </w:p>
        </w:tc>
        <w:tc>
          <w:tcPr>
            <w:tcW w:w="5384" w:type="dxa"/>
            <w:gridSpan w:val="4"/>
            <w:tcBorders>
              <w:top w:val="single" w:sz="12" w:space="0" w:color="auto"/>
              <w:left w:val="single" w:sz="2" w:space="0" w:color="auto"/>
              <w:bottom w:val="dotted" w:sz="4" w:space="0" w:color="auto"/>
            </w:tcBorders>
            <w:shd w:val="clear" w:color="auto" w:fill="auto"/>
            <w:noWrap/>
          </w:tcPr>
          <w:p w14:paraId="1C3DCF54"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Would never go to an adult</w:t>
            </w:r>
            <w:r>
              <w:rPr>
                <w:rFonts w:ascii="Arial" w:hAnsi="Arial" w:cs="Arial"/>
                <w:sz w:val="18"/>
                <w:szCs w:val="18"/>
              </w:rPr>
              <w:tab/>
              <w:t>1</w:t>
            </w:r>
          </w:p>
        </w:tc>
        <w:tc>
          <w:tcPr>
            <w:tcW w:w="709" w:type="dxa"/>
            <w:gridSpan w:val="2"/>
            <w:vMerge w:val="restart"/>
            <w:tcBorders>
              <w:top w:val="single" w:sz="12" w:space="0" w:color="auto"/>
            </w:tcBorders>
            <w:shd w:val="clear" w:color="auto" w:fill="auto"/>
            <w:noWrap/>
          </w:tcPr>
          <w:p w14:paraId="0A477833" w14:textId="77777777" w:rsidR="00210637" w:rsidRPr="006F0300" w:rsidRDefault="00210637" w:rsidP="0059515C">
            <w:pPr>
              <w:rPr>
                <w:rFonts w:ascii="Arial" w:hAnsi="Arial" w:cs="Arial"/>
                <w:sz w:val="18"/>
                <w:szCs w:val="18"/>
              </w:rPr>
            </w:pPr>
          </w:p>
        </w:tc>
      </w:tr>
      <w:tr w:rsidR="00210637" w:rsidRPr="006F0300" w14:paraId="586EE35E" w14:textId="77777777" w:rsidTr="0059515C">
        <w:trPr>
          <w:trHeight w:val="255"/>
        </w:trPr>
        <w:tc>
          <w:tcPr>
            <w:tcW w:w="555" w:type="dxa"/>
            <w:vMerge/>
            <w:shd w:val="clear" w:color="auto" w:fill="auto"/>
            <w:noWrap/>
          </w:tcPr>
          <w:p w14:paraId="5524BD4D"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7D7F0FA8"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0E889453"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 xml:space="preserve">Visible injury (bleeding, bruised etc.) </w:t>
            </w:r>
            <w:r>
              <w:rPr>
                <w:rFonts w:ascii="Arial" w:hAnsi="Arial" w:cs="Arial"/>
                <w:sz w:val="18"/>
                <w:szCs w:val="18"/>
              </w:rPr>
              <w:tab/>
              <w:t>2</w:t>
            </w:r>
          </w:p>
        </w:tc>
        <w:tc>
          <w:tcPr>
            <w:tcW w:w="709" w:type="dxa"/>
            <w:gridSpan w:val="2"/>
            <w:vMerge/>
            <w:shd w:val="clear" w:color="auto" w:fill="auto"/>
            <w:noWrap/>
          </w:tcPr>
          <w:p w14:paraId="28AEE409" w14:textId="77777777" w:rsidR="00210637" w:rsidRPr="006F0300" w:rsidRDefault="00210637" w:rsidP="0059515C">
            <w:pPr>
              <w:rPr>
                <w:rFonts w:ascii="Arial" w:hAnsi="Arial" w:cs="Arial"/>
                <w:sz w:val="18"/>
                <w:szCs w:val="18"/>
              </w:rPr>
            </w:pPr>
          </w:p>
        </w:tc>
      </w:tr>
      <w:tr w:rsidR="00210637" w:rsidRPr="006F0300" w14:paraId="4FDB6F8E" w14:textId="77777777" w:rsidTr="0059515C">
        <w:trPr>
          <w:trHeight w:val="255"/>
        </w:trPr>
        <w:tc>
          <w:tcPr>
            <w:tcW w:w="555" w:type="dxa"/>
            <w:vMerge/>
            <w:shd w:val="clear" w:color="auto" w:fill="auto"/>
            <w:noWrap/>
          </w:tcPr>
          <w:p w14:paraId="31156C89"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1DF18004"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54C8CE6D"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 xml:space="preserve">If </w:t>
            </w:r>
            <w:proofErr w:type="gramStart"/>
            <w:r>
              <w:rPr>
                <w:rFonts w:ascii="Arial" w:hAnsi="Arial" w:cs="Arial"/>
                <w:sz w:val="18"/>
                <w:szCs w:val="18"/>
              </w:rPr>
              <w:t>other</w:t>
            </w:r>
            <w:proofErr w:type="gramEnd"/>
            <w:r>
              <w:rPr>
                <w:rFonts w:ascii="Arial" w:hAnsi="Arial" w:cs="Arial"/>
                <w:sz w:val="18"/>
                <w:szCs w:val="18"/>
              </w:rPr>
              <w:t xml:space="preserve"> child can’t help </w:t>
            </w:r>
            <w:r>
              <w:rPr>
                <w:rFonts w:ascii="Arial" w:hAnsi="Arial" w:cs="Arial"/>
                <w:sz w:val="18"/>
                <w:szCs w:val="18"/>
              </w:rPr>
              <w:tab/>
              <w:t>3</w:t>
            </w:r>
          </w:p>
        </w:tc>
        <w:tc>
          <w:tcPr>
            <w:tcW w:w="709" w:type="dxa"/>
            <w:gridSpan w:val="2"/>
            <w:vMerge/>
            <w:shd w:val="clear" w:color="auto" w:fill="auto"/>
            <w:noWrap/>
          </w:tcPr>
          <w:p w14:paraId="36A4158C" w14:textId="77777777" w:rsidR="00210637" w:rsidRPr="006F0300" w:rsidRDefault="00210637" w:rsidP="0059515C">
            <w:pPr>
              <w:rPr>
                <w:rFonts w:ascii="Arial" w:hAnsi="Arial" w:cs="Arial"/>
                <w:sz w:val="18"/>
                <w:szCs w:val="18"/>
              </w:rPr>
            </w:pPr>
          </w:p>
        </w:tc>
      </w:tr>
      <w:tr w:rsidR="00210637" w:rsidRPr="006F0300" w14:paraId="37DFF164" w14:textId="77777777" w:rsidTr="0059515C">
        <w:trPr>
          <w:trHeight w:val="255"/>
        </w:trPr>
        <w:tc>
          <w:tcPr>
            <w:tcW w:w="555" w:type="dxa"/>
            <w:vMerge/>
            <w:shd w:val="clear" w:color="auto" w:fill="auto"/>
            <w:noWrap/>
          </w:tcPr>
          <w:p w14:paraId="3053704E"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0C083263"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3181AF78"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If I was in danger</w:t>
            </w:r>
            <w:r>
              <w:rPr>
                <w:rFonts w:ascii="Arial" w:hAnsi="Arial" w:cs="Arial"/>
                <w:sz w:val="18"/>
                <w:szCs w:val="18"/>
              </w:rPr>
              <w:tab/>
              <w:t>4</w:t>
            </w:r>
          </w:p>
        </w:tc>
        <w:tc>
          <w:tcPr>
            <w:tcW w:w="709" w:type="dxa"/>
            <w:gridSpan w:val="2"/>
            <w:vMerge/>
            <w:shd w:val="clear" w:color="auto" w:fill="auto"/>
            <w:noWrap/>
          </w:tcPr>
          <w:p w14:paraId="57356E93" w14:textId="77777777" w:rsidR="00210637" w:rsidRPr="006F0300" w:rsidRDefault="00210637" w:rsidP="0059515C">
            <w:pPr>
              <w:rPr>
                <w:rFonts w:ascii="Arial" w:hAnsi="Arial" w:cs="Arial"/>
                <w:sz w:val="18"/>
                <w:szCs w:val="18"/>
              </w:rPr>
            </w:pPr>
          </w:p>
        </w:tc>
      </w:tr>
      <w:tr w:rsidR="00210637" w:rsidRPr="006F0300" w14:paraId="3734F7C0" w14:textId="77777777" w:rsidTr="0059515C">
        <w:trPr>
          <w:trHeight w:val="255"/>
        </w:trPr>
        <w:tc>
          <w:tcPr>
            <w:tcW w:w="555" w:type="dxa"/>
            <w:vMerge/>
            <w:shd w:val="clear" w:color="auto" w:fill="auto"/>
            <w:noWrap/>
          </w:tcPr>
          <w:p w14:paraId="253C6A10"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19BDAE66"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dotted" w:sz="4" w:space="0" w:color="auto"/>
            </w:tcBorders>
            <w:shd w:val="clear" w:color="auto" w:fill="auto"/>
            <w:noWrap/>
          </w:tcPr>
          <w:p w14:paraId="1CD83694"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Other (specify)________________________</w:t>
            </w:r>
            <w:r>
              <w:rPr>
                <w:rFonts w:ascii="Arial" w:hAnsi="Arial" w:cs="Arial"/>
                <w:sz w:val="18"/>
                <w:szCs w:val="18"/>
              </w:rPr>
              <w:tab/>
              <w:t>5</w:t>
            </w:r>
          </w:p>
        </w:tc>
        <w:tc>
          <w:tcPr>
            <w:tcW w:w="709" w:type="dxa"/>
            <w:gridSpan w:val="2"/>
            <w:vMerge/>
            <w:shd w:val="clear" w:color="auto" w:fill="auto"/>
            <w:noWrap/>
          </w:tcPr>
          <w:p w14:paraId="2DB29619" w14:textId="77777777" w:rsidR="00210637" w:rsidRPr="006F0300" w:rsidRDefault="00210637" w:rsidP="0059515C">
            <w:pPr>
              <w:rPr>
                <w:rFonts w:ascii="Arial" w:hAnsi="Arial" w:cs="Arial"/>
                <w:sz w:val="18"/>
                <w:szCs w:val="18"/>
              </w:rPr>
            </w:pPr>
          </w:p>
        </w:tc>
      </w:tr>
      <w:tr w:rsidR="00210637" w:rsidRPr="006F0300" w14:paraId="5092C47C" w14:textId="77777777" w:rsidTr="0059515C">
        <w:trPr>
          <w:trHeight w:val="255"/>
        </w:trPr>
        <w:tc>
          <w:tcPr>
            <w:tcW w:w="555" w:type="dxa"/>
            <w:vMerge/>
            <w:shd w:val="clear" w:color="auto" w:fill="auto"/>
            <w:noWrap/>
          </w:tcPr>
          <w:p w14:paraId="06116336" w14:textId="77777777" w:rsidR="00210637" w:rsidRPr="006F0300" w:rsidRDefault="00210637" w:rsidP="0059515C">
            <w:pPr>
              <w:rPr>
                <w:rFonts w:ascii="Arial" w:hAnsi="Arial" w:cs="Arial"/>
                <w:bCs/>
                <w:sz w:val="18"/>
                <w:szCs w:val="18"/>
              </w:rPr>
            </w:pPr>
          </w:p>
        </w:tc>
        <w:tc>
          <w:tcPr>
            <w:tcW w:w="2723" w:type="dxa"/>
            <w:vMerge/>
            <w:tcBorders>
              <w:right w:val="single" w:sz="2" w:space="0" w:color="auto"/>
            </w:tcBorders>
            <w:shd w:val="clear" w:color="auto" w:fill="auto"/>
            <w:noWrap/>
          </w:tcPr>
          <w:p w14:paraId="6417B5A7" w14:textId="77777777" w:rsidR="00210637" w:rsidRDefault="00210637" w:rsidP="0059515C">
            <w:pPr>
              <w:rPr>
                <w:rFonts w:ascii="Arial" w:hAnsi="Arial" w:cs="Arial"/>
                <w:sz w:val="18"/>
                <w:szCs w:val="18"/>
              </w:rPr>
            </w:pPr>
          </w:p>
        </w:tc>
        <w:tc>
          <w:tcPr>
            <w:tcW w:w="5384" w:type="dxa"/>
            <w:gridSpan w:val="4"/>
            <w:tcBorders>
              <w:top w:val="dotted" w:sz="4" w:space="0" w:color="auto"/>
              <w:left w:val="single" w:sz="2" w:space="0" w:color="auto"/>
              <w:bottom w:val="single" w:sz="12" w:space="0" w:color="auto"/>
            </w:tcBorders>
            <w:shd w:val="clear" w:color="auto" w:fill="auto"/>
            <w:noWrap/>
          </w:tcPr>
          <w:p w14:paraId="7CA0B9DB" w14:textId="77777777" w:rsidR="00210637" w:rsidRPr="006F0300" w:rsidRDefault="00210637" w:rsidP="0059515C">
            <w:pPr>
              <w:tabs>
                <w:tab w:val="right" w:leader="dot" w:pos="4993"/>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709" w:type="dxa"/>
            <w:gridSpan w:val="2"/>
            <w:vMerge/>
            <w:shd w:val="clear" w:color="auto" w:fill="auto"/>
            <w:noWrap/>
          </w:tcPr>
          <w:p w14:paraId="3D06FFDE" w14:textId="77777777" w:rsidR="00210637" w:rsidRPr="006F0300" w:rsidRDefault="00210637" w:rsidP="0059515C">
            <w:pPr>
              <w:rPr>
                <w:rFonts w:ascii="Arial" w:hAnsi="Arial" w:cs="Arial"/>
                <w:sz w:val="18"/>
                <w:szCs w:val="18"/>
              </w:rPr>
            </w:pPr>
          </w:p>
        </w:tc>
      </w:tr>
      <w:tr w:rsidR="00210637" w:rsidRPr="006F0300" w14:paraId="248C83A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12" w:space="0" w:color="auto"/>
              <w:left w:val="single" w:sz="12" w:space="0" w:color="auto"/>
              <w:bottom w:val="single" w:sz="6" w:space="0" w:color="auto"/>
              <w:right w:val="single" w:sz="6" w:space="0" w:color="auto"/>
            </w:tcBorders>
            <w:shd w:val="clear" w:color="auto" w:fill="auto"/>
            <w:noWrap/>
          </w:tcPr>
          <w:p w14:paraId="2988A4E9" w14:textId="77777777" w:rsidR="00210637" w:rsidRPr="006F0300" w:rsidRDefault="00210637" w:rsidP="0059515C">
            <w:pPr>
              <w:rPr>
                <w:rFonts w:ascii="Arial" w:hAnsi="Arial" w:cs="Arial"/>
                <w:sz w:val="18"/>
                <w:szCs w:val="18"/>
              </w:rPr>
            </w:pPr>
            <w:r>
              <w:rPr>
                <w:rFonts w:ascii="Arial" w:hAnsi="Arial" w:cs="Arial"/>
                <w:sz w:val="18"/>
                <w:szCs w:val="18"/>
              </w:rPr>
              <w:t>706</w:t>
            </w:r>
          </w:p>
        </w:tc>
        <w:tc>
          <w:tcPr>
            <w:tcW w:w="8107" w:type="dxa"/>
            <w:gridSpan w:val="5"/>
            <w:tcBorders>
              <w:top w:val="single" w:sz="12" w:space="0" w:color="auto"/>
              <w:left w:val="single" w:sz="6" w:space="0" w:color="auto"/>
              <w:bottom w:val="single" w:sz="6" w:space="0" w:color="auto"/>
              <w:right w:val="single" w:sz="6" w:space="0" w:color="auto"/>
            </w:tcBorders>
            <w:shd w:val="clear" w:color="auto" w:fill="auto"/>
            <w:noWrap/>
          </w:tcPr>
          <w:p w14:paraId="7A2B4CA4" w14:textId="77777777" w:rsidR="00210637" w:rsidRPr="006F0300" w:rsidRDefault="00210637" w:rsidP="0059515C">
            <w:pPr>
              <w:rPr>
                <w:rFonts w:ascii="Arial" w:hAnsi="Arial" w:cs="Arial"/>
                <w:bCs/>
                <w:sz w:val="18"/>
                <w:szCs w:val="18"/>
              </w:rPr>
            </w:pPr>
            <w:r w:rsidRPr="0033398B">
              <w:rPr>
                <w:rFonts w:ascii="Arial" w:hAnsi="Arial" w:cs="Arial"/>
                <w:b/>
                <w:bCs/>
                <w:sz w:val="18"/>
                <w:szCs w:val="18"/>
                <w:highlight w:val="yellow"/>
              </w:rPr>
              <w:t xml:space="preserve">What are the different places where you can go in your community or nearby to deal with a case of a child who has been badly hurt (physically or sexually)? </w:t>
            </w:r>
          </w:p>
          <w:p w14:paraId="6A283326"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[Read each in turn]</w:t>
            </w:r>
          </w:p>
          <w:p w14:paraId="233F3783" w14:textId="77777777" w:rsidR="00210637" w:rsidRPr="006F0300" w:rsidRDefault="00210637" w:rsidP="0059515C">
            <w:pPr>
              <w:rPr>
                <w:rFonts w:ascii="Arial" w:hAnsi="Arial" w:cs="Arial"/>
                <w:sz w:val="18"/>
                <w:szCs w:val="18"/>
              </w:rPr>
            </w:pPr>
          </w:p>
        </w:tc>
        <w:tc>
          <w:tcPr>
            <w:tcW w:w="709" w:type="dxa"/>
            <w:gridSpan w:val="2"/>
            <w:tcBorders>
              <w:top w:val="single" w:sz="12" w:space="0" w:color="auto"/>
              <w:left w:val="single" w:sz="6" w:space="0" w:color="auto"/>
              <w:bottom w:val="single" w:sz="6" w:space="0" w:color="auto"/>
              <w:right w:val="single" w:sz="12" w:space="0" w:color="auto"/>
            </w:tcBorders>
            <w:shd w:val="clear" w:color="auto" w:fill="auto"/>
            <w:noWrap/>
          </w:tcPr>
          <w:p w14:paraId="4B4155FC" w14:textId="77777777" w:rsidR="00210637" w:rsidRPr="006F0300" w:rsidRDefault="00210637" w:rsidP="0059515C">
            <w:pPr>
              <w:rPr>
                <w:rFonts w:ascii="Arial" w:hAnsi="Arial" w:cs="Arial"/>
                <w:sz w:val="18"/>
                <w:szCs w:val="18"/>
              </w:rPr>
            </w:pPr>
          </w:p>
        </w:tc>
      </w:tr>
      <w:tr w:rsidR="00210637" w:rsidRPr="006F0300" w14:paraId="19575AB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3DA2A496" w14:textId="77777777" w:rsidR="00210637" w:rsidRPr="006F0300" w:rsidRDefault="00210637" w:rsidP="0059515C">
            <w:pPr>
              <w:rPr>
                <w:rFonts w:ascii="Arial" w:hAnsi="Arial" w:cs="Arial"/>
                <w:sz w:val="18"/>
                <w:szCs w:val="18"/>
              </w:rPr>
            </w:pP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2390D3F4" w14:textId="77777777" w:rsidR="00210637" w:rsidRPr="006F0300" w:rsidRDefault="00210637" w:rsidP="0059515C">
            <w:pPr>
              <w:rPr>
                <w:rFonts w:ascii="Arial" w:hAnsi="Arial" w:cs="Arial"/>
                <w:b/>
                <w:bCs/>
                <w:sz w:val="18"/>
                <w:szCs w:val="18"/>
              </w:rPr>
            </w:pP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061FF9BB" w14:textId="77777777" w:rsidR="00210637" w:rsidRPr="006F0300" w:rsidRDefault="00210637" w:rsidP="0059515C">
            <w:pPr>
              <w:jc w:val="center"/>
              <w:rPr>
                <w:rFonts w:ascii="Arial" w:hAnsi="Arial" w:cs="Arial"/>
                <w:b/>
                <w:sz w:val="18"/>
                <w:szCs w:val="18"/>
              </w:rPr>
            </w:pPr>
            <w:r w:rsidRPr="006F0300">
              <w:rPr>
                <w:rFonts w:ascii="Arial" w:hAnsi="Arial" w:cs="Arial"/>
                <w:b/>
                <w:sz w:val="18"/>
                <w:szCs w:val="18"/>
              </w:rPr>
              <w:t>Exist</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13BC365B" w14:textId="77777777" w:rsidR="00210637" w:rsidRPr="006F0300" w:rsidRDefault="00210637" w:rsidP="0059515C">
            <w:pPr>
              <w:jc w:val="center"/>
              <w:rPr>
                <w:rFonts w:ascii="Arial" w:hAnsi="Arial" w:cs="Arial"/>
                <w:b/>
                <w:sz w:val="18"/>
                <w:szCs w:val="18"/>
              </w:rPr>
            </w:pPr>
            <w:r w:rsidRPr="006F0300">
              <w:rPr>
                <w:rFonts w:ascii="Arial" w:hAnsi="Arial" w:cs="Arial"/>
                <w:b/>
                <w:sz w:val="18"/>
                <w:szCs w:val="18"/>
              </w:rPr>
              <w:t>Not exist</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67DF61C" w14:textId="77777777" w:rsidR="00210637" w:rsidRPr="006F0300" w:rsidRDefault="00210637" w:rsidP="0059515C">
            <w:pPr>
              <w:jc w:val="center"/>
              <w:rPr>
                <w:rFonts w:ascii="Arial" w:hAnsi="Arial" w:cs="Arial"/>
                <w:b/>
                <w:sz w:val="18"/>
                <w:szCs w:val="18"/>
              </w:rPr>
            </w:pPr>
            <w:r>
              <w:rPr>
                <w:rFonts w:ascii="Arial" w:hAnsi="Arial" w:cs="Arial"/>
                <w:b/>
                <w:sz w:val="18"/>
                <w:szCs w:val="18"/>
              </w:rPr>
              <w:t>DK</w:t>
            </w:r>
          </w:p>
        </w:tc>
      </w:tr>
      <w:tr w:rsidR="00210637" w:rsidRPr="006F0300" w14:paraId="0E84B30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47406125"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1</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BDB9E8A"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Doctor, nurse or other health worker </w:t>
            </w:r>
            <w:r>
              <w:rPr>
                <w:rFonts w:ascii="Arial" w:hAnsi="Arial" w:cs="Arial"/>
                <w:sz w:val="18"/>
                <w:szCs w:val="18"/>
              </w:rPr>
              <w:t xml:space="preserve"> (Hospital/ Clinic/ Pharmacy)</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035DBC4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3E0D70D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24AFFCD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C08A3D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13D50058" w14:textId="77777777" w:rsidR="00210637" w:rsidRPr="006F0300" w:rsidRDefault="00210637" w:rsidP="0059515C">
            <w:pPr>
              <w:jc w:val="right"/>
              <w:rPr>
                <w:rFonts w:ascii="Arial" w:hAnsi="Arial" w:cs="Arial"/>
                <w:sz w:val="18"/>
                <w:szCs w:val="18"/>
              </w:rPr>
            </w:pPr>
            <w:r>
              <w:rPr>
                <w:rFonts w:ascii="Arial" w:hAnsi="Arial" w:cs="Arial"/>
                <w:sz w:val="18"/>
                <w:szCs w:val="18"/>
              </w:rPr>
              <w:t>2</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D7AD98D" w14:textId="77777777" w:rsidR="00210637" w:rsidRPr="006F0300" w:rsidRDefault="00210637" w:rsidP="0059515C">
            <w:pPr>
              <w:rPr>
                <w:rFonts w:ascii="Arial" w:hAnsi="Arial" w:cs="Arial"/>
                <w:sz w:val="18"/>
                <w:szCs w:val="18"/>
              </w:rPr>
            </w:pPr>
            <w:r>
              <w:rPr>
                <w:rFonts w:ascii="Arial" w:hAnsi="Arial" w:cs="Arial"/>
                <w:sz w:val="18"/>
                <w:szCs w:val="18"/>
              </w:rPr>
              <w:t xml:space="preserve">Traditional leader (i.e. Chief or Queen mother)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CF8EF2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14FBB1F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6E721C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DDFB16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32825E4D" w14:textId="77777777" w:rsidR="00210637" w:rsidRPr="006F0300" w:rsidRDefault="00210637" w:rsidP="0059515C">
            <w:pPr>
              <w:jc w:val="right"/>
              <w:rPr>
                <w:rFonts w:ascii="Arial" w:hAnsi="Arial" w:cs="Arial"/>
                <w:sz w:val="18"/>
                <w:szCs w:val="18"/>
              </w:rPr>
            </w:pPr>
            <w:r>
              <w:rPr>
                <w:rFonts w:ascii="Arial" w:hAnsi="Arial" w:cs="Arial"/>
                <w:sz w:val="18"/>
                <w:szCs w:val="18"/>
              </w:rPr>
              <w:t>3</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4E6878BA" w14:textId="77777777" w:rsidR="00210637" w:rsidRPr="006F0300" w:rsidRDefault="00210637" w:rsidP="0059515C">
            <w:pPr>
              <w:rPr>
                <w:rFonts w:ascii="Arial" w:hAnsi="Arial" w:cs="Arial"/>
                <w:sz w:val="18"/>
                <w:szCs w:val="18"/>
              </w:rPr>
            </w:pPr>
            <w:r>
              <w:rPr>
                <w:rFonts w:ascii="Arial" w:hAnsi="Arial" w:cs="Arial"/>
                <w:sz w:val="18"/>
                <w:szCs w:val="18"/>
              </w:rPr>
              <w:t>T</w:t>
            </w:r>
            <w:r w:rsidRPr="006F0300">
              <w:rPr>
                <w:rFonts w:ascii="Arial" w:hAnsi="Arial" w:cs="Arial"/>
                <w:sz w:val="18"/>
                <w:szCs w:val="18"/>
              </w:rPr>
              <w:t>raditional healer</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8EC5FB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3F21021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705AFE6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5ACE9C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39A4B3F9"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7E993A49" w14:textId="77777777" w:rsidR="00210637" w:rsidRPr="006F0300" w:rsidRDefault="00210637" w:rsidP="0059515C">
            <w:pPr>
              <w:rPr>
                <w:rFonts w:ascii="Arial" w:hAnsi="Arial" w:cs="Arial"/>
                <w:sz w:val="18"/>
                <w:szCs w:val="18"/>
              </w:rPr>
            </w:pPr>
            <w:r>
              <w:rPr>
                <w:rFonts w:ascii="Arial" w:hAnsi="Arial" w:cs="Arial"/>
                <w:sz w:val="18"/>
                <w:szCs w:val="18"/>
              </w:rPr>
              <w:t>P</w:t>
            </w:r>
            <w:r w:rsidRPr="006F0300">
              <w:rPr>
                <w:rFonts w:ascii="Arial" w:hAnsi="Arial" w:cs="Arial"/>
                <w:sz w:val="18"/>
                <w:szCs w:val="18"/>
              </w:rPr>
              <w:t>olice</w:t>
            </w:r>
            <w:r>
              <w:rPr>
                <w:rFonts w:ascii="Arial" w:hAnsi="Arial" w:cs="Arial"/>
                <w:sz w:val="18"/>
                <w:szCs w:val="18"/>
              </w:rPr>
              <w:t xml:space="preserve"> (general crime investigation)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75DF2C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4A37009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B1DEA2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9BBFF2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5592658B" w14:textId="77777777" w:rsidR="00210637" w:rsidRDefault="00210637" w:rsidP="0059515C">
            <w:pPr>
              <w:jc w:val="right"/>
              <w:rPr>
                <w:rFonts w:ascii="Arial" w:hAnsi="Arial" w:cs="Arial"/>
                <w:sz w:val="18"/>
                <w:szCs w:val="18"/>
              </w:rPr>
            </w:pPr>
            <w:r>
              <w:rPr>
                <w:rFonts w:ascii="Arial" w:hAnsi="Arial" w:cs="Arial"/>
                <w:sz w:val="18"/>
                <w:szCs w:val="18"/>
              </w:rPr>
              <w:t>5</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C4E59F0" w14:textId="77777777" w:rsidR="00210637" w:rsidRPr="006F0300" w:rsidDel="00901F29" w:rsidRDefault="00210637" w:rsidP="0059515C">
            <w:pPr>
              <w:rPr>
                <w:rFonts w:ascii="Arial" w:hAnsi="Arial" w:cs="Arial"/>
                <w:sz w:val="18"/>
                <w:szCs w:val="18"/>
              </w:rPr>
            </w:pPr>
            <w:r>
              <w:rPr>
                <w:rFonts w:ascii="Arial" w:hAnsi="Arial" w:cs="Arial"/>
                <w:sz w:val="18"/>
                <w:szCs w:val="18"/>
              </w:rPr>
              <w:t>DOVVSU (Domestic Violence and Victim Support Unit) of Police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4DD413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071C1D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5CA179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E32845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C372EC3" w14:textId="77777777" w:rsidR="00210637" w:rsidRPr="006F0300" w:rsidRDefault="00210637" w:rsidP="0059515C">
            <w:pPr>
              <w:jc w:val="right"/>
              <w:rPr>
                <w:rFonts w:ascii="Arial" w:hAnsi="Arial" w:cs="Arial"/>
                <w:sz w:val="18"/>
                <w:szCs w:val="18"/>
              </w:rPr>
            </w:pPr>
            <w:r>
              <w:rPr>
                <w:rFonts w:ascii="Arial" w:hAnsi="Arial" w:cs="Arial"/>
                <w:sz w:val="18"/>
                <w:szCs w:val="18"/>
              </w:rPr>
              <w:t>6</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C09DB42" w14:textId="77777777" w:rsidR="00210637" w:rsidRPr="006F0300" w:rsidRDefault="00210637" w:rsidP="0059515C">
            <w:pPr>
              <w:rPr>
                <w:rFonts w:ascii="Arial" w:hAnsi="Arial" w:cs="Arial"/>
                <w:sz w:val="18"/>
                <w:szCs w:val="18"/>
              </w:rPr>
            </w:pPr>
            <w:r>
              <w:rPr>
                <w:rFonts w:ascii="Arial" w:hAnsi="Arial" w:cs="Arial"/>
                <w:sz w:val="18"/>
                <w:szCs w:val="18"/>
              </w:rPr>
              <w:t>L</w:t>
            </w:r>
            <w:r w:rsidRPr="006F0300">
              <w:rPr>
                <w:rFonts w:ascii="Arial" w:hAnsi="Arial" w:cs="Arial"/>
                <w:sz w:val="18"/>
                <w:szCs w:val="18"/>
              </w:rPr>
              <w:t>awyer / legal aid</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12D6CE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6B7085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46C7130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56D8FD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530C7E75" w14:textId="77777777" w:rsidR="00210637" w:rsidRPr="006F0300" w:rsidRDefault="00210637" w:rsidP="0059515C">
            <w:pPr>
              <w:jc w:val="right"/>
              <w:rPr>
                <w:rFonts w:ascii="Arial" w:hAnsi="Arial" w:cs="Arial"/>
                <w:sz w:val="18"/>
                <w:szCs w:val="18"/>
              </w:rPr>
            </w:pPr>
            <w:r>
              <w:rPr>
                <w:rFonts w:ascii="Arial" w:hAnsi="Arial" w:cs="Arial"/>
                <w:sz w:val="18"/>
                <w:szCs w:val="18"/>
              </w:rPr>
              <w:t>7</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215C41D2" w14:textId="77777777" w:rsidR="00210637" w:rsidRPr="006F0300" w:rsidRDefault="00210637" w:rsidP="0059515C">
            <w:pPr>
              <w:rPr>
                <w:rFonts w:ascii="Arial" w:hAnsi="Arial" w:cs="Arial"/>
                <w:sz w:val="18"/>
                <w:szCs w:val="18"/>
              </w:rPr>
            </w:pPr>
            <w:r w:rsidRPr="006F0300">
              <w:rPr>
                <w:rFonts w:ascii="Arial" w:hAnsi="Arial" w:cs="Arial"/>
                <w:sz w:val="18"/>
                <w:szCs w:val="18"/>
              </w:rPr>
              <w:t>Counselling service for children and families</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6B55DDA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825D4C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E614A5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D3D58F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4735348E" w14:textId="77777777" w:rsidR="00210637" w:rsidRPr="006F0300" w:rsidRDefault="00210637" w:rsidP="0059515C">
            <w:pPr>
              <w:jc w:val="right"/>
              <w:rPr>
                <w:rFonts w:ascii="Arial" w:hAnsi="Arial" w:cs="Arial"/>
                <w:sz w:val="18"/>
                <w:szCs w:val="18"/>
              </w:rPr>
            </w:pPr>
            <w:r>
              <w:rPr>
                <w:rFonts w:ascii="Arial" w:hAnsi="Arial" w:cs="Arial"/>
                <w:sz w:val="18"/>
                <w:szCs w:val="18"/>
              </w:rPr>
              <w:t>8</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5F2DFD8E"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Community-based </w:t>
            </w:r>
            <w:proofErr w:type="spellStart"/>
            <w:r w:rsidRPr="006F0300">
              <w:rPr>
                <w:rFonts w:ascii="Arial" w:hAnsi="Arial" w:cs="Arial"/>
                <w:sz w:val="18"/>
                <w:szCs w:val="18"/>
              </w:rPr>
              <w:t>organisation</w:t>
            </w:r>
            <w:proofErr w:type="spellEnd"/>
            <w:r w:rsidRPr="006F0300">
              <w:rPr>
                <w:rFonts w:ascii="Arial" w:hAnsi="Arial" w:cs="Arial"/>
                <w:sz w:val="18"/>
                <w:szCs w:val="18"/>
              </w:rPr>
              <w:t xml:space="preserve"> or group that </w:t>
            </w:r>
            <w:proofErr w:type="spellStart"/>
            <w:r w:rsidRPr="006F0300">
              <w:rPr>
                <w:rFonts w:ascii="Arial" w:hAnsi="Arial" w:cs="Arial"/>
                <w:sz w:val="18"/>
                <w:szCs w:val="18"/>
              </w:rPr>
              <w:t>specialises</w:t>
            </w:r>
            <w:proofErr w:type="spellEnd"/>
            <w:r w:rsidRPr="006F0300">
              <w:rPr>
                <w:rFonts w:ascii="Arial" w:hAnsi="Arial" w:cs="Arial"/>
                <w:sz w:val="18"/>
                <w:szCs w:val="18"/>
              </w:rPr>
              <w:t xml:space="preserve"> in helping children who have experienced violence</w:t>
            </w:r>
            <w:r>
              <w:rPr>
                <w:rFonts w:ascii="Arial" w:hAnsi="Arial" w:cs="Arial"/>
                <w:sz w:val="18"/>
                <w:szCs w:val="18"/>
              </w:rPr>
              <w:t xml:space="preserve">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026525D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D69D9E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60DA997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4281398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58A0E08" w14:textId="77777777" w:rsidR="00210637" w:rsidRDefault="00210637" w:rsidP="0059515C">
            <w:pPr>
              <w:jc w:val="right"/>
              <w:rPr>
                <w:rFonts w:ascii="Arial" w:hAnsi="Arial" w:cs="Arial"/>
                <w:sz w:val="18"/>
                <w:szCs w:val="18"/>
              </w:rPr>
            </w:pPr>
            <w:r>
              <w:rPr>
                <w:rFonts w:ascii="Arial" w:hAnsi="Arial" w:cs="Arial"/>
                <w:sz w:val="18"/>
                <w:szCs w:val="18"/>
              </w:rPr>
              <w:t>9</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4C494C1B" w14:textId="77777777" w:rsidR="00210637" w:rsidRPr="006F0300" w:rsidRDefault="00210637" w:rsidP="0059515C">
            <w:pPr>
              <w:rPr>
                <w:rFonts w:ascii="Arial" w:hAnsi="Arial" w:cs="Arial"/>
                <w:sz w:val="18"/>
                <w:szCs w:val="18"/>
              </w:rPr>
            </w:pPr>
            <w:r>
              <w:rPr>
                <w:rFonts w:ascii="Arial" w:hAnsi="Arial" w:cs="Arial"/>
                <w:sz w:val="18"/>
                <w:szCs w:val="18"/>
              </w:rPr>
              <w:t>Child protection committee (community-based)</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32F983B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29400B5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9007B2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C7B7A3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4"/>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2887F8D" w14:textId="77777777" w:rsidR="00210637" w:rsidRPr="006F0300" w:rsidRDefault="00210637" w:rsidP="0059515C">
            <w:pPr>
              <w:jc w:val="right"/>
              <w:rPr>
                <w:rFonts w:ascii="Arial" w:hAnsi="Arial" w:cs="Arial"/>
                <w:sz w:val="18"/>
                <w:szCs w:val="18"/>
              </w:rPr>
            </w:pPr>
            <w:r>
              <w:rPr>
                <w:rFonts w:ascii="Arial" w:hAnsi="Arial" w:cs="Arial"/>
                <w:sz w:val="18"/>
                <w:szCs w:val="18"/>
              </w:rPr>
              <w:t>10</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79923510" w14:textId="77777777" w:rsidR="00210637" w:rsidRPr="006F0300" w:rsidRDefault="00210637" w:rsidP="0059515C">
            <w:pPr>
              <w:rPr>
                <w:rFonts w:ascii="Arial" w:hAnsi="Arial" w:cs="Arial"/>
                <w:sz w:val="18"/>
                <w:szCs w:val="18"/>
              </w:rPr>
            </w:pPr>
            <w:r>
              <w:rPr>
                <w:rFonts w:ascii="Arial" w:hAnsi="Arial" w:cs="Arial"/>
                <w:sz w:val="18"/>
                <w:szCs w:val="18"/>
              </w:rPr>
              <w:t>Church or Mosque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790A95E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2626B3B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5C833E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352B7F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080C2EEE" w14:textId="77777777" w:rsidR="00210637" w:rsidRPr="006F0300" w:rsidRDefault="00210637" w:rsidP="0059515C">
            <w:pPr>
              <w:jc w:val="right"/>
              <w:rPr>
                <w:rFonts w:ascii="Arial" w:hAnsi="Arial" w:cs="Arial"/>
                <w:sz w:val="18"/>
                <w:szCs w:val="18"/>
              </w:rPr>
            </w:pPr>
            <w:r>
              <w:rPr>
                <w:rFonts w:ascii="Arial" w:hAnsi="Arial" w:cs="Arial"/>
                <w:sz w:val="18"/>
                <w:szCs w:val="18"/>
              </w:rPr>
              <w:t>11</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5671149C" w14:textId="77777777" w:rsidR="00210637" w:rsidRPr="006F0300" w:rsidRDefault="00210637" w:rsidP="0059515C">
            <w:pPr>
              <w:rPr>
                <w:rFonts w:ascii="Arial" w:hAnsi="Arial" w:cs="Arial"/>
                <w:sz w:val="18"/>
                <w:szCs w:val="18"/>
              </w:rPr>
            </w:pPr>
            <w:r>
              <w:rPr>
                <w:rFonts w:ascii="Arial" w:hAnsi="Arial" w:cs="Arial"/>
                <w:sz w:val="18"/>
                <w:szCs w:val="18"/>
              </w:rPr>
              <w:t>N</w:t>
            </w:r>
            <w:r w:rsidRPr="006F0300">
              <w:rPr>
                <w:rFonts w:ascii="Arial" w:hAnsi="Arial" w:cs="Arial"/>
                <w:sz w:val="18"/>
                <w:szCs w:val="18"/>
              </w:rPr>
              <w:t xml:space="preserve">on-governmental </w:t>
            </w:r>
            <w:proofErr w:type="spellStart"/>
            <w:r w:rsidRPr="006F0300">
              <w:rPr>
                <w:rFonts w:ascii="Arial" w:hAnsi="Arial" w:cs="Arial"/>
                <w:sz w:val="18"/>
                <w:szCs w:val="18"/>
              </w:rPr>
              <w:t>organisation</w:t>
            </w:r>
            <w:proofErr w:type="spellEnd"/>
            <w:r>
              <w:rPr>
                <w:rFonts w:ascii="Arial" w:hAnsi="Arial" w:cs="Arial"/>
                <w:sz w:val="18"/>
                <w:szCs w:val="18"/>
              </w:rPr>
              <w:t xml:space="preserve"> (NGO) or community-based organization (CBO)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4B308EB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20DF1D5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2A74F11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31E73A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7680459" w14:textId="77777777" w:rsidR="00210637" w:rsidRPr="006F0300" w:rsidRDefault="00210637" w:rsidP="0059515C">
            <w:pPr>
              <w:jc w:val="right"/>
              <w:rPr>
                <w:rFonts w:ascii="Arial" w:hAnsi="Arial" w:cs="Arial"/>
                <w:sz w:val="18"/>
                <w:szCs w:val="18"/>
              </w:rPr>
            </w:pPr>
            <w:r>
              <w:rPr>
                <w:rFonts w:ascii="Arial" w:hAnsi="Arial" w:cs="Arial"/>
                <w:sz w:val="18"/>
                <w:szCs w:val="18"/>
              </w:rPr>
              <w:t>12</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C7BBC12" w14:textId="77777777" w:rsidR="00210637" w:rsidRPr="006F0300" w:rsidRDefault="00210637" w:rsidP="0059515C">
            <w:pPr>
              <w:rPr>
                <w:rFonts w:ascii="Arial" w:hAnsi="Arial" w:cs="Arial"/>
                <w:sz w:val="18"/>
                <w:szCs w:val="18"/>
              </w:rPr>
            </w:pPr>
            <w:r w:rsidRPr="006F0300">
              <w:rPr>
                <w:rFonts w:ascii="Arial" w:hAnsi="Arial" w:cs="Arial"/>
                <w:sz w:val="18"/>
                <w:szCs w:val="18"/>
              </w:rPr>
              <w:t>Safe house or emergency shelter for children who have experienced violence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61EAF48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0DB4A25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65C574C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F5FCC9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22469FD6" w14:textId="77777777" w:rsidR="00210637" w:rsidRPr="006F0300" w:rsidRDefault="00210637" w:rsidP="0059515C">
            <w:pPr>
              <w:jc w:val="right"/>
              <w:rPr>
                <w:rFonts w:ascii="Arial" w:hAnsi="Arial" w:cs="Arial"/>
                <w:sz w:val="18"/>
                <w:szCs w:val="18"/>
              </w:rPr>
            </w:pPr>
            <w:r>
              <w:rPr>
                <w:rFonts w:ascii="Arial" w:hAnsi="Arial" w:cs="Arial"/>
                <w:sz w:val="18"/>
                <w:szCs w:val="18"/>
              </w:rPr>
              <w:t>13</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A6E9F00" w14:textId="77777777" w:rsidR="00210637" w:rsidRPr="006F0300" w:rsidRDefault="00210637" w:rsidP="0059515C">
            <w:pPr>
              <w:rPr>
                <w:rFonts w:ascii="Arial" w:hAnsi="Arial" w:cs="Arial"/>
                <w:sz w:val="18"/>
                <w:szCs w:val="18"/>
              </w:rPr>
            </w:pPr>
            <w:r w:rsidRPr="006F0300">
              <w:rPr>
                <w:rFonts w:ascii="Arial" w:hAnsi="Arial" w:cs="Arial"/>
                <w:sz w:val="18"/>
                <w:szCs w:val="18"/>
              </w:rPr>
              <w:t>Telephone hotline for children and families to report abuse and receive advice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0D676B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4E94979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588E25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8CC53E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938A467" w14:textId="77777777" w:rsidR="00210637" w:rsidRDefault="00210637" w:rsidP="0059515C">
            <w:pPr>
              <w:jc w:val="right"/>
              <w:rPr>
                <w:rFonts w:ascii="Arial" w:hAnsi="Arial" w:cs="Arial"/>
                <w:sz w:val="18"/>
                <w:szCs w:val="18"/>
              </w:rPr>
            </w:pPr>
            <w:r>
              <w:rPr>
                <w:rFonts w:ascii="Arial" w:hAnsi="Arial" w:cs="Arial"/>
                <w:sz w:val="18"/>
                <w:szCs w:val="18"/>
              </w:rPr>
              <w:t>14</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D0804AC" w14:textId="77777777" w:rsidR="00210637" w:rsidRPr="006F0300" w:rsidRDefault="00210637" w:rsidP="0059515C">
            <w:pPr>
              <w:rPr>
                <w:rFonts w:ascii="Arial" w:hAnsi="Arial" w:cs="Arial"/>
                <w:sz w:val="18"/>
                <w:szCs w:val="18"/>
              </w:rPr>
            </w:pPr>
            <w:r>
              <w:rPr>
                <w:rFonts w:ascii="Arial" w:hAnsi="Arial" w:cs="Arial"/>
                <w:sz w:val="18"/>
                <w:szCs w:val="18"/>
              </w:rPr>
              <w:t>District Assembly man/woman</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07A7FAB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249720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66A9526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86F5E9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21BA9344" w14:textId="77777777" w:rsidR="00210637" w:rsidRDefault="00210637" w:rsidP="0059515C">
            <w:pPr>
              <w:jc w:val="right"/>
              <w:rPr>
                <w:rFonts w:ascii="Arial" w:hAnsi="Arial" w:cs="Arial"/>
                <w:sz w:val="18"/>
                <w:szCs w:val="18"/>
              </w:rPr>
            </w:pPr>
            <w:r>
              <w:rPr>
                <w:rFonts w:ascii="Arial" w:hAnsi="Arial" w:cs="Arial"/>
                <w:sz w:val="18"/>
                <w:szCs w:val="18"/>
              </w:rPr>
              <w:t>15</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DB057D8" w14:textId="77777777" w:rsidR="00210637" w:rsidRDefault="00210637" w:rsidP="0059515C">
            <w:pPr>
              <w:rPr>
                <w:rFonts w:ascii="Arial" w:hAnsi="Arial" w:cs="Arial"/>
                <w:sz w:val="18"/>
                <w:szCs w:val="18"/>
              </w:rPr>
            </w:pPr>
            <w:r>
              <w:rPr>
                <w:rFonts w:ascii="Arial" w:hAnsi="Arial" w:cs="Arial"/>
                <w:sz w:val="18"/>
                <w:szCs w:val="18"/>
              </w:rPr>
              <w:t>Teacher or other school official</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4126BF8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068E718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21A595C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7848CB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138D81C8" w14:textId="77777777" w:rsidR="00210637" w:rsidRDefault="00210637" w:rsidP="0059515C">
            <w:pPr>
              <w:jc w:val="right"/>
              <w:rPr>
                <w:rFonts w:ascii="Arial" w:hAnsi="Arial" w:cs="Arial"/>
                <w:sz w:val="18"/>
                <w:szCs w:val="18"/>
              </w:rPr>
            </w:pPr>
            <w:r>
              <w:rPr>
                <w:rFonts w:ascii="Arial" w:hAnsi="Arial" w:cs="Arial"/>
                <w:sz w:val="18"/>
                <w:szCs w:val="18"/>
              </w:rPr>
              <w:t>16</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36B899D8" w14:textId="77777777" w:rsidR="00210637" w:rsidRDefault="00210637" w:rsidP="0059515C">
            <w:pPr>
              <w:rPr>
                <w:rFonts w:ascii="Arial" w:hAnsi="Arial" w:cs="Arial"/>
                <w:sz w:val="18"/>
                <w:szCs w:val="18"/>
              </w:rPr>
            </w:pPr>
            <w:r>
              <w:rPr>
                <w:rFonts w:ascii="Arial" w:hAnsi="Arial" w:cs="Arial"/>
                <w:sz w:val="18"/>
                <w:szCs w:val="18"/>
              </w:rPr>
              <w:t>Department of Children</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62F2B22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13AA903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16A567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A22944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318299D" w14:textId="77777777" w:rsidR="00210637" w:rsidRDefault="00210637" w:rsidP="0059515C">
            <w:pPr>
              <w:jc w:val="right"/>
              <w:rPr>
                <w:rFonts w:ascii="Arial" w:hAnsi="Arial" w:cs="Arial"/>
                <w:sz w:val="18"/>
                <w:szCs w:val="18"/>
              </w:rPr>
            </w:pPr>
            <w:r>
              <w:rPr>
                <w:rFonts w:ascii="Arial" w:hAnsi="Arial" w:cs="Arial"/>
                <w:sz w:val="18"/>
                <w:szCs w:val="18"/>
              </w:rPr>
              <w:t>17</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1016F04" w14:textId="77777777" w:rsidR="00210637" w:rsidRDefault="00210637" w:rsidP="0059515C">
            <w:pPr>
              <w:rPr>
                <w:rFonts w:ascii="Arial" w:hAnsi="Arial" w:cs="Arial"/>
                <w:sz w:val="18"/>
                <w:szCs w:val="18"/>
              </w:rPr>
            </w:pPr>
            <w:r>
              <w:rPr>
                <w:rFonts w:ascii="Arial" w:hAnsi="Arial" w:cs="Arial"/>
                <w:sz w:val="18"/>
                <w:szCs w:val="18"/>
              </w:rPr>
              <w:t>Department of Social Welfare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2F0C8D0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0F8BDFB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412A3C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7569AFF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BA01F3B" w14:textId="77777777" w:rsidR="00210637" w:rsidRDefault="00210637" w:rsidP="0059515C">
            <w:pPr>
              <w:jc w:val="right"/>
              <w:rPr>
                <w:rFonts w:ascii="Arial" w:hAnsi="Arial" w:cs="Arial"/>
                <w:sz w:val="18"/>
                <w:szCs w:val="18"/>
              </w:rPr>
            </w:pPr>
            <w:r>
              <w:rPr>
                <w:rFonts w:ascii="Arial" w:hAnsi="Arial" w:cs="Arial"/>
                <w:sz w:val="18"/>
                <w:szCs w:val="18"/>
              </w:rPr>
              <w:t>18</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48DB0714" w14:textId="77777777" w:rsidR="00210637" w:rsidRDefault="00210637" w:rsidP="0059515C">
            <w:pPr>
              <w:rPr>
                <w:rFonts w:ascii="Arial" w:hAnsi="Arial" w:cs="Arial"/>
                <w:sz w:val="18"/>
                <w:szCs w:val="18"/>
              </w:rPr>
            </w:pPr>
            <w:r>
              <w:rPr>
                <w:rFonts w:ascii="Arial" w:hAnsi="Arial" w:cs="Arial"/>
                <w:sz w:val="18"/>
                <w:szCs w:val="18"/>
              </w:rPr>
              <w:t xml:space="preserve">Department of Community Development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5AB72C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D5F982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75C27A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D50DB6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28FA9EF" w14:textId="77777777" w:rsidR="00210637" w:rsidRPr="006F0300" w:rsidRDefault="00210637" w:rsidP="0059515C">
            <w:pPr>
              <w:jc w:val="right"/>
              <w:rPr>
                <w:rFonts w:ascii="Arial" w:hAnsi="Arial" w:cs="Arial"/>
                <w:sz w:val="18"/>
                <w:szCs w:val="18"/>
              </w:rPr>
            </w:pPr>
            <w:r>
              <w:rPr>
                <w:rFonts w:ascii="Arial" w:hAnsi="Arial" w:cs="Arial"/>
                <w:sz w:val="18"/>
                <w:szCs w:val="18"/>
              </w:rPr>
              <w:t>19</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C77198F" w14:textId="77777777" w:rsidR="00210637" w:rsidRPr="006F0300" w:rsidRDefault="00210637" w:rsidP="0059515C">
            <w:pPr>
              <w:rPr>
                <w:rFonts w:ascii="Arial" w:hAnsi="Arial" w:cs="Arial"/>
                <w:sz w:val="18"/>
                <w:szCs w:val="18"/>
              </w:rPr>
            </w:pPr>
            <w:r w:rsidRPr="006F0300">
              <w:rPr>
                <w:rFonts w:ascii="Arial" w:hAnsi="Arial" w:cs="Arial"/>
                <w:sz w:val="18"/>
                <w:szCs w:val="18"/>
              </w:rPr>
              <w:t>Other (specify)</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01C2D6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407D4C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B7B1E9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690DC348" w14:textId="77777777" w:rsidTr="002106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val="restart"/>
            <w:tcBorders>
              <w:top w:val="single" w:sz="6" w:space="0" w:color="auto"/>
              <w:left w:val="single" w:sz="12" w:space="0" w:color="auto"/>
              <w:right w:val="single" w:sz="6" w:space="0" w:color="auto"/>
            </w:tcBorders>
            <w:shd w:val="clear" w:color="auto" w:fill="auto"/>
            <w:noWrap/>
          </w:tcPr>
          <w:p w14:paraId="01FDA469" w14:textId="77777777" w:rsidR="00210637" w:rsidRPr="006F0300" w:rsidRDefault="00210637" w:rsidP="0059515C">
            <w:pPr>
              <w:rPr>
                <w:rFonts w:ascii="Arial" w:hAnsi="Arial" w:cs="Arial"/>
                <w:sz w:val="18"/>
                <w:szCs w:val="18"/>
              </w:rPr>
            </w:pPr>
          </w:p>
        </w:tc>
        <w:tc>
          <w:tcPr>
            <w:tcW w:w="6548" w:type="dxa"/>
            <w:gridSpan w:val="3"/>
            <w:vMerge w:val="restart"/>
            <w:tcBorders>
              <w:top w:val="single" w:sz="6" w:space="0" w:color="auto"/>
              <w:left w:val="single" w:sz="6" w:space="0" w:color="auto"/>
              <w:right w:val="single" w:sz="6" w:space="0" w:color="auto"/>
            </w:tcBorders>
            <w:shd w:val="clear" w:color="auto" w:fill="auto"/>
            <w:noWrap/>
          </w:tcPr>
          <w:p w14:paraId="7A990723" w14:textId="77777777" w:rsidR="00210637" w:rsidRPr="006F0300" w:rsidRDefault="00210637" w:rsidP="0059515C">
            <w:pPr>
              <w:rPr>
                <w:rFonts w:ascii="Arial" w:hAnsi="Arial" w:cs="Arial"/>
                <w:color w:val="FF0000"/>
                <w:sz w:val="18"/>
                <w:szCs w:val="18"/>
              </w:rPr>
            </w:pPr>
          </w:p>
          <w:p w14:paraId="5BB3D65B" w14:textId="77777777" w:rsidR="00210637" w:rsidRPr="006F0300" w:rsidRDefault="00210637" w:rsidP="0059515C">
            <w:pP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shd w:val="clear" w:color="auto" w:fill="auto"/>
            <w:noWrap/>
          </w:tcPr>
          <w:p w14:paraId="1D334F9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w:t>
            </w:r>
          </w:p>
        </w:tc>
        <w:tc>
          <w:tcPr>
            <w:tcW w:w="1418" w:type="dxa"/>
            <w:gridSpan w:val="3"/>
            <w:tcBorders>
              <w:top w:val="single" w:sz="6" w:space="0" w:color="auto"/>
              <w:left w:val="single" w:sz="6" w:space="0" w:color="auto"/>
              <w:bottom w:val="single" w:sz="12" w:space="0" w:color="auto"/>
              <w:right w:val="single" w:sz="12" w:space="0" w:color="auto"/>
            </w:tcBorders>
            <w:shd w:val="clear" w:color="auto" w:fill="auto"/>
            <w:noWrap/>
          </w:tcPr>
          <w:p w14:paraId="5480B78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w:t>
            </w:r>
          </w:p>
        </w:tc>
      </w:tr>
      <w:tr w:rsidR="00210637" w:rsidRPr="006F0300" w14:paraId="44376B0D" w14:textId="77777777" w:rsidTr="002106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right w:val="single" w:sz="6" w:space="0" w:color="auto"/>
            </w:tcBorders>
            <w:shd w:val="clear" w:color="auto" w:fill="auto"/>
            <w:noWrap/>
          </w:tcPr>
          <w:p w14:paraId="50098A0E" w14:textId="77777777" w:rsidR="00210637" w:rsidRPr="006F0300" w:rsidRDefault="00210637" w:rsidP="0059515C">
            <w:pPr>
              <w:rPr>
                <w:rFonts w:ascii="Arial" w:hAnsi="Arial" w:cs="Arial"/>
                <w:sz w:val="18"/>
                <w:szCs w:val="18"/>
              </w:rPr>
            </w:pPr>
          </w:p>
        </w:tc>
        <w:tc>
          <w:tcPr>
            <w:tcW w:w="6548" w:type="dxa"/>
            <w:gridSpan w:val="3"/>
            <w:vMerge/>
            <w:tcBorders>
              <w:top w:val="single" w:sz="6" w:space="0" w:color="auto"/>
              <w:left w:val="single" w:sz="6" w:space="0" w:color="auto"/>
              <w:right w:val="single" w:sz="6" w:space="0" w:color="auto"/>
            </w:tcBorders>
            <w:shd w:val="clear" w:color="auto" w:fill="auto"/>
            <w:noWrap/>
          </w:tcPr>
          <w:p w14:paraId="19022051" w14:textId="77777777" w:rsidR="00210637" w:rsidRPr="006F0300" w:rsidRDefault="00210637" w:rsidP="0059515C">
            <w:pPr>
              <w:rPr>
                <w:rFonts w:ascii="Arial" w:hAnsi="Arial" w:cs="Arial"/>
                <w:color w:val="FF0000"/>
                <w:sz w:val="18"/>
                <w:szCs w:val="18"/>
              </w:rPr>
            </w:pPr>
          </w:p>
        </w:tc>
        <w:tc>
          <w:tcPr>
            <w:tcW w:w="850" w:type="dxa"/>
            <w:tcBorders>
              <w:top w:val="single" w:sz="6" w:space="0" w:color="auto"/>
              <w:left w:val="single" w:sz="6" w:space="0" w:color="auto"/>
              <w:bottom w:val="single" w:sz="12" w:space="0" w:color="auto"/>
              <w:right w:val="single" w:sz="6" w:space="0" w:color="auto"/>
            </w:tcBorders>
            <w:shd w:val="clear" w:color="auto" w:fill="auto"/>
            <w:noWrap/>
          </w:tcPr>
          <w:p w14:paraId="019E861E" w14:textId="77777777" w:rsidR="00210637" w:rsidRPr="003945B6" w:rsidRDefault="00210637" w:rsidP="0059515C">
            <w:pPr>
              <w:rPr>
                <w:rFonts w:ascii="Arial" w:hAnsi="Arial" w:cs="Arial"/>
                <w:sz w:val="18"/>
                <w:szCs w:val="18"/>
              </w:rPr>
            </w:pPr>
            <w:r w:rsidRPr="003945B6">
              <w:rPr>
                <w:rFonts w:ascii="Arial" w:hAnsi="Arial" w:cs="Arial"/>
                <w:sz w:val="18"/>
                <w:szCs w:val="18"/>
              </w:rPr>
              <w:t>►70</w:t>
            </w:r>
            <w:r>
              <w:rPr>
                <w:rFonts w:ascii="Arial" w:hAnsi="Arial" w:cs="Arial"/>
                <w:sz w:val="18"/>
                <w:szCs w:val="18"/>
              </w:rPr>
              <w:t>7</w:t>
            </w:r>
          </w:p>
        </w:tc>
        <w:tc>
          <w:tcPr>
            <w:tcW w:w="1418" w:type="dxa"/>
            <w:gridSpan w:val="3"/>
            <w:tcBorders>
              <w:top w:val="single" w:sz="6" w:space="0" w:color="auto"/>
              <w:left w:val="single" w:sz="6" w:space="0" w:color="auto"/>
              <w:bottom w:val="single" w:sz="12" w:space="0" w:color="auto"/>
              <w:right w:val="single" w:sz="12" w:space="0" w:color="auto"/>
            </w:tcBorders>
            <w:shd w:val="clear" w:color="auto" w:fill="auto"/>
            <w:noWrap/>
          </w:tcPr>
          <w:p w14:paraId="398BD356" w14:textId="77777777" w:rsidR="00210637" w:rsidRPr="003945B6" w:rsidRDefault="00210637" w:rsidP="0059515C">
            <w:pPr>
              <w:jc w:val="center"/>
              <w:rPr>
                <w:rFonts w:ascii="Arial" w:hAnsi="Arial" w:cs="Arial"/>
                <w:sz w:val="18"/>
                <w:szCs w:val="18"/>
              </w:rPr>
            </w:pPr>
            <w:r w:rsidRPr="003945B6">
              <w:rPr>
                <w:rFonts w:ascii="Arial" w:hAnsi="Arial" w:cs="Arial"/>
                <w:sz w:val="18"/>
                <w:szCs w:val="18"/>
              </w:rPr>
              <w:t>►801</w:t>
            </w:r>
          </w:p>
        </w:tc>
      </w:tr>
      <w:tr w:rsidR="00210637" w:rsidRPr="006F0300" w14:paraId="00FBA35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12" w:space="0" w:color="auto"/>
              <w:left w:val="single" w:sz="12" w:space="0" w:color="auto"/>
              <w:bottom w:val="single" w:sz="6" w:space="0" w:color="auto"/>
              <w:right w:val="single" w:sz="6" w:space="0" w:color="auto"/>
            </w:tcBorders>
            <w:shd w:val="clear" w:color="auto" w:fill="auto"/>
            <w:noWrap/>
          </w:tcPr>
          <w:p w14:paraId="1D12AABD" w14:textId="77777777" w:rsidR="00210637" w:rsidRPr="006F0300" w:rsidRDefault="00210637" w:rsidP="0059515C">
            <w:pPr>
              <w:rPr>
                <w:rFonts w:ascii="Arial" w:hAnsi="Arial" w:cs="Arial"/>
                <w:sz w:val="18"/>
                <w:szCs w:val="18"/>
              </w:rPr>
            </w:pPr>
            <w:r>
              <w:rPr>
                <w:rFonts w:ascii="Arial" w:hAnsi="Arial" w:cs="Arial"/>
                <w:sz w:val="18"/>
                <w:szCs w:val="18"/>
              </w:rPr>
              <w:t>707</w:t>
            </w:r>
          </w:p>
        </w:tc>
        <w:tc>
          <w:tcPr>
            <w:tcW w:w="8816" w:type="dxa"/>
            <w:gridSpan w:val="7"/>
            <w:tcBorders>
              <w:top w:val="single" w:sz="12" w:space="0" w:color="auto"/>
              <w:left w:val="single" w:sz="6" w:space="0" w:color="auto"/>
              <w:bottom w:val="single" w:sz="6" w:space="0" w:color="auto"/>
              <w:right w:val="single" w:sz="12" w:space="0" w:color="auto"/>
            </w:tcBorders>
            <w:shd w:val="clear" w:color="auto" w:fill="auto"/>
            <w:noWrap/>
          </w:tcPr>
          <w:p w14:paraId="702CE668" w14:textId="77777777" w:rsidR="00210637" w:rsidRPr="006F0300" w:rsidRDefault="00210637" w:rsidP="0059515C">
            <w:pPr>
              <w:rPr>
                <w:rFonts w:ascii="Arial" w:hAnsi="Arial" w:cs="Arial"/>
                <w:b/>
                <w:bCs/>
                <w:sz w:val="18"/>
                <w:szCs w:val="18"/>
              </w:rPr>
            </w:pPr>
            <w:r w:rsidRPr="006F0300">
              <w:rPr>
                <w:rFonts w:ascii="Arial" w:hAnsi="Arial" w:cs="Arial"/>
                <w:sz w:val="18"/>
                <w:szCs w:val="18"/>
              </w:rPr>
              <w:t>[Ask only for those which exist]</w:t>
            </w:r>
          </w:p>
          <w:p w14:paraId="05900425" w14:textId="77777777" w:rsidR="00210637" w:rsidRPr="006F0300" w:rsidRDefault="00210637" w:rsidP="0059515C">
            <w:pPr>
              <w:rPr>
                <w:rFonts w:ascii="Arial" w:hAnsi="Arial" w:cs="Arial"/>
                <w:sz w:val="18"/>
                <w:szCs w:val="18"/>
              </w:rPr>
            </w:pPr>
            <w:r>
              <w:rPr>
                <w:rFonts w:ascii="Arial" w:hAnsi="Arial" w:cs="Arial"/>
                <w:b/>
                <w:bCs/>
                <w:sz w:val="18"/>
                <w:szCs w:val="18"/>
              </w:rPr>
              <w:t>Where have you gone or where would you consider going if you or another child</w:t>
            </w:r>
            <w:r w:rsidRPr="006F0300">
              <w:rPr>
                <w:rFonts w:ascii="Arial" w:hAnsi="Arial" w:cs="Arial"/>
                <w:b/>
                <w:bCs/>
                <w:sz w:val="18"/>
                <w:szCs w:val="18"/>
              </w:rPr>
              <w:t xml:space="preserve"> were in serious trouble, or badly hurt </w:t>
            </w:r>
            <w:r>
              <w:rPr>
                <w:rFonts w:ascii="Arial" w:hAnsi="Arial" w:cs="Arial"/>
                <w:b/>
                <w:bCs/>
                <w:sz w:val="18"/>
                <w:szCs w:val="18"/>
              </w:rPr>
              <w:t>- either physically or sexually:</w:t>
            </w:r>
            <w:r w:rsidRPr="006F0300">
              <w:rPr>
                <w:rFonts w:ascii="Arial" w:hAnsi="Arial" w:cs="Arial"/>
                <w:b/>
                <w:bCs/>
                <w:sz w:val="18"/>
                <w:szCs w:val="18"/>
              </w:rPr>
              <w:t xml:space="preserve"> would you </w:t>
            </w:r>
            <w:r>
              <w:rPr>
                <w:rFonts w:ascii="Arial" w:hAnsi="Arial" w:cs="Arial"/>
                <w:b/>
                <w:bCs/>
                <w:sz w:val="18"/>
                <w:szCs w:val="18"/>
              </w:rPr>
              <w:t>seek help from</w:t>
            </w:r>
            <w:r w:rsidRPr="006F0300">
              <w:rPr>
                <w:rFonts w:ascii="Arial" w:hAnsi="Arial" w:cs="Arial"/>
                <w:b/>
                <w:bCs/>
                <w:sz w:val="18"/>
                <w:szCs w:val="18"/>
              </w:rPr>
              <w:t xml:space="preserve"> the following people?</w:t>
            </w:r>
          </w:p>
        </w:tc>
      </w:tr>
      <w:tr w:rsidR="00210637" w:rsidRPr="006F0300" w14:paraId="759D401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50B5CDF1" w14:textId="77777777" w:rsidR="00210637" w:rsidRPr="006F0300" w:rsidRDefault="00210637" w:rsidP="0059515C">
            <w:pPr>
              <w:rPr>
                <w:rFonts w:ascii="Arial" w:hAnsi="Arial" w:cs="Arial"/>
                <w:sz w:val="18"/>
                <w:szCs w:val="18"/>
              </w:rPr>
            </w:pP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69AA7D20" w14:textId="77777777" w:rsidR="00210637" w:rsidRPr="006F0300" w:rsidRDefault="00210637" w:rsidP="0059515C">
            <w:pPr>
              <w:rPr>
                <w:rFonts w:ascii="Arial" w:hAnsi="Arial" w:cs="Arial"/>
                <w:b/>
                <w:bCs/>
                <w:sz w:val="18"/>
                <w:szCs w:val="18"/>
              </w:rPr>
            </w:pP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4C8F337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Yes</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2CB6BD0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No</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797E194B" w14:textId="77777777" w:rsidR="00210637" w:rsidRPr="006F0300" w:rsidRDefault="00210637" w:rsidP="0059515C">
            <w:pPr>
              <w:jc w:val="center"/>
              <w:rPr>
                <w:rFonts w:ascii="Arial" w:hAnsi="Arial" w:cs="Arial"/>
                <w:sz w:val="18"/>
                <w:szCs w:val="18"/>
              </w:rPr>
            </w:pPr>
            <w:r>
              <w:rPr>
                <w:rFonts w:ascii="Arial" w:hAnsi="Arial" w:cs="Arial"/>
                <w:sz w:val="18"/>
                <w:szCs w:val="18"/>
              </w:rPr>
              <w:t>DK</w:t>
            </w:r>
          </w:p>
        </w:tc>
      </w:tr>
      <w:tr w:rsidR="00210637" w:rsidRPr="006F0300" w14:paraId="417DFCD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2CB09749"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1</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DA898C6"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Doctor, nurse or other health worker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7F9A1D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EC1D07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4C67B45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44B308B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1958B2E6" w14:textId="77777777" w:rsidR="00210637" w:rsidRPr="006F0300" w:rsidRDefault="00210637" w:rsidP="0059515C">
            <w:pPr>
              <w:jc w:val="right"/>
              <w:rPr>
                <w:rFonts w:ascii="Arial" w:hAnsi="Arial" w:cs="Arial"/>
                <w:sz w:val="18"/>
                <w:szCs w:val="18"/>
              </w:rPr>
            </w:pPr>
            <w:r>
              <w:rPr>
                <w:rFonts w:ascii="Arial" w:hAnsi="Arial" w:cs="Arial"/>
                <w:sz w:val="18"/>
                <w:szCs w:val="18"/>
              </w:rPr>
              <w:t>2</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7AD3D447" w14:textId="77777777" w:rsidR="00210637" w:rsidRPr="006F0300" w:rsidRDefault="00210637" w:rsidP="0059515C">
            <w:pPr>
              <w:rPr>
                <w:rFonts w:ascii="Arial" w:hAnsi="Arial" w:cs="Arial"/>
                <w:sz w:val="18"/>
                <w:szCs w:val="18"/>
              </w:rPr>
            </w:pPr>
            <w:r>
              <w:rPr>
                <w:rFonts w:ascii="Arial" w:hAnsi="Arial" w:cs="Arial"/>
                <w:sz w:val="18"/>
                <w:szCs w:val="18"/>
              </w:rPr>
              <w:t xml:space="preserve">Traditional leader (i.e. Chief or Queen mother)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2B83A6D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4A5953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F5B82B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73A4495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23613017" w14:textId="77777777" w:rsidR="00210637" w:rsidRPr="006F0300" w:rsidRDefault="00210637" w:rsidP="0059515C">
            <w:pPr>
              <w:jc w:val="right"/>
              <w:rPr>
                <w:rFonts w:ascii="Arial" w:hAnsi="Arial" w:cs="Arial"/>
                <w:sz w:val="18"/>
                <w:szCs w:val="18"/>
              </w:rPr>
            </w:pPr>
            <w:r>
              <w:rPr>
                <w:rFonts w:ascii="Arial" w:hAnsi="Arial" w:cs="Arial"/>
                <w:sz w:val="18"/>
                <w:szCs w:val="18"/>
              </w:rPr>
              <w:t>3</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27EA843" w14:textId="77777777" w:rsidR="00210637" w:rsidRPr="006F0300" w:rsidRDefault="00210637" w:rsidP="0059515C">
            <w:pPr>
              <w:rPr>
                <w:rFonts w:ascii="Arial" w:hAnsi="Arial" w:cs="Arial"/>
                <w:sz w:val="18"/>
                <w:szCs w:val="18"/>
              </w:rPr>
            </w:pPr>
            <w:r>
              <w:rPr>
                <w:rFonts w:ascii="Arial" w:hAnsi="Arial" w:cs="Arial"/>
                <w:sz w:val="18"/>
                <w:szCs w:val="18"/>
              </w:rPr>
              <w:t>T</w:t>
            </w:r>
            <w:r w:rsidRPr="006F0300">
              <w:rPr>
                <w:rFonts w:ascii="Arial" w:hAnsi="Arial" w:cs="Arial"/>
                <w:sz w:val="18"/>
                <w:szCs w:val="18"/>
              </w:rPr>
              <w:t>raditional healer</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3009FE3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0A6B333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4D98A2A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5F3290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009F622F"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7D86600A" w14:textId="77777777" w:rsidR="00210637" w:rsidRPr="006F0300" w:rsidRDefault="00210637" w:rsidP="0059515C">
            <w:pPr>
              <w:rPr>
                <w:rFonts w:ascii="Arial" w:hAnsi="Arial" w:cs="Arial"/>
                <w:sz w:val="18"/>
                <w:szCs w:val="18"/>
              </w:rPr>
            </w:pPr>
            <w:r>
              <w:rPr>
                <w:rFonts w:ascii="Arial" w:hAnsi="Arial" w:cs="Arial"/>
                <w:sz w:val="18"/>
                <w:szCs w:val="18"/>
              </w:rPr>
              <w:t>P</w:t>
            </w:r>
            <w:r w:rsidRPr="006F0300">
              <w:rPr>
                <w:rFonts w:ascii="Arial" w:hAnsi="Arial" w:cs="Arial"/>
                <w:sz w:val="18"/>
                <w:szCs w:val="18"/>
              </w:rPr>
              <w:t>olice</w:t>
            </w:r>
            <w:r>
              <w:rPr>
                <w:rFonts w:ascii="Arial" w:hAnsi="Arial" w:cs="Arial"/>
                <w:sz w:val="18"/>
                <w:szCs w:val="18"/>
              </w:rPr>
              <w:t xml:space="preserve"> (general crime investigation)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271F5DF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964952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22BC1EB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EEA45A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C799D26" w14:textId="77777777" w:rsidR="00210637" w:rsidRDefault="00210637" w:rsidP="0059515C">
            <w:pPr>
              <w:jc w:val="right"/>
              <w:rPr>
                <w:rFonts w:ascii="Arial" w:hAnsi="Arial" w:cs="Arial"/>
                <w:sz w:val="18"/>
                <w:szCs w:val="18"/>
              </w:rPr>
            </w:pPr>
            <w:r>
              <w:rPr>
                <w:rFonts w:ascii="Arial" w:hAnsi="Arial" w:cs="Arial"/>
                <w:sz w:val="18"/>
                <w:szCs w:val="18"/>
              </w:rPr>
              <w:t>5</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08EB011" w14:textId="77777777" w:rsidR="00210637" w:rsidRPr="006F0300" w:rsidDel="00901F29" w:rsidRDefault="00210637" w:rsidP="0059515C">
            <w:pPr>
              <w:rPr>
                <w:rFonts w:ascii="Arial" w:hAnsi="Arial" w:cs="Arial"/>
                <w:sz w:val="18"/>
                <w:szCs w:val="18"/>
              </w:rPr>
            </w:pPr>
            <w:r>
              <w:rPr>
                <w:rFonts w:ascii="Arial" w:hAnsi="Arial" w:cs="Arial"/>
                <w:sz w:val="18"/>
                <w:szCs w:val="18"/>
              </w:rPr>
              <w:t>DOVVSU (Domestic Violence and Victim Support Unit) of Police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D05605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324E574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2771EE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8A284C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6C7F3CE3" w14:textId="77777777" w:rsidR="00210637" w:rsidRPr="006F0300" w:rsidRDefault="00210637" w:rsidP="0059515C">
            <w:pPr>
              <w:jc w:val="right"/>
              <w:rPr>
                <w:rFonts w:ascii="Arial" w:hAnsi="Arial" w:cs="Arial"/>
                <w:sz w:val="18"/>
                <w:szCs w:val="18"/>
              </w:rPr>
            </w:pPr>
            <w:r>
              <w:rPr>
                <w:rFonts w:ascii="Arial" w:hAnsi="Arial" w:cs="Arial"/>
                <w:sz w:val="18"/>
                <w:szCs w:val="18"/>
              </w:rPr>
              <w:lastRenderedPageBreak/>
              <w:t>6</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84FAECC" w14:textId="77777777" w:rsidR="00210637" w:rsidRPr="006F0300" w:rsidRDefault="00210637" w:rsidP="0059515C">
            <w:pPr>
              <w:rPr>
                <w:rFonts w:ascii="Arial" w:hAnsi="Arial" w:cs="Arial"/>
                <w:sz w:val="18"/>
                <w:szCs w:val="18"/>
              </w:rPr>
            </w:pPr>
            <w:r>
              <w:rPr>
                <w:rFonts w:ascii="Arial" w:hAnsi="Arial" w:cs="Arial"/>
                <w:sz w:val="18"/>
                <w:szCs w:val="18"/>
              </w:rPr>
              <w:t>L</w:t>
            </w:r>
            <w:r w:rsidRPr="006F0300">
              <w:rPr>
                <w:rFonts w:ascii="Arial" w:hAnsi="Arial" w:cs="Arial"/>
                <w:sz w:val="18"/>
                <w:szCs w:val="18"/>
              </w:rPr>
              <w:t>awyer / legal aid</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3F1BC5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BD28B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573BB52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768DE81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DCD4CD7" w14:textId="77777777" w:rsidR="00210637" w:rsidRPr="006F0300" w:rsidRDefault="00210637" w:rsidP="0059515C">
            <w:pPr>
              <w:jc w:val="right"/>
              <w:rPr>
                <w:rFonts w:ascii="Arial" w:hAnsi="Arial" w:cs="Arial"/>
                <w:sz w:val="18"/>
                <w:szCs w:val="18"/>
              </w:rPr>
            </w:pPr>
            <w:r>
              <w:rPr>
                <w:rFonts w:ascii="Arial" w:hAnsi="Arial" w:cs="Arial"/>
                <w:sz w:val="18"/>
                <w:szCs w:val="18"/>
              </w:rPr>
              <w:t>7</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4809BFED" w14:textId="77777777" w:rsidR="00210637" w:rsidRPr="006F0300" w:rsidRDefault="00210637" w:rsidP="0059515C">
            <w:pPr>
              <w:rPr>
                <w:rFonts w:ascii="Arial" w:hAnsi="Arial" w:cs="Arial"/>
                <w:sz w:val="18"/>
                <w:szCs w:val="18"/>
              </w:rPr>
            </w:pPr>
            <w:r w:rsidRPr="006F0300">
              <w:rPr>
                <w:rFonts w:ascii="Arial" w:hAnsi="Arial" w:cs="Arial"/>
                <w:sz w:val="18"/>
                <w:szCs w:val="18"/>
              </w:rPr>
              <w:t>Counselling service for children and families</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3914CFA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E6DEF8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A8A4BE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3D7C573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3D0E26D4" w14:textId="77777777" w:rsidR="00210637" w:rsidRPr="006F0300" w:rsidRDefault="00210637" w:rsidP="0059515C">
            <w:pPr>
              <w:jc w:val="right"/>
              <w:rPr>
                <w:rFonts w:ascii="Arial" w:hAnsi="Arial" w:cs="Arial"/>
                <w:sz w:val="18"/>
                <w:szCs w:val="18"/>
              </w:rPr>
            </w:pPr>
            <w:r>
              <w:rPr>
                <w:rFonts w:ascii="Arial" w:hAnsi="Arial" w:cs="Arial"/>
                <w:sz w:val="18"/>
                <w:szCs w:val="18"/>
              </w:rPr>
              <w:t>8</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62F476BE" w14:textId="77777777" w:rsidR="00210637" w:rsidRPr="006F0300" w:rsidRDefault="00210637" w:rsidP="0059515C">
            <w:pPr>
              <w:rPr>
                <w:rFonts w:ascii="Arial" w:hAnsi="Arial" w:cs="Arial"/>
                <w:sz w:val="18"/>
                <w:szCs w:val="18"/>
              </w:rPr>
            </w:pPr>
            <w:r w:rsidRPr="006F0300">
              <w:rPr>
                <w:rFonts w:ascii="Arial" w:hAnsi="Arial" w:cs="Arial"/>
                <w:sz w:val="18"/>
                <w:szCs w:val="18"/>
              </w:rPr>
              <w:t xml:space="preserve">Community-based </w:t>
            </w:r>
            <w:proofErr w:type="spellStart"/>
            <w:r w:rsidRPr="006F0300">
              <w:rPr>
                <w:rFonts w:ascii="Arial" w:hAnsi="Arial" w:cs="Arial"/>
                <w:sz w:val="18"/>
                <w:szCs w:val="18"/>
              </w:rPr>
              <w:t>organisation</w:t>
            </w:r>
            <w:proofErr w:type="spellEnd"/>
            <w:r w:rsidRPr="006F0300">
              <w:rPr>
                <w:rFonts w:ascii="Arial" w:hAnsi="Arial" w:cs="Arial"/>
                <w:sz w:val="18"/>
                <w:szCs w:val="18"/>
              </w:rPr>
              <w:t xml:space="preserve"> or group that </w:t>
            </w:r>
            <w:proofErr w:type="spellStart"/>
            <w:r w:rsidRPr="006F0300">
              <w:rPr>
                <w:rFonts w:ascii="Arial" w:hAnsi="Arial" w:cs="Arial"/>
                <w:sz w:val="18"/>
                <w:szCs w:val="18"/>
              </w:rPr>
              <w:t>specialises</w:t>
            </w:r>
            <w:proofErr w:type="spellEnd"/>
            <w:r w:rsidRPr="006F0300">
              <w:rPr>
                <w:rFonts w:ascii="Arial" w:hAnsi="Arial" w:cs="Arial"/>
                <w:sz w:val="18"/>
                <w:szCs w:val="18"/>
              </w:rPr>
              <w:t xml:space="preserve"> in helping children who have experienced violence</w:t>
            </w:r>
            <w:r>
              <w:rPr>
                <w:rFonts w:ascii="Arial" w:hAnsi="Arial" w:cs="Arial"/>
                <w:sz w:val="18"/>
                <w:szCs w:val="18"/>
              </w:rPr>
              <w:t xml:space="preserve">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77C4E2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6CF4D6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69D8CEA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BB9B67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662A0F66" w14:textId="77777777" w:rsidR="00210637" w:rsidRDefault="00210637" w:rsidP="0059515C">
            <w:pPr>
              <w:jc w:val="right"/>
              <w:rPr>
                <w:rFonts w:ascii="Arial" w:hAnsi="Arial" w:cs="Arial"/>
                <w:sz w:val="18"/>
                <w:szCs w:val="18"/>
              </w:rPr>
            </w:pPr>
            <w:r>
              <w:rPr>
                <w:rFonts w:ascii="Arial" w:hAnsi="Arial" w:cs="Arial"/>
                <w:sz w:val="18"/>
                <w:szCs w:val="18"/>
              </w:rPr>
              <w:t>9</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769DAE05" w14:textId="77777777" w:rsidR="00210637" w:rsidRPr="006F0300" w:rsidRDefault="00210637" w:rsidP="0059515C">
            <w:pPr>
              <w:rPr>
                <w:rFonts w:ascii="Arial" w:hAnsi="Arial" w:cs="Arial"/>
                <w:sz w:val="18"/>
                <w:szCs w:val="18"/>
              </w:rPr>
            </w:pPr>
            <w:r>
              <w:rPr>
                <w:rFonts w:ascii="Arial" w:hAnsi="Arial" w:cs="Arial"/>
                <w:sz w:val="18"/>
                <w:szCs w:val="18"/>
              </w:rPr>
              <w:t>Child protection committee (community-based)</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A29DA3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2A57F7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217F25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BAED2F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E9A0DE1" w14:textId="77777777" w:rsidR="00210637" w:rsidRPr="006F0300" w:rsidRDefault="00210637" w:rsidP="0059515C">
            <w:pPr>
              <w:jc w:val="right"/>
              <w:rPr>
                <w:rFonts w:ascii="Arial" w:hAnsi="Arial" w:cs="Arial"/>
                <w:sz w:val="18"/>
                <w:szCs w:val="18"/>
              </w:rPr>
            </w:pPr>
            <w:r>
              <w:rPr>
                <w:rFonts w:ascii="Arial" w:hAnsi="Arial" w:cs="Arial"/>
                <w:sz w:val="18"/>
                <w:szCs w:val="18"/>
              </w:rPr>
              <w:t>10</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77136D57" w14:textId="77777777" w:rsidR="00210637" w:rsidRPr="006F0300" w:rsidRDefault="00210637" w:rsidP="0059515C">
            <w:pPr>
              <w:rPr>
                <w:rFonts w:ascii="Arial" w:hAnsi="Arial" w:cs="Arial"/>
                <w:sz w:val="18"/>
                <w:szCs w:val="18"/>
              </w:rPr>
            </w:pPr>
            <w:r>
              <w:rPr>
                <w:rFonts w:ascii="Arial" w:hAnsi="Arial" w:cs="Arial"/>
                <w:sz w:val="18"/>
                <w:szCs w:val="18"/>
              </w:rPr>
              <w:t>Church or Mosque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3F56A58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A182C4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C67F85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6AAE31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9"/>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4CE0DBEC" w14:textId="77777777" w:rsidR="00210637" w:rsidRPr="006F0300" w:rsidRDefault="00210637" w:rsidP="0059515C">
            <w:pPr>
              <w:jc w:val="right"/>
              <w:rPr>
                <w:rFonts w:ascii="Arial" w:hAnsi="Arial" w:cs="Arial"/>
                <w:sz w:val="18"/>
                <w:szCs w:val="18"/>
              </w:rPr>
            </w:pPr>
            <w:r>
              <w:rPr>
                <w:rFonts w:ascii="Arial" w:hAnsi="Arial" w:cs="Arial"/>
                <w:sz w:val="18"/>
                <w:szCs w:val="18"/>
              </w:rPr>
              <w:t>11</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6961C66C" w14:textId="77777777" w:rsidR="00210637" w:rsidRPr="006F0300" w:rsidRDefault="00210637" w:rsidP="0059515C">
            <w:pPr>
              <w:rPr>
                <w:rFonts w:ascii="Arial" w:hAnsi="Arial" w:cs="Arial"/>
                <w:sz w:val="18"/>
                <w:szCs w:val="18"/>
              </w:rPr>
            </w:pPr>
            <w:r>
              <w:rPr>
                <w:rFonts w:ascii="Arial" w:hAnsi="Arial" w:cs="Arial"/>
                <w:sz w:val="18"/>
                <w:szCs w:val="18"/>
              </w:rPr>
              <w:t>N</w:t>
            </w:r>
            <w:r w:rsidRPr="006F0300">
              <w:rPr>
                <w:rFonts w:ascii="Arial" w:hAnsi="Arial" w:cs="Arial"/>
                <w:sz w:val="18"/>
                <w:szCs w:val="18"/>
              </w:rPr>
              <w:t xml:space="preserve">on-governmental </w:t>
            </w:r>
            <w:proofErr w:type="spellStart"/>
            <w:r w:rsidRPr="006F0300">
              <w:rPr>
                <w:rFonts w:ascii="Arial" w:hAnsi="Arial" w:cs="Arial"/>
                <w:sz w:val="18"/>
                <w:szCs w:val="18"/>
              </w:rPr>
              <w:t>organisation</w:t>
            </w:r>
            <w:proofErr w:type="spellEnd"/>
            <w:r>
              <w:rPr>
                <w:rFonts w:ascii="Arial" w:hAnsi="Arial" w:cs="Arial"/>
                <w:sz w:val="18"/>
                <w:szCs w:val="18"/>
              </w:rPr>
              <w:t xml:space="preserve"> (NGO) or community-based organization (CBO)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6706075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D54298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50C9541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C9264A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3"/>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74D7F905" w14:textId="77777777" w:rsidR="00210637" w:rsidRPr="006F0300" w:rsidRDefault="00210637" w:rsidP="0059515C">
            <w:pPr>
              <w:jc w:val="right"/>
              <w:rPr>
                <w:rFonts w:ascii="Arial" w:hAnsi="Arial" w:cs="Arial"/>
                <w:sz w:val="18"/>
                <w:szCs w:val="18"/>
              </w:rPr>
            </w:pPr>
            <w:r>
              <w:rPr>
                <w:rFonts w:ascii="Arial" w:hAnsi="Arial" w:cs="Arial"/>
                <w:sz w:val="18"/>
                <w:szCs w:val="18"/>
              </w:rPr>
              <w:t>12</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tcPr>
          <w:p w14:paraId="1C793013" w14:textId="77777777" w:rsidR="00210637" w:rsidRPr="006F0300" w:rsidRDefault="00210637" w:rsidP="0059515C">
            <w:pPr>
              <w:rPr>
                <w:rFonts w:ascii="Arial" w:hAnsi="Arial" w:cs="Arial"/>
                <w:sz w:val="18"/>
                <w:szCs w:val="18"/>
              </w:rPr>
            </w:pPr>
            <w:r w:rsidRPr="006F0300">
              <w:rPr>
                <w:rFonts w:ascii="Arial" w:hAnsi="Arial" w:cs="Arial"/>
                <w:sz w:val="18"/>
                <w:szCs w:val="18"/>
              </w:rPr>
              <w:t>Safe house or emergency shelter for children who have experienced violence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70361B1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6BA71E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9AFE93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E44A2F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672B4E2D" w14:textId="77777777" w:rsidR="00210637" w:rsidRPr="006F0300" w:rsidRDefault="00210637" w:rsidP="0059515C">
            <w:pPr>
              <w:jc w:val="right"/>
              <w:rPr>
                <w:rFonts w:ascii="Arial" w:hAnsi="Arial" w:cs="Arial"/>
                <w:sz w:val="18"/>
                <w:szCs w:val="18"/>
              </w:rPr>
            </w:pPr>
            <w:r>
              <w:rPr>
                <w:rFonts w:ascii="Arial" w:hAnsi="Arial" w:cs="Arial"/>
                <w:sz w:val="18"/>
                <w:szCs w:val="18"/>
              </w:rPr>
              <w:t>13</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0362FE73" w14:textId="77777777" w:rsidR="00210637" w:rsidRPr="006F0300" w:rsidRDefault="00210637" w:rsidP="0059515C">
            <w:pPr>
              <w:rPr>
                <w:rFonts w:ascii="Arial" w:hAnsi="Arial" w:cs="Arial"/>
                <w:sz w:val="18"/>
                <w:szCs w:val="18"/>
              </w:rPr>
            </w:pPr>
            <w:r w:rsidRPr="006F0300">
              <w:rPr>
                <w:rFonts w:ascii="Arial" w:hAnsi="Arial" w:cs="Arial"/>
                <w:sz w:val="18"/>
                <w:szCs w:val="18"/>
              </w:rPr>
              <w:t>Telephone hotline for children and families to report abuse and receive advice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07C83D0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27DAC2D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E715E8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1F54FED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1A2C6E24" w14:textId="77777777" w:rsidR="00210637" w:rsidRDefault="00210637" w:rsidP="0059515C">
            <w:pPr>
              <w:jc w:val="right"/>
              <w:rPr>
                <w:rFonts w:ascii="Arial" w:hAnsi="Arial" w:cs="Arial"/>
                <w:sz w:val="18"/>
                <w:szCs w:val="18"/>
              </w:rPr>
            </w:pPr>
            <w:r>
              <w:rPr>
                <w:rFonts w:ascii="Arial" w:hAnsi="Arial" w:cs="Arial"/>
                <w:sz w:val="18"/>
                <w:szCs w:val="18"/>
              </w:rPr>
              <w:t>14</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358A2C74" w14:textId="77777777" w:rsidR="00210637" w:rsidRPr="006F0300" w:rsidRDefault="00210637" w:rsidP="0059515C">
            <w:pPr>
              <w:rPr>
                <w:rFonts w:ascii="Arial" w:hAnsi="Arial" w:cs="Arial"/>
                <w:sz w:val="18"/>
                <w:szCs w:val="18"/>
              </w:rPr>
            </w:pPr>
            <w:r>
              <w:rPr>
                <w:rFonts w:ascii="Arial" w:hAnsi="Arial" w:cs="Arial"/>
                <w:sz w:val="18"/>
                <w:szCs w:val="18"/>
              </w:rPr>
              <w:t>District Assembly man/woman</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10D81BA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4DA9DAB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839754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1D6BC68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1AC1FE23" w14:textId="77777777" w:rsidR="00210637" w:rsidRDefault="00210637" w:rsidP="0059515C">
            <w:pPr>
              <w:jc w:val="right"/>
              <w:rPr>
                <w:rFonts w:ascii="Arial" w:hAnsi="Arial" w:cs="Arial"/>
                <w:sz w:val="18"/>
                <w:szCs w:val="18"/>
              </w:rPr>
            </w:pPr>
            <w:r>
              <w:rPr>
                <w:rFonts w:ascii="Arial" w:hAnsi="Arial" w:cs="Arial"/>
                <w:sz w:val="18"/>
                <w:szCs w:val="18"/>
              </w:rPr>
              <w:t>15</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1F3F51BE" w14:textId="77777777" w:rsidR="00210637" w:rsidRDefault="00210637" w:rsidP="0059515C">
            <w:pPr>
              <w:rPr>
                <w:rFonts w:ascii="Arial" w:hAnsi="Arial" w:cs="Arial"/>
                <w:sz w:val="18"/>
                <w:szCs w:val="18"/>
              </w:rPr>
            </w:pPr>
            <w:r>
              <w:rPr>
                <w:rFonts w:ascii="Arial" w:hAnsi="Arial" w:cs="Arial"/>
                <w:sz w:val="18"/>
                <w:szCs w:val="18"/>
              </w:rPr>
              <w:t>Teacher or other school official</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B2FB55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04DE51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575971B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4B65690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4AAC1577" w14:textId="77777777" w:rsidR="00210637" w:rsidRDefault="00210637" w:rsidP="0059515C">
            <w:pPr>
              <w:jc w:val="right"/>
              <w:rPr>
                <w:rFonts w:ascii="Arial" w:hAnsi="Arial" w:cs="Arial"/>
                <w:sz w:val="18"/>
                <w:szCs w:val="18"/>
              </w:rPr>
            </w:pPr>
            <w:r>
              <w:rPr>
                <w:rFonts w:ascii="Arial" w:hAnsi="Arial" w:cs="Arial"/>
                <w:sz w:val="18"/>
                <w:szCs w:val="18"/>
              </w:rPr>
              <w:t>16</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46C049B3" w14:textId="77777777" w:rsidR="00210637" w:rsidRDefault="00210637" w:rsidP="0059515C">
            <w:pPr>
              <w:rPr>
                <w:rFonts w:ascii="Arial" w:hAnsi="Arial" w:cs="Arial"/>
                <w:sz w:val="18"/>
                <w:szCs w:val="18"/>
              </w:rPr>
            </w:pPr>
            <w:r>
              <w:rPr>
                <w:rFonts w:ascii="Arial" w:hAnsi="Arial" w:cs="Arial"/>
                <w:sz w:val="18"/>
                <w:szCs w:val="18"/>
              </w:rPr>
              <w:t>Department of Children</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59D83F3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57FD8C4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34FC3AB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522E6A7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0C7B16A0" w14:textId="77777777" w:rsidR="00210637" w:rsidRDefault="00210637" w:rsidP="0059515C">
            <w:pPr>
              <w:jc w:val="right"/>
              <w:rPr>
                <w:rFonts w:ascii="Arial" w:hAnsi="Arial" w:cs="Arial"/>
                <w:sz w:val="18"/>
                <w:szCs w:val="18"/>
              </w:rPr>
            </w:pPr>
            <w:r>
              <w:rPr>
                <w:rFonts w:ascii="Arial" w:hAnsi="Arial" w:cs="Arial"/>
                <w:sz w:val="18"/>
                <w:szCs w:val="18"/>
              </w:rPr>
              <w:t>17</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91FACDF" w14:textId="77777777" w:rsidR="00210637" w:rsidRDefault="00210637" w:rsidP="0059515C">
            <w:pPr>
              <w:rPr>
                <w:rFonts w:ascii="Arial" w:hAnsi="Arial" w:cs="Arial"/>
                <w:sz w:val="18"/>
                <w:szCs w:val="18"/>
              </w:rPr>
            </w:pPr>
            <w:r>
              <w:rPr>
                <w:rFonts w:ascii="Arial" w:hAnsi="Arial" w:cs="Arial"/>
                <w:sz w:val="18"/>
                <w:szCs w:val="18"/>
              </w:rPr>
              <w:t>Department of Social  Welfare</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7F37E26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1DF602E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01DB393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75E643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59B62FC4" w14:textId="77777777" w:rsidR="00210637" w:rsidRDefault="00210637" w:rsidP="0059515C">
            <w:pPr>
              <w:jc w:val="right"/>
              <w:rPr>
                <w:rFonts w:ascii="Arial" w:hAnsi="Arial" w:cs="Arial"/>
                <w:sz w:val="18"/>
                <w:szCs w:val="18"/>
              </w:rPr>
            </w:pPr>
            <w:r>
              <w:rPr>
                <w:rFonts w:ascii="Arial" w:hAnsi="Arial" w:cs="Arial"/>
                <w:sz w:val="18"/>
                <w:szCs w:val="18"/>
              </w:rPr>
              <w:t>18</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3D536452" w14:textId="77777777" w:rsidR="00210637" w:rsidRDefault="00210637" w:rsidP="0059515C">
            <w:pPr>
              <w:rPr>
                <w:rFonts w:ascii="Arial" w:hAnsi="Arial" w:cs="Arial"/>
                <w:sz w:val="18"/>
                <w:szCs w:val="18"/>
              </w:rPr>
            </w:pPr>
            <w:r>
              <w:rPr>
                <w:rFonts w:ascii="Arial" w:hAnsi="Arial" w:cs="Arial"/>
                <w:sz w:val="18"/>
                <w:szCs w:val="18"/>
              </w:rPr>
              <w:t xml:space="preserve">Department of Community Development </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433C69C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7FB2651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79DCD18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047F75A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tcBorders>
              <w:top w:val="single" w:sz="6" w:space="0" w:color="auto"/>
              <w:left w:val="single" w:sz="12" w:space="0" w:color="auto"/>
              <w:bottom w:val="single" w:sz="6" w:space="0" w:color="auto"/>
              <w:right w:val="single" w:sz="6" w:space="0" w:color="auto"/>
            </w:tcBorders>
            <w:shd w:val="clear" w:color="auto" w:fill="auto"/>
            <w:noWrap/>
          </w:tcPr>
          <w:p w14:paraId="6B381CF3" w14:textId="77777777" w:rsidR="00210637" w:rsidRPr="006F0300" w:rsidRDefault="00210637" w:rsidP="0059515C">
            <w:pPr>
              <w:jc w:val="right"/>
              <w:rPr>
                <w:rFonts w:ascii="Arial" w:hAnsi="Arial" w:cs="Arial"/>
                <w:sz w:val="18"/>
                <w:szCs w:val="18"/>
              </w:rPr>
            </w:pPr>
            <w:r>
              <w:rPr>
                <w:rFonts w:ascii="Arial" w:hAnsi="Arial" w:cs="Arial"/>
                <w:sz w:val="18"/>
                <w:szCs w:val="18"/>
              </w:rPr>
              <w:t>19</w:t>
            </w:r>
          </w:p>
        </w:tc>
        <w:tc>
          <w:tcPr>
            <w:tcW w:w="6548" w:type="dxa"/>
            <w:gridSpan w:val="3"/>
            <w:tcBorders>
              <w:top w:val="single" w:sz="6" w:space="0" w:color="auto"/>
              <w:left w:val="single" w:sz="6" w:space="0" w:color="auto"/>
              <w:bottom w:val="single" w:sz="6" w:space="0" w:color="auto"/>
              <w:right w:val="single" w:sz="6" w:space="0" w:color="auto"/>
            </w:tcBorders>
            <w:shd w:val="clear" w:color="auto" w:fill="auto"/>
            <w:noWrap/>
          </w:tcPr>
          <w:p w14:paraId="62BB773C" w14:textId="77777777" w:rsidR="00210637" w:rsidRPr="006F0300" w:rsidRDefault="00210637" w:rsidP="0059515C">
            <w:pPr>
              <w:rPr>
                <w:rFonts w:ascii="Arial" w:hAnsi="Arial" w:cs="Arial"/>
                <w:sz w:val="18"/>
                <w:szCs w:val="18"/>
              </w:rPr>
            </w:pPr>
            <w:r w:rsidRPr="006F0300">
              <w:rPr>
                <w:rFonts w:ascii="Arial" w:hAnsi="Arial" w:cs="Arial"/>
                <w:sz w:val="18"/>
                <w:szCs w:val="18"/>
              </w:rPr>
              <w:t>Other (specify)</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14:paraId="4CDA146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14:paraId="654EC5C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709" w:type="dxa"/>
            <w:gridSpan w:val="2"/>
            <w:tcBorders>
              <w:top w:val="single" w:sz="6" w:space="0" w:color="auto"/>
              <w:left w:val="single" w:sz="6" w:space="0" w:color="auto"/>
              <w:bottom w:val="single" w:sz="6" w:space="0" w:color="auto"/>
              <w:right w:val="single" w:sz="12" w:space="0" w:color="auto"/>
            </w:tcBorders>
            <w:shd w:val="clear" w:color="auto" w:fill="auto"/>
            <w:noWrap/>
          </w:tcPr>
          <w:p w14:paraId="1A06733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7</w:t>
            </w:r>
          </w:p>
        </w:tc>
      </w:tr>
      <w:tr w:rsidR="00210637" w:rsidRPr="006F0300" w14:paraId="20AE48D9" w14:textId="77777777" w:rsidTr="002106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val="restart"/>
            <w:tcBorders>
              <w:top w:val="single" w:sz="6" w:space="0" w:color="auto"/>
              <w:left w:val="single" w:sz="12" w:space="0" w:color="auto"/>
              <w:right w:val="single" w:sz="6" w:space="0" w:color="auto"/>
            </w:tcBorders>
            <w:shd w:val="clear" w:color="auto" w:fill="auto"/>
            <w:noWrap/>
          </w:tcPr>
          <w:p w14:paraId="28D14BA1" w14:textId="77777777" w:rsidR="00210637" w:rsidRPr="003945B6" w:rsidRDefault="00210637" w:rsidP="0059515C">
            <w:pPr>
              <w:rPr>
                <w:rFonts w:ascii="Arial" w:hAnsi="Arial" w:cs="Arial"/>
                <w:sz w:val="18"/>
                <w:szCs w:val="18"/>
              </w:rPr>
            </w:pPr>
          </w:p>
        </w:tc>
        <w:tc>
          <w:tcPr>
            <w:tcW w:w="6548" w:type="dxa"/>
            <w:gridSpan w:val="3"/>
            <w:vMerge w:val="restart"/>
            <w:tcBorders>
              <w:top w:val="single" w:sz="6" w:space="0" w:color="auto"/>
              <w:left w:val="single" w:sz="6" w:space="0" w:color="auto"/>
              <w:right w:val="single" w:sz="6" w:space="0" w:color="auto"/>
            </w:tcBorders>
            <w:shd w:val="clear" w:color="auto" w:fill="auto"/>
            <w:noWrap/>
          </w:tcPr>
          <w:p w14:paraId="004F2FAA" w14:textId="77777777" w:rsidR="00210637" w:rsidRPr="006F0300" w:rsidRDefault="00210637" w:rsidP="0059515C">
            <w:pP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shd w:val="clear" w:color="auto" w:fill="auto"/>
            <w:noWrap/>
          </w:tcPr>
          <w:p w14:paraId="78E44DD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w:t>
            </w:r>
          </w:p>
        </w:tc>
        <w:tc>
          <w:tcPr>
            <w:tcW w:w="709" w:type="dxa"/>
            <w:tcBorders>
              <w:top w:val="single" w:sz="6" w:space="0" w:color="auto"/>
              <w:left w:val="single" w:sz="6" w:space="0" w:color="auto"/>
              <w:bottom w:val="single" w:sz="12" w:space="0" w:color="auto"/>
              <w:right w:val="single" w:sz="6" w:space="0" w:color="auto"/>
            </w:tcBorders>
            <w:shd w:val="clear" w:color="auto" w:fill="auto"/>
            <w:noWrap/>
          </w:tcPr>
          <w:p w14:paraId="698C37E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w:t>
            </w:r>
          </w:p>
        </w:tc>
        <w:tc>
          <w:tcPr>
            <w:tcW w:w="709" w:type="dxa"/>
            <w:gridSpan w:val="2"/>
            <w:tcBorders>
              <w:top w:val="single" w:sz="6" w:space="0" w:color="auto"/>
              <w:left w:val="single" w:sz="6" w:space="0" w:color="auto"/>
              <w:bottom w:val="single" w:sz="12" w:space="0" w:color="auto"/>
              <w:right w:val="single" w:sz="12" w:space="0" w:color="auto"/>
            </w:tcBorders>
            <w:shd w:val="clear" w:color="auto" w:fill="auto"/>
            <w:noWrap/>
          </w:tcPr>
          <w:p w14:paraId="434A9E78"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w:t>
            </w:r>
          </w:p>
        </w:tc>
      </w:tr>
      <w:tr w:rsidR="00210637" w:rsidRPr="006F0300" w14:paraId="514E61BC" w14:textId="77777777" w:rsidTr="002106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592D6BD8" w14:textId="77777777" w:rsidR="00210637" w:rsidRPr="003945B6" w:rsidRDefault="00210637" w:rsidP="0059515C">
            <w:pPr>
              <w:rPr>
                <w:rFonts w:ascii="Arial" w:hAnsi="Arial" w:cs="Arial"/>
                <w:sz w:val="18"/>
                <w:szCs w:val="18"/>
              </w:rPr>
            </w:pPr>
          </w:p>
        </w:tc>
        <w:tc>
          <w:tcPr>
            <w:tcW w:w="6548" w:type="dxa"/>
            <w:gridSpan w:val="3"/>
            <w:vMerge/>
            <w:tcBorders>
              <w:left w:val="single" w:sz="6" w:space="0" w:color="auto"/>
              <w:bottom w:val="single" w:sz="12" w:space="0" w:color="auto"/>
              <w:right w:val="single" w:sz="6" w:space="0" w:color="auto"/>
            </w:tcBorders>
            <w:shd w:val="clear" w:color="auto" w:fill="auto"/>
            <w:noWrap/>
          </w:tcPr>
          <w:p w14:paraId="3E8F3475" w14:textId="77777777" w:rsidR="00210637" w:rsidRPr="006F0300" w:rsidRDefault="00210637" w:rsidP="0059515C">
            <w:pP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shd w:val="clear" w:color="auto" w:fill="auto"/>
            <w:noWrap/>
          </w:tcPr>
          <w:p w14:paraId="16DC3111" w14:textId="77777777" w:rsidR="00210637" w:rsidRPr="003945B6" w:rsidRDefault="00210637" w:rsidP="0059515C">
            <w:pPr>
              <w:rPr>
                <w:rFonts w:ascii="Arial" w:hAnsi="Arial" w:cs="Arial"/>
                <w:sz w:val="18"/>
                <w:szCs w:val="18"/>
              </w:rPr>
            </w:pPr>
            <w:r w:rsidRPr="003945B6">
              <w:rPr>
                <w:rFonts w:ascii="Arial" w:hAnsi="Arial" w:cs="Arial"/>
                <w:sz w:val="18"/>
                <w:szCs w:val="18"/>
              </w:rPr>
              <w:t>►70</w:t>
            </w:r>
            <w:r>
              <w:rPr>
                <w:rFonts w:ascii="Arial" w:hAnsi="Arial" w:cs="Arial"/>
                <w:sz w:val="18"/>
                <w:szCs w:val="18"/>
              </w:rPr>
              <w:t>8</w:t>
            </w:r>
          </w:p>
        </w:tc>
        <w:tc>
          <w:tcPr>
            <w:tcW w:w="709" w:type="dxa"/>
            <w:tcBorders>
              <w:top w:val="single" w:sz="6" w:space="0" w:color="auto"/>
              <w:left w:val="single" w:sz="6" w:space="0" w:color="auto"/>
              <w:bottom w:val="single" w:sz="12" w:space="0" w:color="auto"/>
              <w:right w:val="single" w:sz="6" w:space="0" w:color="auto"/>
            </w:tcBorders>
            <w:shd w:val="clear" w:color="auto" w:fill="auto"/>
            <w:noWrap/>
          </w:tcPr>
          <w:p w14:paraId="1853145F" w14:textId="77777777" w:rsidR="00210637" w:rsidRPr="003945B6" w:rsidRDefault="00210637" w:rsidP="0059515C">
            <w:pPr>
              <w:rPr>
                <w:rFonts w:ascii="Arial" w:hAnsi="Arial" w:cs="Arial"/>
                <w:sz w:val="18"/>
                <w:szCs w:val="18"/>
              </w:rPr>
            </w:pPr>
            <w:r w:rsidRPr="003945B6">
              <w:rPr>
                <w:rFonts w:ascii="Arial" w:hAnsi="Arial" w:cs="Arial"/>
                <w:sz w:val="18"/>
                <w:szCs w:val="18"/>
              </w:rPr>
              <w:t>►7</w:t>
            </w:r>
            <w:r>
              <w:rPr>
                <w:rFonts w:ascii="Arial" w:hAnsi="Arial" w:cs="Arial"/>
                <w:sz w:val="18"/>
                <w:szCs w:val="18"/>
              </w:rPr>
              <w:t>09</w:t>
            </w:r>
          </w:p>
        </w:tc>
        <w:tc>
          <w:tcPr>
            <w:tcW w:w="709" w:type="dxa"/>
            <w:gridSpan w:val="2"/>
            <w:tcBorders>
              <w:top w:val="single" w:sz="6" w:space="0" w:color="auto"/>
              <w:left w:val="single" w:sz="6" w:space="0" w:color="auto"/>
              <w:bottom w:val="single" w:sz="12" w:space="0" w:color="auto"/>
              <w:right w:val="single" w:sz="12" w:space="0" w:color="auto"/>
            </w:tcBorders>
            <w:shd w:val="clear" w:color="auto" w:fill="auto"/>
            <w:noWrap/>
          </w:tcPr>
          <w:p w14:paraId="46414705" w14:textId="77777777" w:rsidR="00210637" w:rsidRPr="003945B6" w:rsidRDefault="00210637" w:rsidP="0059515C">
            <w:pPr>
              <w:jc w:val="center"/>
              <w:rPr>
                <w:rFonts w:ascii="Arial" w:hAnsi="Arial" w:cs="Arial"/>
                <w:sz w:val="18"/>
                <w:szCs w:val="18"/>
              </w:rPr>
            </w:pPr>
            <w:r w:rsidRPr="003945B6">
              <w:rPr>
                <w:rFonts w:ascii="Arial" w:hAnsi="Arial" w:cs="Arial"/>
                <w:sz w:val="18"/>
                <w:szCs w:val="18"/>
              </w:rPr>
              <w:t>►801</w:t>
            </w:r>
          </w:p>
        </w:tc>
      </w:tr>
      <w:tr w:rsidR="00210637" w:rsidRPr="006F0300" w14:paraId="186DB1E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val="restart"/>
            <w:tcBorders>
              <w:top w:val="single" w:sz="12" w:space="0" w:color="auto"/>
              <w:left w:val="single" w:sz="12" w:space="0" w:color="auto"/>
              <w:bottom w:val="single" w:sz="6" w:space="0" w:color="auto"/>
              <w:right w:val="single" w:sz="6" w:space="0" w:color="auto"/>
            </w:tcBorders>
            <w:shd w:val="clear" w:color="auto" w:fill="auto"/>
            <w:noWrap/>
          </w:tcPr>
          <w:p w14:paraId="470837BF" w14:textId="77777777" w:rsidR="00210637" w:rsidRPr="003945B6" w:rsidRDefault="00210637" w:rsidP="0059515C">
            <w:pPr>
              <w:rPr>
                <w:rFonts w:ascii="Arial" w:hAnsi="Arial" w:cs="Arial"/>
                <w:sz w:val="18"/>
                <w:szCs w:val="18"/>
              </w:rPr>
            </w:pPr>
            <w:r w:rsidRPr="003945B6">
              <w:rPr>
                <w:rFonts w:ascii="Arial" w:hAnsi="Arial" w:cs="Arial"/>
                <w:sz w:val="18"/>
                <w:szCs w:val="18"/>
              </w:rPr>
              <w:t>70</w:t>
            </w:r>
            <w:r>
              <w:rPr>
                <w:rFonts w:ascii="Arial" w:hAnsi="Arial" w:cs="Arial"/>
                <w:sz w:val="18"/>
                <w:szCs w:val="18"/>
              </w:rPr>
              <w:t>8</w:t>
            </w:r>
          </w:p>
        </w:tc>
        <w:tc>
          <w:tcPr>
            <w:tcW w:w="2880" w:type="dxa"/>
            <w:gridSpan w:val="2"/>
            <w:vMerge w:val="restart"/>
            <w:tcBorders>
              <w:top w:val="single" w:sz="12" w:space="0" w:color="auto"/>
              <w:left w:val="single" w:sz="6" w:space="0" w:color="auto"/>
              <w:bottom w:val="single" w:sz="6" w:space="0" w:color="auto"/>
              <w:right w:val="single" w:sz="6" w:space="0" w:color="auto"/>
            </w:tcBorders>
            <w:shd w:val="clear" w:color="auto" w:fill="auto"/>
            <w:noWrap/>
          </w:tcPr>
          <w:p w14:paraId="214F7B0C" w14:textId="77777777" w:rsidR="00210637" w:rsidRPr="006F0300" w:rsidRDefault="00210637" w:rsidP="0059515C">
            <w:pPr>
              <w:rPr>
                <w:rFonts w:ascii="Arial" w:hAnsi="Arial" w:cs="Arial"/>
                <w:sz w:val="18"/>
                <w:szCs w:val="18"/>
              </w:rPr>
            </w:pPr>
            <w:r w:rsidRPr="006F0300">
              <w:rPr>
                <w:rFonts w:ascii="Arial" w:hAnsi="Arial" w:cs="Arial"/>
                <w:b/>
                <w:bCs/>
                <w:sz w:val="18"/>
                <w:szCs w:val="18"/>
              </w:rPr>
              <w:t>Why would you go to these people for help?</w:t>
            </w:r>
            <w:r w:rsidRPr="006F0300">
              <w:rPr>
                <w:rFonts w:ascii="Arial" w:hAnsi="Arial" w:cs="Arial"/>
                <w:sz w:val="18"/>
                <w:szCs w:val="18"/>
              </w:rPr>
              <w:t xml:space="preserve"> </w:t>
            </w:r>
          </w:p>
          <w:p w14:paraId="01303AFA" w14:textId="77777777" w:rsidR="00210637" w:rsidRPr="006F0300" w:rsidRDefault="00210637" w:rsidP="0059515C">
            <w:pPr>
              <w:rPr>
                <w:rFonts w:ascii="Arial" w:hAnsi="Arial" w:cs="Arial"/>
                <w:sz w:val="18"/>
                <w:szCs w:val="18"/>
              </w:rPr>
            </w:pPr>
          </w:p>
          <w:p w14:paraId="32534477" w14:textId="77777777" w:rsidR="00210637" w:rsidRPr="006F0300" w:rsidRDefault="00210637" w:rsidP="0059515C">
            <w:pPr>
              <w:rPr>
                <w:rFonts w:ascii="Arial" w:hAnsi="Arial" w:cs="Arial"/>
                <w:sz w:val="18"/>
                <w:szCs w:val="18"/>
              </w:rPr>
            </w:pPr>
            <w:r w:rsidRPr="006F0300">
              <w:rPr>
                <w:rFonts w:ascii="Arial" w:hAnsi="Arial" w:cs="Arial"/>
                <w:sz w:val="18"/>
                <w:szCs w:val="18"/>
              </w:rPr>
              <w:t>[MOP]</w:t>
            </w:r>
          </w:p>
          <w:p w14:paraId="3F765330" w14:textId="77777777" w:rsidR="00210637" w:rsidRPr="006F0300" w:rsidRDefault="00210637" w:rsidP="0059515C">
            <w:pPr>
              <w:rPr>
                <w:rFonts w:ascii="Arial" w:hAnsi="Arial" w:cs="Arial"/>
                <w:b/>
                <w:bCs/>
                <w:sz w:val="18"/>
                <w:szCs w:val="18"/>
              </w:rPr>
            </w:pPr>
            <w:r w:rsidRPr="006F0300">
              <w:rPr>
                <w:rFonts w:ascii="Arial" w:hAnsi="Arial" w:cs="Arial"/>
                <w:sz w:val="18"/>
                <w:szCs w:val="18"/>
              </w:rPr>
              <w:t>Probe: Anything else?</w:t>
            </w:r>
          </w:p>
        </w:tc>
        <w:tc>
          <w:tcPr>
            <w:tcW w:w="5428" w:type="dxa"/>
            <w:gridSpan w:val="4"/>
            <w:tcBorders>
              <w:top w:val="single" w:sz="12" w:space="0" w:color="auto"/>
              <w:left w:val="single" w:sz="6" w:space="0" w:color="auto"/>
              <w:right w:val="single" w:sz="6" w:space="0" w:color="auto"/>
            </w:tcBorders>
            <w:shd w:val="clear" w:color="auto" w:fill="auto"/>
            <w:noWrap/>
          </w:tcPr>
          <w:p w14:paraId="3962222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Know them</w:t>
            </w:r>
            <w:r w:rsidRPr="006F0300">
              <w:rPr>
                <w:rFonts w:ascii="Arial" w:hAnsi="Arial" w:cs="Arial"/>
                <w:sz w:val="18"/>
                <w:szCs w:val="18"/>
              </w:rPr>
              <w:tab/>
              <w:t>1</w:t>
            </w:r>
          </w:p>
        </w:tc>
        <w:tc>
          <w:tcPr>
            <w:tcW w:w="508" w:type="dxa"/>
            <w:vMerge w:val="restart"/>
            <w:tcBorders>
              <w:top w:val="single" w:sz="12" w:space="0" w:color="auto"/>
              <w:left w:val="single" w:sz="6" w:space="0" w:color="auto"/>
              <w:right w:val="single" w:sz="12" w:space="0" w:color="auto"/>
            </w:tcBorders>
            <w:shd w:val="clear" w:color="auto" w:fill="auto"/>
            <w:noWrap/>
          </w:tcPr>
          <w:p w14:paraId="04C42B4D" w14:textId="77777777" w:rsidR="00210637" w:rsidRPr="006F0300" w:rsidRDefault="00210637" w:rsidP="0059515C">
            <w:pPr>
              <w:rPr>
                <w:rFonts w:ascii="Arial" w:hAnsi="Arial" w:cs="Arial"/>
                <w:sz w:val="18"/>
                <w:szCs w:val="18"/>
              </w:rPr>
            </w:pPr>
          </w:p>
          <w:p w14:paraId="74BDDE3E" w14:textId="77777777" w:rsidR="00210637" w:rsidRPr="006F0300" w:rsidRDefault="00210637" w:rsidP="0059515C">
            <w:pPr>
              <w:rPr>
                <w:rFonts w:ascii="Arial" w:hAnsi="Arial" w:cs="Arial"/>
                <w:sz w:val="18"/>
                <w:szCs w:val="18"/>
              </w:rPr>
            </w:pPr>
          </w:p>
          <w:p w14:paraId="3303F659" w14:textId="77777777" w:rsidR="00210637" w:rsidRPr="006F0300" w:rsidRDefault="00210637" w:rsidP="0059515C">
            <w:pPr>
              <w:rPr>
                <w:rFonts w:ascii="Arial" w:hAnsi="Arial" w:cs="Arial"/>
                <w:sz w:val="18"/>
                <w:szCs w:val="18"/>
              </w:rPr>
            </w:pPr>
          </w:p>
          <w:p w14:paraId="3A0E77B1" w14:textId="77777777" w:rsidR="00210637" w:rsidRPr="006F0300" w:rsidRDefault="00210637" w:rsidP="0059515C">
            <w:pPr>
              <w:rPr>
                <w:rFonts w:ascii="Arial" w:hAnsi="Arial" w:cs="Arial"/>
                <w:sz w:val="18"/>
                <w:szCs w:val="18"/>
              </w:rPr>
            </w:pPr>
          </w:p>
          <w:p w14:paraId="5812A674" w14:textId="77777777" w:rsidR="00210637" w:rsidRPr="006F0300" w:rsidRDefault="00210637" w:rsidP="0059515C">
            <w:pPr>
              <w:rPr>
                <w:rFonts w:ascii="Arial" w:hAnsi="Arial" w:cs="Arial"/>
                <w:sz w:val="18"/>
                <w:szCs w:val="18"/>
              </w:rPr>
            </w:pPr>
          </w:p>
          <w:p w14:paraId="5E889238" w14:textId="77777777" w:rsidR="00210637" w:rsidRPr="006F0300" w:rsidRDefault="00210637" w:rsidP="0059515C">
            <w:pPr>
              <w:rPr>
                <w:rFonts w:ascii="Arial" w:hAnsi="Arial" w:cs="Arial"/>
                <w:sz w:val="18"/>
                <w:szCs w:val="18"/>
              </w:rPr>
            </w:pPr>
          </w:p>
          <w:p w14:paraId="385E65A1" w14:textId="77777777" w:rsidR="00210637" w:rsidRPr="006F0300" w:rsidRDefault="00210637" w:rsidP="0059515C">
            <w:pPr>
              <w:rPr>
                <w:rFonts w:ascii="Arial" w:hAnsi="Arial" w:cs="Arial"/>
                <w:sz w:val="18"/>
                <w:szCs w:val="18"/>
              </w:rPr>
            </w:pPr>
            <w:r w:rsidRPr="006F0300">
              <w:rPr>
                <w:rFonts w:ascii="Arial" w:hAnsi="Arial" w:cs="Arial"/>
                <w:b/>
                <w:sz w:val="18"/>
                <w:szCs w:val="18"/>
              </w:rPr>
              <w:t xml:space="preserve"> </w:t>
            </w:r>
          </w:p>
        </w:tc>
      </w:tr>
      <w:tr w:rsidR="00210637" w:rsidRPr="006F0300" w14:paraId="2EF4418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434F7BCF"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B4D7C34"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46A2C61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Trust them</w:t>
            </w:r>
            <w:r w:rsidRPr="006F0300">
              <w:rPr>
                <w:rFonts w:ascii="Arial" w:hAnsi="Arial" w:cs="Arial"/>
                <w:sz w:val="18"/>
                <w:szCs w:val="18"/>
              </w:rPr>
              <w:tab/>
              <w:t>2</w:t>
            </w:r>
          </w:p>
        </w:tc>
        <w:tc>
          <w:tcPr>
            <w:tcW w:w="508" w:type="dxa"/>
            <w:vMerge/>
            <w:tcBorders>
              <w:left w:val="single" w:sz="6" w:space="0" w:color="auto"/>
              <w:right w:val="single" w:sz="12" w:space="0" w:color="auto"/>
            </w:tcBorders>
            <w:shd w:val="clear" w:color="auto" w:fill="auto"/>
            <w:noWrap/>
          </w:tcPr>
          <w:p w14:paraId="6D9602BF" w14:textId="77777777" w:rsidR="00210637" w:rsidRPr="006F0300" w:rsidRDefault="00210637" w:rsidP="0059515C">
            <w:pPr>
              <w:rPr>
                <w:rFonts w:ascii="Arial" w:hAnsi="Arial" w:cs="Arial"/>
                <w:sz w:val="18"/>
                <w:szCs w:val="18"/>
              </w:rPr>
            </w:pPr>
          </w:p>
        </w:tc>
      </w:tr>
      <w:tr w:rsidR="00210637" w:rsidRPr="006F0300" w14:paraId="2494675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B831130"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E375846"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4C42366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Know they can help</w:t>
            </w:r>
            <w:r w:rsidRPr="006F0300">
              <w:rPr>
                <w:rFonts w:ascii="Arial" w:hAnsi="Arial" w:cs="Arial"/>
                <w:sz w:val="18"/>
                <w:szCs w:val="18"/>
              </w:rPr>
              <w:tab/>
              <w:t>3</w:t>
            </w:r>
          </w:p>
        </w:tc>
        <w:tc>
          <w:tcPr>
            <w:tcW w:w="508" w:type="dxa"/>
            <w:vMerge/>
            <w:tcBorders>
              <w:left w:val="single" w:sz="6" w:space="0" w:color="auto"/>
              <w:right w:val="single" w:sz="12" w:space="0" w:color="auto"/>
            </w:tcBorders>
            <w:shd w:val="clear" w:color="auto" w:fill="auto"/>
            <w:noWrap/>
          </w:tcPr>
          <w:p w14:paraId="232D86AD" w14:textId="77777777" w:rsidR="00210637" w:rsidRPr="006F0300" w:rsidRDefault="00210637" w:rsidP="0059515C">
            <w:pPr>
              <w:rPr>
                <w:rFonts w:ascii="Arial" w:hAnsi="Arial" w:cs="Arial"/>
                <w:sz w:val="18"/>
                <w:szCs w:val="18"/>
              </w:rPr>
            </w:pPr>
          </w:p>
        </w:tc>
      </w:tr>
      <w:tr w:rsidR="00210637" w:rsidRPr="006F0300" w14:paraId="574C005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C4DACA1"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7AE47A85"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2A3D3F0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They are part of the community</w:t>
            </w:r>
            <w:r w:rsidRPr="006F0300">
              <w:rPr>
                <w:rFonts w:ascii="Arial" w:hAnsi="Arial" w:cs="Arial"/>
                <w:sz w:val="18"/>
                <w:szCs w:val="18"/>
              </w:rPr>
              <w:tab/>
              <w:t>4</w:t>
            </w:r>
          </w:p>
        </w:tc>
        <w:tc>
          <w:tcPr>
            <w:tcW w:w="508" w:type="dxa"/>
            <w:vMerge/>
            <w:tcBorders>
              <w:left w:val="single" w:sz="6" w:space="0" w:color="auto"/>
              <w:right w:val="single" w:sz="12" w:space="0" w:color="auto"/>
            </w:tcBorders>
            <w:shd w:val="clear" w:color="auto" w:fill="auto"/>
            <w:noWrap/>
          </w:tcPr>
          <w:p w14:paraId="0AA782A7" w14:textId="77777777" w:rsidR="00210637" w:rsidRPr="006F0300" w:rsidRDefault="00210637" w:rsidP="0059515C">
            <w:pPr>
              <w:rPr>
                <w:rFonts w:ascii="Arial" w:hAnsi="Arial" w:cs="Arial"/>
                <w:sz w:val="18"/>
                <w:szCs w:val="18"/>
              </w:rPr>
            </w:pPr>
          </w:p>
        </w:tc>
      </w:tr>
      <w:tr w:rsidR="00210637" w:rsidRPr="006F0300" w14:paraId="1A1108C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9B68C09"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B26FB1B"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717BF95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I know someone who has already asked them for help in</w:t>
            </w:r>
          </w:p>
          <w:p w14:paraId="3C1AA50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 the past</w:t>
            </w:r>
            <w:r w:rsidRPr="006F0300">
              <w:rPr>
                <w:rFonts w:ascii="Arial" w:hAnsi="Arial" w:cs="Arial"/>
                <w:sz w:val="18"/>
                <w:szCs w:val="18"/>
              </w:rPr>
              <w:tab/>
              <w:t>5</w:t>
            </w:r>
          </w:p>
        </w:tc>
        <w:tc>
          <w:tcPr>
            <w:tcW w:w="508" w:type="dxa"/>
            <w:vMerge/>
            <w:tcBorders>
              <w:left w:val="single" w:sz="6" w:space="0" w:color="auto"/>
              <w:right w:val="single" w:sz="12" w:space="0" w:color="auto"/>
            </w:tcBorders>
            <w:shd w:val="clear" w:color="auto" w:fill="auto"/>
            <w:noWrap/>
          </w:tcPr>
          <w:p w14:paraId="653AC128" w14:textId="77777777" w:rsidR="00210637" w:rsidRPr="006F0300" w:rsidRDefault="00210637" w:rsidP="0059515C">
            <w:pPr>
              <w:rPr>
                <w:rFonts w:ascii="Arial" w:hAnsi="Arial" w:cs="Arial"/>
                <w:sz w:val="18"/>
                <w:szCs w:val="18"/>
              </w:rPr>
            </w:pPr>
          </w:p>
        </w:tc>
      </w:tr>
      <w:tr w:rsidR="00210637" w:rsidRPr="006F0300" w14:paraId="184892B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A8A8DB1"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06A7925"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1FB662F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Convenient place and opening times</w:t>
            </w:r>
            <w:r w:rsidRPr="006F0300">
              <w:rPr>
                <w:rFonts w:ascii="Arial" w:hAnsi="Arial" w:cs="Arial"/>
                <w:sz w:val="18"/>
                <w:szCs w:val="18"/>
              </w:rPr>
              <w:tab/>
              <w:t>6</w:t>
            </w:r>
          </w:p>
        </w:tc>
        <w:tc>
          <w:tcPr>
            <w:tcW w:w="508" w:type="dxa"/>
            <w:vMerge/>
            <w:tcBorders>
              <w:left w:val="single" w:sz="6" w:space="0" w:color="auto"/>
              <w:right w:val="single" w:sz="12" w:space="0" w:color="auto"/>
            </w:tcBorders>
            <w:shd w:val="clear" w:color="auto" w:fill="auto"/>
            <w:noWrap/>
          </w:tcPr>
          <w:p w14:paraId="32FFBED4" w14:textId="77777777" w:rsidR="00210637" w:rsidRPr="006F0300" w:rsidRDefault="00210637" w:rsidP="0059515C">
            <w:pPr>
              <w:rPr>
                <w:rFonts w:ascii="Arial" w:hAnsi="Arial" w:cs="Arial"/>
                <w:sz w:val="18"/>
                <w:szCs w:val="18"/>
              </w:rPr>
            </w:pPr>
          </w:p>
        </w:tc>
      </w:tr>
      <w:tr w:rsidR="00210637" w:rsidRPr="006F0300" w14:paraId="68DC286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3319687"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0689249"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16C0BAD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Easy to approach / sensitive, sympathetic &amp; helpful</w:t>
            </w:r>
            <w:r w:rsidRPr="006F0300">
              <w:rPr>
                <w:rFonts w:ascii="Arial" w:hAnsi="Arial" w:cs="Arial"/>
                <w:sz w:val="18"/>
                <w:szCs w:val="18"/>
              </w:rPr>
              <w:tab/>
              <w:t>7</w:t>
            </w:r>
          </w:p>
        </w:tc>
        <w:tc>
          <w:tcPr>
            <w:tcW w:w="508" w:type="dxa"/>
            <w:vMerge/>
            <w:tcBorders>
              <w:left w:val="single" w:sz="6" w:space="0" w:color="auto"/>
              <w:right w:val="single" w:sz="12" w:space="0" w:color="auto"/>
            </w:tcBorders>
            <w:shd w:val="clear" w:color="auto" w:fill="auto"/>
            <w:noWrap/>
          </w:tcPr>
          <w:p w14:paraId="7ACB6B31" w14:textId="77777777" w:rsidR="00210637" w:rsidRPr="006F0300" w:rsidRDefault="00210637" w:rsidP="0059515C">
            <w:pPr>
              <w:rPr>
                <w:rFonts w:ascii="Arial" w:hAnsi="Arial" w:cs="Arial"/>
                <w:sz w:val="18"/>
                <w:szCs w:val="18"/>
              </w:rPr>
            </w:pPr>
          </w:p>
        </w:tc>
      </w:tr>
      <w:tr w:rsidR="00210637" w:rsidRPr="006F0300" w14:paraId="2768A62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1066C41"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4E73D0FB"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4C24FF1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Services are free</w:t>
            </w:r>
            <w:r w:rsidRPr="006F0300">
              <w:rPr>
                <w:rFonts w:ascii="Arial" w:hAnsi="Arial" w:cs="Arial"/>
                <w:sz w:val="18"/>
                <w:szCs w:val="18"/>
              </w:rPr>
              <w:tab/>
              <w:t>8</w:t>
            </w:r>
          </w:p>
        </w:tc>
        <w:tc>
          <w:tcPr>
            <w:tcW w:w="508" w:type="dxa"/>
            <w:vMerge/>
            <w:tcBorders>
              <w:left w:val="single" w:sz="6" w:space="0" w:color="auto"/>
              <w:right w:val="single" w:sz="12" w:space="0" w:color="auto"/>
            </w:tcBorders>
            <w:shd w:val="clear" w:color="auto" w:fill="auto"/>
            <w:noWrap/>
          </w:tcPr>
          <w:p w14:paraId="425A908F" w14:textId="77777777" w:rsidR="00210637" w:rsidRPr="006F0300" w:rsidRDefault="00210637" w:rsidP="0059515C">
            <w:pPr>
              <w:rPr>
                <w:rFonts w:ascii="Arial" w:hAnsi="Arial" w:cs="Arial"/>
                <w:sz w:val="18"/>
                <w:szCs w:val="18"/>
              </w:rPr>
            </w:pPr>
          </w:p>
        </w:tc>
      </w:tr>
      <w:tr w:rsidR="00210637" w:rsidRPr="006F0300" w14:paraId="58ED6AF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74BBD939"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589477B"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5E88298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They keep information confidential</w:t>
            </w:r>
            <w:r w:rsidRPr="006F0300">
              <w:rPr>
                <w:rFonts w:ascii="Arial" w:hAnsi="Arial" w:cs="Arial"/>
                <w:sz w:val="18"/>
                <w:szCs w:val="18"/>
              </w:rPr>
              <w:tab/>
              <w:t>9</w:t>
            </w:r>
          </w:p>
        </w:tc>
        <w:tc>
          <w:tcPr>
            <w:tcW w:w="508" w:type="dxa"/>
            <w:vMerge/>
            <w:tcBorders>
              <w:left w:val="single" w:sz="6" w:space="0" w:color="auto"/>
              <w:right w:val="single" w:sz="12" w:space="0" w:color="auto"/>
            </w:tcBorders>
            <w:shd w:val="clear" w:color="auto" w:fill="auto"/>
            <w:noWrap/>
          </w:tcPr>
          <w:p w14:paraId="28AEE755" w14:textId="77777777" w:rsidR="00210637" w:rsidRPr="006F0300" w:rsidRDefault="00210637" w:rsidP="0059515C">
            <w:pPr>
              <w:rPr>
                <w:rFonts w:ascii="Arial" w:hAnsi="Arial" w:cs="Arial"/>
                <w:sz w:val="18"/>
                <w:szCs w:val="18"/>
              </w:rPr>
            </w:pPr>
          </w:p>
        </w:tc>
      </w:tr>
      <w:tr w:rsidR="00210637" w:rsidRPr="006F0300" w14:paraId="0620B8C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272C68D5"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DBE7F94"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4031468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Good infrastructure - can talk or be examined in private</w:t>
            </w:r>
            <w:r w:rsidRPr="006F0300">
              <w:rPr>
                <w:rFonts w:ascii="Arial" w:hAnsi="Arial" w:cs="Arial"/>
                <w:sz w:val="18"/>
                <w:szCs w:val="18"/>
              </w:rPr>
              <w:tab/>
              <w:t>10</w:t>
            </w:r>
          </w:p>
        </w:tc>
        <w:tc>
          <w:tcPr>
            <w:tcW w:w="508" w:type="dxa"/>
            <w:vMerge/>
            <w:tcBorders>
              <w:left w:val="single" w:sz="6" w:space="0" w:color="auto"/>
              <w:right w:val="single" w:sz="12" w:space="0" w:color="auto"/>
            </w:tcBorders>
            <w:shd w:val="clear" w:color="auto" w:fill="auto"/>
            <w:noWrap/>
          </w:tcPr>
          <w:p w14:paraId="3D6C7DBE" w14:textId="77777777" w:rsidR="00210637" w:rsidRPr="006F0300" w:rsidRDefault="00210637" w:rsidP="0059515C">
            <w:pPr>
              <w:rPr>
                <w:rFonts w:ascii="Arial" w:hAnsi="Arial" w:cs="Arial"/>
                <w:sz w:val="18"/>
                <w:szCs w:val="18"/>
              </w:rPr>
            </w:pPr>
          </w:p>
        </w:tc>
      </w:tr>
      <w:tr w:rsidR="00210637" w:rsidRPr="006F0300" w14:paraId="4875757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05E0443"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21D640E1"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3383B69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 </w:t>
            </w:r>
            <w:r w:rsidRPr="006F0300">
              <w:rPr>
                <w:rFonts w:ascii="Arial" w:hAnsi="Arial" w:cs="Arial"/>
                <w:sz w:val="18"/>
                <w:szCs w:val="18"/>
              </w:rPr>
              <w:tab/>
              <w:t>11</w:t>
            </w:r>
          </w:p>
        </w:tc>
        <w:tc>
          <w:tcPr>
            <w:tcW w:w="508" w:type="dxa"/>
            <w:vMerge/>
            <w:tcBorders>
              <w:left w:val="single" w:sz="6" w:space="0" w:color="auto"/>
              <w:right w:val="single" w:sz="12" w:space="0" w:color="auto"/>
            </w:tcBorders>
            <w:shd w:val="clear" w:color="auto" w:fill="auto"/>
            <w:noWrap/>
          </w:tcPr>
          <w:p w14:paraId="5F011AFE" w14:textId="77777777" w:rsidR="00210637" w:rsidRPr="006F0300" w:rsidRDefault="00210637" w:rsidP="0059515C">
            <w:pPr>
              <w:rPr>
                <w:rFonts w:ascii="Arial" w:hAnsi="Arial" w:cs="Arial"/>
                <w:sz w:val="18"/>
                <w:szCs w:val="18"/>
              </w:rPr>
            </w:pPr>
          </w:p>
        </w:tc>
      </w:tr>
      <w:tr w:rsidR="00210637" w:rsidRPr="006F0300" w14:paraId="3161DE3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12" w:space="0" w:color="auto"/>
              <w:right w:val="single" w:sz="6" w:space="0" w:color="auto"/>
            </w:tcBorders>
            <w:shd w:val="clear" w:color="auto" w:fill="auto"/>
            <w:noWrap/>
          </w:tcPr>
          <w:p w14:paraId="5D272A7E" w14:textId="77777777" w:rsidR="00210637" w:rsidRPr="003945B6"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12" w:space="0" w:color="auto"/>
              <w:right w:val="single" w:sz="6" w:space="0" w:color="auto"/>
            </w:tcBorders>
            <w:shd w:val="clear" w:color="auto" w:fill="auto"/>
            <w:noWrap/>
          </w:tcPr>
          <w:p w14:paraId="429617B0"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bottom w:val="single" w:sz="12" w:space="0" w:color="auto"/>
              <w:right w:val="single" w:sz="6" w:space="0" w:color="auto"/>
            </w:tcBorders>
            <w:shd w:val="clear" w:color="auto" w:fill="auto"/>
            <w:noWrap/>
          </w:tcPr>
          <w:p w14:paraId="131794B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08" w:type="dxa"/>
            <w:vMerge/>
            <w:tcBorders>
              <w:left w:val="single" w:sz="6" w:space="0" w:color="auto"/>
              <w:bottom w:val="single" w:sz="12" w:space="0" w:color="auto"/>
              <w:right w:val="single" w:sz="12" w:space="0" w:color="auto"/>
            </w:tcBorders>
            <w:shd w:val="clear" w:color="auto" w:fill="auto"/>
            <w:noWrap/>
          </w:tcPr>
          <w:p w14:paraId="0AB08819" w14:textId="77777777" w:rsidR="00210637" w:rsidRPr="006F0300" w:rsidRDefault="00210637" w:rsidP="0059515C">
            <w:pPr>
              <w:rPr>
                <w:rFonts w:ascii="Arial" w:hAnsi="Arial" w:cs="Arial"/>
                <w:sz w:val="18"/>
                <w:szCs w:val="18"/>
              </w:rPr>
            </w:pPr>
          </w:p>
        </w:tc>
      </w:tr>
      <w:tr w:rsidR="00210637" w:rsidRPr="006F0300" w14:paraId="7EF7B5C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val="restart"/>
            <w:tcBorders>
              <w:top w:val="single" w:sz="12" w:space="0" w:color="auto"/>
              <w:left w:val="single" w:sz="12" w:space="0" w:color="auto"/>
              <w:bottom w:val="single" w:sz="6" w:space="0" w:color="auto"/>
              <w:right w:val="single" w:sz="6" w:space="0" w:color="auto"/>
            </w:tcBorders>
            <w:shd w:val="clear" w:color="auto" w:fill="auto"/>
            <w:noWrap/>
          </w:tcPr>
          <w:p w14:paraId="12974B4A" w14:textId="77777777" w:rsidR="00210637" w:rsidRPr="003945B6" w:rsidRDefault="00210637" w:rsidP="0059515C">
            <w:pPr>
              <w:rPr>
                <w:rFonts w:ascii="Arial" w:hAnsi="Arial" w:cs="Arial"/>
                <w:sz w:val="18"/>
                <w:szCs w:val="18"/>
              </w:rPr>
            </w:pPr>
            <w:r w:rsidRPr="003945B6">
              <w:rPr>
                <w:rFonts w:ascii="Arial" w:hAnsi="Arial" w:cs="Arial"/>
                <w:sz w:val="18"/>
                <w:szCs w:val="18"/>
              </w:rPr>
              <w:t>7</w:t>
            </w:r>
            <w:r>
              <w:rPr>
                <w:rFonts w:ascii="Arial" w:hAnsi="Arial" w:cs="Arial"/>
                <w:sz w:val="18"/>
                <w:szCs w:val="18"/>
              </w:rPr>
              <w:t>09</w:t>
            </w:r>
          </w:p>
        </w:tc>
        <w:tc>
          <w:tcPr>
            <w:tcW w:w="2880" w:type="dxa"/>
            <w:gridSpan w:val="2"/>
            <w:vMerge w:val="restart"/>
            <w:tcBorders>
              <w:top w:val="single" w:sz="12" w:space="0" w:color="auto"/>
              <w:left w:val="single" w:sz="6" w:space="0" w:color="auto"/>
              <w:bottom w:val="single" w:sz="6" w:space="0" w:color="auto"/>
              <w:right w:val="single" w:sz="6" w:space="0" w:color="auto"/>
            </w:tcBorders>
            <w:shd w:val="clear" w:color="auto" w:fill="auto"/>
            <w:noWrap/>
          </w:tcPr>
          <w:p w14:paraId="512FFECB" w14:textId="77777777" w:rsidR="00210637" w:rsidRPr="006F0300" w:rsidRDefault="00210637" w:rsidP="0059515C">
            <w:pPr>
              <w:rPr>
                <w:rFonts w:ascii="Arial" w:hAnsi="Arial" w:cs="Arial"/>
                <w:sz w:val="18"/>
                <w:szCs w:val="18"/>
              </w:rPr>
            </w:pPr>
            <w:r w:rsidRPr="006F0300">
              <w:rPr>
                <w:rFonts w:ascii="Arial" w:hAnsi="Arial" w:cs="Arial"/>
                <w:b/>
                <w:bCs/>
                <w:sz w:val="18"/>
                <w:szCs w:val="18"/>
              </w:rPr>
              <w:t>Why wouldn't you go to these people for help?</w:t>
            </w:r>
            <w:r w:rsidRPr="006F0300">
              <w:rPr>
                <w:rFonts w:ascii="Arial" w:hAnsi="Arial" w:cs="Arial"/>
                <w:sz w:val="18"/>
                <w:szCs w:val="18"/>
              </w:rPr>
              <w:t xml:space="preserve"> </w:t>
            </w:r>
          </w:p>
          <w:p w14:paraId="394E9254" w14:textId="77777777" w:rsidR="00210637" w:rsidRPr="006F0300" w:rsidRDefault="00210637" w:rsidP="0059515C">
            <w:pPr>
              <w:rPr>
                <w:rFonts w:ascii="Arial" w:hAnsi="Arial" w:cs="Arial"/>
                <w:sz w:val="18"/>
                <w:szCs w:val="18"/>
              </w:rPr>
            </w:pPr>
          </w:p>
          <w:p w14:paraId="16507F87" w14:textId="77777777" w:rsidR="00210637" w:rsidRPr="006F0300" w:rsidRDefault="00210637" w:rsidP="0059515C">
            <w:pPr>
              <w:rPr>
                <w:rFonts w:ascii="Arial" w:hAnsi="Arial" w:cs="Arial"/>
                <w:sz w:val="18"/>
                <w:szCs w:val="18"/>
              </w:rPr>
            </w:pPr>
            <w:r w:rsidRPr="006F0300">
              <w:rPr>
                <w:rFonts w:ascii="Arial" w:hAnsi="Arial" w:cs="Arial"/>
                <w:sz w:val="18"/>
                <w:szCs w:val="18"/>
              </w:rPr>
              <w:t>[MOP]</w:t>
            </w:r>
          </w:p>
          <w:p w14:paraId="29391DCF" w14:textId="77777777" w:rsidR="00210637" w:rsidRDefault="00210637" w:rsidP="0059515C">
            <w:pPr>
              <w:rPr>
                <w:rFonts w:ascii="Arial" w:hAnsi="Arial" w:cs="Arial"/>
                <w:sz w:val="18"/>
                <w:szCs w:val="18"/>
              </w:rPr>
            </w:pPr>
            <w:r w:rsidRPr="006F0300">
              <w:rPr>
                <w:rFonts w:ascii="Arial" w:hAnsi="Arial" w:cs="Arial"/>
                <w:sz w:val="18"/>
                <w:szCs w:val="18"/>
              </w:rPr>
              <w:t>Probe: Anything else?</w:t>
            </w:r>
          </w:p>
          <w:p w14:paraId="0F3957C8" w14:textId="77777777" w:rsidR="00210637" w:rsidRDefault="00210637" w:rsidP="0059515C">
            <w:pPr>
              <w:rPr>
                <w:rFonts w:ascii="Arial" w:hAnsi="Arial" w:cs="Arial"/>
                <w:sz w:val="18"/>
                <w:szCs w:val="18"/>
              </w:rPr>
            </w:pPr>
          </w:p>
          <w:p w14:paraId="25E9555F" w14:textId="77777777" w:rsidR="00210637" w:rsidRPr="006F0300" w:rsidRDefault="00210637" w:rsidP="0059515C">
            <w:pPr>
              <w:pStyle w:val="CommentText"/>
              <w:rPr>
                <w:rFonts w:ascii="Arial" w:hAnsi="Arial" w:cs="Arial"/>
                <w:sz w:val="18"/>
                <w:szCs w:val="18"/>
              </w:rPr>
            </w:pPr>
          </w:p>
        </w:tc>
        <w:tc>
          <w:tcPr>
            <w:tcW w:w="5428" w:type="dxa"/>
            <w:gridSpan w:val="4"/>
            <w:tcBorders>
              <w:top w:val="single" w:sz="12" w:space="0" w:color="auto"/>
              <w:left w:val="single" w:sz="6" w:space="0" w:color="auto"/>
              <w:bottom w:val="dotted" w:sz="4" w:space="0" w:color="auto"/>
              <w:right w:val="single" w:sz="6" w:space="0" w:color="auto"/>
            </w:tcBorders>
            <w:shd w:val="clear" w:color="auto" w:fill="auto"/>
            <w:noWrap/>
          </w:tcPr>
          <w:p w14:paraId="037CDC7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Don’t respond to our needs</w:t>
            </w:r>
            <w:r w:rsidRPr="006F0300">
              <w:rPr>
                <w:rFonts w:ascii="Arial" w:hAnsi="Arial" w:cs="Arial"/>
                <w:sz w:val="18"/>
                <w:szCs w:val="18"/>
              </w:rPr>
              <w:t xml:space="preserve"> </w:t>
            </w:r>
            <w:r>
              <w:rPr>
                <w:rFonts w:ascii="Arial" w:hAnsi="Arial" w:cs="Arial"/>
                <w:sz w:val="18"/>
                <w:szCs w:val="18"/>
              </w:rPr>
              <w:tab/>
              <w:t>1</w:t>
            </w:r>
          </w:p>
        </w:tc>
        <w:tc>
          <w:tcPr>
            <w:tcW w:w="508" w:type="dxa"/>
            <w:vMerge w:val="restart"/>
            <w:tcBorders>
              <w:top w:val="single" w:sz="12" w:space="0" w:color="auto"/>
              <w:left w:val="single" w:sz="6" w:space="0" w:color="auto"/>
              <w:right w:val="single" w:sz="12" w:space="0" w:color="auto"/>
            </w:tcBorders>
            <w:shd w:val="clear" w:color="auto" w:fill="auto"/>
            <w:noWrap/>
          </w:tcPr>
          <w:p w14:paraId="682217CB" w14:textId="77777777" w:rsidR="00210637" w:rsidRPr="006F0300" w:rsidRDefault="00210637" w:rsidP="0059515C">
            <w:pPr>
              <w:rPr>
                <w:rFonts w:ascii="Arial" w:hAnsi="Arial" w:cs="Arial"/>
                <w:sz w:val="18"/>
                <w:szCs w:val="18"/>
              </w:rPr>
            </w:pPr>
          </w:p>
        </w:tc>
      </w:tr>
      <w:tr w:rsidR="00210637" w:rsidRPr="006F0300" w14:paraId="0CECB68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12" w:space="0" w:color="auto"/>
              <w:left w:val="single" w:sz="12" w:space="0" w:color="auto"/>
              <w:bottom w:val="single" w:sz="6" w:space="0" w:color="auto"/>
              <w:right w:val="single" w:sz="6" w:space="0" w:color="auto"/>
            </w:tcBorders>
            <w:shd w:val="clear" w:color="auto" w:fill="auto"/>
            <w:noWrap/>
          </w:tcPr>
          <w:p w14:paraId="0005E792" w14:textId="77777777" w:rsidR="00210637" w:rsidRPr="006F0300" w:rsidRDefault="00210637" w:rsidP="0059515C">
            <w:pPr>
              <w:rPr>
                <w:rFonts w:ascii="Arial" w:hAnsi="Arial" w:cs="Arial"/>
                <w:sz w:val="18"/>
                <w:szCs w:val="18"/>
              </w:rPr>
            </w:pPr>
          </w:p>
        </w:tc>
        <w:tc>
          <w:tcPr>
            <w:tcW w:w="2880" w:type="dxa"/>
            <w:gridSpan w:val="2"/>
            <w:vMerge/>
            <w:tcBorders>
              <w:top w:val="single" w:sz="12" w:space="0" w:color="auto"/>
              <w:left w:val="single" w:sz="6" w:space="0" w:color="auto"/>
              <w:bottom w:val="single" w:sz="6" w:space="0" w:color="auto"/>
              <w:right w:val="single" w:sz="6" w:space="0" w:color="auto"/>
            </w:tcBorders>
            <w:shd w:val="clear" w:color="auto" w:fill="auto"/>
            <w:noWrap/>
          </w:tcPr>
          <w:p w14:paraId="7D916FC7" w14:textId="77777777" w:rsidR="00210637" w:rsidRPr="006F0300" w:rsidRDefault="00210637" w:rsidP="0059515C">
            <w:pPr>
              <w:rPr>
                <w:rFonts w:ascii="Arial" w:hAnsi="Arial" w:cs="Arial"/>
                <w:b/>
                <w:bCs/>
                <w:sz w:val="18"/>
                <w:szCs w:val="18"/>
              </w:rPr>
            </w:pPr>
          </w:p>
        </w:tc>
        <w:tc>
          <w:tcPr>
            <w:tcW w:w="5428" w:type="dxa"/>
            <w:gridSpan w:val="4"/>
            <w:tcBorders>
              <w:top w:val="dotted" w:sz="4" w:space="0" w:color="auto"/>
              <w:left w:val="single" w:sz="6" w:space="0" w:color="auto"/>
              <w:bottom w:val="dotted" w:sz="4" w:space="0" w:color="auto"/>
              <w:right w:val="single" w:sz="6" w:space="0" w:color="auto"/>
            </w:tcBorders>
            <w:shd w:val="clear" w:color="auto" w:fill="auto"/>
            <w:noWrap/>
          </w:tcPr>
          <w:p w14:paraId="4F7A17C9" w14:textId="77777777" w:rsidR="00210637"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Costs money /  too expensive</w:t>
            </w:r>
            <w:r>
              <w:rPr>
                <w:rFonts w:ascii="Arial" w:hAnsi="Arial" w:cs="Arial"/>
                <w:sz w:val="18"/>
                <w:szCs w:val="18"/>
              </w:rPr>
              <w:t xml:space="preserve"> / they are after money</w:t>
            </w:r>
            <w:r w:rsidRPr="006F0300">
              <w:rPr>
                <w:rFonts w:ascii="Arial" w:hAnsi="Arial" w:cs="Arial"/>
                <w:sz w:val="18"/>
                <w:szCs w:val="18"/>
              </w:rPr>
              <w:tab/>
            </w:r>
            <w:r>
              <w:rPr>
                <w:rFonts w:ascii="Arial" w:hAnsi="Arial" w:cs="Arial"/>
                <w:sz w:val="18"/>
                <w:szCs w:val="18"/>
              </w:rPr>
              <w:t>2</w:t>
            </w:r>
          </w:p>
        </w:tc>
        <w:tc>
          <w:tcPr>
            <w:tcW w:w="508" w:type="dxa"/>
            <w:vMerge/>
            <w:tcBorders>
              <w:top w:val="single" w:sz="12" w:space="0" w:color="auto"/>
              <w:left w:val="single" w:sz="6" w:space="0" w:color="auto"/>
              <w:right w:val="single" w:sz="12" w:space="0" w:color="auto"/>
            </w:tcBorders>
            <w:shd w:val="clear" w:color="auto" w:fill="auto"/>
            <w:noWrap/>
          </w:tcPr>
          <w:p w14:paraId="19EF506A" w14:textId="77777777" w:rsidR="00210637" w:rsidRPr="006F0300" w:rsidRDefault="00210637" w:rsidP="0059515C">
            <w:pPr>
              <w:rPr>
                <w:rFonts w:ascii="Arial" w:hAnsi="Arial" w:cs="Arial"/>
                <w:sz w:val="18"/>
                <w:szCs w:val="18"/>
              </w:rPr>
            </w:pPr>
          </w:p>
        </w:tc>
      </w:tr>
      <w:tr w:rsidR="00210637" w:rsidRPr="006F0300" w14:paraId="4873458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12" w:space="0" w:color="auto"/>
              <w:left w:val="single" w:sz="12" w:space="0" w:color="auto"/>
              <w:bottom w:val="single" w:sz="6" w:space="0" w:color="auto"/>
              <w:right w:val="single" w:sz="6" w:space="0" w:color="auto"/>
            </w:tcBorders>
            <w:shd w:val="clear" w:color="auto" w:fill="auto"/>
            <w:noWrap/>
          </w:tcPr>
          <w:p w14:paraId="7023C9A3" w14:textId="77777777" w:rsidR="00210637" w:rsidRPr="006F0300" w:rsidRDefault="00210637" w:rsidP="0059515C">
            <w:pPr>
              <w:rPr>
                <w:rFonts w:ascii="Arial" w:hAnsi="Arial" w:cs="Arial"/>
                <w:sz w:val="18"/>
                <w:szCs w:val="18"/>
              </w:rPr>
            </w:pPr>
          </w:p>
        </w:tc>
        <w:tc>
          <w:tcPr>
            <w:tcW w:w="2880" w:type="dxa"/>
            <w:gridSpan w:val="2"/>
            <w:vMerge/>
            <w:tcBorders>
              <w:top w:val="single" w:sz="12" w:space="0" w:color="auto"/>
              <w:left w:val="single" w:sz="6" w:space="0" w:color="auto"/>
              <w:bottom w:val="single" w:sz="6" w:space="0" w:color="auto"/>
              <w:right w:val="single" w:sz="6" w:space="0" w:color="auto"/>
            </w:tcBorders>
            <w:shd w:val="clear" w:color="auto" w:fill="auto"/>
            <w:noWrap/>
          </w:tcPr>
          <w:p w14:paraId="27FB5592" w14:textId="77777777" w:rsidR="00210637" w:rsidRPr="006F0300" w:rsidRDefault="00210637" w:rsidP="0059515C">
            <w:pPr>
              <w:rPr>
                <w:rFonts w:ascii="Arial" w:hAnsi="Arial" w:cs="Arial"/>
                <w:b/>
                <w:bCs/>
                <w:sz w:val="18"/>
                <w:szCs w:val="18"/>
              </w:rPr>
            </w:pPr>
          </w:p>
        </w:tc>
        <w:tc>
          <w:tcPr>
            <w:tcW w:w="5428" w:type="dxa"/>
            <w:gridSpan w:val="4"/>
            <w:tcBorders>
              <w:top w:val="dotted" w:sz="4" w:space="0" w:color="auto"/>
              <w:left w:val="single" w:sz="6" w:space="0" w:color="auto"/>
              <w:bottom w:val="dotted" w:sz="4" w:space="0" w:color="auto"/>
              <w:right w:val="single" w:sz="6" w:space="0" w:color="auto"/>
            </w:tcBorders>
            <w:shd w:val="clear" w:color="auto" w:fill="auto"/>
            <w:noWrap/>
          </w:tcPr>
          <w:p w14:paraId="700E967B" w14:textId="77777777" w:rsidR="00210637"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Takes too long</w:t>
            </w:r>
            <w:r w:rsidRPr="006F0300">
              <w:rPr>
                <w:rFonts w:ascii="Arial" w:hAnsi="Arial" w:cs="Arial"/>
                <w:sz w:val="18"/>
                <w:szCs w:val="18"/>
              </w:rPr>
              <w:tab/>
            </w:r>
            <w:r>
              <w:rPr>
                <w:rFonts w:ascii="Arial" w:hAnsi="Arial" w:cs="Arial"/>
                <w:sz w:val="18"/>
                <w:szCs w:val="18"/>
              </w:rPr>
              <w:t>3</w:t>
            </w:r>
          </w:p>
        </w:tc>
        <w:tc>
          <w:tcPr>
            <w:tcW w:w="508" w:type="dxa"/>
            <w:vMerge/>
            <w:tcBorders>
              <w:top w:val="single" w:sz="12" w:space="0" w:color="auto"/>
              <w:left w:val="single" w:sz="6" w:space="0" w:color="auto"/>
              <w:right w:val="single" w:sz="12" w:space="0" w:color="auto"/>
            </w:tcBorders>
            <w:shd w:val="clear" w:color="auto" w:fill="auto"/>
            <w:noWrap/>
          </w:tcPr>
          <w:p w14:paraId="7AAFE1B8" w14:textId="77777777" w:rsidR="00210637" w:rsidRPr="006F0300" w:rsidRDefault="00210637" w:rsidP="0059515C">
            <w:pPr>
              <w:rPr>
                <w:rFonts w:ascii="Arial" w:hAnsi="Arial" w:cs="Arial"/>
                <w:sz w:val="18"/>
                <w:szCs w:val="18"/>
              </w:rPr>
            </w:pPr>
          </w:p>
        </w:tc>
      </w:tr>
      <w:tr w:rsidR="00210637" w:rsidRPr="006F0300" w14:paraId="01C22C1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9404037"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0EC397A" w14:textId="77777777" w:rsidR="00210637" w:rsidRPr="006F0300" w:rsidRDefault="00210637" w:rsidP="0059515C">
            <w:pPr>
              <w:rPr>
                <w:rFonts w:ascii="Arial" w:hAnsi="Arial" w:cs="Arial"/>
                <w:sz w:val="18"/>
                <w:szCs w:val="18"/>
              </w:rPr>
            </w:pPr>
          </w:p>
        </w:tc>
        <w:tc>
          <w:tcPr>
            <w:tcW w:w="5428" w:type="dxa"/>
            <w:gridSpan w:val="4"/>
            <w:tcBorders>
              <w:top w:val="dotted" w:sz="4" w:space="0" w:color="auto"/>
              <w:left w:val="single" w:sz="6" w:space="0" w:color="auto"/>
              <w:bottom w:val="dotted" w:sz="4" w:space="0" w:color="auto"/>
              <w:right w:val="single" w:sz="6" w:space="0" w:color="auto"/>
            </w:tcBorders>
            <w:shd w:val="clear" w:color="auto" w:fill="auto"/>
            <w:noWrap/>
          </w:tcPr>
          <w:p w14:paraId="0165B95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 them</w:t>
            </w:r>
            <w:r w:rsidRPr="006F0300">
              <w:rPr>
                <w:rFonts w:ascii="Arial" w:hAnsi="Arial" w:cs="Arial"/>
                <w:sz w:val="18"/>
                <w:szCs w:val="18"/>
              </w:rPr>
              <w:tab/>
            </w:r>
            <w:r>
              <w:rPr>
                <w:rFonts w:ascii="Arial" w:hAnsi="Arial" w:cs="Arial"/>
                <w:sz w:val="18"/>
                <w:szCs w:val="18"/>
              </w:rPr>
              <w:t>4</w:t>
            </w:r>
          </w:p>
        </w:tc>
        <w:tc>
          <w:tcPr>
            <w:tcW w:w="508" w:type="dxa"/>
            <w:vMerge/>
            <w:tcBorders>
              <w:left w:val="single" w:sz="6" w:space="0" w:color="auto"/>
              <w:right w:val="single" w:sz="12" w:space="0" w:color="auto"/>
            </w:tcBorders>
            <w:shd w:val="clear" w:color="auto" w:fill="auto"/>
            <w:noWrap/>
          </w:tcPr>
          <w:p w14:paraId="3684050A" w14:textId="77777777" w:rsidR="00210637" w:rsidRPr="006F0300" w:rsidRDefault="00210637" w:rsidP="0059515C">
            <w:pPr>
              <w:rPr>
                <w:rFonts w:ascii="Arial" w:hAnsi="Arial" w:cs="Arial"/>
                <w:sz w:val="18"/>
                <w:szCs w:val="18"/>
              </w:rPr>
            </w:pPr>
          </w:p>
        </w:tc>
      </w:tr>
      <w:tr w:rsidR="00210637" w:rsidRPr="006F0300" w14:paraId="1001E35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121EBE3"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D63172B" w14:textId="77777777" w:rsidR="00210637" w:rsidRPr="006F0300" w:rsidRDefault="00210637" w:rsidP="0059515C">
            <w:pPr>
              <w:rPr>
                <w:rFonts w:ascii="Arial" w:hAnsi="Arial" w:cs="Arial"/>
                <w:b/>
                <w:bCs/>
                <w:sz w:val="18"/>
                <w:szCs w:val="18"/>
              </w:rPr>
            </w:pPr>
          </w:p>
        </w:tc>
        <w:tc>
          <w:tcPr>
            <w:tcW w:w="5428" w:type="dxa"/>
            <w:gridSpan w:val="4"/>
            <w:tcBorders>
              <w:top w:val="dotted" w:sz="4" w:space="0" w:color="auto"/>
              <w:left w:val="single" w:sz="6" w:space="0" w:color="auto"/>
              <w:right w:val="single" w:sz="6" w:space="0" w:color="auto"/>
            </w:tcBorders>
            <w:shd w:val="clear" w:color="auto" w:fill="auto"/>
            <w:noWrap/>
          </w:tcPr>
          <w:p w14:paraId="3D7CA3D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trust them</w:t>
            </w:r>
            <w:r w:rsidRPr="006F0300">
              <w:rPr>
                <w:rFonts w:ascii="Arial" w:hAnsi="Arial" w:cs="Arial"/>
                <w:sz w:val="18"/>
                <w:szCs w:val="18"/>
              </w:rPr>
              <w:tab/>
            </w:r>
            <w:r>
              <w:rPr>
                <w:rFonts w:ascii="Arial" w:hAnsi="Arial" w:cs="Arial"/>
                <w:sz w:val="18"/>
                <w:szCs w:val="18"/>
              </w:rPr>
              <w:t>5</w:t>
            </w:r>
          </w:p>
        </w:tc>
        <w:tc>
          <w:tcPr>
            <w:tcW w:w="508" w:type="dxa"/>
            <w:vMerge/>
            <w:tcBorders>
              <w:left w:val="single" w:sz="6" w:space="0" w:color="auto"/>
              <w:right w:val="single" w:sz="12" w:space="0" w:color="auto"/>
            </w:tcBorders>
            <w:shd w:val="clear" w:color="auto" w:fill="auto"/>
            <w:noWrap/>
          </w:tcPr>
          <w:p w14:paraId="71A63310" w14:textId="77777777" w:rsidR="00210637" w:rsidRPr="006F0300" w:rsidRDefault="00210637" w:rsidP="0059515C">
            <w:pPr>
              <w:rPr>
                <w:rFonts w:ascii="Arial" w:hAnsi="Arial" w:cs="Arial"/>
                <w:sz w:val="18"/>
                <w:szCs w:val="18"/>
              </w:rPr>
            </w:pPr>
          </w:p>
        </w:tc>
      </w:tr>
      <w:tr w:rsidR="00210637" w:rsidRPr="006F0300" w14:paraId="47A5498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37BB4F5"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2BD9FCDD" w14:textId="77777777" w:rsidR="00210637" w:rsidRPr="006F0300" w:rsidRDefault="00210637" w:rsidP="0059515C">
            <w:pPr>
              <w:rPr>
                <w:rFonts w:ascii="Arial" w:hAnsi="Arial" w:cs="Arial"/>
                <w:b/>
                <w:bCs/>
                <w:sz w:val="18"/>
                <w:szCs w:val="18"/>
              </w:rPr>
            </w:pPr>
          </w:p>
        </w:tc>
        <w:tc>
          <w:tcPr>
            <w:tcW w:w="5428" w:type="dxa"/>
            <w:gridSpan w:val="4"/>
            <w:tcBorders>
              <w:left w:val="single" w:sz="6" w:space="0" w:color="auto"/>
              <w:right w:val="single" w:sz="6" w:space="0" w:color="auto"/>
            </w:tcBorders>
            <w:shd w:val="clear" w:color="auto" w:fill="auto"/>
            <w:noWrap/>
          </w:tcPr>
          <w:p w14:paraId="64C6664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Don't think they can help - not interested </w:t>
            </w:r>
            <w:r>
              <w:rPr>
                <w:rFonts w:ascii="Arial" w:hAnsi="Arial" w:cs="Arial"/>
                <w:sz w:val="18"/>
                <w:szCs w:val="18"/>
              </w:rPr>
              <w:t>/</w:t>
            </w:r>
            <w:r w:rsidRPr="006F0300">
              <w:rPr>
                <w:rFonts w:ascii="Arial" w:hAnsi="Arial" w:cs="Arial"/>
                <w:sz w:val="18"/>
                <w:szCs w:val="18"/>
              </w:rPr>
              <w:t xml:space="preserve"> not their job</w:t>
            </w:r>
            <w:r>
              <w:rPr>
                <w:rFonts w:ascii="Arial" w:hAnsi="Arial" w:cs="Arial"/>
                <w:sz w:val="18"/>
                <w:szCs w:val="18"/>
              </w:rPr>
              <w:t xml:space="preserve"> / would only advise &amp; not take action</w:t>
            </w:r>
            <w:r w:rsidRPr="006F0300">
              <w:rPr>
                <w:rFonts w:ascii="Arial" w:hAnsi="Arial" w:cs="Arial"/>
                <w:sz w:val="18"/>
                <w:szCs w:val="18"/>
              </w:rPr>
              <w:tab/>
            </w:r>
            <w:r>
              <w:rPr>
                <w:rFonts w:ascii="Arial" w:hAnsi="Arial" w:cs="Arial"/>
                <w:sz w:val="18"/>
                <w:szCs w:val="18"/>
              </w:rPr>
              <w:t>6</w:t>
            </w:r>
          </w:p>
        </w:tc>
        <w:tc>
          <w:tcPr>
            <w:tcW w:w="508" w:type="dxa"/>
            <w:vMerge/>
            <w:tcBorders>
              <w:left w:val="single" w:sz="6" w:space="0" w:color="auto"/>
              <w:right w:val="single" w:sz="12" w:space="0" w:color="auto"/>
            </w:tcBorders>
            <w:shd w:val="clear" w:color="auto" w:fill="auto"/>
            <w:noWrap/>
          </w:tcPr>
          <w:p w14:paraId="2A4F84C5" w14:textId="77777777" w:rsidR="00210637" w:rsidRPr="006F0300" w:rsidRDefault="00210637" w:rsidP="0059515C">
            <w:pPr>
              <w:rPr>
                <w:rFonts w:ascii="Arial" w:hAnsi="Arial" w:cs="Arial"/>
                <w:sz w:val="18"/>
                <w:szCs w:val="18"/>
              </w:rPr>
            </w:pPr>
          </w:p>
        </w:tc>
      </w:tr>
      <w:tr w:rsidR="00210637" w:rsidRPr="006F0300" w14:paraId="5EA00CA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2B021F87"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B8037F7"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50EFC1D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think they can help - lack of expertise</w:t>
            </w:r>
            <w:r w:rsidRPr="006F0300">
              <w:rPr>
                <w:rFonts w:ascii="Arial" w:hAnsi="Arial" w:cs="Arial"/>
                <w:sz w:val="18"/>
                <w:szCs w:val="18"/>
              </w:rPr>
              <w:tab/>
            </w:r>
            <w:r>
              <w:rPr>
                <w:rFonts w:ascii="Arial" w:hAnsi="Arial" w:cs="Arial"/>
                <w:sz w:val="18"/>
                <w:szCs w:val="18"/>
              </w:rPr>
              <w:t>7</w:t>
            </w:r>
          </w:p>
        </w:tc>
        <w:tc>
          <w:tcPr>
            <w:tcW w:w="508" w:type="dxa"/>
            <w:vMerge/>
            <w:tcBorders>
              <w:left w:val="single" w:sz="6" w:space="0" w:color="auto"/>
              <w:right w:val="single" w:sz="12" w:space="0" w:color="auto"/>
            </w:tcBorders>
            <w:shd w:val="clear" w:color="auto" w:fill="auto"/>
            <w:noWrap/>
          </w:tcPr>
          <w:p w14:paraId="18ED31E6" w14:textId="77777777" w:rsidR="00210637" w:rsidRPr="006F0300" w:rsidRDefault="00210637" w:rsidP="0059515C">
            <w:pPr>
              <w:rPr>
                <w:rFonts w:ascii="Arial" w:hAnsi="Arial" w:cs="Arial"/>
                <w:sz w:val="18"/>
                <w:szCs w:val="18"/>
              </w:rPr>
            </w:pPr>
          </w:p>
        </w:tc>
      </w:tr>
      <w:tr w:rsidR="00210637" w:rsidRPr="006F0300" w14:paraId="54E453A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D119904"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727F316"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02A57B8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think they can help - too busy / not enough material or human resources</w:t>
            </w:r>
            <w:r w:rsidRPr="006F0300">
              <w:rPr>
                <w:rFonts w:ascii="Arial" w:hAnsi="Arial" w:cs="Arial"/>
                <w:sz w:val="18"/>
                <w:szCs w:val="18"/>
              </w:rPr>
              <w:tab/>
            </w:r>
            <w:r>
              <w:rPr>
                <w:rFonts w:ascii="Arial" w:hAnsi="Arial" w:cs="Arial"/>
                <w:sz w:val="18"/>
                <w:szCs w:val="18"/>
              </w:rPr>
              <w:t>8</w:t>
            </w:r>
          </w:p>
        </w:tc>
        <w:tc>
          <w:tcPr>
            <w:tcW w:w="508" w:type="dxa"/>
            <w:vMerge/>
            <w:tcBorders>
              <w:left w:val="single" w:sz="6" w:space="0" w:color="auto"/>
              <w:right w:val="single" w:sz="12" w:space="0" w:color="auto"/>
            </w:tcBorders>
            <w:shd w:val="clear" w:color="auto" w:fill="auto"/>
            <w:noWrap/>
          </w:tcPr>
          <w:p w14:paraId="21805FB4" w14:textId="77777777" w:rsidR="00210637" w:rsidRPr="006F0300" w:rsidRDefault="00210637" w:rsidP="0059515C">
            <w:pPr>
              <w:rPr>
                <w:rFonts w:ascii="Arial" w:hAnsi="Arial" w:cs="Arial"/>
                <w:sz w:val="18"/>
                <w:szCs w:val="18"/>
              </w:rPr>
            </w:pPr>
          </w:p>
        </w:tc>
      </w:tr>
      <w:tr w:rsidR="00210637" w:rsidRPr="006F0300" w14:paraId="107D60F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566B4281"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BE33836"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06F0584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Scared of them</w:t>
            </w:r>
            <w:r w:rsidRPr="006F0300">
              <w:rPr>
                <w:rFonts w:ascii="Arial" w:hAnsi="Arial" w:cs="Arial"/>
                <w:sz w:val="18"/>
                <w:szCs w:val="18"/>
              </w:rPr>
              <w:tab/>
            </w:r>
            <w:r>
              <w:rPr>
                <w:rFonts w:ascii="Arial" w:hAnsi="Arial" w:cs="Arial"/>
                <w:sz w:val="18"/>
                <w:szCs w:val="18"/>
              </w:rPr>
              <w:t>9</w:t>
            </w:r>
          </w:p>
        </w:tc>
        <w:tc>
          <w:tcPr>
            <w:tcW w:w="508" w:type="dxa"/>
            <w:vMerge/>
            <w:tcBorders>
              <w:left w:val="single" w:sz="6" w:space="0" w:color="auto"/>
              <w:right w:val="single" w:sz="12" w:space="0" w:color="auto"/>
            </w:tcBorders>
            <w:shd w:val="clear" w:color="auto" w:fill="auto"/>
            <w:noWrap/>
          </w:tcPr>
          <w:p w14:paraId="4D7805A5" w14:textId="77777777" w:rsidR="00210637" w:rsidRPr="006F0300" w:rsidRDefault="00210637" w:rsidP="0059515C">
            <w:pPr>
              <w:rPr>
                <w:rFonts w:ascii="Arial" w:hAnsi="Arial" w:cs="Arial"/>
                <w:sz w:val="18"/>
                <w:szCs w:val="18"/>
              </w:rPr>
            </w:pPr>
          </w:p>
        </w:tc>
      </w:tr>
      <w:tr w:rsidR="00210637" w:rsidRPr="006F0300" w14:paraId="1308ADC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4FD84ED"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7CE13D7A"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6800792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Fear - threats or retaliation (e.g. by perpetrator or family members) </w:t>
            </w:r>
            <w:r w:rsidRPr="006F0300">
              <w:rPr>
                <w:rFonts w:ascii="Arial" w:hAnsi="Arial" w:cs="Arial"/>
                <w:sz w:val="18"/>
                <w:szCs w:val="18"/>
              </w:rPr>
              <w:tab/>
            </w:r>
            <w:r>
              <w:rPr>
                <w:rFonts w:ascii="Arial" w:hAnsi="Arial" w:cs="Arial"/>
                <w:sz w:val="18"/>
                <w:szCs w:val="18"/>
              </w:rPr>
              <w:t>10</w:t>
            </w:r>
          </w:p>
        </w:tc>
        <w:tc>
          <w:tcPr>
            <w:tcW w:w="508" w:type="dxa"/>
            <w:vMerge/>
            <w:tcBorders>
              <w:left w:val="single" w:sz="6" w:space="0" w:color="auto"/>
              <w:right w:val="single" w:sz="12" w:space="0" w:color="auto"/>
            </w:tcBorders>
            <w:shd w:val="clear" w:color="auto" w:fill="auto"/>
            <w:noWrap/>
          </w:tcPr>
          <w:p w14:paraId="7535263B" w14:textId="77777777" w:rsidR="00210637" w:rsidRPr="006F0300" w:rsidRDefault="00210637" w:rsidP="0059515C">
            <w:pPr>
              <w:rPr>
                <w:rFonts w:ascii="Arial" w:hAnsi="Arial" w:cs="Arial"/>
                <w:sz w:val="18"/>
                <w:szCs w:val="18"/>
              </w:rPr>
            </w:pPr>
          </w:p>
        </w:tc>
      </w:tr>
      <w:tr w:rsidR="00210637" w:rsidRPr="006F0300" w14:paraId="21557DB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4F0081CA"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18006EF"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0796F5E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Shame - personal &amp; bringing shame </w:t>
            </w:r>
            <w:r>
              <w:rPr>
                <w:rFonts w:ascii="Arial" w:hAnsi="Arial" w:cs="Arial"/>
                <w:sz w:val="18"/>
                <w:szCs w:val="18"/>
              </w:rPr>
              <w:t>/ trouble t</w:t>
            </w:r>
            <w:r w:rsidRPr="006F0300">
              <w:rPr>
                <w:rFonts w:ascii="Arial" w:hAnsi="Arial" w:cs="Arial"/>
                <w:sz w:val="18"/>
                <w:szCs w:val="18"/>
              </w:rPr>
              <w:t>o family</w:t>
            </w:r>
            <w:r w:rsidRPr="006F0300">
              <w:rPr>
                <w:rFonts w:ascii="Arial" w:hAnsi="Arial" w:cs="Arial"/>
                <w:sz w:val="18"/>
                <w:szCs w:val="18"/>
              </w:rPr>
              <w:tab/>
            </w:r>
            <w:r>
              <w:rPr>
                <w:rFonts w:ascii="Arial" w:hAnsi="Arial" w:cs="Arial"/>
                <w:sz w:val="18"/>
                <w:szCs w:val="18"/>
              </w:rPr>
              <w:t>11</w:t>
            </w:r>
          </w:p>
        </w:tc>
        <w:tc>
          <w:tcPr>
            <w:tcW w:w="508" w:type="dxa"/>
            <w:vMerge/>
            <w:tcBorders>
              <w:left w:val="single" w:sz="6" w:space="0" w:color="auto"/>
              <w:right w:val="single" w:sz="12" w:space="0" w:color="auto"/>
            </w:tcBorders>
            <w:shd w:val="clear" w:color="auto" w:fill="auto"/>
            <w:noWrap/>
          </w:tcPr>
          <w:p w14:paraId="4563D0FE" w14:textId="77777777" w:rsidR="00210637" w:rsidRPr="006F0300" w:rsidRDefault="00210637" w:rsidP="0059515C">
            <w:pPr>
              <w:rPr>
                <w:rFonts w:ascii="Arial" w:hAnsi="Arial" w:cs="Arial"/>
                <w:sz w:val="18"/>
                <w:szCs w:val="18"/>
              </w:rPr>
            </w:pPr>
          </w:p>
        </w:tc>
      </w:tr>
      <w:tr w:rsidR="00210637" w:rsidRPr="006F0300" w14:paraId="6F0DD95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7C475FF"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76EFB164"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64754FE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They are not part of the community</w:t>
            </w:r>
            <w:r w:rsidRPr="006F0300">
              <w:rPr>
                <w:rFonts w:ascii="Arial" w:hAnsi="Arial" w:cs="Arial"/>
                <w:sz w:val="18"/>
                <w:szCs w:val="18"/>
              </w:rPr>
              <w:tab/>
            </w:r>
            <w:r>
              <w:rPr>
                <w:rFonts w:ascii="Arial" w:hAnsi="Arial" w:cs="Arial"/>
                <w:sz w:val="18"/>
                <w:szCs w:val="18"/>
              </w:rPr>
              <w:t>12</w:t>
            </w:r>
          </w:p>
        </w:tc>
        <w:tc>
          <w:tcPr>
            <w:tcW w:w="508" w:type="dxa"/>
            <w:vMerge/>
            <w:tcBorders>
              <w:left w:val="single" w:sz="6" w:space="0" w:color="auto"/>
              <w:right w:val="single" w:sz="12" w:space="0" w:color="auto"/>
            </w:tcBorders>
            <w:shd w:val="clear" w:color="auto" w:fill="auto"/>
            <w:noWrap/>
          </w:tcPr>
          <w:p w14:paraId="03870D17" w14:textId="77777777" w:rsidR="00210637" w:rsidRPr="006F0300" w:rsidRDefault="00210637" w:rsidP="0059515C">
            <w:pPr>
              <w:rPr>
                <w:rFonts w:ascii="Arial" w:hAnsi="Arial" w:cs="Arial"/>
                <w:sz w:val="18"/>
                <w:szCs w:val="18"/>
              </w:rPr>
            </w:pPr>
          </w:p>
        </w:tc>
      </w:tr>
      <w:tr w:rsidR="00210637" w:rsidRPr="006F0300" w14:paraId="1FAF306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1588C7F"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D12912B"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0C57FED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I know someone who has a bad experience with them in </w:t>
            </w:r>
          </w:p>
          <w:p w14:paraId="26D7F90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the past</w:t>
            </w:r>
            <w:r w:rsidRPr="006F0300">
              <w:rPr>
                <w:rFonts w:ascii="Arial" w:hAnsi="Arial" w:cs="Arial"/>
                <w:sz w:val="18"/>
                <w:szCs w:val="18"/>
              </w:rPr>
              <w:tab/>
              <w:t>1</w:t>
            </w:r>
            <w:r>
              <w:rPr>
                <w:rFonts w:ascii="Arial" w:hAnsi="Arial" w:cs="Arial"/>
                <w:sz w:val="18"/>
                <w:szCs w:val="18"/>
              </w:rPr>
              <w:t>3</w:t>
            </w:r>
          </w:p>
        </w:tc>
        <w:tc>
          <w:tcPr>
            <w:tcW w:w="508" w:type="dxa"/>
            <w:vMerge/>
            <w:tcBorders>
              <w:left w:val="single" w:sz="6" w:space="0" w:color="auto"/>
              <w:right w:val="single" w:sz="12" w:space="0" w:color="auto"/>
            </w:tcBorders>
            <w:shd w:val="clear" w:color="auto" w:fill="auto"/>
            <w:noWrap/>
          </w:tcPr>
          <w:p w14:paraId="4678B471" w14:textId="77777777" w:rsidR="00210637" w:rsidRPr="006F0300" w:rsidRDefault="00210637" w:rsidP="0059515C">
            <w:pPr>
              <w:rPr>
                <w:rFonts w:ascii="Arial" w:hAnsi="Arial" w:cs="Arial"/>
                <w:sz w:val="18"/>
                <w:szCs w:val="18"/>
              </w:rPr>
            </w:pPr>
          </w:p>
        </w:tc>
      </w:tr>
      <w:tr w:rsidR="00210637" w:rsidRPr="006F0300" w14:paraId="093E3CB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EE1126D"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B8C90C0"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1A99F59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Inconvenient place and opening times</w:t>
            </w:r>
            <w:r w:rsidRPr="006F0300">
              <w:rPr>
                <w:rFonts w:ascii="Arial" w:hAnsi="Arial" w:cs="Arial"/>
                <w:sz w:val="18"/>
                <w:szCs w:val="18"/>
              </w:rPr>
              <w:tab/>
              <w:t>1</w:t>
            </w:r>
            <w:r>
              <w:rPr>
                <w:rFonts w:ascii="Arial" w:hAnsi="Arial" w:cs="Arial"/>
                <w:sz w:val="18"/>
                <w:szCs w:val="18"/>
              </w:rPr>
              <w:t>4</w:t>
            </w:r>
          </w:p>
        </w:tc>
        <w:tc>
          <w:tcPr>
            <w:tcW w:w="508" w:type="dxa"/>
            <w:vMerge/>
            <w:tcBorders>
              <w:left w:val="single" w:sz="6" w:space="0" w:color="auto"/>
              <w:right w:val="single" w:sz="12" w:space="0" w:color="auto"/>
            </w:tcBorders>
            <w:shd w:val="clear" w:color="auto" w:fill="auto"/>
            <w:noWrap/>
          </w:tcPr>
          <w:p w14:paraId="1F6F3B2F" w14:textId="77777777" w:rsidR="00210637" w:rsidRPr="006F0300" w:rsidRDefault="00210637" w:rsidP="0059515C">
            <w:pPr>
              <w:rPr>
                <w:rFonts w:ascii="Arial" w:hAnsi="Arial" w:cs="Arial"/>
                <w:sz w:val="18"/>
                <w:szCs w:val="18"/>
              </w:rPr>
            </w:pPr>
          </w:p>
        </w:tc>
      </w:tr>
      <w:tr w:rsidR="00210637" w:rsidRPr="006F0300" w14:paraId="78E677A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3AAF1C6"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4009F77F"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5968905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Not easy to approach / not sensitive, sympathetic or helpful</w:t>
            </w:r>
            <w:r w:rsidRPr="006F0300">
              <w:rPr>
                <w:rFonts w:ascii="Arial" w:hAnsi="Arial" w:cs="Arial"/>
                <w:sz w:val="18"/>
                <w:szCs w:val="18"/>
              </w:rPr>
              <w:tab/>
            </w:r>
            <w:r>
              <w:rPr>
                <w:rFonts w:ascii="Arial" w:hAnsi="Arial" w:cs="Arial"/>
                <w:sz w:val="18"/>
                <w:szCs w:val="18"/>
              </w:rPr>
              <w:t>/ might insult us</w:t>
            </w:r>
            <w:r>
              <w:rPr>
                <w:rFonts w:ascii="Arial" w:hAnsi="Arial" w:cs="Arial"/>
                <w:sz w:val="18"/>
                <w:szCs w:val="18"/>
              </w:rPr>
              <w:tab/>
            </w:r>
            <w:r w:rsidRPr="006F0300">
              <w:rPr>
                <w:rFonts w:ascii="Arial" w:hAnsi="Arial" w:cs="Arial"/>
                <w:sz w:val="18"/>
                <w:szCs w:val="18"/>
              </w:rPr>
              <w:t>1</w:t>
            </w:r>
            <w:r>
              <w:rPr>
                <w:rFonts w:ascii="Arial" w:hAnsi="Arial" w:cs="Arial"/>
                <w:sz w:val="18"/>
                <w:szCs w:val="18"/>
              </w:rPr>
              <w:t>5</w:t>
            </w:r>
          </w:p>
        </w:tc>
        <w:tc>
          <w:tcPr>
            <w:tcW w:w="508" w:type="dxa"/>
            <w:vMerge/>
            <w:tcBorders>
              <w:left w:val="single" w:sz="6" w:space="0" w:color="auto"/>
              <w:right w:val="single" w:sz="12" w:space="0" w:color="auto"/>
            </w:tcBorders>
            <w:shd w:val="clear" w:color="auto" w:fill="auto"/>
            <w:noWrap/>
          </w:tcPr>
          <w:p w14:paraId="1B752A5A" w14:textId="77777777" w:rsidR="00210637" w:rsidRPr="006F0300" w:rsidRDefault="00210637" w:rsidP="0059515C">
            <w:pPr>
              <w:rPr>
                <w:rFonts w:ascii="Arial" w:hAnsi="Arial" w:cs="Arial"/>
                <w:sz w:val="18"/>
                <w:szCs w:val="18"/>
              </w:rPr>
            </w:pPr>
          </w:p>
        </w:tc>
      </w:tr>
      <w:tr w:rsidR="00210637" w:rsidRPr="006F0300" w14:paraId="74E95C1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C88AA37"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1F6DF83"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56E9952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 not keep information confidential</w:t>
            </w:r>
            <w:r w:rsidRPr="006F0300">
              <w:rPr>
                <w:rFonts w:ascii="Arial" w:hAnsi="Arial" w:cs="Arial"/>
                <w:sz w:val="18"/>
                <w:szCs w:val="18"/>
              </w:rPr>
              <w:tab/>
              <w:t>1</w:t>
            </w:r>
            <w:r>
              <w:rPr>
                <w:rFonts w:ascii="Arial" w:hAnsi="Arial" w:cs="Arial"/>
                <w:sz w:val="18"/>
                <w:szCs w:val="18"/>
              </w:rPr>
              <w:t>6</w:t>
            </w:r>
          </w:p>
        </w:tc>
        <w:tc>
          <w:tcPr>
            <w:tcW w:w="508" w:type="dxa"/>
            <w:vMerge/>
            <w:tcBorders>
              <w:left w:val="single" w:sz="6" w:space="0" w:color="auto"/>
              <w:right w:val="single" w:sz="12" w:space="0" w:color="auto"/>
            </w:tcBorders>
            <w:shd w:val="clear" w:color="auto" w:fill="auto"/>
            <w:noWrap/>
          </w:tcPr>
          <w:p w14:paraId="5A0B0C72" w14:textId="77777777" w:rsidR="00210637" w:rsidRPr="006F0300" w:rsidRDefault="00210637" w:rsidP="0059515C">
            <w:pPr>
              <w:rPr>
                <w:rFonts w:ascii="Arial" w:hAnsi="Arial" w:cs="Arial"/>
                <w:sz w:val="18"/>
                <w:szCs w:val="18"/>
              </w:rPr>
            </w:pPr>
          </w:p>
        </w:tc>
      </w:tr>
      <w:tr w:rsidR="00210637" w:rsidRPr="006F0300" w14:paraId="38F57A5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77F9130"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3F1B162"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5A2ED95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Poor infrastructure - nowhere private to talk or be examined</w:t>
            </w:r>
            <w:r w:rsidRPr="006F0300">
              <w:rPr>
                <w:rFonts w:ascii="Arial" w:hAnsi="Arial" w:cs="Arial"/>
                <w:sz w:val="18"/>
                <w:szCs w:val="18"/>
              </w:rPr>
              <w:tab/>
              <w:t>1</w:t>
            </w:r>
            <w:r>
              <w:rPr>
                <w:rFonts w:ascii="Arial" w:hAnsi="Arial" w:cs="Arial"/>
                <w:sz w:val="18"/>
                <w:szCs w:val="18"/>
              </w:rPr>
              <w:t>7</w:t>
            </w:r>
          </w:p>
        </w:tc>
        <w:tc>
          <w:tcPr>
            <w:tcW w:w="508" w:type="dxa"/>
            <w:vMerge/>
            <w:tcBorders>
              <w:left w:val="single" w:sz="6" w:space="0" w:color="auto"/>
              <w:right w:val="single" w:sz="12" w:space="0" w:color="auto"/>
            </w:tcBorders>
            <w:shd w:val="clear" w:color="auto" w:fill="auto"/>
            <w:noWrap/>
          </w:tcPr>
          <w:p w14:paraId="525599AE" w14:textId="77777777" w:rsidR="00210637" w:rsidRPr="006F0300" w:rsidRDefault="00210637" w:rsidP="0059515C">
            <w:pPr>
              <w:rPr>
                <w:rFonts w:ascii="Arial" w:hAnsi="Arial" w:cs="Arial"/>
                <w:sz w:val="18"/>
                <w:szCs w:val="18"/>
              </w:rPr>
            </w:pPr>
          </w:p>
        </w:tc>
      </w:tr>
      <w:tr w:rsidR="00210637" w:rsidRPr="006F0300" w14:paraId="74D7FBA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C62EBB7"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9F9A758"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3995A8F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Prefer traditional / non-formal / non-government services</w:t>
            </w:r>
            <w:r w:rsidRPr="006F0300">
              <w:rPr>
                <w:rFonts w:ascii="Arial" w:hAnsi="Arial" w:cs="Arial"/>
                <w:sz w:val="18"/>
                <w:szCs w:val="18"/>
              </w:rPr>
              <w:tab/>
              <w:t>1</w:t>
            </w:r>
            <w:r>
              <w:rPr>
                <w:rFonts w:ascii="Arial" w:hAnsi="Arial" w:cs="Arial"/>
                <w:sz w:val="18"/>
                <w:szCs w:val="18"/>
              </w:rPr>
              <w:t>8</w:t>
            </w:r>
          </w:p>
        </w:tc>
        <w:tc>
          <w:tcPr>
            <w:tcW w:w="508" w:type="dxa"/>
            <w:vMerge/>
            <w:tcBorders>
              <w:left w:val="single" w:sz="6" w:space="0" w:color="auto"/>
              <w:right w:val="single" w:sz="12" w:space="0" w:color="auto"/>
            </w:tcBorders>
            <w:shd w:val="clear" w:color="auto" w:fill="auto"/>
            <w:noWrap/>
          </w:tcPr>
          <w:p w14:paraId="3D800F4E" w14:textId="77777777" w:rsidR="00210637" w:rsidRPr="006F0300" w:rsidRDefault="00210637" w:rsidP="0059515C">
            <w:pPr>
              <w:rPr>
                <w:rFonts w:ascii="Arial" w:hAnsi="Arial" w:cs="Arial"/>
                <w:sz w:val="18"/>
                <w:szCs w:val="18"/>
              </w:rPr>
            </w:pPr>
          </w:p>
        </w:tc>
      </w:tr>
      <w:tr w:rsidR="00210637" w:rsidRPr="006F0300" w14:paraId="076FC9F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CDEFB9C"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167488B"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6256D12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They are corrupt / might accuse or betray us / accept bribes / team up with perpetrators</w:t>
            </w:r>
            <w:r w:rsidRPr="006F0300">
              <w:rPr>
                <w:rFonts w:ascii="Arial" w:hAnsi="Arial" w:cs="Arial"/>
                <w:sz w:val="18"/>
                <w:szCs w:val="18"/>
              </w:rPr>
              <w:tab/>
              <w:t>1</w:t>
            </w:r>
            <w:r>
              <w:rPr>
                <w:rFonts w:ascii="Arial" w:hAnsi="Arial" w:cs="Arial"/>
                <w:sz w:val="18"/>
                <w:szCs w:val="18"/>
              </w:rPr>
              <w:t>9</w:t>
            </w:r>
          </w:p>
        </w:tc>
        <w:tc>
          <w:tcPr>
            <w:tcW w:w="508" w:type="dxa"/>
            <w:vMerge/>
            <w:tcBorders>
              <w:left w:val="single" w:sz="6" w:space="0" w:color="auto"/>
              <w:right w:val="single" w:sz="12" w:space="0" w:color="auto"/>
            </w:tcBorders>
            <w:shd w:val="clear" w:color="auto" w:fill="auto"/>
            <w:noWrap/>
          </w:tcPr>
          <w:p w14:paraId="37A31BD7" w14:textId="77777777" w:rsidR="00210637" w:rsidRPr="006F0300" w:rsidRDefault="00210637" w:rsidP="0059515C">
            <w:pPr>
              <w:rPr>
                <w:rFonts w:ascii="Arial" w:hAnsi="Arial" w:cs="Arial"/>
                <w:sz w:val="18"/>
                <w:szCs w:val="18"/>
              </w:rPr>
            </w:pPr>
          </w:p>
        </w:tc>
      </w:tr>
      <w:tr w:rsidR="00210637" w:rsidRPr="006F0300" w14:paraId="6CFAB0C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6A2FD49"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5DBD873"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2E0B821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Violence is normal - not worth causing  fuss</w:t>
            </w:r>
            <w:r w:rsidRPr="006F0300">
              <w:rPr>
                <w:rFonts w:ascii="Arial" w:hAnsi="Arial" w:cs="Arial"/>
                <w:sz w:val="18"/>
                <w:szCs w:val="18"/>
              </w:rPr>
              <w:tab/>
            </w:r>
            <w:r>
              <w:rPr>
                <w:rFonts w:ascii="Arial" w:hAnsi="Arial" w:cs="Arial"/>
                <w:sz w:val="18"/>
                <w:szCs w:val="18"/>
              </w:rPr>
              <w:t>20</w:t>
            </w:r>
          </w:p>
        </w:tc>
        <w:tc>
          <w:tcPr>
            <w:tcW w:w="508" w:type="dxa"/>
            <w:vMerge/>
            <w:tcBorders>
              <w:left w:val="single" w:sz="6" w:space="0" w:color="auto"/>
              <w:right w:val="single" w:sz="12" w:space="0" w:color="auto"/>
            </w:tcBorders>
            <w:shd w:val="clear" w:color="auto" w:fill="auto"/>
            <w:noWrap/>
          </w:tcPr>
          <w:p w14:paraId="0A8A0BFD" w14:textId="77777777" w:rsidR="00210637" w:rsidRPr="006F0300" w:rsidRDefault="00210637" w:rsidP="0059515C">
            <w:pPr>
              <w:rPr>
                <w:rFonts w:ascii="Arial" w:hAnsi="Arial" w:cs="Arial"/>
                <w:sz w:val="18"/>
                <w:szCs w:val="18"/>
              </w:rPr>
            </w:pPr>
          </w:p>
        </w:tc>
      </w:tr>
      <w:tr w:rsidR="00210637" w:rsidRPr="006F0300" w14:paraId="2DC1279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685C3075"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3BBF004"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right w:val="single" w:sz="6" w:space="0" w:color="auto"/>
            </w:tcBorders>
            <w:shd w:val="clear" w:color="auto" w:fill="auto"/>
            <w:noWrap/>
          </w:tcPr>
          <w:p w14:paraId="4BF3986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t>2</w:t>
            </w:r>
            <w:r>
              <w:rPr>
                <w:rFonts w:ascii="Arial" w:hAnsi="Arial" w:cs="Arial"/>
                <w:sz w:val="18"/>
                <w:szCs w:val="18"/>
              </w:rPr>
              <w:t>1</w:t>
            </w:r>
          </w:p>
        </w:tc>
        <w:tc>
          <w:tcPr>
            <w:tcW w:w="508" w:type="dxa"/>
            <w:vMerge/>
            <w:tcBorders>
              <w:left w:val="single" w:sz="6" w:space="0" w:color="auto"/>
              <w:right w:val="single" w:sz="12" w:space="0" w:color="auto"/>
            </w:tcBorders>
            <w:shd w:val="clear" w:color="auto" w:fill="auto"/>
            <w:noWrap/>
          </w:tcPr>
          <w:p w14:paraId="5B2B78AB" w14:textId="77777777" w:rsidR="00210637" w:rsidRPr="006F0300" w:rsidRDefault="00210637" w:rsidP="0059515C">
            <w:pPr>
              <w:rPr>
                <w:rFonts w:ascii="Arial" w:hAnsi="Arial" w:cs="Arial"/>
                <w:sz w:val="18"/>
                <w:szCs w:val="18"/>
              </w:rPr>
            </w:pPr>
          </w:p>
        </w:tc>
      </w:tr>
      <w:tr w:rsidR="00210637" w:rsidRPr="006F0300" w14:paraId="68F2A59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vMerge/>
            <w:tcBorders>
              <w:top w:val="single" w:sz="6" w:space="0" w:color="auto"/>
              <w:left w:val="single" w:sz="12" w:space="0" w:color="auto"/>
              <w:bottom w:val="single" w:sz="12" w:space="0" w:color="auto"/>
              <w:right w:val="single" w:sz="6" w:space="0" w:color="auto"/>
            </w:tcBorders>
            <w:shd w:val="clear" w:color="auto" w:fill="auto"/>
            <w:noWrap/>
          </w:tcPr>
          <w:p w14:paraId="661996A9" w14:textId="77777777" w:rsidR="00210637" w:rsidRPr="006F0300" w:rsidRDefault="00210637" w:rsidP="0059515C">
            <w:pPr>
              <w:rPr>
                <w:rFonts w:ascii="Arial" w:hAnsi="Arial" w:cs="Arial"/>
                <w:sz w:val="18"/>
                <w:szCs w:val="18"/>
              </w:rPr>
            </w:pPr>
          </w:p>
        </w:tc>
        <w:tc>
          <w:tcPr>
            <w:tcW w:w="2880" w:type="dxa"/>
            <w:gridSpan w:val="2"/>
            <w:vMerge/>
            <w:tcBorders>
              <w:top w:val="single" w:sz="6" w:space="0" w:color="auto"/>
              <w:left w:val="single" w:sz="6" w:space="0" w:color="auto"/>
              <w:bottom w:val="single" w:sz="12" w:space="0" w:color="auto"/>
              <w:right w:val="single" w:sz="6" w:space="0" w:color="auto"/>
            </w:tcBorders>
            <w:shd w:val="clear" w:color="auto" w:fill="auto"/>
            <w:noWrap/>
          </w:tcPr>
          <w:p w14:paraId="7EB5CF6C" w14:textId="77777777" w:rsidR="00210637" w:rsidRPr="006F0300" w:rsidRDefault="00210637" w:rsidP="0059515C">
            <w:pPr>
              <w:rPr>
                <w:rFonts w:ascii="Arial" w:hAnsi="Arial" w:cs="Arial"/>
                <w:sz w:val="18"/>
                <w:szCs w:val="18"/>
              </w:rPr>
            </w:pPr>
          </w:p>
        </w:tc>
        <w:tc>
          <w:tcPr>
            <w:tcW w:w="5428" w:type="dxa"/>
            <w:gridSpan w:val="4"/>
            <w:tcBorders>
              <w:left w:val="single" w:sz="6" w:space="0" w:color="auto"/>
              <w:bottom w:val="single" w:sz="12" w:space="0" w:color="auto"/>
              <w:right w:val="single" w:sz="6" w:space="0" w:color="auto"/>
            </w:tcBorders>
            <w:shd w:val="clear" w:color="auto" w:fill="auto"/>
            <w:noWrap/>
          </w:tcPr>
          <w:p w14:paraId="1FE3500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08" w:type="dxa"/>
            <w:vMerge/>
            <w:tcBorders>
              <w:left w:val="single" w:sz="6" w:space="0" w:color="auto"/>
              <w:bottom w:val="single" w:sz="12" w:space="0" w:color="auto"/>
              <w:right w:val="single" w:sz="12" w:space="0" w:color="auto"/>
            </w:tcBorders>
            <w:shd w:val="clear" w:color="auto" w:fill="auto"/>
            <w:noWrap/>
          </w:tcPr>
          <w:p w14:paraId="6E81143F" w14:textId="77777777" w:rsidR="00210637" w:rsidRPr="006F0300" w:rsidRDefault="00210637" w:rsidP="0059515C">
            <w:pPr>
              <w:rPr>
                <w:rFonts w:ascii="Arial" w:hAnsi="Arial" w:cs="Arial"/>
                <w:sz w:val="18"/>
                <w:szCs w:val="18"/>
              </w:rPr>
            </w:pPr>
          </w:p>
        </w:tc>
      </w:tr>
    </w:tbl>
    <w:p w14:paraId="3FC6FFCC" w14:textId="77777777" w:rsidR="00210637" w:rsidRPr="00476262" w:rsidRDefault="00210637" w:rsidP="00210637">
      <w:pPr>
        <w:rPr>
          <w:rFonts w:ascii="Arial" w:hAnsi="Arial" w:cs="Arial"/>
          <w:sz w:val="8"/>
          <w:szCs w:val="8"/>
        </w:rPr>
      </w:pPr>
    </w:p>
    <w:p w14:paraId="50501791" w14:textId="77777777" w:rsidR="00210637" w:rsidRDefault="00210637" w:rsidP="00210637">
      <w:pPr>
        <w:pStyle w:val="Heading3"/>
      </w:pPr>
      <w:r>
        <w:t xml:space="preserve">Part H: Justice for children </w:t>
      </w:r>
    </w:p>
    <w:p w14:paraId="2BA4E314" w14:textId="77777777" w:rsidR="00210637" w:rsidRDefault="00210637" w:rsidP="00210637"/>
    <w:tbl>
      <w:tblPr>
        <w:tblW w:w="9382"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2915"/>
        <w:gridCol w:w="5400"/>
        <w:gridCol w:w="517"/>
      </w:tblGrid>
      <w:tr w:rsidR="00210637" w:rsidRPr="006F0300" w14:paraId="30A1A9A2" w14:textId="77777777" w:rsidTr="0059515C">
        <w:trPr>
          <w:trHeight w:val="255"/>
        </w:trPr>
        <w:tc>
          <w:tcPr>
            <w:tcW w:w="550" w:type="dxa"/>
            <w:vMerge w:val="restart"/>
            <w:tcBorders>
              <w:top w:val="single" w:sz="12" w:space="0" w:color="auto"/>
            </w:tcBorders>
            <w:shd w:val="clear" w:color="auto" w:fill="auto"/>
            <w:noWrap/>
          </w:tcPr>
          <w:p w14:paraId="6FA84217" w14:textId="77777777" w:rsidR="00210637" w:rsidRPr="006F0300" w:rsidRDefault="00210637" w:rsidP="0059515C">
            <w:pPr>
              <w:rPr>
                <w:rFonts w:ascii="Arial" w:hAnsi="Arial" w:cs="Arial"/>
                <w:bCs/>
                <w:sz w:val="18"/>
                <w:szCs w:val="18"/>
              </w:rPr>
            </w:pPr>
            <w:r>
              <w:rPr>
                <w:rFonts w:ascii="Arial" w:hAnsi="Arial" w:cs="Arial"/>
                <w:bCs/>
                <w:sz w:val="18"/>
                <w:szCs w:val="18"/>
              </w:rPr>
              <w:t>801</w:t>
            </w:r>
          </w:p>
        </w:tc>
        <w:tc>
          <w:tcPr>
            <w:tcW w:w="2915" w:type="dxa"/>
            <w:vMerge w:val="restart"/>
            <w:tcBorders>
              <w:top w:val="single" w:sz="12" w:space="0" w:color="auto"/>
            </w:tcBorders>
            <w:shd w:val="clear" w:color="auto" w:fill="auto"/>
            <w:noWrap/>
          </w:tcPr>
          <w:p w14:paraId="24FC65AB" w14:textId="77777777" w:rsidR="00210637" w:rsidRPr="006F0300" w:rsidRDefault="00210637" w:rsidP="0059515C">
            <w:pPr>
              <w:rPr>
                <w:rFonts w:ascii="Arial" w:hAnsi="Arial" w:cs="Arial"/>
                <w:b/>
                <w:sz w:val="18"/>
                <w:szCs w:val="18"/>
              </w:rPr>
            </w:pPr>
            <w:r w:rsidRPr="006F0300">
              <w:rPr>
                <w:rFonts w:ascii="Arial" w:hAnsi="Arial" w:cs="Arial"/>
                <w:b/>
                <w:sz w:val="18"/>
                <w:szCs w:val="18"/>
              </w:rPr>
              <w:t>In your community, do children sometimes commit crimes?</w:t>
            </w:r>
            <w:r>
              <w:rPr>
                <w:rFonts w:ascii="Arial" w:hAnsi="Arial" w:cs="Arial"/>
                <w:b/>
                <w:sz w:val="18"/>
                <w:szCs w:val="18"/>
              </w:rPr>
              <w:t xml:space="preserve"> By ‘crimes’ I mean getting into serious trouble.</w:t>
            </w:r>
          </w:p>
        </w:tc>
        <w:tc>
          <w:tcPr>
            <w:tcW w:w="5400" w:type="dxa"/>
            <w:tcBorders>
              <w:top w:val="single" w:sz="12" w:space="0" w:color="auto"/>
              <w:bottom w:val="nil"/>
            </w:tcBorders>
            <w:shd w:val="clear" w:color="auto" w:fill="auto"/>
            <w:noWrap/>
          </w:tcPr>
          <w:p w14:paraId="01D5079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517" w:type="dxa"/>
            <w:tcBorders>
              <w:top w:val="single" w:sz="12" w:space="0" w:color="auto"/>
              <w:bottom w:val="single" w:sz="6" w:space="0" w:color="auto"/>
            </w:tcBorders>
            <w:shd w:val="clear" w:color="auto" w:fill="auto"/>
            <w:noWrap/>
          </w:tcPr>
          <w:p w14:paraId="64912E14" w14:textId="77777777" w:rsidR="00210637" w:rsidRPr="006F0300" w:rsidRDefault="00210637" w:rsidP="0059515C">
            <w:pPr>
              <w:rPr>
                <w:rFonts w:ascii="Arial" w:hAnsi="Arial" w:cs="Arial"/>
                <w:sz w:val="18"/>
                <w:szCs w:val="18"/>
              </w:rPr>
            </w:pPr>
          </w:p>
        </w:tc>
      </w:tr>
      <w:tr w:rsidR="00210637" w:rsidRPr="006F0300" w14:paraId="37AA102A" w14:textId="77777777" w:rsidTr="0059515C">
        <w:trPr>
          <w:trHeight w:val="255"/>
        </w:trPr>
        <w:tc>
          <w:tcPr>
            <w:tcW w:w="550" w:type="dxa"/>
            <w:vMerge/>
            <w:shd w:val="clear" w:color="auto" w:fill="auto"/>
            <w:noWrap/>
          </w:tcPr>
          <w:p w14:paraId="44F579B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84ABDAB"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65B035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517" w:type="dxa"/>
            <w:vMerge w:val="restart"/>
            <w:tcBorders>
              <w:top w:val="single" w:sz="6" w:space="0" w:color="auto"/>
              <w:bottom w:val="single" w:sz="12" w:space="0" w:color="auto"/>
            </w:tcBorders>
            <w:shd w:val="clear" w:color="auto" w:fill="auto"/>
            <w:noWrap/>
          </w:tcPr>
          <w:p w14:paraId="6C9BFF9D" w14:textId="77777777" w:rsidR="00210637" w:rsidRPr="006F0300" w:rsidRDefault="00210637" w:rsidP="0059515C">
            <w:pPr>
              <w:rPr>
                <w:rFonts w:ascii="Arial" w:hAnsi="Arial" w:cs="Arial"/>
                <w:b/>
                <w:sz w:val="18"/>
                <w:szCs w:val="18"/>
              </w:rPr>
            </w:pPr>
            <w:r w:rsidRPr="00D72D0A">
              <w:rPr>
                <w:rFonts w:ascii="Arial" w:hAnsi="Arial" w:cs="Arial"/>
                <w:b/>
                <w:sz w:val="18"/>
                <w:szCs w:val="18"/>
              </w:rPr>
              <w:sym w:font="Wingdings" w:char="F0E0"/>
            </w:r>
            <w:r w:rsidRPr="00D72D0A">
              <w:rPr>
                <w:rFonts w:ascii="Arial" w:hAnsi="Arial" w:cs="Arial"/>
                <w:b/>
                <w:sz w:val="18"/>
                <w:szCs w:val="18"/>
              </w:rPr>
              <w:t xml:space="preserve"> </w:t>
            </w:r>
            <w:r>
              <w:rPr>
                <w:rFonts w:ascii="Arial" w:hAnsi="Arial" w:cs="Arial"/>
                <w:b/>
                <w:sz w:val="18"/>
                <w:szCs w:val="18"/>
              </w:rPr>
              <w:t>808</w:t>
            </w:r>
          </w:p>
        </w:tc>
      </w:tr>
      <w:tr w:rsidR="00210637" w:rsidRPr="006F0300" w14:paraId="2B009F5A" w14:textId="77777777" w:rsidTr="0059515C">
        <w:trPr>
          <w:trHeight w:val="255"/>
        </w:trPr>
        <w:tc>
          <w:tcPr>
            <w:tcW w:w="550" w:type="dxa"/>
            <w:vMerge/>
            <w:tcBorders>
              <w:bottom w:val="single" w:sz="12" w:space="0" w:color="auto"/>
            </w:tcBorders>
            <w:shd w:val="clear" w:color="auto" w:fill="auto"/>
            <w:noWrap/>
          </w:tcPr>
          <w:p w14:paraId="123AE4EA" w14:textId="77777777" w:rsidR="00210637" w:rsidRPr="006F0300" w:rsidRDefault="00210637"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86CADAF" w14:textId="77777777" w:rsidR="00210637" w:rsidRPr="006F0300" w:rsidRDefault="00210637"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7C501A1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517" w:type="dxa"/>
            <w:vMerge/>
            <w:tcBorders>
              <w:top w:val="single" w:sz="6" w:space="0" w:color="auto"/>
              <w:bottom w:val="single" w:sz="12" w:space="0" w:color="auto"/>
            </w:tcBorders>
            <w:shd w:val="clear" w:color="auto" w:fill="auto"/>
            <w:noWrap/>
          </w:tcPr>
          <w:p w14:paraId="2806E15E" w14:textId="77777777" w:rsidR="00210637" w:rsidRPr="006F0300" w:rsidRDefault="00210637" w:rsidP="0059515C"/>
        </w:tc>
      </w:tr>
      <w:tr w:rsidR="00210637" w:rsidRPr="006F0300" w14:paraId="3CBB8128" w14:textId="77777777" w:rsidTr="0059515C">
        <w:trPr>
          <w:trHeight w:val="255"/>
        </w:trPr>
        <w:tc>
          <w:tcPr>
            <w:tcW w:w="550" w:type="dxa"/>
            <w:vMerge w:val="restart"/>
            <w:tcBorders>
              <w:top w:val="single" w:sz="12" w:space="0" w:color="auto"/>
            </w:tcBorders>
            <w:shd w:val="clear" w:color="auto" w:fill="auto"/>
            <w:noWrap/>
          </w:tcPr>
          <w:p w14:paraId="51EE0F1E" w14:textId="77777777" w:rsidR="00210637" w:rsidRPr="006F0300" w:rsidRDefault="00210637" w:rsidP="0059515C">
            <w:pPr>
              <w:rPr>
                <w:rFonts w:ascii="Arial" w:hAnsi="Arial" w:cs="Arial"/>
                <w:bCs/>
                <w:sz w:val="18"/>
                <w:szCs w:val="18"/>
              </w:rPr>
            </w:pPr>
            <w:r>
              <w:rPr>
                <w:rFonts w:ascii="Arial" w:hAnsi="Arial" w:cs="Arial"/>
                <w:bCs/>
                <w:sz w:val="18"/>
                <w:szCs w:val="18"/>
              </w:rPr>
              <w:t>802</w:t>
            </w:r>
          </w:p>
        </w:tc>
        <w:tc>
          <w:tcPr>
            <w:tcW w:w="2915" w:type="dxa"/>
            <w:vMerge w:val="restart"/>
            <w:tcBorders>
              <w:top w:val="single" w:sz="12" w:space="0" w:color="auto"/>
            </w:tcBorders>
            <w:shd w:val="clear" w:color="auto" w:fill="auto"/>
            <w:noWrap/>
          </w:tcPr>
          <w:p w14:paraId="34C6E06B" w14:textId="77777777" w:rsidR="00210637" w:rsidRDefault="00210637" w:rsidP="0059515C">
            <w:pPr>
              <w:rPr>
                <w:rFonts w:ascii="Arial" w:hAnsi="Arial" w:cs="Arial"/>
                <w:b/>
                <w:sz w:val="18"/>
                <w:szCs w:val="18"/>
              </w:rPr>
            </w:pPr>
            <w:r>
              <w:rPr>
                <w:rFonts w:ascii="Arial" w:hAnsi="Arial" w:cs="Arial"/>
                <w:b/>
                <w:sz w:val="18"/>
                <w:szCs w:val="18"/>
              </w:rPr>
              <w:t>What are some of the crimes that children do in this community? By ‘children’ I mean under-18s.</w:t>
            </w:r>
          </w:p>
          <w:p w14:paraId="4C9C3FA3" w14:textId="77777777" w:rsidR="00210637" w:rsidRDefault="00210637" w:rsidP="0059515C">
            <w:pPr>
              <w:rPr>
                <w:rFonts w:ascii="Arial" w:hAnsi="Arial" w:cs="Arial"/>
                <w:sz w:val="16"/>
                <w:szCs w:val="18"/>
              </w:rPr>
            </w:pPr>
          </w:p>
          <w:p w14:paraId="21423718" w14:textId="77777777" w:rsidR="00210637" w:rsidRPr="001F35DF" w:rsidRDefault="00210637" w:rsidP="0059515C">
            <w:pPr>
              <w:rPr>
                <w:rFonts w:ascii="Arial" w:hAnsi="Arial" w:cs="Arial"/>
                <w:sz w:val="18"/>
                <w:szCs w:val="18"/>
              </w:rPr>
            </w:pPr>
            <w:r>
              <w:rPr>
                <w:rFonts w:ascii="Arial" w:hAnsi="Arial" w:cs="Arial"/>
                <w:sz w:val="16"/>
                <w:szCs w:val="18"/>
              </w:rPr>
              <w:t>[MOP]</w:t>
            </w:r>
            <w:r>
              <w:rPr>
                <w:rFonts w:ascii="Arial" w:hAnsi="Arial" w:cs="Arial"/>
                <w:vanish/>
                <w:sz w:val="16"/>
                <w:szCs w:val="18"/>
              </w:rPr>
              <w:t>s like 'esult inults etc.et them uinto entsolenceQem is more relevant to children living with 'dren wh</w:t>
            </w:r>
          </w:p>
        </w:tc>
        <w:tc>
          <w:tcPr>
            <w:tcW w:w="5400" w:type="dxa"/>
            <w:tcBorders>
              <w:top w:val="single" w:sz="12" w:space="0" w:color="auto"/>
              <w:bottom w:val="nil"/>
            </w:tcBorders>
            <w:shd w:val="clear" w:color="auto" w:fill="auto"/>
            <w:noWrap/>
          </w:tcPr>
          <w:p w14:paraId="04485642"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Being naughty or bad (general, vague answer)</w:t>
            </w:r>
            <w:r>
              <w:rPr>
                <w:rFonts w:ascii="Arial" w:hAnsi="Arial" w:cs="Arial"/>
                <w:sz w:val="18"/>
                <w:szCs w:val="18"/>
              </w:rPr>
              <w:tab/>
              <w:t>1</w:t>
            </w:r>
          </w:p>
        </w:tc>
        <w:tc>
          <w:tcPr>
            <w:tcW w:w="517" w:type="dxa"/>
            <w:vMerge w:val="restart"/>
            <w:tcBorders>
              <w:top w:val="single" w:sz="12" w:space="0" w:color="auto"/>
            </w:tcBorders>
            <w:shd w:val="clear" w:color="auto" w:fill="auto"/>
            <w:noWrap/>
          </w:tcPr>
          <w:p w14:paraId="6621E0D7" w14:textId="77777777" w:rsidR="00210637" w:rsidRPr="006F0300" w:rsidRDefault="00210637" w:rsidP="0059515C">
            <w:pPr>
              <w:rPr>
                <w:rFonts w:ascii="Arial" w:hAnsi="Arial" w:cs="Arial"/>
                <w:sz w:val="18"/>
                <w:szCs w:val="18"/>
              </w:rPr>
            </w:pPr>
          </w:p>
        </w:tc>
      </w:tr>
      <w:tr w:rsidR="00210637" w:rsidRPr="006F0300" w14:paraId="0E4C6746" w14:textId="77777777" w:rsidTr="0059515C">
        <w:trPr>
          <w:trHeight w:val="255"/>
        </w:trPr>
        <w:tc>
          <w:tcPr>
            <w:tcW w:w="550" w:type="dxa"/>
            <w:vMerge/>
            <w:shd w:val="clear" w:color="auto" w:fill="auto"/>
            <w:noWrap/>
          </w:tcPr>
          <w:p w14:paraId="0056A85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784A5B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56D51E7D"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Stealing</w:t>
            </w:r>
            <w:r>
              <w:rPr>
                <w:rFonts w:ascii="Arial" w:hAnsi="Arial" w:cs="Arial"/>
                <w:sz w:val="18"/>
                <w:szCs w:val="18"/>
              </w:rPr>
              <w:tab/>
              <w:t>2</w:t>
            </w:r>
          </w:p>
        </w:tc>
        <w:tc>
          <w:tcPr>
            <w:tcW w:w="517" w:type="dxa"/>
            <w:vMerge/>
            <w:shd w:val="clear" w:color="auto" w:fill="auto"/>
            <w:noWrap/>
          </w:tcPr>
          <w:p w14:paraId="48FF898B" w14:textId="77777777" w:rsidR="00210637" w:rsidRPr="006F0300" w:rsidRDefault="00210637" w:rsidP="0059515C">
            <w:pPr>
              <w:rPr>
                <w:rFonts w:ascii="Arial" w:hAnsi="Arial" w:cs="Arial"/>
                <w:b/>
                <w:sz w:val="18"/>
                <w:szCs w:val="18"/>
                <w:highlight w:val="green"/>
              </w:rPr>
            </w:pPr>
          </w:p>
        </w:tc>
      </w:tr>
      <w:tr w:rsidR="00210637" w:rsidRPr="006F0300" w14:paraId="70F9CFAF" w14:textId="77777777" w:rsidTr="0059515C">
        <w:trPr>
          <w:trHeight w:val="255"/>
        </w:trPr>
        <w:tc>
          <w:tcPr>
            <w:tcW w:w="550" w:type="dxa"/>
            <w:vMerge/>
            <w:shd w:val="clear" w:color="auto" w:fill="auto"/>
            <w:noWrap/>
          </w:tcPr>
          <w:p w14:paraId="2422B0B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1E3010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5CAA3BA2"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Drinking alcohol / being drunk or disorderly</w:t>
            </w:r>
            <w:r>
              <w:rPr>
                <w:rFonts w:ascii="Arial" w:hAnsi="Arial" w:cs="Arial"/>
                <w:sz w:val="18"/>
                <w:szCs w:val="18"/>
              </w:rPr>
              <w:tab/>
              <w:t>3</w:t>
            </w:r>
          </w:p>
        </w:tc>
        <w:tc>
          <w:tcPr>
            <w:tcW w:w="517" w:type="dxa"/>
            <w:vMerge/>
            <w:shd w:val="clear" w:color="auto" w:fill="auto"/>
            <w:noWrap/>
          </w:tcPr>
          <w:p w14:paraId="09BE9F81" w14:textId="77777777" w:rsidR="00210637" w:rsidRPr="006F0300" w:rsidRDefault="00210637" w:rsidP="0059515C"/>
        </w:tc>
      </w:tr>
      <w:tr w:rsidR="00210637" w:rsidRPr="006F0300" w14:paraId="193E4120" w14:textId="77777777" w:rsidTr="0059515C">
        <w:trPr>
          <w:trHeight w:val="255"/>
        </w:trPr>
        <w:tc>
          <w:tcPr>
            <w:tcW w:w="550" w:type="dxa"/>
            <w:vMerge/>
            <w:shd w:val="clear" w:color="auto" w:fill="auto"/>
            <w:noWrap/>
          </w:tcPr>
          <w:p w14:paraId="3AA152C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9F16CD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1DE95810"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Smoking cigarettes</w:t>
            </w:r>
            <w:r>
              <w:rPr>
                <w:rFonts w:ascii="Arial" w:hAnsi="Arial" w:cs="Arial"/>
                <w:sz w:val="18"/>
                <w:szCs w:val="18"/>
              </w:rPr>
              <w:tab/>
              <w:t>4</w:t>
            </w:r>
          </w:p>
        </w:tc>
        <w:tc>
          <w:tcPr>
            <w:tcW w:w="517" w:type="dxa"/>
            <w:vMerge/>
            <w:shd w:val="clear" w:color="auto" w:fill="auto"/>
            <w:noWrap/>
          </w:tcPr>
          <w:p w14:paraId="1BE41D21" w14:textId="77777777" w:rsidR="00210637" w:rsidRPr="006F0300" w:rsidRDefault="00210637" w:rsidP="0059515C"/>
        </w:tc>
      </w:tr>
      <w:tr w:rsidR="00210637" w:rsidRPr="006F0300" w14:paraId="1D6570E1" w14:textId="77777777" w:rsidTr="0059515C">
        <w:trPr>
          <w:trHeight w:val="255"/>
        </w:trPr>
        <w:tc>
          <w:tcPr>
            <w:tcW w:w="550" w:type="dxa"/>
            <w:vMerge/>
            <w:shd w:val="clear" w:color="auto" w:fill="auto"/>
            <w:noWrap/>
          </w:tcPr>
          <w:p w14:paraId="04551CB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03AE215"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7E001E69"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Taking drugs (including smoking ‘wee’)</w:t>
            </w:r>
            <w:r>
              <w:rPr>
                <w:rFonts w:ascii="Arial" w:hAnsi="Arial" w:cs="Arial"/>
                <w:sz w:val="18"/>
                <w:szCs w:val="18"/>
              </w:rPr>
              <w:tab/>
              <w:t xml:space="preserve"> 5</w:t>
            </w:r>
          </w:p>
        </w:tc>
        <w:tc>
          <w:tcPr>
            <w:tcW w:w="517" w:type="dxa"/>
            <w:vMerge/>
            <w:shd w:val="clear" w:color="auto" w:fill="auto"/>
            <w:noWrap/>
          </w:tcPr>
          <w:p w14:paraId="659B99BA" w14:textId="77777777" w:rsidR="00210637" w:rsidRPr="006F0300" w:rsidRDefault="00210637" w:rsidP="0059515C"/>
        </w:tc>
      </w:tr>
      <w:tr w:rsidR="00210637" w:rsidRPr="006F0300" w14:paraId="05D8E12E" w14:textId="77777777" w:rsidTr="0059515C">
        <w:trPr>
          <w:trHeight w:val="255"/>
        </w:trPr>
        <w:tc>
          <w:tcPr>
            <w:tcW w:w="550" w:type="dxa"/>
            <w:vMerge/>
            <w:shd w:val="clear" w:color="auto" w:fill="auto"/>
            <w:noWrap/>
          </w:tcPr>
          <w:p w14:paraId="57A8285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91FE805"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814E8ED"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Damaging property</w:t>
            </w:r>
            <w:r>
              <w:rPr>
                <w:rFonts w:ascii="Arial" w:hAnsi="Arial" w:cs="Arial"/>
                <w:sz w:val="18"/>
                <w:szCs w:val="18"/>
              </w:rPr>
              <w:tab/>
              <w:t>6</w:t>
            </w:r>
          </w:p>
        </w:tc>
        <w:tc>
          <w:tcPr>
            <w:tcW w:w="517" w:type="dxa"/>
            <w:vMerge/>
            <w:shd w:val="clear" w:color="auto" w:fill="auto"/>
            <w:noWrap/>
          </w:tcPr>
          <w:p w14:paraId="25388F29" w14:textId="77777777" w:rsidR="00210637" w:rsidRPr="006F0300" w:rsidRDefault="00210637" w:rsidP="0059515C"/>
        </w:tc>
      </w:tr>
      <w:tr w:rsidR="00210637" w:rsidRPr="006F0300" w14:paraId="223CED9A" w14:textId="77777777" w:rsidTr="0059515C">
        <w:trPr>
          <w:trHeight w:val="255"/>
        </w:trPr>
        <w:tc>
          <w:tcPr>
            <w:tcW w:w="550" w:type="dxa"/>
            <w:vMerge/>
            <w:shd w:val="clear" w:color="auto" w:fill="auto"/>
            <w:noWrap/>
          </w:tcPr>
          <w:p w14:paraId="6C43478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C1CBBA5"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2557977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Violence: minor (without weapon; ‘fighting’)</w:t>
            </w:r>
            <w:r>
              <w:rPr>
                <w:rFonts w:ascii="Arial" w:hAnsi="Arial" w:cs="Arial"/>
                <w:sz w:val="18"/>
                <w:szCs w:val="18"/>
              </w:rPr>
              <w:tab/>
              <w:t>7</w:t>
            </w:r>
          </w:p>
        </w:tc>
        <w:tc>
          <w:tcPr>
            <w:tcW w:w="517" w:type="dxa"/>
            <w:vMerge/>
            <w:shd w:val="clear" w:color="auto" w:fill="auto"/>
            <w:noWrap/>
          </w:tcPr>
          <w:p w14:paraId="2C5A60B6" w14:textId="77777777" w:rsidR="00210637" w:rsidRPr="006F0300" w:rsidRDefault="00210637" w:rsidP="0059515C"/>
        </w:tc>
      </w:tr>
      <w:tr w:rsidR="00210637" w:rsidRPr="006F0300" w14:paraId="3F77AEB0" w14:textId="77777777" w:rsidTr="0059515C">
        <w:trPr>
          <w:trHeight w:val="255"/>
        </w:trPr>
        <w:tc>
          <w:tcPr>
            <w:tcW w:w="550" w:type="dxa"/>
            <w:vMerge/>
            <w:shd w:val="clear" w:color="auto" w:fill="auto"/>
            <w:noWrap/>
          </w:tcPr>
          <w:p w14:paraId="1673EB5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8190E06"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743BE1B4"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Violence: serious (with weapon; serious injury)</w:t>
            </w:r>
            <w:r>
              <w:rPr>
                <w:rFonts w:ascii="Arial" w:hAnsi="Arial" w:cs="Arial"/>
                <w:sz w:val="18"/>
                <w:szCs w:val="18"/>
              </w:rPr>
              <w:tab/>
              <w:t>8</w:t>
            </w:r>
          </w:p>
        </w:tc>
        <w:tc>
          <w:tcPr>
            <w:tcW w:w="517" w:type="dxa"/>
            <w:vMerge/>
            <w:shd w:val="clear" w:color="auto" w:fill="auto"/>
            <w:noWrap/>
          </w:tcPr>
          <w:p w14:paraId="384EBB64" w14:textId="77777777" w:rsidR="00210637" w:rsidRPr="006F0300" w:rsidRDefault="00210637" w:rsidP="0059515C"/>
        </w:tc>
      </w:tr>
      <w:tr w:rsidR="00210637" w:rsidRPr="006F0300" w14:paraId="18B313C6" w14:textId="77777777" w:rsidTr="0059515C">
        <w:trPr>
          <w:trHeight w:val="255"/>
        </w:trPr>
        <w:tc>
          <w:tcPr>
            <w:tcW w:w="550" w:type="dxa"/>
            <w:vMerge/>
            <w:shd w:val="clear" w:color="auto" w:fill="auto"/>
            <w:noWrap/>
          </w:tcPr>
          <w:p w14:paraId="6D757B1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F00037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4E90B0AF"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Murder</w:t>
            </w:r>
            <w:r>
              <w:rPr>
                <w:rFonts w:ascii="Arial" w:hAnsi="Arial" w:cs="Arial"/>
                <w:sz w:val="18"/>
                <w:szCs w:val="18"/>
              </w:rPr>
              <w:tab/>
              <w:t>9</w:t>
            </w:r>
          </w:p>
        </w:tc>
        <w:tc>
          <w:tcPr>
            <w:tcW w:w="517" w:type="dxa"/>
            <w:vMerge/>
            <w:shd w:val="clear" w:color="auto" w:fill="auto"/>
            <w:noWrap/>
          </w:tcPr>
          <w:p w14:paraId="1FD710FA" w14:textId="77777777" w:rsidR="00210637" w:rsidRPr="006F0300" w:rsidRDefault="00210637" w:rsidP="0059515C"/>
        </w:tc>
      </w:tr>
      <w:tr w:rsidR="00210637" w:rsidRPr="006F0300" w14:paraId="3E56598E" w14:textId="77777777" w:rsidTr="0059515C">
        <w:trPr>
          <w:trHeight w:val="255"/>
        </w:trPr>
        <w:tc>
          <w:tcPr>
            <w:tcW w:w="550" w:type="dxa"/>
            <w:vMerge/>
            <w:shd w:val="clear" w:color="auto" w:fill="auto"/>
            <w:noWrap/>
          </w:tcPr>
          <w:p w14:paraId="290A5B5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D5DD16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336040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Sexual harassment (pestering; sexual remarks)</w:t>
            </w:r>
            <w:r>
              <w:rPr>
                <w:rFonts w:ascii="Arial" w:hAnsi="Arial" w:cs="Arial"/>
                <w:sz w:val="18"/>
                <w:szCs w:val="18"/>
              </w:rPr>
              <w:tab/>
              <w:t>10</w:t>
            </w:r>
          </w:p>
        </w:tc>
        <w:tc>
          <w:tcPr>
            <w:tcW w:w="517" w:type="dxa"/>
            <w:vMerge/>
            <w:shd w:val="clear" w:color="auto" w:fill="auto"/>
            <w:noWrap/>
          </w:tcPr>
          <w:p w14:paraId="2A454434" w14:textId="77777777" w:rsidR="00210637" w:rsidRPr="006F0300" w:rsidRDefault="00210637" w:rsidP="0059515C"/>
        </w:tc>
      </w:tr>
      <w:tr w:rsidR="00210637" w:rsidRPr="006F0300" w14:paraId="62F44E18" w14:textId="77777777" w:rsidTr="0059515C">
        <w:trPr>
          <w:trHeight w:val="255"/>
        </w:trPr>
        <w:tc>
          <w:tcPr>
            <w:tcW w:w="550" w:type="dxa"/>
            <w:vMerge/>
            <w:shd w:val="clear" w:color="auto" w:fill="auto"/>
            <w:noWrap/>
          </w:tcPr>
          <w:p w14:paraId="11B66E3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EADD37F"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D97817C"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Rape/defilement</w:t>
            </w:r>
            <w:r>
              <w:rPr>
                <w:rFonts w:ascii="Arial" w:hAnsi="Arial" w:cs="Arial"/>
                <w:sz w:val="18"/>
                <w:szCs w:val="18"/>
              </w:rPr>
              <w:tab/>
              <w:t>11</w:t>
            </w:r>
          </w:p>
        </w:tc>
        <w:tc>
          <w:tcPr>
            <w:tcW w:w="517" w:type="dxa"/>
            <w:vMerge/>
            <w:shd w:val="clear" w:color="auto" w:fill="auto"/>
            <w:noWrap/>
          </w:tcPr>
          <w:p w14:paraId="084F3D6E" w14:textId="77777777" w:rsidR="00210637" w:rsidRPr="006F0300" w:rsidRDefault="00210637" w:rsidP="0059515C"/>
        </w:tc>
      </w:tr>
      <w:tr w:rsidR="00210637" w:rsidRPr="006F0300" w14:paraId="6F84039A" w14:textId="77777777" w:rsidTr="0059515C">
        <w:trPr>
          <w:trHeight w:val="255"/>
        </w:trPr>
        <w:tc>
          <w:tcPr>
            <w:tcW w:w="550" w:type="dxa"/>
            <w:vMerge/>
            <w:shd w:val="clear" w:color="auto" w:fill="auto"/>
            <w:noWrap/>
          </w:tcPr>
          <w:p w14:paraId="5164E43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69397E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73739CF"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‘Prostitution’</w:t>
            </w:r>
            <w:r>
              <w:rPr>
                <w:rFonts w:ascii="Arial" w:hAnsi="Arial" w:cs="Arial"/>
                <w:sz w:val="18"/>
                <w:szCs w:val="18"/>
              </w:rPr>
              <w:tab/>
              <w:t>12</w:t>
            </w:r>
          </w:p>
        </w:tc>
        <w:tc>
          <w:tcPr>
            <w:tcW w:w="517" w:type="dxa"/>
            <w:vMerge/>
            <w:shd w:val="clear" w:color="auto" w:fill="auto"/>
            <w:noWrap/>
          </w:tcPr>
          <w:p w14:paraId="6CB17936" w14:textId="77777777" w:rsidR="00210637" w:rsidRPr="006F0300" w:rsidRDefault="00210637" w:rsidP="0059515C"/>
        </w:tc>
      </w:tr>
      <w:tr w:rsidR="00210637" w:rsidRPr="006F0300" w14:paraId="56EC3621" w14:textId="77777777" w:rsidTr="0059515C">
        <w:trPr>
          <w:trHeight w:val="255"/>
        </w:trPr>
        <w:tc>
          <w:tcPr>
            <w:tcW w:w="550" w:type="dxa"/>
            <w:vMerge/>
            <w:shd w:val="clear" w:color="auto" w:fill="auto"/>
            <w:noWrap/>
          </w:tcPr>
          <w:p w14:paraId="368B15D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0D2C749"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133E2A3"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Girls getting pregnant</w:t>
            </w:r>
            <w:r>
              <w:rPr>
                <w:rFonts w:ascii="Arial" w:hAnsi="Arial" w:cs="Arial"/>
                <w:sz w:val="18"/>
                <w:szCs w:val="18"/>
              </w:rPr>
              <w:tab/>
              <w:t>13</w:t>
            </w:r>
          </w:p>
        </w:tc>
        <w:tc>
          <w:tcPr>
            <w:tcW w:w="517" w:type="dxa"/>
            <w:vMerge/>
            <w:shd w:val="clear" w:color="auto" w:fill="auto"/>
            <w:noWrap/>
          </w:tcPr>
          <w:p w14:paraId="3E8A33A6" w14:textId="77777777" w:rsidR="00210637" w:rsidRPr="006F0300" w:rsidRDefault="00210637" w:rsidP="0059515C"/>
        </w:tc>
      </w:tr>
      <w:tr w:rsidR="00210637" w:rsidRPr="006F0300" w14:paraId="6579BC77" w14:textId="77777777" w:rsidTr="0059515C">
        <w:trPr>
          <w:trHeight w:val="255"/>
        </w:trPr>
        <w:tc>
          <w:tcPr>
            <w:tcW w:w="550" w:type="dxa"/>
            <w:vMerge/>
            <w:shd w:val="clear" w:color="auto" w:fill="auto"/>
            <w:noWrap/>
          </w:tcPr>
          <w:p w14:paraId="3EE5789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450023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C71A4CB"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Other sexual abuse</w:t>
            </w:r>
            <w:r>
              <w:rPr>
                <w:rFonts w:ascii="Arial" w:hAnsi="Arial" w:cs="Arial"/>
                <w:sz w:val="18"/>
                <w:szCs w:val="18"/>
              </w:rPr>
              <w:tab/>
              <w:t>14</w:t>
            </w:r>
          </w:p>
        </w:tc>
        <w:tc>
          <w:tcPr>
            <w:tcW w:w="517" w:type="dxa"/>
            <w:vMerge/>
            <w:shd w:val="clear" w:color="auto" w:fill="auto"/>
            <w:noWrap/>
          </w:tcPr>
          <w:p w14:paraId="7ECBA4AF" w14:textId="77777777" w:rsidR="00210637" w:rsidRPr="006F0300" w:rsidRDefault="00210637" w:rsidP="0059515C"/>
        </w:tc>
      </w:tr>
      <w:tr w:rsidR="00210637" w:rsidRPr="006F0300" w14:paraId="52393AD9" w14:textId="77777777" w:rsidTr="0059515C">
        <w:trPr>
          <w:trHeight w:val="255"/>
        </w:trPr>
        <w:tc>
          <w:tcPr>
            <w:tcW w:w="550" w:type="dxa"/>
            <w:vMerge/>
            <w:shd w:val="clear" w:color="auto" w:fill="auto"/>
            <w:noWrap/>
          </w:tcPr>
          <w:p w14:paraId="0A401AD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8527C6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F7A59A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15</w:t>
            </w:r>
          </w:p>
        </w:tc>
        <w:tc>
          <w:tcPr>
            <w:tcW w:w="517" w:type="dxa"/>
            <w:vMerge/>
            <w:shd w:val="clear" w:color="auto" w:fill="auto"/>
            <w:noWrap/>
          </w:tcPr>
          <w:p w14:paraId="43CE08ED" w14:textId="77777777" w:rsidR="00210637" w:rsidRPr="006F0300" w:rsidRDefault="00210637" w:rsidP="0059515C"/>
        </w:tc>
      </w:tr>
      <w:tr w:rsidR="00210637" w:rsidRPr="006F0300" w14:paraId="1805AFEF" w14:textId="77777777" w:rsidTr="0059515C">
        <w:trPr>
          <w:trHeight w:val="255"/>
        </w:trPr>
        <w:tc>
          <w:tcPr>
            <w:tcW w:w="550" w:type="dxa"/>
            <w:vMerge/>
            <w:tcBorders>
              <w:bottom w:val="single" w:sz="12" w:space="0" w:color="auto"/>
            </w:tcBorders>
            <w:shd w:val="clear" w:color="auto" w:fill="auto"/>
            <w:noWrap/>
          </w:tcPr>
          <w:p w14:paraId="78936CFF" w14:textId="77777777" w:rsidR="00210637" w:rsidRPr="006F0300" w:rsidRDefault="00210637"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4AC96E7E" w14:textId="77777777" w:rsidR="00210637" w:rsidRPr="006F0300" w:rsidRDefault="00210637"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2CA0BB5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bottom w:val="single" w:sz="12" w:space="0" w:color="auto"/>
            </w:tcBorders>
            <w:shd w:val="clear" w:color="auto" w:fill="auto"/>
            <w:noWrap/>
          </w:tcPr>
          <w:p w14:paraId="2D4054E5" w14:textId="77777777" w:rsidR="00210637" w:rsidRPr="006F0300" w:rsidRDefault="00210637" w:rsidP="0059515C"/>
        </w:tc>
      </w:tr>
      <w:tr w:rsidR="00210637" w:rsidRPr="006F0300" w14:paraId="110FC1B2" w14:textId="77777777" w:rsidTr="0059515C">
        <w:trPr>
          <w:trHeight w:val="255"/>
        </w:trPr>
        <w:tc>
          <w:tcPr>
            <w:tcW w:w="550" w:type="dxa"/>
            <w:vMerge w:val="restart"/>
            <w:shd w:val="clear" w:color="auto" w:fill="auto"/>
            <w:noWrap/>
          </w:tcPr>
          <w:p w14:paraId="2D3B1607" w14:textId="77777777" w:rsidR="00210637" w:rsidRPr="006F0300" w:rsidRDefault="00210637" w:rsidP="0059515C">
            <w:pPr>
              <w:rPr>
                <w:rFonts w:ascii="Arial" w:hAnsi="Arial" w:cs="Arial"/>
                <w:bCs/>
                <w:sz w:val="18"/>
                <w:szCs w:val="18"/>
              </w:rPr>
            </w:pPr>
            <w:r>
              <w:rPr>
                <w:rFonts w:ascii="Arial" w:hAnsi="Arial" w:cs="Arial"/>
                <w:bCs/>
                <w:sz w:val="18"/>
                <w:szCs w:val="18"/>
              </w:rPr>
              <w:t>803</w:t>
            </w:r>
          </w:p>
        </w:tc>
        <w:tc>
          <w:tcPr>
            <w:tcW w:w="2915" w:type="dxa"/>
            <w:vMerge w:val="restart"/>
            <w:shd w:val="clear" w:color="auto" w:fill="auto"/>
            <w:noWrap/>
          </w:tcPr>
          <w:p w14:paraId="4EC8D8D8" w14:textId="77777777" w:rsidR="00210637" w:rsidRPr="006F0300" w:rsidRDefault="00210637" w:rsidP="0059515C">
            <w:pPr>
              <w:rPr>
                <w:rFonts w:ascii="Arial" w:hAnsi="Arial" w:cs="Arial"/>
                <w:b/>
                <w:sz w:val="18"/>
                <w:szCs w:val="18"/>
              </w:rPr>
            </w:pPr>
            <w:r w:rsidRPr="006F0300">
              <w:rPr>
                <w:rFonts w:ascii="Arial" w:hAnsi="Arial" w:cs="Arial"/>
                <w:b/>
                <w:sz w:val="18"/>
                <w:szCs w:val="18"/>
              </w:rPr>
              <w:t>Why do you think boys and girls commit crimes?</w:t>
            </w:r>
          </w:p>
          <w:p w14:paraId="0A33A931" w14:textId="77777777" w:rsidR="00210637" w:rsidRPr="006F0300" w:rsidRDefault="00210637" w:rsidP="0059515C">
            <w:pPr>
              <w:rPr>
                <w:rFonts w:ascii="Arial" w:hAnsi="Arial" w:cs="Arial"/>
                <w:b/>
                <w:sz w:val="18"/>
                <w:szCs w:val="18"/>
              </w:rPr>
            </w:pPr>
          </w:p>
          <w:p w14:paraId="7AEE84A7" w14:textId="77777777" w:rsidR="00210637" w:rsidRDefault="00210637" w:rsidP="0059515C">
            <w:pPr>
              <w:rPr>
                <w:rFonts w:ascii="Arial" w:hAnsi="Arial" w:cs="Arial"/>
                <w:sz w:val="18"/>
                <w:szCs w:val="18"/>
              </w:rPr>
            </w:pPr>
            <w:r w:rsidRPr="006F0300">
              <w:rPr>
                <w:rFonts w:ascii="Arial" w:hAnsi="Arial" w:cs="Arial"/>
                <w:sz w:val="18"/>
                <w:szCs w:val="18"/>
              </w:rPr>
              <w:t>[MOP]</w:t>
            </w:r>
          </w:p>
          <w:p w14:paraId="2B64024A" w14:textId="77777777" w:rsidR="00210637" w:rsidRDefault="00210637" w:rsidP="0059515C">
            <w:pPr>
              <w:rPr>
                <w:rFonts w:ascii="Arial" w:hAnsi="Arial" w:cs="Arial"/>
                <w:sz w:val="18"/>
                <w:szCs w:val="18"/>
              </w:rPr>
            </w:pPr>
          </w:p>
          <w:p w14:paraId="36B8A208" w14:textId="77777777" w:rsidR="00210637" w:rsidRPr="006F0300" w:rsidRDefault="00210637" w:rsidP="0059515C">
            <w:pPr>
              <w:pStyle w:val="CommentText"/>
              <w:rPr>
                <w:rFonts w:ascii="Arial" w:hAnsi="Arial" w:cs="Arial"/>
                <w:sz w:val="18"/>
                <w:szCs w:val="18"/>
              </w:rPr>
            </w:pPr>
          </w:p>
        </w:tc>
        <w:tc>
          <w:tcPr>
            <w:tcW w:w="5400" w:type="dxa"/>
            <w:tcBorders>
              <w:top w:val="single" w:sz="12" w:space="0" w:color="auto"/>
              <w:bottom w:val="dotted" w:sz="4" w:space="0" w:color="auto"/>
            </w:tcBorders>
            <w:shd w:val="clear" w:color="auto" w:fill="auto"/>
            <w:noWrap/>
          </w:tcPr>
          <w:p w14:paraId="642CDBE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N</w:t>
            </w:r>
            <w:r w:rsidRPr="006F0300">
              <w:rPr>
                <w:rFonts w:ascii="Arial" w:hAnsi="Arial" w:cs="Arial"/>
                <w:sz w:val="18"/>
                <w:szCs w:val="18"/>
              </w:rPr>
              <w:t xml:space="preserve">eed the money or </w:t>
            </w:r>
            <w:r>
              <w:rPr>
                <w:rFonts w:ascii="Arial" w:hAnsi="Arial" w:cs="Arial"/>
                <w:sz w:val="18"/>
                <w:szCs w:val="18"/>
              </w:rPr>
              <w:t>item</w:t>
            </w:r>
            <w:r w:rsidRPr="006F0300">
              <w:rPr>
                <w:rFonts w:ascii="Arial" w:hAnsi="Arial" w:cs="Arial"/>
                <w:sz w:val="18"/>
                <w:szCs w:val="18"/>
              </w:rPr>
              <w:tab/>
              <w:t>1</w:t>
            </w:r>
          </w:p>
        </w:tc>
        <w:tc>
          <w:tcPr>
            <w:tcW w:w="517" w:type="dxa"/>
            <w:vMerge w:val="restart"/>
            <w:tcBorders>
              <w:top w:val="nil"/>
            </w:tcBorders>
            <w:shd w:val="clear" w:color="auto" w:fill="auto"/>
            <w:noWrap/>
          </w:tcPr>
          <w:p w14:paraId="27FC31D0" w14:textId="77777777" w:rsidR="00210637" w:rsidRPr="006F0300" w:rsidRDefault="00210637" w:rsidP="0059515C">
            <w:pPr>
              <w:rPr>
                <w:rFonts w:ascii="Arial" w:hAnsi="Arial" w:cs="Arial"/>
                <w:b/>
                <w:sz w:val="18"/>
                <w:szCs w:val="18"/>
                <w:highlight w:val="green"/>
              </w:rPr>
            </w:pPr>
          </w:p>
        </w:tc>
      </w:tr>
      <w:tr w:rsidR="00210637" w:rsidRPr="006F0300" w14:paraId="5F731A39" w14:textId="77777777" w:rsidTr="0059515C">
        <w:trPr>
          <w:trHeight w:val="255"/>
        </w:trPr>
        <w:tc>
          <w:tcPr>
            <w:tcW w:w="550" w:type="dxa"/>
            <w:vMerge/>
            <w:shd w:val="clear" w:color="auto" w:fill="auto"/>
            <w:noWrap/>
          </w:tcPr>
          <w:p w14:paraId="248687E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8198D2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747F26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Bad upbringing: not enough discipline</w:t>
            </w:r>
            <w:r>
              <w:rPr>
                <w:rFonts w:ascii="Arial" w:hAnsi="Arial" w:cs="Arial"/>
                <w:sz w:val="18"/>
                <w:szCs w:val="18"/>
              </w:rPr>
              <w:t xml:space="preserve"> / no good role models</w:t>
            </w:r>
            <w:r w:rsidRPr="006F0300">
              <w:rPr>
                <w:rFonts w:ascii="Arial" w:hAnsi="Arial" w:cs="Arial"/>
                <w:sz w:val="18"/>
                <w:szCs w:val="18"/>
              </w:rPr>
              <w:tab/>
              <w:t>2</w:t>
            </w:r>
          </w:p>
        </w:tc>
        <w:tc>
          <w:tcPr>
            <w:tcW w:w="517" w:type="dxa"/>
            <w:vMerge/>
            <w:shd w:val="clear" w:color="auto" w:fill="auto"/>
            <w:noWrap/>
          </w:tcPr>
          <w:p w14:paraId="4E2AEA80" w14:textId="77777777" w:rsidR="00210637" w:rsidRPr="006F0300" w:rsidRDefault="00210637" w:rsidP="0059515C">
            <w:pPr>
              <w:rPr>
                <w:rFonts w:ascii="Arial" w:hAnsi="Arial" w:cs="Arial"/>
                <w:b/>
                <w:sz w:val="18"/>
                <w:szCs w:val="18"/>
                <w:highlight w:val="green"/>
              </w:rPr>
            </w:pPr>
          </w:p>
        </w:tc>
      </w:tr>
      <w:tr w:rsidR="00210637" w:rsidRPr="006F0300" w14:paraId="4945D3B6" w14:textId="77777777" w:rsidTr="0059515C">
        <w:trPr>
          <w:trHeight w:val="255"/>
        </w:trPr>
        <w:tc>
          <w:tcPr>
            <w:tcW w:w="550" w:type="dxa"/>
            <w:vMerge/>
            <w:shd w:val="clear" w:color="auto" w:fill="auto"/>
            <w:noWrap/>
          </w:tcPr>
          <w:p w14:paraId="5DC1E1D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202970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867D24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Bad upbringing: violence, abuse or neglect</w:t>
            </w:r>
            <w:r w:rsidRPr="006F0300">
              <w:rPr>
                <w:rFonts w:ascii="Arial" w:hAnsi="Arial" w:cs="Arial"/>
                <w:sz w:val="18"/>
                <w:szCs w:val="18"/>
              </w:rPr>
              <w:tab/>
            </w:r>
            <w:r>
              <w:rPr>
                <w:rFonts w:ascii="Arial" w:hAnsi="Arial" w:cs="Arial"/>
                <w:sz w:val="18"/>
                <w:szCs w:val="18"/>
              </w:rPr>
              <w:t>3</w:t>
            </w:r>
          </w:p>
        </w:tc>
        <w:tc>
          <w:tcPr>
            <w:tcW w:w="517" w:type="dxa"/>
            <w:vMerge/>
            <w:shd w:val="clear" w:color="auto" w:fill="auto"/>
            <w:noWrap/>
          </w:tcPr>
          <w:p w14:paraId="71FB1AF3" w14:textId="77777777" w:rsidR="00210637" w:rsidRPr="006F0300" w:rsidRDefault="00210637" w:rsidP="0059515C">
            <w:pPr>
              <w:rPr>
                <w:rFonts w:ascii="Arial" w:hAnsi="Arial" w:cs="Arial"/>
                <w:b/>
                <w:sz w:val="18"/>
                <w:szCs w:val="18"/>
                <w:highlight w:val="green"/>
              </w:rPr>
            </w:pPr>
          </w:p>
        </w:tc>
      </w:tr>
      <w:tr w:rsidR="00210637" w:rsidRPr="006F0300" w14:paraId="0E15616F" w14:textId="77777777" w:rsidTr="0059515C">
        <w:trPr>
          <w:trHeight w:val="255"/>
        </w:trPr>
        <w:tc>
          <w:tcPr>
            <w:tcW w:w="550" w:type="dxa"/>
            <w:vMerge/>
            <w:shd w:val="clear" w:color="auto" w:fill="auto"/>
            <w:noWrap/>
          </w:tcPr>
          <w:p w14:paraId="16D7DBA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211D2F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0D7CE1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Bad upbringing: parents addicted to drugs or alcohol</w:t>
            </w:r>
            <w:r w:rsidRPr="006F0300">
              <w:rPr>
                <w:rFonts w:ascii="Arial" w:hAnsi="Arial" w:cs="Arial"/>
                <w:sz w:val="18"/>
                <w:szCs w:val="18"/>
              </w:rPr>
              <w:tab/>
            </w:r>
            <w:r>
              <w:rPr>
                <w:rFonts w:ascii="Arial" w:hAnsi="Arial" w:cs="Arial"/>
                <w:sz w:val="18"/>
                <w:szCs w:val="18"/>
              </w:rPr>
              <w:t>4</w:t>
            </w:r>
          </w:p>
        </w:tc>
        <w:tc>
          <w:tcPr>
            <w:tcW w:w="517" w:type="dxa"/>
            <w:vMerge/>
            <w:shd w:val="clear" w:color="auto" w:fill="auto"/>
            <w:noWrap/>
          </w:tcPr>
          <w:p w14:paraId="6208FE6C" w14:textId="77777777" w:rsidR="00210637" w:rsidRPr="006F0300" w:rsidRDefault="00210637" w:rsidP="0059515C">
            <w:pPr>
              <w:rPr>
                <w:rFonts w:ascii="Arial" w:hAnsi="Arial" w:cs="Arial"/>
                <w:b/>
                <w:sz w:val="18"/>
                <w:szCs w:val="18"/>
                <w:highlight w:val="green"/>
              </w:rPr>
            </w:pPr>
          </w:p>
        </w:tc>
      </w:tr>
      <w:tr w:rsidR="00210637" w:rsidRPr="006F0300" w14:paraId="68F025AC" w14:textId="77777777" w:rsidTr="0059515C">
        <w:trPr>
          <w:trHeight w:val="255"/>
        </w:trPr>
        <w:tc>
          <w:tcPr>
            <w:tcW w:w="550" w:type="dxa"/>
            <w:vMerge/>
            <w:shd w:val="clear" w:color="auto" w:fill="auto"/>
            <w:noWrap/>
          </w:tcPr>
          <w:p w14:paraId="65479DE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781010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B1060A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Child is under the influence of drugs or alcohol</w:t>
            </w:r>
            <w:r w:rsidRPr="006F0300">
              <w:rPr>
                <w:rFonts w:ascii="Arial" w:hAnsi="Arial" w:cs="Arial"/>
                <w:sz w:val="18"/>
                <w:szCs w:val="18"/>
              </w:rPr>
              <w:tab/>
            </w:r>
            <w:r>
              <w:rPr>
                <w:rFonts w:ascii="Arial" w:hAnsi="Arial" w:cs="Arial"/>
                <w:sz w:val="18"/>
                <w:szCs w:val="18"/>
              </w:rPr>
              <w:t>5</w:t>
            </w:r>
          </w:p>
        </w:tc>
        <w:tc>
          <w:tcPr>
            <w:tcW w:w="517" w:type="dxa"/>
            <w:vMerge/>
            <w:shd w:val="clear" w:color="auto" w:fill="auto"/>
            <w:noWrap/>
          </w:tcPr>
          <w:p w14:paraId="3E589F9D" w14:textId="77777777" w:rsidR="00210637" w:rsidRPr="006F0300" w:rsidRDefault="00210637" w:rsidP="0059515C">
            <w:pPr>
              <w:rPr>
                <w:rFonts w:ascii="Arial" w:hAnsi="Arial" w:cs="Arial"/>
                <w:b/>
                <w:sz w:val="18"/>
                <w:szCs w:val="18"/>
                <w:highlight w:val="green"/>
              </w:rPr>
            </w:pPr>
          </w:p>
        </w:tc>
      </w:tr>
      <w:tr w:rsidR="00210637" w:rsidRPr="006F0300" w14:paraId="69DBF122" w14:textId="77777777" w:rsidTr="0059515C">
        <w:trPr>
          <w:trHeight w:val="255"/>
        </w:trPr>
        <w:tc>
          <w:tcPr>
            <w:tcW w:w="550" w:type="dxa"/>
            <w:vMerge/>
            <w:shd w:val="clear" w:color="auto" w:fill="auto"/>
            <w:noWrap/>
          </w:tcPr>
          <w:p w14:paraId="5FE216F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F97051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FAC73D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Bad influence of media (TV, films, internet</w:t>
            </w:r>
            <w:r>
              <w:rPr>
                <w:rFonts w:ascii="Arial" w:hAnsi="Arial" w:cs="Arial"/>
                <w:sz w:val="18"/>
                <w:szCs w:val="18"/>
              </w:rPr>
              <w:t>, video games</w:t>
            </w:r>
            <w:r w:rsidRPr="006F0300">
              <w:rPr>
                <w:rFonts w:ascii="Arial" w:hAnsi="Arial" w:cs="Arial"/>
                <w:sz w:val="18"/>
                <w:szCs w:val="18"/>
              </w:rPr>
              <w:t>)</w:t>
            </w:r>
            <w:r w:rsidRPr="006F0300">
              <w:rPr>
                <w:rFonts w:ascii="Arial" w:hAnsi="Arial" w:cs="Arial"/>
                <w:sz w:val="18"/>
                <w:szCs w:val="18"/>
              </w:rPr>
              <w:tab/>
            </w:r>
            <w:r>
              <w:rPr>
                <w:rFonts w:ascii="Arial" w:hAnsi="Arial" w:cs="Arial"/>
                <w:sz w:val="18"/>
                <w:szCs w:val="18"/>
              </w:rPr>
              <w:t>6</w:t>
            </w:r>
          </w:p>
        </w:tc>
        <w:tc>
          <w:tcPr>
            <w:tcW w:w="517" w:type="dxa"/>
            <w:vMerge/>
            <w:shd w:val="clear" w:color="auto" w:fill="auto"/>
            <w:noWrap/>
          </w:tcPr>
          <w:p w14:paraId="75E4E96D" w14:textId="77777777" w:rsidR="00210637" w:rsidRPr="006F0300" w:rsidRDefault="00210637" w:rsidP="0059515C">
            <w:pPr>
              <w:rPr>
                <w:rFonts w:ascii="Arial" w:hAnsi="Arial" w:cs="Arial"/>
                <w:b/>
                <w:sz w:val="18"/>
                <w:szCs w:val="18"/>
                <w:highlight w:val="green"/>
              </w:rPr>
            </w:pPr>
          </w:p>
        </w:tc>
      </w:tr>
      <w:tr w:rsidR="00210637" w:rsidRPr="006F0300" w14:paraId="0041A89A" w14:textId="77777777" w:rsidTr="0059515C">
        <w:trPr>
          <w:trHeight w:val="255"/>
        </w:trPr>
        <w:tc>
          <w:tcPr>
            <w:tcW w:w="550" w:type="dxa"/>
            <w:vMerge/>
            <w:shd w:val="clear" w:color="auto" w:fill="auto"/>
            <w:noWrap/>
          </w:tcPr>
          <w:p w14:paraId="35BE8CF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A3334AD"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978B33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Little or no education</w:t>
            </w:r>
            <w:r w:rsidRPr="006F0300">
              <w:rPr>
                <w:rFonts w:ascii="Arial" w:hAnsi="Arial" w:cs="Arial"/>
                <w:sz w:val="18"/>
                <w:szCs w:val="18"/>
              </w:rPr>
              <w:tab/>
            </w:r>
            <w:r>
              <w:rPr>
                <w:rFonts w:ascii="Arial" w:hAnsi="Arial" w:cs="Arial"/>
                <w:sz w:val="18"/>
                <w:szCs w:val="18"/>
              </w:rPr>
              <w:t>7</w:t>
            </w:r>
          </w:p>
        </w:tc>
        <w:tc>
          <w:tcPr>
            <w:tcW w:w="517" w:type="dxa"/>
            <w:vMerge/>
            <w:shd w:val="clear" w:color="auto" w:fill="auto"/>
            <w:noWrap/>
          </w:tcPr>
          <w:p w14:paraId="3680A4DE" w14:textId="77777777" w:rsidR="00210637" w:rsidRPr="006F0300" w:rsidRDefault="00210637" w:rsidP="0059515C">
            <w:pPr>
              <w:rPr>
                <w:rFonts w:ascii="Arial" w:hAnsi="Arial" w:cs="Arial"/>
                <w:b/>
                <w:sz w:val="18"/>
                <w:szCs w:val="18"/>
                <w:highlight w:val="green"/>
              </w:rPr>
            </w:pPr>
          </w:p>
        </w:tc>
      </w:tr>
      <w:tr w:rsidR="00210637" w:rsidRPr="006F0300" w14:paraId="359353FA" w14:textId="77777777" w:rsidTr="0059515C">
        <w:trPr>
          <w:trHeight w:val="255"/>
        </w:trPr>
        <w:tc>
          <w:tcPr>
            <w:tcW w:w="550" w:type="dxa"/>
            <w:vMerge/>
            <w:shd w:val="clear" w:color="auto" w:fill="auto"/>
            <w:noWrap/>
          </w:tcPr>
          <w:p w14:paraId="71EDC82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A24607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09513BC"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No options for advancement in community</w:t>
            </w:r>
            <w:r>
              <w:rPr>
                <w:rFonts w:ascii="Arial" w:hAnsi="Arial" w:cs="Arial"/>
                <w:sz w:val="18"/>
                <w:szCs w:val="18"/>
              </w:rPr>
              <w:tab/>
              <w:t>8</w:t>
            </w:r>
          </w:p>
        </w:tc>
        <w:tc>
          <w:tcPr>
            <w:tcW w:w="517" w:type="dxa"/>
            <w:vMerge/>
            <w:shd w:val="clear" w:color="auto" w:fill="auto"/>
            <w:noWrap/>
          </w:tcPr>
          <w:p w14:paraId="22230C15" w14:textId="77777777" w:rsidR="00210637" w:rsidRPr="006F0300" w:rsidRDefault="00210637" w:rsidP="0059515C">
            <w:pPr>
              <w:rPr>
                <w:rFonts w:ascii="Arial" w:hAnsi="Arial" w:cs="Arial"/>
                <w:b/>
                <w:sz w:val="18"/>
                <w:szCs w:val="18"/>
                <w:highlight w:val="green"/>
              </w:rPr>
            </w:pPr>
          </w:p>
        </w:tc>
      </w:tr>
      <w:tr w:rsidR="00210637" w:rsidRPr="006F0300" w14:paraId="77D80A58" w14:textId="77777777" w:rsidTr="0059515C">
        <w:trPr>
          <w:trHeight w:val="255"/>
        </w:trPr>
        <w:tc>
          <w:tcPr>
            <w:tcW w:w="550" w:type="dxa"/>
            <w:vMerge/>
            <w:shd w:val="clear" w:color="auto" w:fill="auto"/>
            <w:noWrap/>
          </w:tcPr>
          <w:p w14:paraId="7009693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415990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B9C70B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understand right and wrong</w:t>
            </w:r>
            <w:r w:rsidRPr="006F0300">
              <w:rPr>
                <w:rFonts w:ascii="Arial" w:hAnsi="Arial" w:cs="Arial"/>
                <w:sz w:val="18"/>
                <w:szCs w:val="18"/>
              </w:rPr>
              <w:tab/>
            </w:r>
            <w:r>
              <w:rPr>
                <w:rFonts w:ascii="Arial" w:hAnsi="Arial" w:cs="Arial"/>
                <w:sz w:val="18"/>
                <w:szCs w:val="18"/>
              </w:rPr>
              <w:t>9</w:t>
            </w:r>
          </w:p>
        </w:tc>
        <w:tc>
          <w:tcPr>
            <w:tcW w:w="517" w:type="dxa"/>
            <w:vMerge/>
            <w:shd w:val="clear" w:color="auto" w:fill="auto"/>
            <w:noWrap/>
          </w:tcPr>
          <w:p w14:paraId="7B9E02A2" w14:textId="77777777" w:rsidR="00210637" w:rsidRPr="006F0300" w:rsidRDefault="00210637" w:rsidP="0059515C">
            <w:pPr>
              <w:rPr>
                <w:rFonts w:ascii="Arial" w:hAnsi="Arial" w:cs="Arial"/>
                <w:b/>
                <w:sz w:val="18"/>
                <w:szCs w:val="18"/>
                <w:highlight w:val="green"/>
              </w:rPr>
            </w:pPr>
          </w:p>
        </w:tc>
      </w:tr>
      <w:tr w:rsidR="00210637" w:rsidRPr="006F0300" w14:paraId="5214C703" w14:textId="77777777" w:rsidTr="0059515C">
        <w:trPr>
          <w:trHeight w:val="255"/>
        </w:trPr>
        <w:tc>
          <w:tcPr>
            <w:tcW w:w="550" w:type="dxa"/>
            <w:vMerge/>
            <w:shd w:val="clear" w:color="auto" w:fill="auto"/>
            <w:noWrap/>
          </w:tcPr>
          <w:p w14:paraId="3611B7C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0C4E14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C0253C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Forced or pressured by adults</w:t>
            </w:r>
            <w:r>
              <w:rPr>
                <w:rFonts w:ascii="Arial" w:hAnsi="Arial" w:cs="Arial"/>
                <w:sz w:val="18"/>
                <w:szCs w:val="18"/>
              </w:rPr>
              <w:t xml:space="preserve"> or older children </w:t>
            </w:r>
            <w:r w:rsidRPr="006F0300">
              <w:rPr>
                <w:rFonts w:ascii="Arial" w:hAnsi="Arial" w:cs="Arial"/>
                <w:sz w:val="18"/>
                <w:szCs w:val="18"/>
              </w:rPr>
              <w:tab/>
            </w:r>
            <w:r>
              <w:rPr>
                <w:rFonts w:ascii="Arial" w:hAnsi="Arial" w:cs="Arial"/>
                <w:sz w:val="18"/>
                <w:szCs w:val="18"/>
              </w:rPr>
              <w:t>10</w:t>
            </w:r>
          </w:p>
        </w:tc>
        <w:tc>
          <w:tcPr>
            <w:tcW w:w="517" w:type="dxa"/>
            <w:vMerge/>
            <w:shd w:val="clear" w:color="auto" w:fill="auto"/>
            <w:noWrap/>
          </w:tcPr>
          <w:p w14:paraId="0054D8FB" w14:textId="77777777" w:rsidR="00210637" w:rsidRPr="006F0300" w:rsidRDefault="00210637" w:rsidP="0059515C">
            <w:pPr>
              <w:rPr>
                <w:rFonts w:ascii="Arial" w:hAnsi="Arial" w:cs="Arial"/>
                <w:b/>
                <w:sz w:val="18"/>
                <w:szCs w:val="18"/>
                <w:highlight w:val="green"/>
              </w:rPr>
            </w:pPr>
          </w:p>
        </w:tc>
      </w:tr>
      <w:tr w:rsidR="00210637" w:rsidRPr="006F0300" w14:paraId="2DB8B4C0" w14:textId="77777777" w:rsidTr="0059515C">
        <w:trPr>
          <w:trHeight w:val="255"/>
        </w:trPr>
        <w:tc>
          <w:tcPr>
            <w:tcW w:w="550" w:type="dxa"/>
            <w:vMerge/>
            <w:shd w:val="clear" w:color="auto" w:fill="auto"/>
            <w:noWrap/>
          </w:tcPr>
          <w:p w14:paraId="02238FEB"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954D35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63D319D"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Girls get pregnant and take desperate measures</w:t>
            </w:r>
            <w:r>
              <w:rPr>
                <w:rFonts w:ascii="Arial" w:hAnsi="Arial" w:cs="Arial"/>
                <w:sz w:val="18"/>
                <w:szCs w:val="18"/>
              </w:rPr>
              <w:tab/>
              <w:t>11</w:t>
            </w:r>
          </w:p>
        </w:tc>
        <w:tc>
          <w:tcPr>
            <w:tcW w:w="517" w:type="dxa"/>
            <w:vMerge/>
            <w:shd w:val="clear" w:color="auto" w:fill="auto"/>
            <w:noWrap/>
          </w:tcPr>
          <w:p w14:paraId="64A51F90" w14:textId="77777777" w:rsidR="00210637" w:rsidRPr="006F0300" w:rsidRDefault="00210637" w:rsidP="0059515C">
            <w:pPr>
              <w:rPr>
                <w:rFonts w:ascii="Arial" w:hAnsi="Arial" w:cs="Arial"/>
                <w:b/>
                <w:sz w:val="18"/>
                <w:szCs w:val="18"/>
                <w:highlight w:val="green"/>
              </w:rPr>
            </w:pPr>
          </w:p>
        </w:tc>
      </w:tr>
      <w:tr w:rsidR="00210637" w:rsidRPr="006F0300" w14:paraId="361F25B2" w14:textId="77777777" w:rsidTr="0059515C">
        <w:trPr>
          <w:trHeight w:val="255"/>
        </w:trPr>
        <w:tc>
          <w:tcPr>
            <w:tcW w:w="550" w:type="dxa"/>
            <w:vMerge/>
            <w:shd w:val="clear" w:color="auto" w:fill="auto"/>
            <w:noWrap/>
          </w:tcPr>
          <w:p w14:paraId="21FAF0A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2EE4A3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AA3331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To impress peers</w:t>
            </w:r>
            <w:r w:rsidRPr="006F0300">
              <w:rPr>
                <w:rFonts w:ascii="Arial" w:hAnsi="Arial" w:cs="Arial"/>
                <w:sz w:val="18"/>
                <w:szCs w:val="18"/>
              </w:rPr>
              <w:tab/>
              <w:t>1</w:t>
            </w:r>
            <w:r>
              <w:rPr>
                <w:rFonts w:ascii="Arial" w:hAnsi="Arial" w:cs="Arial"/>
                <w:sz w:val="18"/>
                <w:szCs w:val="18"/>
              </w:rPr>
              <w:t>2</w:t>
            </w:r>
          </w:p>
        </w:tc>
        <w:tc>
          <w:tcPr>
            <w:tcW w:w="517" w:type="dxa"/>
            <w:vMerge/>
            <w:shd w:val="clear" w:color="auto" w:fill="auto"/>
            <w:noWrap/>
          </w:tcPr>
          <w:p w14:paraId="61EC023F" w14:textId="77777777" w:rsidR="00210637" w:rsidRPr="006F0300" w:rsidRDefault="00210637" w:rsidP="0059515C">
            <w:pPr>
              <w:rPr>
                <w:rFonts w:ascii="Arial" w:hAnsi="Arial" w:cs="Arial"/>
                <w:b/>
                <w:sz w:val="18"/>
                <w:szCs w:val="18"/>
                <w:highlight w:val="green"/>
              </w:rPr>
            </w:pPr>
          </w:p>
        </w:tc>
      </w:tr>
      <w:tr w:rsidR="00210637" w:rsidRPr="006F0300" w14:paraId="1FBAEC09" w14:textId="77777777" w:rsidTr="0059515C">
        <w:trPr>
          <w:trHeight w:val="255"/>
        </w:trPr>
        <w:tc>
          <w:tcPr>
            <w:tcW w:w="550" w:type="dxa"/>
            <w:vMerge/>
            <w:shd w:val="clear" w:color="auto" w:fill="auto"/>
            <w:noWrap/>
          </w:tcPr>
          <w:p w14:paraId="63F5EC5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C7894CD"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8F17C7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To get attention</w:t>
            </w:r>
            <w:r w:rsidRPr="006F0300">
              <w:rPr>
                <w:rFonts w:ascii="Arial" w:hAnsi="Arial" w:cs="Arial"/>
                <w:sz w:val="18"/>
                <w:szCs w:val="18"/>
              </w:rPr>
              <w:tab/>
              <w:t>1</w:t>
            </w:r>
            <w:r>
              <w:rPr>
                <w:rFonts w:ascii="Arial" w:hAnsi="Arial" w:cs="Arial"/>
                <w:sz w:val="18"/>
                <w:szCs w:val="18"/>
              </w:rPr>
              <w:t>3</w:t>
            </w:r>
          </w:p>
        </w:tc>
        <w:tc>
          <w:tcPr>
            <w:tcW w:w="517" w:type="dxa"/>
            <w:vMerge/>
            <w:shd w:val="clear" w:color="auto" w:fill="auto"/>
            <w:noWrap/>
          </w:tcPr>
          <w:p w14:paraId="13402AE9" w14:textId="77777777" w:rsidR="00210637" w:rsidRPr="006F0300" w:rsidRDefault="00210637" w:rsidP="0059515C">
            <w:pPr>
              <w:rPr>
                <w:rFonts w:ascii="Arial" w:hAnsi="Arial" w:cs="Arial"/>
                <w:b/>
                <w:sz w:val="18"/>
                <w:szCs w:val="18"/>
                <w:highlight w:val="green"/>
              </w:rPr>
            </w:pPr>
          </w:p>
        </w:tc>
      </w:tr>
      <w:tr w:rsidR="00210637" w:rsidRPr="006F0300" w14:paraId="2589C3D4" w14:textId="77777777" w:rsidTr="0059515C">
        <w:trPr>
          <w:trHeight w:val="255"/>
        </w:trPr>
        <w:tc>
          <w:tcPr>
            <w:tcW w:w="550" w:type="dxa"/>
            <w:vMerge/>
            <w:shd w:val="clear" w:color="auto" w:fill="auto"/>
            <w:noWrap/>
          </w:tcPr>
          <w:p w14:paraId="60FDE25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6E22CD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DDEA47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Influence of gangs</w:t>
            </w:r>
            <w:r w:rsidRPr="006F0300">
              <w:rPr>
                <w:rFonts w:ascii="Arial" w:hAnsi="Arial" w:cs="Arial"/>
                <w:sz w:val="18"/>
                <w:szCs w:val="18"/>
              </w:rPr>
              <w:tab/>
              <w:t>1</w:t>
            </w:r>
            <w:r>
              <w:rPr>
                <w:rFonts w:ascii="Arial" w:hAnsi="Arial" w:cs="Arial"/>
                <w:sz w:val="18"/>
                <w:szCs w:val="18"/>
              </w:rPr>
              <w:t>4</w:t>
            </w:r>
          </w:p>
        </w:tc>
        <w:tc>
          <w:tcPr>
            <w:tcW w:w="517" w:type="dxa"/>
            <w:vMerge/>
            <w:shd w:val="clear" w:color="auto" w:fill="auto"/>
            <w:noWrap/>
          </w:tcPr>
          <w:p w14:paraId="515784AD" w14:textId="77777777" w:rsidR="00210637" w:rsidRPr="006F0300" w:rsidRDefault="00210637" w:rsidP="0059515C">
            <w:pPr>
              <w:rPr>
                <w:rFonts w:ascii="Arial" w:hAnsi="Arial" w:cs="Arial"/>
                <w:b/>
                <w:sz w:val="18"/>
                <w:szCs w:val="18"/>
                <w:highlight w:val="green"/>
              </w:rPr>
            </w:pPr>
          </w:p>
        </w:tc>
      </w:tr>
      <w:tr w:rsidR="00210637" w:rsidRPr="006F0300" w14:paraId="5752EC87" w14:textId="77777777" w:rsidTr="0059515C">
        <w:trPr>
          <w:trHeight w:val="255"/>
        </w:trPr>
        <w:tc>
          <w:tcPr>
            <w:tcW w:w="550" w:type="dxa"/>
            <w:vMerge/>
            <w:shd w:val="clear" w:color="auto" w:fill="auto"/>
            <w:noWrap/>
          </w:tcPr>
          <w:p w14:paraId="312A73D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4AA87B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D2599C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Lack of religious / spiritual guidance</w:t>
            </w:r>
            <w:r w:rsidRPr="006F0300">
              <w:rPr>
                <w:rFonts w:ascii="Arial" w:hAnsi="Arial" w:cs="Arial"/>
                <w:sz w:val="18"/>
                <w:szCs w:val="18"/>
              </w:rPr>
              <w:tab/>
              <w:t>1</w:t>
            </w:r>
            <w:r>
              <w:rPr>
                <w:rFonts w:ascii="Arial" w:hAnsi="Arial" w:cs="Arial"/>
                <w:sz w:val="18"/>
                <w:szCs w:val="18"/>
              </w:rPr>
              <w:t>5</w:t>
            </w:r>
          </w:p>
        </w:tc>
        <w:tc>
          <w:tcPr>
            <w:tcW w:w="517" w:type="dxa"/>
            <w:vMerge/>
            <w:shd w:val="clear" w:color="auto" w:fill="auto"/>
            <w:noWrap/>
          </w:tcPr>
          <w:p w14:paraId="06892B68" w14:textId="77777777" w:rsidR="00210637" w:rsidRPr="006F0300" w:rsidRDefault="00210637" w:rsidP="0059515C">
            <w:pPr>
              <w:rPr>
                <w:rFonts w:ascii="Arial" w:hAnsi="Arial" w:cs="Arial"/>
                <w:b/>
                <w:sz w:val="18"/>
                <w:szCs w:val="18"/>
                <w:highlight w:val="green"/>
              </w:rPr>
            </w:pPr>
          </w:p>
        </w:tc>
      </w:tr>
      <w:tr w:rsidR="00210637" w:rsidRPr="006F0300" w14:paraId="554E57C6" w14:textId="77777777" w:rsidTr="0059515C">
        <w:trPr>
          <w:trHeight w:val="255"/>
        </w:trPr>
        <w:tc>
          <w:tcPr>
            <w:tcW w:w="550" w:type="dxa"/>
            <w:vMerge/>
            <w:shd w:val="clear" w:color="auto" w:fill="auto"/>
            <w:noWrap/>
          </w:tcPr>
          <w:p w14:paraId="2348D64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C51367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2A3307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Normal part of growing up / risk-taking / making mistakes</w:t>
            </w:r>
            <w:r w:rsidRPr="006F0300">
              <w:rPr>
                <w:rFonts w:ascii="Arial" w:hAnsi="Arial" w:cs="Arial"/>
                <w:sz w:val="18"/>
                <w:szCs w:val="18"/>
              </w:rPr>
              <w:tab/>
              <w:t>1</w:t>
            </w:r>
            <w:r>
              <w:rPr>
                <w:rFonts w:ascii="Arial" w:hAnsi="Arial" w:cs="Arial"/>
                <w:sz w:val="18"/>
                <w:szCs w:val="18"/>
              </w:rPr>
              <w:t>6</w:t>
            </w:r>
          </w:p>
        </w:tc>
        <w:tc>
          <w:tcPr>
            <w:tcW w:w="517" w:type="dxa"/>
            <w:vMerge/>
            <w:shd w:val="clear" w:color="auto" w:fill="auto"/>
            <w:noWrap/>
          </w:tcPr>
          <w:p w14:paraId="19866E9E" w14:textId="77777777" w:rsidR="00210637" w:rsidRPr="006F0300" w:rsidRDefault="00210637" w:rsidP="0059515C">
            <w:pPr>
              <w:rPr>
                <w:rFonts w:ascii="Arial" w:hAnsi="Arial" w:cs="Arial"/>
                <w:b/>
                <w:sz w:val="18"/>
                <w:szCs w:val="18"/>
                <w:highlight w:val="green"/>
              </w:rPr>
            </w:pPr>
          </w:p>
        </w:tc>
      </w:tr>
      <w:tr w:rsidR="00210637" w:rsidRPr="006F0300" w14:paraId="2FBA1C43" w14:textId="77777777" w:rsidTr="0059515C">
        <w:trPr>
          <w:trHeight w:val="255"/>
        </w:trPr>
        <w:tc>
          <w:tcPr>
            <w:tcW w:w="550" w:type="dxa"/>
            <w:vMerge/>
            <w:shd w:val="clear" w:color="auto" w:fill="auto"/>
            <w:noWrap/>
          </w:tcPr>
          <w:p w14:paraId="398A1F7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2E7197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6C7B06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w:t>
            </w:r>
            <w:r>
              <w:rPr>
                <w:rFonts w:ascii="Arial" w:hAnsi="Arial" w:cs="Arial"/>
                <w:sz w:val="18"/>
                <w:szCs w:val="18"/>
              </w:rPr>
              <w:t>7</w:t>
            </w:r>
          </w:p>
        </w:tc>
        <w:tc>
          <w:tcPr>
            <w:tcW w:w="517" w:type="dxa"/>
            <w:vMerge/>
            <w:shd w:val="clear" w:color="auto" w:fill="auto"/>
            <w:noWrap/>
          </w:tcPr>
          <w:p w14:paraId="65C77400" w14:textId="77777777" w:rsidR="00210637" w:rsidRPr="006F0300" w:rsidRDefault="00210637" w:rsidP="0059515C">
            <w:pPr>
              <w:rPr>
                <w:rFonts w:ascii="Arial" w:hAnsi="Arial" w:cs="Arial"/>
                <w:b/>
                <w:sz w:val="18"/>
                <w:szCs w:val="18"/>
                <w:highlight w:val="green"/>
              </w:rPr>
            </w:pPr>
          </w:p>
        </w:tc>
      </w:tr>
      <w:tr w:rsidR="00210637" w:rsidRPr="006F0300" w14:paraId="1445F511" w14:textId="77777777" w:rsidTr="0059515C">
        <w:trPr>
          <w:trHeight w:val="255"/>
        </w:trPr>
        <w:tc>
          <w:tcPr>
            <w:tcW w:w="550" w:type="dxa"/>
            <w:vMerge/>
            <w:shd w:val="clear" w:color="auto" w:fill="auto"/>
            <w:noWrap/>
          </w:tcPr>
          <w:p w14:paraId="11DAFE46" w14:textId="77777777" w:rsidR="00210637" w:rsidRPr="006F0300" w:rsidRDefault="00210637"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959854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A5B5B2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bottom w:val="single" w:sz="12" w:space="0" w:color="auto"/>
            </w:tcBorders>
            <w:shd w:val="clear" w:color="auto" w:fill="auto"/>
            <w:noWrap/>
          </w:tcPr>
          <w:p w14:paraId="3DC39C0A" w14:textId="77777777" w:rsidR="00210637" w:rsidRPr="006F0300" w:rsidRDefault="00210637" w:rsidP="0059515C">
            <w:pPr>
              <w:rPr>
                <w:rFonts w:ascii="Arial" w:hAnsi="Arial" w:cs="Arial"/>
                <w:b/>
                <w:sz w:val="18"/>
                <w:szCs w:val="18"/>
                <w:highlight w:val="green"/>
              </w:rPr>
            </w:pPr>
          </w:p>
        </w:tc>
      </w:tr>
      <w:tr w:rsidR="00210637" w:rsidRPr="006F0300" w14:paraId="679121B0" w14:textId="77777777" w:rsidTr="0059515C">
        <w:trPr>
          <w:trHeight w:val="255"/>
        </w:trPr>
        <w:tc>
          <w:tcPr>
            <w:tcW w:w="550" w:type="dxa"/>
            <w:vMerge w:val="restart"/>
            <w:shd w:val="clear" w:color="auto" w:fill="auto"/>
            <w:noWrap/>
          </w:tcPr>
          <w:p w14:paraId="5AD740F3" w14:textId="77777777" w:rsidR="00210637" w:rsidRPr="006F0300" w:rsidRDefault="00210637" w:rsidP="0059515C">
            <w:pPr>
              <w:rPr>
                <w:rFonts w:ascii="Arial" w:hAnsi="Arial" w:cs="Arial"/>
                <w:bCs/>
                <w:sz w:val="18"/>
                <w:szCs w:val="18"/>
              </w:rPr>
            </w:pPr>
            <w:r>
              <w:rPr>
                <w:rFonts w:ascii="Arial" w:hAnsi="Arial" w:cs="Arial"/>
                <w:bCs/>
                <w:sz w:val="18"/>
                <w:szCs w:val="18"/>
              </w:rPr>
              <w:t>804</w:t>
            </w:r>
          </w:p>
        </w:tc>
        <w:tc>
          <w:tcPr>
            <w:tcW w:w="2915" w:type="dxa"/>
            <w:vMerge w:val="restart"/>
            <w:tcBorders>
              <w:top w:val="single" w:sz="12" w:space="0" w:color="auto"/>
              <w:bottom w:val="single" w:sz="12" w:space="0" w:color="auto"/>
            </w:tcBorders>
            <w:shd w:val="clear" w:color="auto" w:fill="auto"/>
            <w:noWrap/>
          </w:tcPr>
          <w:p w14:paraId="0EE397D3" w14:textId="77777777" w:rsidR="00210637" w:rsidRPr="006F0300" w:rsidRDefault="00210637" w:rsidP="0059515C">
            <w:pPr>
              <w:rPr>
                <w:rFonts w:ascii="Arial" w:hAnsi="Arial" w:cs="Arial"/>
                <w:b/>
                <w:sz w:val="18"/>
                <w:szCs w:val="18"/>
              </w:rPr>
            </w:pPr>
            <w:r>
              <w:rPr>
                <w:rFonts w:ascii="Arial" w:hAnsi="Arial" w:cs="Arial"/>
                <w:b/>
                <w:sz w:val="18"/>
                <w:szCs w:val="18"/>
              </w:rPr>
              <w:t>What happens</w:t>
            </w:r>
            <w:r w:rsidRPr="006F0300">
              <w:rPr>
                <w:rFonts w:ascii="Arial" w:hAnsi="Arial" w:cs="Arial"/>
                <w:b/>
                <w:sz w:val="18"/>
                <w:szCs w:val="18"/>
              </w:rPr>
              <w:t xml:space="preserve"> to </w:t>
            </w:r>
            <w:r w:rsidRPr="006F0300">
              <w:rPr>
                <w:rFonts w:ascii="Arial" w:hAnsi="Arial" w:cs="Arial"/>
                <w:b/>
                <w:sz w:val="18"/>
                <w:szCs w:val="18"/>
                <w:u w:val="single"/>
              </w:rPr>
              <w:t>boys</w:t>
            </w:r>
            <w:r w:rsidRPr="006F0300">
              <w:rPr>
                <w:rFonts w:ascii="Arial" w:hAnsi="Arial" w:cs="Arial"/>
                <w:b/>
                <w:sz w:val="18"/>
                <w:szCs w:val="18"/>
              </w:rPr>
              <w:t xml:space="preserve"> </w:t>
            </w:r>
            <w:r>
              <w:rPr>
                <w:rFonts w:ascii="Arial" w:hAnsi="Arial" w:cs="Arial"/>
                <w:b/>
                <w:sz w:val="18"/>
                <w:szCs w:val="18"/>
              </w:rPr>
              <w:t xml:space="preserve">who commit </w:t>
            </w:r>
            <w:r w:rsidRPr="00F3476B">
              <w:rPr>
                <w:rFonts w:ascii="Arial" w:hAnsi="Arial" w:cs="Arial"/>
                <w:b/>
                <w:sz w:val="18"/>
                <w:szCs w:val="18"/>
                <w:u w:val="single"/>
              </w:rPr>
              <w:t>minor</w:t>
            </w:r>
            <w:r>
              <w:rPr>
                <w:rFonts w:ascii="Arial" w:hAnsi="Arial" w:cs="Arial"/>
                <w:b/>
                <w:sz w:val="18"/>
                <w:szCs w:val="18"/>
              </w:rPr>
              <w:t xml:space="preserve"> crimes </w:t>
            </w:r>
            <w:r w:rsidRPr="006F0300">
              <w:rPr>
                <w:rFonts w:ascii="Arial" w:hAnsi="Arial" w:cs="Arial"/>
                <w:b/>
                <w:sz w:val="18"/>
                <w:szCs w:val="18"/>
              </w:rPr>
              <w:t>or do things which are not socially acceptable</w:t>
            </w:r>
            <w:r>
              <w:rPr>
                <w:rFonts w:ascii="Arial" w:hAnsi="Arial" w:cs="Arial"/>
                <w:b/>
                <w:sz w:val="18"/>
                <w:szCs w:val="18"/>
              </w:rPr>
              <w:t>, but which are not too serious</w:t>
            </w:r>
            <w:r w:rsidRPr="006F0300">
              <w:rPr>
                <w:rFonts w:ascii="Arial" w:hAnsi="Arial" w:cs="Arial"/>
                <w:b/>
                <w:sz w:val="18"/>
                <w:szCs w:val="18"/>
              </w:rPr>
              <w:t>?</w:t>
            </w:r>
            <w:r>
              <w:rPr>
                <w:rFonts w:ascii="Arial" w:hAnsi="Arial" w:cs="Arial"/>
                <w:b/>
                <w:sz w:val="18"/>
                <w:szCs w:val="18"/>
              </w:rPr>
              <w:t xml:space="preserve"> (I mean boys under 18)</w:t>
            </w:r>
          </w:p>
          <w:p w14:paraId="4C44428F" w14:textId="77777777" w:rsidR="00210637" w:rsidRPr="006F0300" w:rsidRDefault="00210637" w:rsidP="0059515C">
            <w:pPr>
              <w:rPr>
                <w:rFonts w:ascii="Arial" w:hAnsi="Arial" w:cs="Arial"/>
                <w:b/>
                <w:sz w:val="18"/>
                <w:szCs w:val="18"/>
              </w:rPr>
            </w:pPr>
          </w:p>
          <w:p w14:paraId="71BA37AC" w14:textId="77777777" w:rsidR="00210637" w:rsidRPr="006F0300" w:rsidRDefault="00210637" w:rsidP="0059515C">
            <w:pPr>
              <w:rPr>
                <w:rFonts w:ascii="Arial" w:hAnsi="Arial" w:cs="Arial"/>
                <w:b/>
                <w:sz w:val="18"/>
                <w:szCs w:val="18"/>
              </w:rPr>
            </w:pPr>
          </w:p>
          <w:p w14:paraId="0FF6A584" w14:textId="77777777" w:rsidR="00210637" w:rsidRPr="006F0300" w:rsidRDefault="00210637" w:rsidP="0059515C">
            <w:pPr>
              <w:rPr>
                <w:rFonts w:ascii="Arial" w:hAnsi="Arial" w:cs="Arial"/>
                <w:sz w:val="18"/>
                <w:szCs w:val="18"/>
              </w:rPr>
            </w:pPr>
            <w:r w:rsidRPr="006F0300">
              <w:rPr>
                <w:rFonts w:ascii="Arial" w:hAnsi="Arial" w:cs="Arial"/>
                <w:sz w:val="18"/>
                <w:szCs w:val="18"/>
              </w:rPr>
              <w:lastRenderedPageBreak/>
              <w:t>[MOP]</w:t>
            </w:r>
          </w:p>
        </w:tc>
        <w:tc>
          <w:tcPr>
            <w:tcW w:w="5400" w:type="dxa"/>
            <w:tcBorders>
              <w:top w:val="single" w:sz="12" w:space="0" w:color="auto"/>
              <w:bottom w:val="dotted" w:sz="4" w:space="0" w:color="auto"/>
            </w:tcBorders>
            <w:shd w:val="clear" w:color="auto" w:fill="auto"/>
            <w:noWrap/>
          </w:tcPr>
          <w:p w14:paraId="04387F5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lastRenderedPageBreak/>
              <w:t>Informal response first; if this doesn’t work then formal response</w:t>
            </w:r>
            <w:r>
              <w:rPr>
                <w:rFonts w:ascii="Arial" w:hAnsi="Arial" w:cs="Arial"/>
                <w:sz w:val="18"/>
                <w:szCs w:val="18"/>
              </w:rPr>
              <w:tab/>
              <w:t>1</w:t>
            </w:r>
          </w:p>
        </w:tc>
        <w:tc>
          <w:tcPr>
            <w:tcW w:w="517" w:type="dxa"/>
            <w:vMerge w:val="restart"/>
            <w:tcBorders>
              <w:top w:val="single" w:sz="12" w:space="0" w:color="auto"/>
              <w:bottom w:val="single" w:sz="6" w:space="0" w:color="auto"/>
            </w:tcBorders>
            <w:shd w:val="clear" w:color="auto" w:fill="auto"/>
            <w:noWrap/>
          </w:tcPr>
          <w:p w14:paraId="0678E90C" w14:textId="77777777" w:rsidR="00210637" w:rsidRPr="006F0300" w:rsidRDefault="00210637" w:rsidP="0059515C">
            <w:pPr>
              <w:rPr>
                <w:rFonts w:ascii="Arial" w:hAnsi="Arial" w:cs="Arial"/>
                <w:b/>
                <w:sz w:val="18"/>
                <w:szCs w:val="18"/>
                <w:highlight w:val="green"/>
              </w:rPr>
            </w:pPr>
          </w:p>
        </w:tc>
      </w:tr>
      <w:tr w:rsidR="00210637" w:rsidRPr="006F0300" w14:paraId="54753D0D" w14:textId="77777777" w:rsidTr="0059515C">
        <w:trPr>
          <w:trHeight w:val="255"/>
        </w:trPr>
        <w:tc>
          <w:tcPr>
            <w:tcW w:w="550" w:type="dxa"/>
            <w:vMerge/>
            <w:shd w:val="clear" w:color="auto" w:fill="auto"/>
            <w:noWrap/>
          </w:tcPr>
          <w:p w14:paraId="45C63CD8"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119177D"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AA6FB44"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517" w:type="dxa"/>
            <w:vMerge/>
            <w:tcBorders>
              <w:top w:val="single" w:sz="6" w:space="0" w:color="auto"/>
              <w:bottom w:val="single" w:sz="6" w:space="0" w:color="auto"/>
            </w:tcBorders>
            <w:shd w:val="clear" w:color="auto" w:fill="auto"/>
            <w:noWrap/>
          </w:tcPr>
          <w:p w14:paraId="130225EA" w14:textId="77777777" w:rsidR="00210637" w:rsidRPr="006F0300" w:rsidRDefault="00210637" w:rsidP="0059515C">
            <w:pPr>
              <w:rPr>
                <w:rFonts w:ascii="Arial" w:hAnsi="Arial" w:cs="Arial"/>
                <w:b/>
                <w:sz w:val="18"/>
                <w:szCs w:val="18"/>
                <w:highlight w:val="green"/>
              </w:rPr>
            </w:pPr>
          </w:p>
        </w:tc>
      </w:tr>
      <w:tr w:rsidR="00210637" w:rsidRPr="006F0300" w14:paraId="07C5EE5B" w14:textId="77777777" w:rsidTr="0059515C">
        <w:trPr>
          <w:trHeight w:val="255"/>
        </w:trPr>
        <w:tc>
          <w:tcPr>
            <w:tcW w:w="550" w:type="dxa"/>
            <w:vMerge/>
            <w:shd w:val="clear" w:color="auto" w:fill="auto"/>
            <w:noWrap/>
          </w:tcPr>
          <w:p w14:paraId="30B3FAA8"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03A3DE3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8FCB80"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517" w:type="dxa"/>
            <w:vMerge/>
            <w:tcBorders>
              <w:top w:val="single" w:sz="6" w:space="0" w:color="auto"/>
              <w:bottom w:val="single" w:sz="6" w:space="0" w:color="auto"/>
            </w:tcBorders>
            <w:shd w:val="clear" w:color="auto" w:fill="auto"/>
            <w:noWrap/>
          </w:tcPr>
          <w:p w14:paraId="677ED533" w14:textId="77777777" w:rsidR="00210637" w:rsidRPr="006F0300" w:rsidRDefault="00210637" w:rsidP="0059515C">
            <w:pPr>
              <w:rPr>
                <w:rFonts w:ascii="Arial" w:hAnsi="Arial" w:cs="Arial"/>
                <w:b/>
                <w:sz w:val="18"/>
                <w:szCs w:val="18"/>
                <w:highlight w:val="green"/>
              </w:rPr>
            </w:pPr>
          </w:p>
        </w:tc>
      </w:tr>
      <w:tr w:rsidR="00210637" w:rsidRPr="006F0300" w14:paraId="1F5D0C52" w14:textId="77777777" w:rsidTr="0059515C">
        <w:trPr>
          <w:trHeight w:val="255"/>
        </w:trPr>
        <w:tc>
          <w:tcPr>
            <w:tcW w:w="550" w:type="dxa"/>
            <w:vMerge/>
            <w:shd w:val="clear" w:color="auto" w:fill="auto"/>
            <w:noWrap/>
          </w:tcPr>
          <w:p w14:paraId="4F55D0F4"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2A3E0DD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9A4B0FE"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517" w:type="dxa"/>
            <w:vMerge/>
            <w:tcBorders>
              <w:top w:val="single" w:sz="6" w:space="0" w:color="auto"/>
              <w:bottom w:val="single" w:sz="6" w:space="0" w:color="auto"/>
            </w:tcBorders>
            <w:shd w:val="clear" w:color="auto" w:fill="auto"/>
            <w:noWrap/>
          </w:tcPr>
          <w:p w14:paraId="2E26BE3E" w14:textId="77777777" w:rsidR="00210637" w:rsidRPr="006F0300" w:rsidRDefault="00210637" w:rsidP="0059515C">
            <w:pPr>
              <w:rPr>
                <w:rFonts w:ascii="Arial" w:hAnsi="Arial" w:cs="Arial"/>
                <w:b/>
                <w:sz w:val="18"/>
                <w:szCs w:val="18"/>
                <w:highlight w:val="green"/>
              </w:rPr>
            </w:pPr>
          </w:p>
        </w:tc>
      </w:tr>
      <w:tr w:rsidR="00210637" w:rsidRPr="006F0300" w14:paraId="51C28B7D" w14:textId="77777777" w:rsidTr="0059515C">
        <w:trPr>
          <w:trHeight w:val="255"/>
        </w:trPr>
        <w:tc>
          <w:tcPr>
            <w:tcW w:w="550" w:type="dxa"/>
            <w:vMerge/>
            <w:shd w:val="clear" w:color="auto" w:fill="auto"/>
            <w:noWrap/>
          </w:tcPr>
          <w:p w14:paraId="4FAE5751"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E589AB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835161B" w14:textId="77777777" w:rsidR="00210637"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517" w:type="dxa"/>
            <w:vMerge/>
            <w:tcBorders>
              <w:top w:val="single" w:sz="6" w:space="0" w:color="auto"/>
              <w:bottom w:val="single" w:sz="6" w:space="0" w:color="auto"/>
            </w:tcBorders>
            <w:shd w:val="clear" w:color="auto" w:fill="auto"/>
            <w:noWrap/>
          </w:tcPr>
          <w:p w14:paraId="079DF4BC" w14:textId="77777777" w:rsidR="00210637" w:rsidRPr="006F0300" w:rsidRDefault="00210637" w:rsidP="0059515C">
            <w:pPr>
              <w:rPr>
                <w:rFonts w:ascii="Arial" w:hAnsi="Arial" w:cs="Arial"/>
                <w:b/>
                <w:sz w:val="18"/>
                <w:szCs w:val="18"/>
                <w:highlight w:val="green"/>
              </w:rPr>
            </w:pPr>
          </w:p>
        </w:tc>
      </w:tr>
      <w:tr w:rsidR="00210637" w:rsidRPr="006F0300" w14:paraId="5EEE46AC" w14:textId="77777777" w:rsidTr="0059515C">
        <w:trPr>
          <w:trHeight w:val="255"/>
        </w:trPr>
        <w:tc>
          <w:tcPr>
            <w:tcW w:w="550" w:type="dxa"/>
            <w:vMerge/>
            <w:shd w:val="clear" w:color="auto" w:fill="auto"/>
            <w:noWrap/>
          </w:tcPr>
          <w:p w14:paraId="2F6E2748"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2FE5CC1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D2C35B"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 xml:space="preserve">Sent away from the community to live with relatives/friends </w:t>
            </w:r>
            <w:r w:rsidRPr="00CF38F4">
              <w:rPr>
                <w:rFonts w:ascii="Arial" w:hAnsi="Arial" w:cs="Arial"/>
                <w:sz w:val="18"/>
                <w:szCs w:val="18"/>
              </w:rPr>
              <w:lastRenderedPageBreak/>
              <w:t>elsewhere</w:t>
            </w:r>
            <w:r>
              <w:rPr>
                <w:rFonts w:ascii="Arial" w:hAnsi="Arial" w:cs="Arial"/>
                <w:sz w:val="18"/>
                <w:szCs w:val="18"/>
              </w:rPr>
              <w:tab/>
              <w:t>6</w:t>
            </w:r>
          </w:p>
        </w:tc>
        <w:tc>
          <w:tcPr>
            <w:tcW w:w="517" w:type="dxa"/>
            <w:vMerge/>
            <w:tcBorders>
              <w:top w:val="single" w:sz="6" w:space="0" w:color="auto"/>
              <w:bottom w:val="single" w:sz="6" w:space="0" w:color="auto"/>
            </w:tcBorders>
            <w:shd w:val="clear" w:color="auto" w:fill="auto"/>
            <w:noWrap/>
          </w:tcPr>
          <w:p w14:paraId="399D345B" w14:textId="77777777" w:rsidR="00210637" w:rsidRPr="006F0300" w:rsidRDefault="00210637" w:rsidP="0059515C">
            <w:pPr>
              <w:rPr>
                <w:rFonts w:ascii="Arial" w:hAnsi="Arial" w:cs="Arial"/>
                <w:b/>
                <w:sz w:val="18"/>
                <w:szCs w:val="18"/>
                <w:highlight w:val="green"/>
              </w:rPr>
            </w:pPr>
          </w:p>
        </w:tc>
      </w:tr>
      <w:tr w:rsidR="00210637" w:rsidRPr="006F0300" w14:paraId="03FF8293" w14:textId="77777777" w:rsidTr="0059515C">
        <w:trPr>
          <w:trHeight w:val="255"/>
        </w:trPr>
        <w:tc>
          <w:tcPr>
            <w:tcW w:w="550" w:type="dxa"/>
            <w:vMerge/>
            <w:shd w:val="clear" w:color="auto" w:fill="auto"/>
            <w:noWrap/>
          </w:tcPr>
          <w:p w14:paraId="761A167D"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1DDA9B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FC5293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517" w:type="dxa"/>
            <w:vMerge/>
            <w:tcBorders>
              <w:top w:val="single" w:sz="6" w:space="0" w:color="auto"/>
              <w:bottom w:val="single" w:sz="6" w:space="0" w:color="auto"/>
            </w:tcBorders>
            <w:shd w:val="clear" w:color="auto" w:fill="auto"/>
            <w:noWrap/>
          </w:tcPr>
          <w:p w14:paraId="19CA6132" w14:textId="77777777" w:rsidR="00210637" w:rsidRPr="006F0300" w:rsidRDefault="00210637" w:rsidP="0059515C">
            <w:pPr>
              <w:rPr>
                <w:rFonts w:ascii="Arial" w:hAnsi="Arial" w:cs="Arial"/>
                <w:b/>
                <w:sz w:val="18"/>
                <w:szCs w:val="18"/>
                <w:highlight w:val="green"/>
              </w:rPr>
            </w:pPr>
          </w:p>
        </w:tc>
      </w:tr>
      <w:tr w:rsidR="00210637" w:rsidRPr="006F0300" w14:paraId="2615C1D7" w14:textId="77777777" w:rsidTr="0059515C">
        <w:trPr>
          <w:trHeight w:val="255"/>
        </w:trPr>
        <w:tc>
          <w:tcPr>
            <w:tcW w:w="550" w:type="dxa"/>
            <w:vMerge/>
            <w:shd w:val="clear" w:color="auto" w:fill="auto"/>
            <w:noWrap/>
          </w:tcPr>
          <w:p w14:paraId="7C40F8D9"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397868E"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711DAD0"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517" w:type="dxa"/>
            <w:vMerge/>
            <w:tcBorders>
              <w:top w:val="single" w:sz="6" w:space="0" w:color="auto"/>
              <w:bottom w:val="single" w:sz="6" w:space="0" w:color="auto"/>
            </w:tcBorders>
            <w:shd w:val="clear" w:color="auto" w:fill="auto"/>
            <w:noWrap/>
          </w:tcPr>
          <w:p w14:paraId="1304469D" w14:textId="77777777" w:rsidR="00210637" w:rsidRPr="006F0300" w:rsidRDefault="00210637" w:rsidP="0059515C">
            <w:pPr>
              <w:rPr>
                <w:rFonts w:ascii="Arial" w:hAnsi="Arial" w:cs="Arial"/>
                <w:b/>
                <w:sz w:val="18"/>
                <w:szCs w:val="18"/>
                <w:highlight w:val="green"/>
              </w:rPr>
            </w:pPr>
          </w:p>
        </w:tc>
      </w:tr>
      <w:tr w:rsidR="00210637" w:rsidRPr="006F0300" w14:paraId="6A3780A8" w14:textId="77777777" w:rsidTr="0059515C">
        <w:trPr>
          <w:trHeight w:val="255"/>
        </w:trPr>
        <w:tc>
          <w:tcPr>
            <w:tcW w:w="550" w:type="dxa"/>
            <w:vMerge/>
            <w:shd w:val="clear" w:color="auto" w:fill="auto"/>
            <w:noWrap/>
          </w:tcPr>
          <w:p w14:paraId="2BBA0F8D"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BF361C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2FAC2B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517" w:type="dxa"/>
            <w:vMerge/>
            <w:tcBorders>
              <w:top w:val="single" w:sz="6" w:space="0" w:color="auto"/>
              <w:bottom w:val="single" w:sz="6" w:space="0" w:color="auto"/>
            </w:tcBorders>
            <w:shd w:val="clear" w:color="auto" w:fill="auto"/>
            <w:noWrap/>
          </w:tcPr>
          <w:p w14:paraId="490BF15E" w14:textId="77777777" w:rsidR="00210637" w:rsidRPr="006F0300" w:rsidRDefault="00210637" w:rsidP="0059515C">
            <w:pPr>
              <w:rPr>
                <w:rFonts w:ascii="Arial" w:hAnsi="Arial" w:cs="Arial"/>
                <w:b/>
                <w:sz w:val="18"/>
                <w:szCs w:val="18"/>
                <w:highlight w:val="green"/>
              </w:rPr>
            </w:pPr>
          </w:p>
        </w:tc>
      </w:tr>
      <w:tr w:rsidR="00210637" w:rsidRPr="006F0300" w14:paraId="5B9CF94B" w14:textId="77777777" w:rsidTr="0059515C">
        <w:trPr>
          <w:trHeight w:val="255"/>
        </w:trPr>
        <w:tc>
          <w:tcPr>
            <w:tcW w:w="550" w:type="dxa"/>
            <w:vMerge/>
            <w:shd w:val="clear" w:color="auto" w:fill="auto"/>
            <w:noWrap/>
          </w:tcPr>
          <w:p w14:paraId="6E4FA13E"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7FE9BD28"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50AAEA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517" w:type="dxa"/>
            <w:vMerge/>
            <w:tcBorders>
              <w:top w:val="single" w:sz="6" w:space="0" w:color="auto"/>
              <w:bottom w:val="single" w:sz="6" w:space="0" w:color="auto"/>
            </w:tcBorders>
            <w:shd w:val="clear" w:color="auto" w:fill="auto"/>
            <w:noWrap/>
          </w:tcPr>
          <w:p w14:paraId="45DA1D25" w14:textId="77777777" w:rsidR="00210637" w:rsidRPr="006F0300" w:rsidRDefault="00210637" w:rsidP="0059515C">
            <w:pPr>
              <w:rPr>
                <w:rFonts w:ascii="Arial" w:hAnsi="Arial" w:cs="Arial"/>
                <w:b/>
                <w:sz w:val="18"/>
                <w:szCs w:val="18"/>
                <w:highlight w:val="green"/>
              </w:rPr>
            </w:pPr>
          </w:p>
        </w:tc>
      </w:tr>
      <w:tr w:rsidR="00210637" w:rsidRPr="006F0300" w14:paraId="3C49D8E9" w14:textId="77777777" w:rsidTr="0059515C">
        <w:trPr>
          <w:trHeight w:val="255"/>
        </w:trPr>
        <w:tc>
          <w:tcPr>
            <w:tcW w:w="550" w:type="dxa"/>
            <w:vMerge/>
            <w:shd w:val="clear" w:color="auto" w:fill="auto"/>
            <w:noWrap/>
          </w:tcPr>
          <w:p w14:paraId="30149ED2"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221D995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49030D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517" w:type="dxa"/>
            <w:vMerge/>
            <w:tcBorders>
              <w:top w:val="single" w:sz="6" w:space="0" w:color="auto"/>
              <w:bottom w:val="single" w:sz="6" w:space="0" w:color="auto"/>
            </w:tcBorders>
            <w:shd w:val="clear" w:color="auto" w:fill="auto"/>
            <w:noWrap/>
          </w:tcPr>
          <w:p w14:paraId="0AAD7ABA" w14:textId="77777777" w:rsidR="00210637" w:rsidRPr="006F0300" w:rsidRDefault="00210637" w:rsidP="0059515C">
            <w:pPr>
              <w:rPr>
                <w:rFonts w:ascii="Arial" w:hAnsi="Arial" w:cs="Arial"/>
                <w:b/>
                <w:sz w:val="18"/>
                <w:szCs w:val="18"/>
                <w:highlight w:val="green"/>
              </w:rPr>
            </w:pPr>
          </w:p>
        </w:tc>
      </w:tr>
      <w:tr w:rsidR="00210637" w:rsidRPr="006F0300" w14:paraId="49B1E42A" w14:textId="77777777" w:rsidTr="0059515C">
        <w:trPr>
          <w:trHeight w:val="255"/>
        </w:trPr>
        <w:tc>
          <w:tcPr>
            <w:tcW w:w="550" w:type="dxa"/>
            <w:vMerge/>
            <w:shd w:val="clear" w:color="auto" w:fill="auto"/>
            <w:noWrap/>
          </w:tcPr>
          <w:p w14:paraId="781323FB"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1583D0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129541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517" w:type="dxa"/>
            <w:vMerge/>
            <w:tcBorders>
              <w:top w:val="single" w:sz="6" w:space="0" w:color="auto"/>
              <w:bottom w:val="single" w:sz="6" w:space="0" w:color="auto"/>
            </w:tcBorders>
            <w:shd w:val="clear" w:color="auto" w:fill="auto"/>
            <w:noWrap/>
          </w:tcPr>
          <w:p w14:paraId="298AB797" w14:textId="77777777" w:rsidR="00210637" w:rsidRPr="006F0300" w:rsidRDefault="00210637" w:rsidP="0059515C">
            <w:pPr>
              <w:rPr>
                <w:rFonts w:ascii="Arial" w:hAnsi="Arial" w:cs="Arial"/>
                <w:b/>
                <w:sz w:val="18"/>
                <w:szCs w:val="18"/>
                <w:highlight w:val="green"/>
              </w:rPr>
            </w:pPr>
          </w:p>
        </w:tc>
      </w:tr>
      <w:tr w:rsidR="00210637" w:rsidRPr="006F0300" w14:paraId="02D8F5BB" w14:textId="77777777" w:rsidTr="0059515C">
        <w:trPr>
          <w:trHeight w:val="255"/>
        </w:trPr>
        <w:tc>
          <w:tcPr>
            <w:tcW w:w="550" w:type="dxa"/>
            <w:vMerge/>
            <w:shd w:val="clear" w:color="auto" w:fill="auto"/>
            <w:noWrap/>
          </w:tcPr>
          <w:p w14:paraId="488AE919"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41D515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3C5D6E9"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517" w:type="dxa"/>
            <w:vMerge/>
            <w:tcBorders>
              <w:top w:val="single" w:sz="6" w:space="0" w:color="auto"/>
              <w:bottom w:val="single" w:sz="6" w:space="0" w:color="auto"/>
            </w:tcBorders>
            <w:shd w:val="clear" w:color="auto" w:fill="auto"/>
            <w:noWrap/>
          </w:tcPr>
          <w:p w14:paraId="17D288DB" w14:textId="77777777" w:rsidR="00210637" w:rsidRPr="006F0300" w:rsidRDefault="00210637" w:rsidP="0059515C">
            <w:pPr>
              <w:rPr>
                <w:rFonts w:ascii="Arial" w:hAnsi="Arial" w:cs="Arial"/>
                <w:b/>
                <w:sz w:val="18"/>
                <w:szCs w:val="18"/>
                <w:highlight w:val="green"/>
              </w:rPr>
            </w:pPr>
          </w:p>
        </w:tc>
      </w:tr>
      <w:tr w:rsidR="00210637" w:rsidRPr="006F0300" w14:paraId="40274FEB" w14:textId="77777777" w:rsidTr="0059515C">
        <w:trPr>
          <w:trHeight w:val="255"/>
        </w:trPr>
        <w:tc>
          <w:tcPr>
            <w:tcW w:w="550" w:type="dxa"/>
            <w:vMerge/>
            <w:shd w:val="clear" w:color="auto" w:fill="auto"/>
            <w:noWrap/>
          </w:tcPr>
          <w:p w14:paraId="5857B4F0"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7C5494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698534D"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517" w:type="dxa"/>
            <w:vMerge/>
            <w:tcBorders>
              <w:top w:val="single" w:sz="6" w:space="0" w:color="auto"/>
              <w:bottom w:val="single" w:sz="6" w:space="0" w:color="auto"/>
            </w:tcBorders>
            <w:shd w:val="clear" w:color="auto" w:fill="auto"/>
            <w:noWrap/>
          </w:tcPr>
          <w:p w14:paraId="3CC08125" w14:textId="77777777" w:rsidR="00210637" w:rsidRPr="006F0300" w:rsidRDefault="00210637" w:rsidP="0059515C">
            <w:pPr>
              <w:rPr>
                <w:rFonts w:ascii="Arial" w:hAnsi="Arial" w:cs="Arial"/>
                <w:b/>
                <w:sz w:val="18"/>
                <w:szCs w:val="18"/>
                <w:highlight w:val="green"/>
              </w:rPr>
            </w:pPr>
          </w:p>
        </w:tc>
      </w:tr>
      <w:tr w:rsidR="00210637" w:rsidRPr="006F0300" w14:paraId="640A825F" w14:textId="77777777" w:rsidTr="0059515C">
        <w:trPr>
          <w:trHeight w:val="255"/>
        </w:trPr>
        <w:tc>
          <w:tcPr>
            <w:tcW w:w="550" w:type="dxa"/>
            <w:vMerge/>
            <w:shd w:val="clear" w:color="auto" w:fill="auto"/>
            <w:noWrap/>
          </w:tcPr>
          <w:p w14:paraId="3F31BE4B"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725E078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C52CBE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517" w:type="dxa"/>
            <w:vMerge/>
            <w:tcBorders>
              <w:top w:val="single" w:sz="6" w:space="0" w:color="auto"/>
              <w:bottom w:val="single" w:sz="6" w:space="0" w:color="auto"/>
            </w:tcBorders>
            <w:shd w:val="clear" w:color="auto" w:fill="auto"/>
            <w:noWrap/>
          </w:tcPr>
          <w:p w14:paraId="2F6580CA" w14:textId="77777777" w:rsidR="00210637" w:rsidRPr="006F0300" w:rsidRDefault="00210637" w:rsidP="0059515C">
            <w:pPr>
              <w:rPr>
                <w:rFonts w:ascii="Arial" w:hAnsi="Arial" w:cs="Arial"/>
                <w:b/>
                <w:sz w:val="18"/>
                <w:szCs w:val="18"/>
                <w:highlight w:val="green"/>
              </w:rPr>
            </w:pPr>
          </w:p>
        </w:tc>
      </w:tr>
      <w:tr w:rsidR="00210637" w:rsidRPr="006F0300" w14:paraId="1B851218" w14:textId="77777777" w:rsidTr="0059515C">
        <w:trPr>
          <w:trHeight w:val="255"/>
        </w:trPr>
        <w:tc>
          <w:tcPr>
            <w:tcW w:w="550" w:type="dxa"/>
            <w:vMerge/>
            <w:shd w:val="clear" w:color="auto" w:fill="auto"/>
            <w:noWrap/>
          </w:tcPr>
          <w:p w14:paraId="0238712C"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4A5A65B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FD41A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517" w:type="dxa"/>
            <w:vMerge/>
            <w:tcBorders>
              <w:top w:val="single" w:sz="6" w:space="0" w:color="auto"/>
              <w:bottom w:val="single" w:sz="6" w:space="0" w:color="auto"/>
            </w:tcBorders>
            <w:shd w:val="clear" w:color="auto" w:fill="auto"/>
            <w:noWrap/>
          </w:tcPr>
          <w:p w14:paraId="76CC6D2B" w14:textId="77777777" w:rsidR="00210637" w:rsidRPr="006F0300" w:rsidRDefault="00210637" w:rsidP="0059515C">
            <w:pPr>
              <w:rPr>
                <w:rFonts w:ascii="Arial" w:hAnsi="Arial" w:cs="Arial"/>
                <w:b/>
                <w:sz w:val="18"/>
                <w:szCs w:val="18"/>
                <w:highlight w:val="green"/>
              </w:rPr>
            </w:pPr>
          </w:p>
        </w:tc>
      </w:tr>
      <w:tr w:rsidR="00210637" w:rsidRPr="006F0300" w14:paraId="68A34844" w14:textId="77777777" w:rsidTr="0059515C">
        <w:trPr>
          <w:trHeight w:val="255"/>
        </w:trPr>
        <w:tc>
          <w:tcPr>
            <w:tcW w:w="550" w:type="dxa"/>
            <w:vMerge/>
            <w:shd w:val="clear" w:color="auto" w:fill="auto"/>
            <w:noWrap/>
          </w:tcPr>
          <w:p w14:paraId="5B13E5C7"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2562F2F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00EAD6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517" w:type="dxa"/>
            <w:vMerge/>
            <w:tcBorders>
              <w:top w:val="single" w:sz="6" w:space="0" w:color="auto"/>
              <w:bottom w:val="single" w:sz="6" w:space="0" w:color="auto"/>
            </w:tcBorders>
            <w:shd w:val="clear" w:color="auto" w:fill="auto"/>
            <w:noWrap/>
          </w:tcPr>
          <w:p w14:paraId="2E1EA4C1" w14:textId="77777777" w:rsidR="00210637" w:rsidRPr="006F0300" w:rsidRDefault="00210637" w:rsidP="0059515C">
            <w:pPr>
              <w:rPr>
                <w:rFonts w:ascii="Arial" w:hAnsi="Arial" w:cs="Arial"/>
                <w:b/>
                <w:sz w:val="18"/>
                <w:szCs w:val="18"/>
                <w:highlight w:val="green"/>
              </w:rPr>
            </w:pPr>
          </w:p>
        </w:tc>
      </w:tr>
      <w:tr w:rsidR="00210637" w:rsidRPr="006F0300" w14:paraId="0C37BDFB" w14:textId="77777777" w:rsidTr="0059515C">
        <w:trPr>
          <w:trHeight w:val="255"/>
        </w:trPr>
        <w:tc>
          <w:tcPr>
            <w:tcW w:w="550" w:type="dxa"/>
            <w:vMerge/>
            <w:shd w:val="clear" w:color="auto" w:fill="auto"/>
            <w:noWrap/>
          </w:tcPr>
          <w:p w14:paraId="5B1855D5"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4FA1B34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966AD8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517" w:type="dxa"/>
            <w:vMerge/>
            <w:tcBorders>
              <w:top w:val="single" w:sz="6" w:space="0" w:color="auto"/>
              <w:bottom w:val="single" w:sz="6" w:space="0" w:color="auto"/>
            </w:tcBorders>
            <w:shd w:val="clear" w:color="auto" w:fill="auto"/>
            <w:noWrap/>
          </w:tcPr>
          <w:p w14:paraId="431B5FD1" w14:textId="77777777" w:rsidR="00210637" w:rsidRPr="006F0300" w:rsidRDefault="00210637" w:rsidP="0059515C">
            <w:pPr>
              <w:rPr>
                <w:rFonts w:ascii="Arial" w:hAnsi="Arial" w:cs="Arial"/>
                <w:b/>
                <w:sz w:val="18"/>
                <w:szCs w:val="18"/>
                <w:highlight w:val="green"/>
              </w:rPr>
            </w:pPr>
          </w:p>
        </w:tc>
      </w:tr>
      <w:tr w:rsidR="00210637" w:rsidRPr="006F0300" w14:paraId="078FBE9E" w14:textId="77777777" w:rsidTr="0059515C">
        <w:trPr>
          <w:trHeight w:val="255"/>
        </w:trPr>
        <w:tc>
          <w:tcPr>
            <w:tcW w:w="550" w:type="dxa"/>
            <w:vMerge/>
            <w:shd w:val="clear" w:color="auto" w:fill="auto"/>
            <w:noWrap/>
          </w:tcPr>
          <w:p w14:paraId="517FEC9F"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3A5709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CDC5E9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517" w:type="dxa"/>
            <w:vMerge/>
            <w:tcBorders>
              <w:top w:val="single" w:sz="6" w:space="0" w:color="auto"/>
              <w:bottom w:val="single" w:sz="6" w:space="0" w:color="auto"/>
            </w:tcBorders>
            <w:shd w:val="clear" w:color="auto" w:fill="auto"/>
            <w:noWrap/>
          </w:tcPr>
          <w:p w14:paraId="5D25A09E" w14:textId="77777777" w:rsidR="00210637" w:rsidRPr="006F0300" w:rsidRDefault="00210637" w:rsidP="0059515C">
            <w:pPr>
              <w:rPr>
                <w:rFonts w:ascii="Arial" w:hAnsi="Arial" w:cs="Arial"/>
                <w:b/>
                <w:sz w:val="18"/>
                <w:szCs w:val="18"/>
                <w:highlight w:val="green"/>
              </w:rPr>
            </w:pPr>
          </w:p>
        </w:tc>
      </w:tr>
      <w:tr w:rsidR="00210637" w:rsidRPr="006F0300" w14:paraId="41421F5D" w14:textId="77777777" w:rsidTr="0059515C">
        <w:trPr>
          <w:trHeight w:val="255"/>
        </w:trPr>
        <w:tc>
          <w:tcPr>
            <w:tcW w:w="550" w:type="dxa"/>
            <w:vMerge/>
            <w:shd w:val="clear" w:color="auto" w:fill="auto"/>
            <w:noWrap/>
          </w:tcPr>
          <w:p w14:paraId="3090787C"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16AF2A8"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EEBE70D"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517" w:type="dxa"/>
            <w:vMerge/>
            <w:tcBorders>
              <w:top w:val="single" w:sz="6" w:space="0" w:color="auto"/>
              <w:bottom w:val="single" w:sz="6" w:space="0" w:color="auto"/>
            </w:tcBorders>
            <w:shd w:val="clear" w:color="auto" w:fill="auto"/>
            <w:noWrap/>
          </w:tcPr>
          <w:p w14:paraId="6B0BDD9F" w14:textId="77777777" w:rsidR="00210637" w:rsidRPr="006F0300" w:rsidRDefault="00210637" w:rsidP="0059515C">
            <w:pPr>
              <w:rPr>
                <w:rFonts w:ascii="Arial" w:hAnsi="Arial" w:cs="Arial"/>
                <w:b/>
                <w:sz w:val="18"/>
                <w:szCs w:val="18"/>
                <w:highlight w:val="green"/>
              </w:rPr>
            </w:pPr>
          </w:p>
        </w:tc>
      </w:tr>
      <w:tr w:rsidR="00210637" w:rsidRPr="006F0300" w14:paraId="4F215E0C" w14:textId="77777777" w:rsidTr="0059515C">
        <w:trPr>
          <w:trHeight w:val="255"/>
        </w:trPr>
        <w:tc>
          <w:tcPr>
            <w:tcW w:w="550" w:type="dxa"/>
            <w:vMerge/>
            <w:tcBorders>
              <w:bottom w:val="single" w:sz="12" w:space="0" w:color="auto"/>
            </w:tcBorders>
            <w:shd w:val="clear" w:color="auto" w:fill="auto"/>
            <w:noWrap/>
          </w:tcPr>
          <w:p w14:paraId="20B9FD57"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A38C22F" w14:textId="77777777" w:rsidR="00210637" w:rsidRPr="006F0300" w:rsidRDefault="00210637"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0E7E34C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top w:val="single" w:sz="6" w:space="0" w:color="auto"/>
              <w:bottom w:val="single" w:sz="12" w:space="0" w:color="auto"/>
            </w:tcBorders>
            <w:shd w:val="clear" w:color="auto" w:fill="auto"/>
            <w:noWrap/>
          </w:tcPr>
          <w:p w14:paraId="1ABC915D" w14:textId="77777777" w:rsidR="00210637" w:rsidRPr="006F0300" w:rsidRDefault="00210637" w:rsidP="0059515C">
            <w:pPr>
              <w:rPr>
                <w:rFonts w:ascii="Arial" w:hAnsi="Arial" w:cs="Arial"/>
                <w:b/>
                <w:sz w:val="18"/>
                <w:szCs w:val="18"/>
                <w:highlight w:val="green"/>
              </w:rPr>
            </w:pPr>
          </w:p>
        </w:tc>
      </w:tr>
      <w:tr w:rsidR="00210637" w:rsidRPr="006F0300" w14:paraId="2DA5B630" w14:textId="77777777" w:rsidTr="0059515C">
        <w:trPr>
          <w:trHeight w:val="255"/>
        </w:trPr>
        <w:tc>
          <w:tcPr>
            <w:tcW w:w="550" w:type="dxa"/>
            <w:vMerge w:val="restart"/>
            <w:shd w:val="clear" w:color="auto" w:fill="auto"/>
            <w:noWrap/>
          </w:tcPr>
          <w:p w14:paraId="4E21D437" w14:textId="77777777" w:rsidR="00210637" w:rsidRPr="006F0300" w:rsidRDefault="00210637" w:rsidP="0059515C">
            <w:pPr>
              <w:rPr>
                <w:rFonts w:ascii="Arial" w:hAnsi="Arial" w:cs="Arial"/>
                <w:bCs/>
                <w:sz w:val="18"/>
                <w:szCs w:val="18"/>
              </w:rPr>
            </w:pPr>
            <w:r>
              <w:rPr>
                <w:rFonts w:ascii="Arial" w:hAnsi="Arial" w:cs="Arial"/>
                <w:bCs/>
                <w:sz w:val="18"/>
                <w:szCs w:val="18"/>
              </w:rPr>
              <w:t>805</w:t>
            </w:r>
          </w:p>
        </w:tc>
        <w:tc>
          <w:tcPr>
            <w:tcW w:w="2915" w:type="dxa"/>
            <w:vMerge w:val="restart"/>
            <w:tcBorders>
              <w:top w:val="single" w:sz="12" w:space="0" w:color="auto"/>
            </w:tcBorders>
            <w:shd w:val="clear" w:color="auto" w:fill="auto"/>
            <w:noWrap/>
          </w:tcPr>
          <w:p w14:paraId="02D7245E" w14:textId="77777777" w:rsidR="00210637" w:rsidRPr="006F0300" w:rsidRDefault="00210637" w:rsidP="0059515C">
            <w:pPr>
              <w:rPr>
                <w:rFonts w:ascii="Arial" w:hAnsi="Arial" w:cs="Arial"/>
                <w:b/>
                <w:sz w:val="18"/>
                <w:szCs w:val="18"/>
              </w:rPr>
            </w:pPr>
            <w:r>
              <w:rPr>
                <w:rFonts w:ascii="Arial" w:hAnsi="Arial" w:cs="Arial"/>
                <w:b/>
                <w:sz w:val="18"/>
                <w:szCs w:val="18"/>
              </w:rPr>
              <w:t>What happens</w:t>
            </w:r>
            <w:r w:rsidRPr="006F0300">
              <w:rPr>
                <w:rFonts w:ascii="Arial" w:hAnsi="Arial" w:cs="Arial"/>
                <w:b/>
                <w:sz w:val="18"/>
                <w:szCs w:val="18"/>
              </w:rPr>
              <w:t xml:space="preserve"> to </w:t>
            </w:r>
            <w:r w:rsidRPr="006F0300">
              <w:rPr>
                <w:rFonts w:ascii="Arial" w:hAnsi="Arial" w:cs="Arial"/>
                <w:b/>
                <w:sz w:val="18"/>
                <w:szCs w:val="18"/>
                <w:u w:val="single"/>
              </w:rPr>
              <w:t>boys</w:t>
            </w:r>
            <w:r w:rsidRPr="006F0300">
              <w:rPr>
                <w:rFonts w:ascii="Arial" w:hAnsi="Arial" w:cs="Arial"/>
                <w:b/>
                <w:sz w:val="18"/>
                <w:szCs w:val="18"/>
              </w:rPr>
              <w:t xml:space="preserve"> </w:t>
            </w:r>
            <w:r>
              <w:rPr>
                <w:rFonts w:ascii="Arial" w:hAnsi="Arial" w:cs="Arial"/>
                <w:b/>
                <w:sz w:val="18"/>
                <w:szCs w:val="18"/>
              </w:rPr>
              <w:t xml:space="preserve">who commit </w:t>
            </w:r>
            <w:r w:rsidRPr="00F3476B">
              <w:rPr>
                <w:rFonts w:ascii="Arial" w:hAnsi="Arial" w:cs="Arial"/>
                <w:b/>
                <w:sz w:val="18"/>
                <w:szCs w:val="18"/>
                <w:u w:val="single"/>
              </w:rPr>
              <w:t>serious</w:t>
            </w:r>
            <w:r>
              <w:rPr>
                <w:rFonts w:ascii="Arial" w:hAnsi="Arial" w:cs="Arial"/>
                <w:b/>
                <w:sz w:val="18"/>
                <w:szCs w:val="18"/>
              </w:rPr>
              <w:t xml:space="preserve"> crimes </w:t>
            </w:r>
            <w:r w:rsidRPr="006F0300">
              <w:rPr>
                <w:rFonts w:ascii="Arial" w:hAnsi="Arial" w:cs="Arial"/>
                <w:b/>
                <w:sz w:val="18"/>
                <w:szCs w:val="18"/>
              </w:rPr>
              <w:t>or do things which are not socially acceptable</w:t>
            </w:r>
            <w:r>
              <w:rPr>
                <w:rFonts w:ascii="Arial" w:hAnsi="Arial" w:cs="Arial"/>
                <w:b/>
                <w:sz w:val="18"/>
                <w:szCs w:val="18"/>
              </w:rPr>
              <w:t>, and which are serious</w:t>
            </w:r>
            <w:r w:rsidRPr="006F0300">
              <w:rPr>
                <w:rFonts w:ascii="Arial" w:hAnsi="Arial" w:cs="Arial"/>
                <w:b/>
                <w:sz w:val="18"/>
                <w:szCs w:val="18"/>
              </w:rPr>
              <w:t>?</w:t>
            </w:r>
            <w:r>
              <w:rPr>
                <w:rFonts w:ascii="Arial" w:hAnsi="Arial" w:cs="Arial"/>
                <w:b/>
                <w:sz w:val="18"/>
                <w:szCs w:val="18"/>
              </w:rPr>
              <w:t xml:space="preserve"> (I mean boys under 18)</w:t>
            </w:r>
          </w:p>
          <w:p w14:paraId="129ACA39" w14:textId="77777777" w:rsidR="00210637" w:rsidRPr="006F0300" w:rsidRDefault="00210637" w:rsidP="0059515C">
            <w:pPr>
              <w:rPr>
                <w:rFonts w:ascii="Arial" w:hAnsi="Arial" w:cs="Arial"/>
                <w:b/>
                <w:sz w:val="18"/>
                <w:szCs w:val="18"/>
              </w:rPr>
            </w:pPr>
          </w:p>
          <w:p w14:paraId="574C964B" w14:textId="77777777" w:rsidR="00210637" w:rsidRPr="006F0300" w:rsidRDefault="00210637"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302EA4D2"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517" w:type="dxa"/>
            <w:vMerge w:val="restart"/>
            <w:tcBorders>
              <w:top w:val="single" w:sz="12" w:space="0" w:color="auto"/>
              <w:bottom w:val="single" w:sz="6" w:space="0" w:color="auto"/>
            </w:tcBorders>
            <w:shd w:val="clear" w:color="auto" w:fill="auto"/>
            <w:noWrap/>
          </w:tcPr>
          <w:p w14:paraId="0875E382" w14:textId="77777777" w:rsidR="00210637" w:rsidRPr="006F0300" w:rsidRDefault="00210637" w:rsidP="0059515C">
            <w:pPr>
              <w:rPr>
                <w:rFonts w:ascii="Arial" w:hAnsi="Arial" w:cs="Arial"/>
                <w:b/>
                <w:sz w:val="18"/>
                <w:szCs w:val="18"/>
                <w:highlight w:val="green"/>
              </w:rPr>
            </w:pPr>
          </w:p>
        </w:tc>
      </w:tr>
      <w:tr w:rsidR="00210637" w:rsidRPr="006F0300" w14:paraId="51A00C23" w14:textId="77777777" w:rsidTr="0059515C">
        <w:trPr>
          <w:trHeight w:val="255"/>
        </w:trPr>
        <w:tc>
          <w:tcPr>
            <w:tcW w:w="550" w:type="dxa"/>
            <w:vMerge/>
            <w:shd w:val="clear" w:color="auto" w:fill="auto"/>
            <w:noWrap/>
          </w:tcPr>
          <w:p w14:paraId="494B1F9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2088B2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CCF04B9"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517" w:type="dxa"/>
            <w:vMerge/>
            <w:tcBorders>
              <w:top w:val="single" w:sz="6" w:space="0" w:color="auto"/>
              <w:bottom w:val="single" w:sz="6" w:space="0" w:color="auto"/>
            </w:tcBorders>
            <w:shd w:val="clear" w:color="auto" w:fill="auto"/>
            <w:noWrap/>
          </w:tcPr>
          <w:p w14:paraId="2CF517D5" w14:textId="77777777" w:rsidR="00210637" w:rsidRPr="006F0300" w:rsidRDefault="00210637" w:rsidP="0059515C">
            <w:pPr>
              <w:rPr>
                <w:rFonts w:ascii="Arial" w:hAnsi="Arial" w:cs="Arial"/>
                <w:b/>
                <w:sz w:val="18"/>
                <w:szCs w:val="18"/>
                <w:highlight w:val="green"/>
              </w:rPr>
            </w:pPr>
          </w:p>
        </w:tc>
      </w:tr>
      <w:tr w:rsidR="00210637" w:rsidRPr="006F0300" w14:paraId="5944DDEC" w14:textId="77777777" w:rsidTr="0059515C">
        <w:trPr>
          <w:trHeight w:val="255"/>
        </w:trPr>
        <w:tc>
          <w:tcPr>
            <w:tcW w:w="550" w:type="dxa"/>
            <w:vMerge/>
            <w:shd w:val="clear" w:color="auto" w:fill="auto"/>
            <w:noWrap/>
          </w:tcPr>
          <w:p w14:paraId="03FE78A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468562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1BDA65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517" w:type="dxa"/>
            <w:vMerge/>
            <w:tcBorders>
              <w:top w:val="single" w:sz="6" w:space="0" w:color="auto"/>
              <w:bottom w:val="single" w:sz="6" w:space="0" w:color="auto"/>
            </w:tcBorders>
            <w:shd w:val="clear" w:color="auto" w:fill="auto"/>
            <w:noWrap/>
          </w:tcPr>
          <w:p w14:paraId="23A3AD87" w14:textId="77777777" w:rsidR="00210637" w:rsidRPr="006F0300" w:rsidRDefault="00210637" w:rsidP="0059515C">
            <w:pPr>
              <w:rPr>
                <w:rFonts w:ascii="Arial" w:hAnsi="Arial" w:cs="Arial"/>
                <w:b/>
                <w:sz w:val="18"/>
                <w:szCs w:val="18"/>
                <w:highlight w:val="green"/>
              </w:rPr>
            </w:pPr>
          </w:p>
        </w:tc>
      </w:tr>
      <w:tr w:rsidR="00210637" w:rsidRPr="006F0300" w14:paraId="75675C07" w14:textId="77777777" w:rsidTr="0059515C">
        <w:trPr>
          <w:trHeight w:val="255"/>
        </w:trPr>
        <w:tc>
          <w:tcPr>
            <w:tcW w:w="550" w:type="dxa"/>
            <w:vMerge/>
            <w:shd w:val="clear" w:color="auto" w:fill="auto"/>
            <w:noWrap/>
          </w:tcPr>
          <w:p w14:paraId="4202845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59B129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925B5D3"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517" w:type="dxa"/>
            <w:vMerge/>
            <w:tcBorders>
              <w:top w:val="single" w:sz="6" w:space="0" w:color="auto"/>
              <w:bottom w:val="single" w:sz="6" w:space="0" w:color="auto"/>
            </w:tcBorders>
            <w:shd w:val="clear" w:color="auto" w:fill="auto"/>
            <w:noWrap/>
          </w:tcPr>
          <w:p w14:paraId="16BD40B0" w14:textId="77777777" w:rsidR="00210637" w:rsidRPr="006F0300" w:rsidRDefault="00210637" w:rsidP="0059515C">
            <w:pPr>
              <w:rPr>
                <w:rFonts w:ascii="Arial" w:hAnsi="Arial" w:cs="Arial"/>
                <w:b/>
                <w:sz w:val="18"/>
                <w:szCs w:val="18"/>
                <w:highlight w:val="green"/>
              </w:rPr>
            </w:pPr>
          </w:p>
        </w:tc>
      </w:tr>
      <w:tr w:rsidR="00210637" w:rsidRPr="006F0300" w14:paraId="148E6495" w14:textId="77777777" w:rsidTr="0059515C">
        <w:trPr>
          <w:trHeight w:val="255"/>
        </w:trPr>
        <w:tc>
          <w:tcPr>
            <w:tcW w:w="550" w:type="dxa"/>
            <w:vMerge/>
            <w:shd w:val="clear" w:color="auto" w:fill="auto"/>
            <w:noWrap/>
          </w:tcPr>
          <w:p w14:paraId="19426C4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441DE9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E0593D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517" w:type="dxa"/>
            <w:vMerge/>
            <w:tcBorders>
              <w:top w:val="single" w:sz="6" w:space="0" w:color="auto"/>
              <w:bottom w:val="single" w:sz="6" w:space="0" w:color="auto"/>
            </w:tcBorders>
            <w:shd w:val="clear" w:color="auto" w:fill="auto"/>
            <w:noWrap/>
          </w:tcPr>
          <w:p w14:paraId="07063791" w14:textId="77777777" w:rsidR="00210637" w:rsidRPr="006F0300" w:rsidRDefault="00210637" w:rsidP="0059515C">
            <w:pPr>
              <w:rPr>
                <w:rFonts w:ascii="Arial" w:hAnsi="Arial" w:cs="Arial"/>
                <w:b/>
                <w:sz w:val="18"/>
                <w:szCs w:val="18"/>
                <w:highlight w:val="green"/>
              </w:rPr>
            </w:pPr>
          </w:p>
        </w:tc>
      </w:tr>
      <w:tr w:rsidR="00210637" w:rsidRPr="006F0300" w14:paraId="199000D2" w14:textId="77777777" w:rsidTr="0059515C">
        <w:trPr>
          <w:trHeight w:val="255"/>
        </w:trPr>
        <w:tc>
          <w:tcPr>
            <w:tcW w:w="550" w:type="dxa"/>
            <w:vMerge/>
            <w:shd w:val="clear" w:color="auto" w:fill="auto"/>
            <w:noWrap/>
          </w:tcPr>
          <w:p w14:paraId="35B576BB"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D98AC2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511A4FE"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6</w:t>
            </w:r>
          </w:p>
        </w:tc>
        <w:tc>
          <w:tcPr>
            <w:tcW w:w="517" w:type="dxa"/>
            <w:vMerge/>
            <w:tcBorders>
              <w:top w:val="single" w:sz="6" w:space="0" w:color="auto"/>
              <w:bottom w:val="single" w:sz="6" w:space="0" w:color="auto"/>
            </w:tcBorders>
            <w:shd w:val="clear" w:color="auto" w:fill="auto"/>
            <w:noWrap/>
          </w:tcPr>
          <w:p w14:paraId="00F38708" w14:textId="77777777" w:rsidR="00210637" w:rsidRPr="006F0300" w:rsidRDefault="00210637" w:rsidP="0059515C">
            <w:pPr>
              <w:rPr>
                <w:rFonts w:ascii="Arial" w:hAnsi="Arial" w:cs="Arial"/>
                <w:b/>
                <w:sz w:val="18"/>
                <w:szCs w:val="18"/>
                <w:highlight w:val="green"/>
              </w:rPr>
            </w:pPr>
          </w:p>
        </w:tc>
      </w:tr>
      <w:tr w:rsidR="00210637" w:rsidRPr="006F0300" w14:paraId="63334758" w14:textId="77777777" w:rsidTr="0059515C">
        <w:trPr>
          <w:trHeight w:val="255"/>
        </w:trPr>
        <w:tc>
          <w:tcPr>
            <w:tcW w:w="550" w:type="dxa"/>
            <w:vMerge/>
            <w:shd w:val="clear" w:color="auto" w:fill="auto"/>
            <w:noWrap/>
          </w:tcPr>
          <w:p w14:paraId="447C33A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BD5ADC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F79487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517" w:type="dxa"/>
            <w:vMerge/>
            <w:tcBorders>
              <w:top w:val="single" w:sz="6" w:space="0" w:color="auto"/>
              <w:bottom w:val="single" w:sz="6" w:space="0" w:color="auto"/>
            </w:tcBorders>
            <w:shd w:val="clear" w:color="auto" w:fill="auto"/>
            <w:noWrap/>
          </w:tcPr>
          <w:p w14:paraId="6ADE0A05" w14:textId="77777777" w:rsidR="00210637" w:rsidRPr="006F0300" w:rsidRDefault="00210637" w:rsidP="0059515C">
            <w:pPr>
              <w:rPr>
                <w:rFonts w:ascii="Arial" w:hAnsi="Arial" w:cs="Arial"/>
                <w:b/>
                <w:sz w:val="18"/>
                <w:szCs w:val="18"/>
                <w:highlight w:val="green"/>
              </w:rPr>
            </w:pPr>
          </w:p>
        </w:tc>
      </w:tr>
      <w:tr w:rsidR="00210637" w:rsidRPr="006F0300" w14:paraId="2CBB2C50" w14:textId="77777777" w:rsidTr="0059515C">
        <w:trPr>
          <w:trHeight w:val="255"/>
        </w:trPr>
        <w:tc>
          <w:tcPr>
            <w:tcW w:w="550" w:type="dxa"/>
            <w:vMerge/>
            <w:shd w:val="clear" w:color="auto" w:fill="auto"/>
            <w:noWrap/>
          </w:tcPr>
          <w:p w14:paraId="4144D99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95CD29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907EF67"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517" w:type="dxa"/>
            <w:vMerge/>
            <w:tcBorders>
              <w:top w:val="single" w:sz="6" w:space="0" w:color="auto"/>
              <w:bottom w:val="single" w:sz="6" w:space="0" w:color="auto"/>
            </w:tcBorders>
            <w:shd w:val="clear" w:color="auto" w:fill="auto"/>
            <w:noWrap/>
          </w:tcPr>
          <w:p w14:paraId="5078289F" w14:textId="77777777" w:rsidR="00210637" w:rsidRPr="006F0300" w:rsidRDefault="00210637" w:rsidP="0059515C">
            <w:pPr>
              <w:rPr>
                <w:rFonts w:ascii="Arial" w:hAnsi="Arial" w:cs="Arial"/>
                <w:b/>
                <w:sz w:val="18"/>
                <w:szCs w:val="18"/>
                <w:highlight w:val="green"/>
              </w:rPr>
            </w:pPr>
          </w:p>
        </w:tc>
      </w:tr>
      <w:tr w:rsidR="00210637" w:rsidRPr="006F0300" w14:paraId="392D442D" w14:textId="77777777" w:rsidTr="0059515C">
        <w:trPr>
          <w:trHeight w:val="255"/>
        </w:trPr>
        <w:tc>
          <w:tcPr>
            <w:tcW w:w="550" w:type="dxa"/>
            <w:vMerge/>
            <w:shd w:val="clear" w:color="auto" w:fill="auto"/>
            <w:noWrap/>
          </w:tcPr>
          <w:p w14:paraId="239FB6A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12F0A5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4ACBE7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517" w:type="dxa"/>
            <w:vMerge/>
            <w:tcBorders>
              <w:top w:val="single" w:sz="6" w:space="0" w:color="auto"/>
              <w:bottom w:val="single" w:sz="6" w:space="0" w:color="auto"/>
            </w:tcBorders>
            <w:shd w:val="clear" w:color="auto" w:fill="auto"/>
            <w:noWrap/>
          </w:tcPr>
          <w:p w14:paraId="3213B5AC" w14:textId="77777777" w:rsidR="00210637" w:rsidRPr="006F0300" w:rsidRDefault="00210637" w:rsidP="0059515C">
            <w:pPr>
              <w:rPr>
                <w:rFonts w:ascii="Arial" w:hAnsi="Arial" w:cs="Arial"/>
                <w:b/>
                <w:sz w:val="18"/>
                <w:szCs w:val="18"/>
                <w:highlight w:val="green"/>
              </w:rPr>
            </w:pPr>
          </w:p>
        </w:tc>
      </w:tr>
      <w:tr w:rsidR="00210637" w:rsidRPr="006F0300" w14:paraId="55DE583D" w14:textId="77777777" w:rsidTr="0059515C">
        <w:trPr>
          <w:trHeight w:val="255"/>
        </w:trPr>
        <w:tc>
          <w:tcPr>
            <w:tcW w:w="550" w:type="dxa"/>
            <w:vMerge/>
            <w:shd w:val="clear" w:color="auto" w:fill="auto"/>
            <w:noWrap/>
          </w:tcPr>
          <w:p w14:paraId="189D512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63E569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08C1B5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517" w:type="dxa"/>
            <w:vMerge/>
            <w:tcBorders>
              <w:top w:val="single" w:sz="6" w:space="0" w:color="auto"/>
              <w:bottom w:val="single" w:sz="6" w:space="0" w:color="auto"/>
            </w:tcBorders>
            <w:shd w:val="clear" w:color="auto" w:fill="auto"/>
            <w:noWrap/>
          </w:tcPr>
          <w:p w14:paraId="1A01E5EC" w14:textId="77777777" w:rsidR="00210637" w:rsidRPr="006F0300" w:rsidRDefault="00210637" w:rsidP="0059515C">
            <w:pPr>
              <w:rPr>
                <w:rFonts w:ascii="Arial" w:hAnsi="Arial" w:cs="Arial"/>
                <w:b/>
                <w:sz w:val="18"/>
                <w:szCs w:val="18"/>
                <w:highlight w:val="green"/>
              </w:rPr>
            </w:pPr>
          </w:p>
        </w:tc>
      </w:tr>
      <w:tr w:rsidR="00210637" w:rsidRPr="006F0300" w14:paraId="28B19A67" w14:textId="77777777" w:rsidTr="0059515C">
        <w:trPr>
          <w:trHeight w:val="255"/>
        </w:trPr>
        <w:tc>
          <w:tcPr>
            <w:tcW w:w="550" w:type="dxa"/>
            <w:vMerge/>
            <w:shd w:val="clear" w:color="auto" w:fill="auto"/>
            <w:noWrap/>
          </w:tcPr>
          <w:p w14:paraId="4DEC08C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3193F3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A9BE08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517" w:type="dxa"/>
            <w:vMerge/>
            <w:tcBorders>
              <w:top w:val="single" w:sz="6" w:space="0" w:color="auto"/>
              <w:bottom w:val="single" w:sz="6" w:space="0" w:color="auto"/>
            </w:tcBorders>
            <w:shd w:val="clear" w:color="auto" w:fill="auto"/>
            <w:noWrap/>
          </w:tcPr>
          <w:p w14:paraId="39024F86" w14:textId="77777777" w:rsidR="00210637" w:rsidRPr="006F0300" w:rsidRDefault="00210637" w:rsidP="0059515C">
            <w:pPr>
              <w:rPr>
                <w:rFonts w:ascii="Arial" w:hAnsi="Arial" w:cs="Arial"/>
                <w:b/>
                <w:sz w:val="18"/>
                <w:szCs w:val="18"/>
                <w:highlight w:val="green"/>
              </w:rPr>
            </w:pPr>
          </w:p>
        </w:tc>
      </w:tr>
      <w:tr w:rsidR="00210637" w:rsidRPr="006F0300" w14:paraId="2BDF5506" w14:textId="77777777" w:rsidTr="0059515C">
        <w:trPr>
          <w:trHeight w:val="255"/>
        </w:trPr>
        <w:tc>
          <w:tcPr>
            <w:tcW w:w="550" w:type="dxa"/>
            <w:vMerge/>
            <w:shd w:val="clear" w:color="auto" w:fill="auto"/>
            <w:noWrap/>
          </w:tcPr>
          <w:p w14:paraId="407D294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CA543B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B2287F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517" w:type="dxa"/>
            <w:vMerge/>
            <w:tcBorders>
              <w:top w:val="single" w:sz="6" w:space="0" w:color="auto"/>
              <w:bottom w:val="single" w:sz="6" w:space="0" w:color="auto"/>
            </w:tcBorders>
            <w:shd w:val="clear" w:color="auto" w:fill="auto"/>
            <w:noWrap/>
          </w:tcPr>
          <w:p w14:paraId="46C5C33A" w14:textId="77777777" w:rsidR="00210637" w:rsidRPr="006F0300" w:rsidRDefault="00210637" w:rsidP="0059515C">
            <w:pPr>
              <w:rPr>
                <w:rFonts w:ascii="Arial" w:hAnsi="Arial" w:cs="Arial"/>
                <w:b/>
                <w:sz w:val="18"/>
                <w:szCs w:val="18"/>
                <w:highlight w:val="green"/>
              </w:rPr>
            </w:pPr>
          </w:p>
        </w:tc>
      </w:tr>
      <w:tr w:rsidR="00210637" w:rsidRPr="006F0300" w14:paraId="17B9C1CF" w14:textId="77777777" w:rsidTr="0059515C">
        <w:trPr>
          <w:trHeight w:val="255"/>
        </w:trPr>
        <w:tc>
          <w:tcPr>
            <w:tcW w:w="550" w:type="dxa"/>
            <w:vMerge/>
            <w:shd w:val="clear" w:color="auto" w:fill="auto"/>
            <w:noWrap/>
          </w:tcPr>
          <w:p w14:paraId="31CD8F9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6094C9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CD4A47"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517" w:type="dxa"/>
            <w:vMerge/>
            <w:tcBorders>
              <w:top w:val="single" w:sz="6" w:space="0" w:color="auto"/>
              <w:bottom w:val="single" w:sz="6" w:space="0" w:color="auto"/>
            </w:tcBorders>
            <w:shd w:val="clear" w:color="auto" w:fill="auto"/>
            <w:noWrap/>
          </w:tcPr>
          <w:p w14:paraId="67A74973" w14:textId="77777777" w:rsidR="00210637" w:rsidRPr="006F0300" w:rsidRDefault="00210637" w:rsidP="0059515C">
            <w:pPr>
              <w:rPr>
                <w:rFonts w:ascii="Arial" w:hAnsi="Arial" w:cs="Arial"/>
                <w:b/>
                <w:sz w:val="18"/>
                <w:szCs w:val="18"/>
                <w:highlight w:val="green"/>
              </w:rPr>
            </w:pPr>
          </w:p>
        </w:tc>
      </w:tr>
      <w:tr w:rsidR="00210637" w:rsidRPr="006F0300" w14:paraId="400AD159" w14:textId="77777777" w:rsidTr="0059515C">
        <w:trPr>
          <w:trHeight w:val="255"/>
        </w:trPr>
        <w:tc>
          <w:tcPr>
            <w:tcW w:w="550" w:type="dxa"/>
            <w:vMerge/>
            <w:shd w:val="clear" w:color="auto" w:fill="auto"/>
            <w:noWrap/>
          </w:tcPr>
          <w:p w14:paraId="4C4CCD6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971EDB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2BA8ABB"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517" w:type="dxa"/>
            <w:vMerge/>
            <w:tcBorders>
              <w:top w:val="single" w:sz="6" w:space="0" w:color="auto"/>
              <w:bottom w:val="single" w:sz="6" w:space="0" w:color="auto"/>
            </w:tcBorders>
            <w:shd w:val="clear" w:color="auto" w:fill="auto"/>
            <w:noWrap/>
          </w:tcPr>
          <w:p w14:paraId="296919AD" w14:textId="77777777" w:rsidR="00210637" w:rsidRPr="006F0300" w:rsidRDefault="00210637" w:rsidP="0059515C">
            <w:pPr>
              <w:rPr>
                <w:rFonts w:ascii="Arial" w:hAnsi="Arial" w:cs="Arial"/>
                <w:b/>
                <w:sz w:val="18"/>
                <w:szCs w:val="18"/>
                <w:highlight w:val="green"/>
              </w:rPr>
            </w:pPr>
          </w:p>
        </w:tc>
      </w:tr>
      <w:tr w:rsidR="00210637" w:rsidRPr="006F0300" w14:paraId="0984EFBF" w14:textId="77777777" w:rsidTr="0059515C">
        <w:trPr>
          <w:trHeight w:val="255"/>
        </w:trPr>
        <w:tc>
          <w:tcPr>
            <w:tcW w:w="550" w:type="dxa"/>
            <w:vMerge/>
            <w:shd w:val="clear" w:color="auto" w:fill="auto"/>
            <w:noWrap/>
          </w:tcPr>
          <w:p w14:paraId="7A0E127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8E6E52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CF1CA2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517" w:type="dxa"/>
            <w:vMerge/>
            <w:tcBorders>
              <w:top w:val="single" w:sz="6" w:space="0" w:color="auto"/>
              <w:bottom w:val="single" w:sz="6" w:space="0" w:color="auto"/>
            </w:tcBorders>
            <w:shd w:val="clear" w:color="auto" w:fill="auto"/>
            <w:noWrap/>
          </w:tcPr>
          <w:p w14:paraId="02E44057" w14:textId="77777777" w:rsidR="00210637" w:rsidRPr="006F0300" w:rsidRDefault="00210637" w:rsidP="0059515C">
            <w:pPr>
              <w:rPr>
                <w:rFonts w:ascii="Arial" w:hAnsi="Arial" w:cs="Arial"/>
                <w:b/>
                <w:sz w:val="18"/>
                <w:szCs w:val="18"/>
                <w:highlight w:val="green"/>
              </w:rPr>
            </w:pPr>
          </w:p>
        </w:tc>
      </w:tr>
      <w:tr w:rsidR="00210637" w:rsidRPr="006F0300" w14:paraId="5441649D" w14:textId="77777777" w:rsidTr="0059515C">
        <w:trPr>
          <w:trHeight w:val="255"/>
        </w:trPr>
        <w:tc>
          <w:tcPr>
            <w:tcW w:w="550" w:type="dxa"/>
            <w:vMerge/>
            <w:shd w:val="clear" w:color="auto" w:fill="auto"/>
            <w:noWrap/>
          </w:tcPr>
          <w:p w14:paraId="4BEE375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CCD39D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82FED3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517" w:type="dxa"/>
            <w:vMerge/>
            <w:tcBorders>
              <w:top w:val="single" w:sz="6" w:space="0" w:color="auto"/>
              <w:bottom w:val="single" w:sz="6" w:space="0" w:color="auto"/>
            </w:tcBorders>
            <w:shd w:val="clear" w:color="auto" w:fill="auto"/>
            <w:noWrap/>
          </w:tcPr>
          <w:p w14:paraId="21ABBB69" w14:textId="77777777" w:rsidR="00210637" w:rsidRPr="006F0300" w:rsidRDefault="00210637" w:rsidP="0059515C">
            <w:pPr>
              <w:rPr>
                <w:rFonts w:ascii="Arial" w:hAnsi="Arial" w:cs="Arial"/>
                <w:b/>
                <w:sz w:val="18"/>
                <w:szCs w:val="18"/>
                <w:highlight w:val="green"/>
              </w:rPr>
            </w:pPr>
          </w:p>
        </w:tc>
      </w:tr>
      <w:tr w:rsidR="00210637" w:rsidRPr="006F0300" w14:paraId="1CAAA49D" w14:textId="77777777" w:rsidTr="0059515C">
        <w:trPr>
          <w:trHeight w:val="255"/>
        </w:trPr>
        <w:tc>
          <w:tcPr>
            <w:tcW w:w="550" w:type="dxa"/>
            <w:vMerge/>
            <w:shd w:val="clear" w:color="auto" w:fill="auto"/>
            <w:noWrap/>
          </w:tcPr>
          <w:p w14:paraId="6BBDC11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9A551F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6465D0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517" w:type="dxa"/>
            <w:vMerge/>
            <w:tcBorders>
              <w:top w:val="single" w:sz="6" w:space="0" w:color="auto"/>
              <w:bottom w:val="single" w:sz="6" w:space="0" w:color="auto"/>
            </w:tcBorders>
            <w:shd w:val="clear" w:color="auto" w:fill="auto"/>
            <w:noWrap/>
          </w:tcPr>
          <w:p w14:paraId="546AB4E5" w14:textId="77777777" w:rsidR="00210637" w:rsidRPr="006F0300" w:rsidRDefault="00210637" w:rsidP="0059515C">
            <w:pPr>
              <w:rPr>
                <w:rFonts w:ascii="Arial" w:hAnsi="Arial" w:cs="Arial"/>
                <w:b/>
                <w:sz w:val="18"/>
                <w:szCs w:val="18"/>
                <w:highlight w:val="green"/>
              </w:rPr>
            </w:pPr>
          </w:p>
        </w:tc>
      </w:tr>
      <w:tr w:rsidR="00210637" w:rsidRPr="006F0300" w14:paraId="5AC78477" w14:textId="77777777" w:rsidTr="0059515C">
        <w:trPr>
          <w:trHeight w:val="255"/>
        </w:trPr>
        <w:tc>
          <w:tcPr>
            <w:tcW w:w="550" w:type="dxa"/>
            <w:vMerge/>
            <w:shd w:val="clear" w:color="auto" w:fill="auto"/>
            <w:noWrap/>
          </w:tcPr>
          <w:p w14:paraId="5979D25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186E2A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EB2812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517" w:type="dxa"/>
            <w:vMerge/>
            <w:tcBorders>
              <w:top w:val="single" w:sz="6" w:space="0" w:color="auto"/>
              <w:bottom w:val="single" w:sz="6" w:space="0" w:color="auto"/>
            </w:tcBorders>
            <w:shd w:val="clear" w:color="auto" w:fill="auto"/>
            <w:noWrap/>
          </w:tcPr>
          <w:p w14:paraId="41119680" w14:textId="77777777" w:rsidR="00210637" w:rsidRPr="006F0300" w:rsidRDefault="00210637" w:rsidP="0059515C">
            <w:pPr>
              <w:rPr>
                <w:rFonts w:ascii="Arial" w:hAnsi="Arial" w:cs="Arial"/>
                <w:b/>
                <w:sz w:val="18"/>
                <w:szCs w:val="18"/>
                <w:highlight w:val="green"/>
              </w:rPr>
            </w:pPr>
          </w:p>
        </w:tc>
      </w:tr>
      <w:tr w:rsidR="00210637" w:rsidRPr="006F0300" w14:paraId="42E0AF09" w14:textId="77777777" w:rsidTr="0059515C">
        <w:trPr>
          <w:trHeight w:val="255"/>
        </w:trPr>
        <w:tc>
          <w:tcPr>
            <w:tcW w:w="550" w:type="dxa"/>
            <w:vMerge/>
            <w:shd w:val="clear" w:color="auto" w:fill="auto"/>
            <w:noWrap/>
          </w:tcPr>
          <w:p w14:paraId="3331AC8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3B3EAE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847FE3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517" w:type="dxa"/>
            <w:vMerge/>
            <w:tcBorders>
              <w:top w:val="single" w:sz="6" w:space="0" w:color="auto"/>
              <w:bottom w:val="single" w:sz="6" w:space="0" w:color="auto"/>
            </w:tcBorders>
            <w:shd w:val="clear" w:color="auto" w:fill="auto"/>
            <w:noWrap/>
          </w:tcPr>
          <w:p w14:paraId="7CF0F47F" w14:textId="77777777" w:rsidR="00210637" w:rsidRPr="006F0300" w:rsidRDefault="00210637" w:rsidP="0059515C">
            <w:pPr>
              <w:rPr>
                <w:rFonts w:ascii="Arial" w:hAnsi="Arial" w:cs="Arial"/>
                <w:b/>
                <w:sz w:val="18"/>
                <w:szCs w:val="18"/>
                <w:highlight w:val="green"/>
              </w:rPr>
            </w:pPr>
          </w:p>
        </w:tc>
      </w:tr>
      <w:tr w:rsidR="00210637" w:rsidRPr="006F0300" w14:paraId="350FB10D" w14:textId="77777777" w:rsidTr="0059515C">
        <w:trPr>
          <w:trHeight w:val="255"/>
        </w:trPr>
        <w:tc>
          <w:tcPr>
            <w:tcW w:w="550" w:type="dxa"/>
            <w:vMerge/>
            <w:shd w:val="clear" w:color="auto" w:fill="auto"/>
            <w:noWrap/>
          </w:tcPr>
          <w:p w14:paraId="40A7D2B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14ADC1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FEB427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517" w:type="dxa"/>
            <w:vMerge/>
            <w:tcBorders>
              <w:top w:val="single" w:sz="6" w:space="0" w:color="auto"/>
              <w:bottom w:val="single" w:sz="6" w:space="0" w:color="auto"/>
            </w:tcBorders>
            <w:shd w:val="clear" w:color="auto" w:fill="auto"/>
            <w:noWrap/>
          </w:tcPr>
          <w:p w14:paraId="6F629C36" w14:textId="77777777" w:rsidR="00210637" w:rsidRPr="006F0300" w:rsidRDefault="00210637" w:rsidP="0059515C">
            <w:pPr>
              <w:rPr>
                <w:rFonts w:ascii="Arial" w:hAnsi="Arial" w:cs="Arial"/>
                <w:b/>
                <w:sz w:val="18"/>
                <w:szCs w:val="18"/>
                <w:highlight w:val="green"/>
              </w:rPr>
            </w:pPr>
          </w:p>
        </w:tc>
      </w:tr>
      <w:tr w:rsidR="00210637" w:rsidRPr="006F0300" w14:paraId="2D622148" w14:textId="77777777" w:rsidTr="0059515C">
        <w:trPr>
          <w:trHeight w:val="255"/>
        </w:trPr>
        <w:tc>
          <w:tcPr>
            <w:tcW w:w="550" w:type="dxa"/>
            <w:vMerge/>
            <w:tcBorders>
              <w:bottom w:val="single" w:sz="12" w:space="0" w:color="auto"/>
            </w:tcBorders>
            <w:shd w:val="clear" w:color="auto" w:fill="auto"/>
            <w:noWrap/>
          </w:tcPr>
          <w:p w14:paraId="36081178" w14:textId="77777777" w:rsidR="00210637" w:rsidRPr="006F0300" w:rsidRDefault="00210637"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6E9308F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9CB42B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top w:val="single" w:sz="6" w:space="0" w:color="auto"/>
              <w:bottom w:val="single" w:sz="12" w:space="0" w:color="auto"/>
            </w:tcBorders>
            <w:shd w:val="clear" w:color="auto" w:fill="auto"/>
            <w:noWrap/>
          </w:tcPr>
          <w:p w14:paraId="25CC6597" w14:textId="77777777" w:rsidR="00210637" w:rsidRPr="006F0300" w:rsidRDefault="00210637" w:rsidP="0059515C">
            <w:pPr>
              <w:rPr>
                <w:rFonts w:ascii="Arial" w:hAnsi="Arial" w:cs="Arial"/>
                <w:b/>
                <w:sz w:val="18"/>
                <w:szCs w:val="18"/>
                <w:highlight w:val="green"/>
              </w:rPr>
            </w:pPr>
          </w:p>
        </w:tc>
      </w:tr>
      <w:tr w:rsidR="00210637" w:rsidRPr="006F0300" w14:paraId="5217A978" w14:textId="77777777" w:rsidTr="0059515C">
        <w:trPr>
          <w:trHeight w:val="255"/>
        </w:trPr>
        <w:tc>
          <w:tcPr>
            <w:tcW w:w="550" w:type="dxa"/>
            <w:vMerge w:val="restart"/>
            <w:tcBorders>
              <w:top w:val="single" w:sz="12" w:space="0" w:color="auto"/>
              <w:bottom w:val="single" w:sz="12" w:space="0" w:color="auto"/>
            </w:tcBorders>
            <w:shd w:val="clear" w:color="auto" w:fill="auto"/>
            <w:noWrap/>
          </w:tcPr>
          <w:p w14:paraId="28A38F50" w14:textId="77777777" w:rsidR="00210637" w:rsidRPr="006F0300" w:rsidRDefault="00210637" w:rsidP="0059515C">
            <w:pPr>
              <w:rPr>
                <w:rFonts w:ascii="Arial" w:hAnsi="Arial" w:cs="Arial"/>
                <w:bCs/>
                <w:sz w:val="18"/>
                <w:szCs w:val="18"/>
              </w:rPr>
            </w:pPr>
            <w:r>
              <w:rPr>
                <w:rFonts w:ascii="Arial" w:hAnsi="Arial" w:cs="Arial"/>
                <w:bCs/>
                <w:sz w:val="18"/>
                <w:szCs w:val="18"/>
              </w:rPr>
              <w:t>806</w:t>
            </w:r>
          </w:p>
        </w:tc>
        <w:tc>
          <w:tcPr>
            <w:tcW w:w="2915" w:type="dxa"/>
            <w:vMerge w:val="restart"/>
            <w:tcBorders>
              <w:top w:val="single" w:sz="12" w:space="0" w:color="auto"/>
              <w:bottom w:val="single" w:sz="12" w:space="0" w:color="auto"/>
            </w:tcBorders>
            <w:shd w:val="clear" w:color="auto" w:fill="auto"/>
            <w:noWrap/>
          </w:tcPr>
          <w:p w14:paraId="25BDC6D5" w14:textId="77777777" w:rsidR="00210637" w:rsidRPr="006F0300" w:rsidRDefault="00210637" w:rsidP="0059515C">
            <w:pPr>
              <w:rPr>
                <w:rFonts w:ascii="Arial" w:hAnsi="Arial" w:cs="Arial"/>
                <w:b/>
                <w:sz w:val="18"/>
                <w:szCs w:val="18"/>
              </w:rPr>
            </w:pPr>
            <w:r>
              <w:rPr>
                <w:rFonts w:ascii="Arial" w:hAnsi="Arial" w:cs="Arial"/>
                <w:b/>
                <w:sz w:val="18"/>
                <w:szCs w:val="18"/>
              </w:rPr>
              <w:t>What happens</w:t>
            </w:r>
            <w:r w:rsidRPr="006F0300">
              <w:rPr>
                <w:rFonts w:ascii="Arial" w:hAnsi="Arial" w:cs="Arial"/>
                <w:b/>
                <w:sz w:val="18"/>
                <w:szCs w:val="18"/>
              </w:rPr>
              <w:t xml:space="preserve"> to </w:t>
            </w:r>
            <w:r>
              <w:rPr>
                <w:rFonts w:ascii="Arial" w:hAnsi="Arial" w:cs="Arial"/>
                <w:b/>
                <w:sz w:val="18"/>
                <w:szCs w:val="18"/>
                <w:u w:val="single"/>
              </w:rPr>
              <w:t>girls</w:t>
            </w:r>
            <w:r w:rsidRPr="006F0300">
              <w:rPr>
                <w:rFonts w:ascii="Arial" w:hAnsi="Arial" w:cs="Arial"/>
                <w:b/>
                <w:sz w:val="18"/>
                <w:szCs w:val="18"/>
              </w:rPr>
              <w:t xml:space="preserve"> </w:t>
            </w:r>
            <w:r>
              <w:rPr>
                <w:rFonts w:ascii="Arial" w:hAnsi="Arial" w:cs="Arial"/>
                <w:b/>
                <w:sz w:val="18"/>
                <w:szCs w:val="18"/>
              </w:rPr>
              <w:t xml:space="preserve">who commit </w:t>
            </w:r>
            <w:r w:rsidRPr="00F3476B">
              <w:rPr>
                <w:rFonts w:ascii="Arial" w:hAnsi="Arial" w:cs="Arial"/>
                <w:b/>
                <w:sz w:val="18"/>
                <w:szCs w:val="18"/>
                <w:u w:val="single"/>
              </w:rPr>
              <w:t>minor</w:t>
            </w:r>
            <w:r>
              <w:rPr>
                <w:rFonts w:ascii="Arial" w:hAnsi="Arial" w:cs="Arial"/>
                <w:b/>
                <w:sz w:val="18"/>
                <w:szCs w:val="18"/>
              </w:rPr>
              <w:t xml:space="preserve"> crimes </w:t>
            </w:r>
            <w:r w:rsidRPr="006F0300">
              <w:rPr>
                <w:rFonts w:ascii="Arial" w:hAnsi="Arial" w:cs="Arial"/>
                <w:b/>
                <w:sz w:val="18"/>
                <w:szCs w:val="18"/>
              </w:rPr>
              <w:t>or do things which are not socially acceptable</w:t>
            </w:r>
            <w:r>
              <w:rPr>
                <w:rFonts w:ascii="Arial" w:hAnsi="Arial" w:cs="Arial"/>
                <w:b/>
                <w:sz w:val="18"/>
                <w:szCs w:val="18"/>
              </w:rPr>
              <w:t>, but which are not too serious</w:t>
            </w:r>
            <w:r w:rsidRPr="006F0300">
              <w:rPr>
                <w:rFonts w:ascii="Arial" w:hAnsi="Arial" w:cs="Arial"/>
                <w:b/>
                <w:sz w:val="18"/>
                <w:szCs w:val="18"/>
              </w:rPr>
              <w:t>?</w:t>
            </w:r>
            <w:r>
              <w:rPr>
                <w:rFonts w:ascii="Arial" w:hAnsi="Arial" w:cs="Arial"/>
                <w:b/>
                <w:sz w:val="18"/>
                <w:szCs w:val="18"/>
              </w:rPr>
              <w:t xml:space="preserve"> (I mean girls under 18)</w:t>
            </w:r>
          </w:p>
          <w:p w14:paraId="7C8199E4" w14:textId="77777777" w:rsidR="00210637" w:rsidRPr="006F0300" w:rsidRDefault="00210637" w:rsidP="0059515C">
            <w:pPr>
              <w:rPr>
                <w:rFonts w:ascii="Arial" w:hAnsi="Arial" w:cs="Arial"/>
                <w:b/>
                <w:sz w:val="18"/>
                <w:szCs w:val="18"/>
              </w:rPr>
            </w:pPr>
          </w:p>
          <w:p w14:paraId="12F9A8BB" w14:textId="77777777" w:rsidR="00210637" w:rsidRPr="006F0300" w:rsidRDefault="00210637" w:rsidP="0059515C">
            <w:pPr>
              <w:rPr>
                <w:rFonts w:ascii="Arial" w:hAnsi="Arial" w:cs="Arial"/>
                <w:b/>
                <w:sz w:val="18"/>
                <w:szCs w:val="18"/>
              </w:rPr>
            </w:pPr>
          </w:p>
          <w:p w14:paraId="0ECACCCD" w14:textId="77777777" w:rsidR="00210637" w:rsidRPr="006F0300" w:rsidRDefault="00210637"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151F9729"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517" w:type="dxa"/>
            <w:vMerge w:val="restart"/>
            <w:tcBorders>
              <w:top w:val="single" w:sz="12" w:space="0" w:color="auto"/>
              <w:bottom w:val="single" w:sz="6" w:space="0" w:color="auto"/>
            </w:tcBorders>
            <w:shd w:val="clear" w:color="auto" w:fill="auto"/>
            <w:noWrap/>
          </w:tcPr>
          <w:p w14:paraId="77F6CCB1" w14:textId="77777777" w:rsidR="00210637" w:rsidRPr="006F0300" w:rsidRDefault="00210637" w:rsidP="0059515C">
            <w:pPr>
              <w:rPr>
                <w:rFonts w:ascii="Arial" w:hAnsi="Arial" w:cs="Arial"/>
                <w:b/>
                <w:sz w:val="18"/>
                <w:szCs w:val="18"/>
                <w:highlight w:val="green"/>
              </w:rPr>
            </w:pPr>
          </w:p>
        </w:tc>
      </w:tr>
      <w:tr w:rsidR="00210637" w:rsidRPr="006F0300" w14:paraId="16F54483" w14:textId="77777777" w:rsidTr="0059515C">
        <w:trPr>
          <w:trHeight w:val="255"/>
        </w:trPr>
        <w:tc>
          <w:tcPr>
            <w:tcW w:w="550" w:type="dxa"/>
            <w:vMerge/>
            <w:tcBorders>
              <w:top w:val="single" w:sz="6" w:space="0" w:color="auto"/>
              <w:bottom w:val="single" w:sz="12" w:space="0" w:color="auto"/>
            </w:tcBorders>
            <w:shd w:val="clear" w:color="auto" w:fill="auto"/>
            <w:noWrap/>
          </w:tcPr>
          <w:p w14:paraId="70CD5481"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02FD8FE"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6A45321"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517" w:type="dxa"/>
            <w:vMerge/>
            <w:tcBorders>
              <w:top w:val="single" w:sz="6" w:space="0" w:color="auto"/>
              <w:bottom w:val="single" w:sz="6" w:space="0" w:color="auto"/>
            </w:tcBorders>
            <w:shd w:val="clear" w:color="auto" w:fill="auto"/>
            <w:noWrap/>
          </w:tcPr>
          <w:p w14:paraId="3915DE13" w14:textId="77777777" w:rsidR="00210637" w:rsidRPr="006F0300" w:rsidRDefault="00210637" w:rsidP="0059515C">
            <w:pPr>
              <w:rPr>
                <w:rFonts w:ascii="Arial" w:hAnsi="Arial" w:cs="Arial"/>
                <w:b/>
                <w:sz w:val="18"/>
                <w:szCs w:val="18"/>
                <w:highlight w:val="green"/>
              </w:rPr>
            </w:pPr>
          </w:p>
        </w:tc>
      </w:tr>
      <w:tr w:rsidR="00210637" w:rsidRPr="006F0300" w14:paraId="7EF41429" w14:textId="77777777" w:rsidTr="0059515C">
        <w:trPr>
          <w:trHeight w:val="255"/>
        </w:trPr>
        <w:tc>
          <w:tcPr>
            <w:tcW w:w="550" w:type="dxa"/>
            <w:vMerge/>
            <w:tcBorders>
              <w:top w:val="single" w:sz="6" w:space="0" w:color="auto"/>
              <w:bottom w:val="single" w:sz="12" w:space="0" w:color="auto"/>
            </w:tcBorders>
            <w:shd w:val="clear" w:color="auto" w:fill="auto"/>
            <w:noWrap/>
          </w:tcPr>
          <w:p w14:paraId="5A52259D"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C79D19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69D09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517" w:type="dxa"/>
            <w:vMerge/>
            <w:tcBorders>
              <w:top w:val="single" w:sz="6" w:space="0" w:color="auto"/>
              <w:bottom w:val="single" w:sz="6" w:space="0" w:color="auto"/>
            </w:tcBorders>
            <w:shd w:val="clear" w:color="auto" w:fill="auto"/>
            <w:noWrap/>
          </w:tcPr>
          <w:p w14:paraId="5E730E2F" w14:textId="77777777" w:rsidR="00210637" w:rsidRPr="006F0300" w:rsidRDefault="00210637" w:rsidP="0059515C">
            <w:pPr>
              <w:rPr>
                <w:rFonts w:ascii="Arial" w:hAnsi="Arial" w:cs="Arial"/>
                <w:b/>
                <w:sz w:val="18"/>
                <w:szCs w:val="18"/>
                <w:highlight w:val="green"/>
              </w:rPr>
            </w:pPr>
          </w:p>
        </w:tc>
      </w:tr>
      <w:tr w:rsidR="00210637" w:rsidRPr="006F0300" w14:paraId="46BBE534" w14:textId="77777777" w:rsidTr="0059515C">
        <w:trPr>
          <w:trHeight w:val="255"/>
        </w:trPr>
        <w:tc>
          <w:tcPr>
            <w:tcW w:w="550" w:type="dxa"/>
            <w:vMerge/>
            <w:tcBorders>
              <w:top w:val="single" w:sz="6" w:space="0" w:color="auto"/>
              <w:bottom w:val="single" w:sz="12" w:space="0" w:color="auto"/>
            </w:tcBorders>
            <w:shd w:val="clear" w:color="auto" w:fill="auto"/>
            <w:noWrap/>
          </w:tcPr>
          <w:p w14:paraId="74B66918"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4EAB5D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B4E6674"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517" w:type="dxa"/>
            <w:vMerge/>
            <w:tcBorders>
              <w:top w:val="single" w:sz="6" w:space="0" w:color="auto"/>
              <w:bottom w:val="single" w:sz="6" w:space="0" w:color="auto"/>
            </w:tcBorders>
            <w:shd w:val="clear" w:color="auto" w:fill="auto"/>
            <w:noWrap/>
          </w:tcPr>
          <w:p w14:paraId="59BD1AD9" w14:textId="77777777" w:rsidR="00210637" w:rsidRPr="006F0300" w:rsidRDefault="00210637" w:rsidP="0059515C">
            <w:pPr>
              <w:rPr>
                <w:rFonts w:ascii="Arial" w:hAnsi="Arial" w:cs="Arial"/>
                <w:b/>
                <w:sz w:val="18"/>
                <w:szCs w:val="18"/>
                <w:highlight w:val="green"/>
              </w:rPr>
            </w:pPr>
          </w:p>
        </w:tc>
      </w:tr>
      <w:tr w:rsidR="00210637" w:rsidRPr="006F0300" w14:paraId="44D6109B" w14:textId="77777777" w:rsidTr="0059515C">
        <w:trPr>
          <w:trHeight w:val="255"/>
        </w:trPr>
        <w:tc>
          <w:tcPr>
            <w:tcW w:w="550" w:type="dxa"/>
            <w:vMerge/>
            <w:tcBorders>
              <w:top w:val="single" w:sz="6" w:space="0" w:color="auto"/>
              <w:bottom w:val="single" w:sz="12" w:space="0" w:color="auto"/>
            </w:tcBorders>
            <w:shd w:val="clear" w:color="auto" w:fill="auto"/>
            <w:noWrap/>
          </w:tcPr>
          <w:p w14:paraId="3154C4B9"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1C0BB5F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50868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517" w:type="dxa"/>
            <w:vMerge/>
            <w:tcBorders>
              <w:top w:val="single" w:sz="6" w:space="0" w:color="auto"/>
              <w:bottom w:val="single" w:sz="6" w:space="0" w:color="auto"/>
            </w:tcBorders>
            <w:shd w:val="clear" w:color="auto" w:fill="auto"/>
            <w:noWrap/>
          </w:tcPr>
          <w:p w14:paraId="1445623A" w14:textId="77777777" w:rsidR="00210637" w:rsidRPr="006F0300" w:rsidRDefault="00210637" w:rsidP="0059515C">
            <w:pPr>
              <w:rPr>
                <w:rFonts w:ascii="Arial" w:hAnsi="Arial" w:cs="Arial"/>
                <w:b/>
                <w:sz w:val="18"/>
                <w:szCs w:val="18"/>
                <w:highlight w:val="green"/>
              </w:rPr>
            </w:pPr>
          </w:p>
        </w:tc>
      </w:tr>
      <w:tr w:rsidR="00210637" w:rsidRPr="006F0300" w14:paraId="75D46910" w14:textId="77777777" w:rsidTr="0059515C">
        <w:trPr>
          <w:trHeight w:val="255"/>
        </w:trPr>
        <w:tc>
          <w:tcPr>
            <w:tcW w:w="550" w:type="dxa"/>
            <w:vMerge/>
            <w:tcBorders>
              <w:top w:val="single" w:sz="6" w:space="0" w:color="auto"/>
              <w:bottom w:val="single" w:sz="12" w:space="0" w:color="auto"/>
            </w:tcBorders>
            <w:shd w:val="clear" w:color="auto" w:fill="auto"/>
            <w:noWrap/>
          </w:tcPr>
          <w:p w14:paraId="6347D35D"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5584747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5741533"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6</w:t>
            </w:r>
          </w:p>
        </w:tc>
        <w:tc>
          <w:tcPr>
            <w:tcW w:w="517" w:type="dxa"/>
            <w:vMerge/>
            <w:tcBorders>
              <w:top w:val="single" w:sz="6" w:space="0" w:color="auto"/>
              <w:bottom w:val="single" w:sz="6" w:space="0" w:color="auto"/>
            </w:tcBorders>
            <w:shd w:val="clear" w:color="auto" w:fill="auto"/>
            <w:noWrap/>
          </w:tcPr>
          <w:p w14:paraId="615E32EC" w14:textId="77777777" w:rsidR="00210637" w:rsidRPr="006F0300" w:rsidRDefault="00210637" w:rsidP="0059515C">
            <w:pPr>
              <w:rPr>
                <w:rFonts w:ascii="Arial" w:hAnsi="Arial" w:cs="Arial"/>
                <w:b/>
                <w:sz w:val="18"/>
                <w:szCs w:val="18"/>
                <w:highlight w:val="green"/>
              </w:rPr>
            </w:pPr>
          </w:p>
        </w:tc>
      </w:tr>
      <w:tr w:rsidR="00210637" w:rsidRPr="006F0300" w14:paraId="4C5D6B09" w14:textId="77777777" w:rsidTr="0059515C">
        <w:trPr>
          <w:trHeight w:val="255"/>
        </w:trPr>
        <w:tc>
          <w:tcPr>
            <w:tcW w:w="550" w:type="dxa"/>
            <w:vMerge/>
            <w:tcBorders>
              <w:top w:val="single" w:sz="6" w:space="0" w:color="auto"/>
              <w:bottom w:val="single" w:sz="12" w:space="0" w:color="auto"/>
            </w:tcBorders>
            <w:shd w:val="clear" w:color="auto" w:fill="auto"/>
            <w:noWrap/>
          </w:tcPr>
          <w:p w14:paraId="70CF8924"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4CD0D8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98C0F9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517" w:type="dxa"/>
            <w:vMerge/>
            <w:tcBorders>
              <w:top w:val="single" w:sz="6" w:space="0" w:color="auto"/>
              <w:bottom w:val="single" w:sz="6" w:space="0" w:color="auto"/>
            </w:tcBorders>
            <w:shd w:val="clear" w:color="auto" w:fill="auto"/>
            <w:noWrap/>
          </w:tcPr>
          <w:p w14:paraId="7D3DF142" w14:textId="77777777" w:rsidR="00210637" w:rsidRPr="006F0300" w:rsidRDefault="00210637" w:rsidP="0059515C">
            <w:pPr>
              <w:rPr>
                <w:rFonts w:ascii="Arial" w:hAnsi="Arial" w:cs="Arial"/>
                <w:b/>
                <w:sz w:val="18"/>
                <w:szCs w:val="18"/>
                <w:highlight w:val="green"/>
              </w:rPr>
            </w:pPr>
          </w:p>
        </w:tc>
      </w:tr>
      <w:tr w:rsidR="00210637" w:rsidRPr="006F0300" w14:paraId="201EEDA2" w14:textId="77777777" w:rsidTr="0059515C">
        <w:trPr>
          <w:trHeight w:val="255"/>
        </w:trPr>
        <w:tc>
          <w:tcPr>
            <w:tcW w:w="550" w:type="dxa"/>
            <w:vMerge/>
            <w:tcBorders>
              <w:top w:val="single" w:sz="6" w:space="0" w:color="auto"/>
              <w:bottom w:val="single" w:sz="12" w:space="0" w:color="auto"/>
            </w:tcBorders>
            <w:shd w:val="clear" w:color="auto" w:fill="auto"/>
            <w:noWrap/>
          </w:tcPr>
          <w:p w14:paraId="36E00E10"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4C8854D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52B1AC4"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517" w:type="dxa"/>
            <w:vMerge/>
            <w:tcBorders>
              <w:top w:val="single" w:sz="6" w:space="0" w:color="auto"/>
              <w:bottom w:val="single" w:sz="6" w:space="0" w:color="auto"/>
            </w:tcBorders>
            <w:shd w:val="clear" w:color="auto" w:fill="auto"/>
            <w:noWrap/>
          </w:tcPr>
          <w:p w14:paraId="01AE8B34" w14:textId="77777777" w:rsidR="00210637" w:rsidRPr="006F0300" w:rsidRDefault="00210637" w:rsidP="0059515C">
            <w:pPr>
              <w:rPr>
                <w:rFonts w:ascii="Arial" w:hAnsi="Arial" w:cs="Arial"/>
                <w:b/>
                <w:sz w:val="18"/>
                <w:szCs w:val="18"/>
                <w:highlight w:val="green"/>
              </w:rPr>
            </w:pPr>
          </w:p>
        </w:tc>
      </w:tr>
      <w:tr w:rsidR="00210637" w:rsidRPr="006F0300" w14:paraId="00A2D8EE" w14:textId="77777777" w:rsidTr="0059515C">
        <w:trPr>
          <w:trHeight w:val="255"/>
        </w:trPr>
        <w:tc>
          <w:tcPr>
            <w:tcW w:w="550" w:type="dxa"/>
            <w:vMerge/>
            <w:tcBorders>
              <w:top w:val="single" w:sz="6" w:space="0" w:color="auto"/>
              <w:bottom w:val="single" w:sz="12" w:space="0" w:color="auto"/>
            </w:tcBorders>
            <w:shd w:val="clear" w:color="auto" w:fill="auto"/>
            <w:noWrap/>
          </w:tcPr>
          <w:p w14:paraId="5D8F2BFB"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58971BA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80C4C2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517" w:type="dxa"/>
            <w:vMerge/>
            <w:tcBorders>
              <w:top w:val="single" w:sz="6" w:space="0" w:color="auto"/>
              <w:bottom w:val="single" w:sz="6" w:space="0" w:color="auto"/>
            </w:tcBorders>
            <w:shd w:val="clear" w:color="auto" w:fill="auto"/>
            <w:noWrap/>
          </w:tcPr>
          <w:p w14:paraId="4AD24B62" w14:textId="77777777" w:rsidR="00210637" w:rsidRPr="006F0300" w:rsidRDefault="00210637" w:rsidP="0059515C">
            <w:pPr>
              <w:rPr>
                <w:rFonts w:ascii="Arial" w:hAnsi="Arial" w:cs="Arial"/>
                <w:b/>
                <w:sz w:val="18"/>
                <w:szCs w:val="18"/>
                <w:highlight w:val="green"/>
              </w:rPr>
            </w:pPr>
          </w:p>
        </w:tc>
      </w:tr>
      <w:tr w:rsidR="00210637" w:rsidRPr="006F0300" w14:paraId="40B862EE" w14:textId="77777777" w:rsidTr="0059515C">
        <w:trPr>
          <w:trHeight w:val="255"/>
        </w:trPr>
        <w:tc>
          <w:tcPr>
            <w:tcW w:w="550" w:type="dxa"/>
            <w:vMerge/>
            <w:tcBorders>
              <w:top w:val="single" w:sz="6" w:space="0" w:color="auto"/>
              <w:bottom w:val="single" w:sz="12" w:space="0" w:color="auto"/>
            </w:tcBorders>
            <w:shd w:val="clear" w:color="auto" w:fill="auto"/>
            <w:noWrap/>
          </w:tcPr>
          <w:p w14:paraId="0268CC46"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09715A8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CAB65E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517" w:type="dxa"/>
            <w:vMerge/>
            <w:tcBorders>
              <w:top w:val="single" w:sz="6" w:space="0" w:color="auto"/>
              <w:bottom w:val="single" w:sz="6" w:space="0" w:color="auto"/>
            </w:tcBorders>
            <w:shd w:val="clear" w:color="auto" w:fill="auto"/>
            <w:noWrap/>
          </w:tcPr>
          <w:p w14:paraId="3671A449" w14:textId="77777777" w:rsidR="00210637" w:rsidRPr="006F0300" w:rsidRDefault="00210637" w:rsidP="0059515C">
            <w:pPr>
              <w:rPr>
                <w:rFonts w:ascii="Arial" w:hAnsi="Arial" w:cs="Arial"/>
                <w:b/>
                <w:sz w:val="18"/>
                <w:szCs w:val="18"/>
                <w:highlight w:val="green"/>
              </w:rPr>
            </w:pPr>
          </w:p>
        </w:tc>
      </w:tr>
      <w:tr w:rsidR="00210637" w:rsidRPr="006F0300" w14:paraId="48C9A541" w14:textId="77777777" w:rsidTr="0059515C">
        <w:trPr>
          <w:trHeight w:val="255"/>
        </w:trPr>
        <w:tc>
          <w:tcPr>
            <w:tcW w:w="550" w:type="dxa"/>
            <w:vMerge/>
            <w:tcBorders>
              <w:top w:val="single" w:sz="6" w:space="0" w:color="auto"/>
              <w:bottom w:val="single" w:sz="12" w:space="0" w:color="auto"/>
            </w:tcBorders>
            <w:shd w:val="clear" w:color="auto" w:fill="auto"/>
            <w:noWrap/>
          </w:tcPr>
          <w:p w14:paraId="7CB81934"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DABCA7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2820FE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517" w:type="dxa"/>
            <w:vMerge/>
            <w:tcBorders>
              <w:top w:val="single" w:sz="6" w:space="0" w:color="auto"/>
              <w:bottom w:val="single" w:sz="6" w:space="0" w:color="auto"/>
            </w:tcBorders>
            <w:shd w:val="clear" w:color="auto" w:fill="auto"/>
            <w:noWrap/>
          </w:tcPr>
          <w:p w14:paraId="52A96D0E" w14:textId="77777777" w:rsidR="00210637" w:rsidRPr="006F0300" w:rsidRDefault="00210637" w:rsidP="0059515C">
            <w:pPr>
              <w:rPr>
                <w:rFonts w:ascii="Arial" w:hAnsi="Arial" w:cs="Arial"/>
                <w:b/>
                <w:sz w:val="18"/>
                <w:szCs w:val="18"/>
                <w:highlight w:val="green"/>
              </w:rPr>
            </w:pPr>
          </w:p>
        </w:tc>
      </w:tr>
      <w:tr w:rsidR="00210637" w:rsidRPr="006F0300" w14:paraId="7140DBB9" w14:textId="77777777" w:rsidTr="0059515C">
        <w:trPr>
          <w:trHeight w:val="255"/>
        </w:trPr>
        <w:tc>
          <w:tcPr>
            <w:tcW w:w="550" w:type="dxa"/>
            <w:vMerge/>
            <w:tcBorders>
              <w:top w:val="single" w:sz="6" w:space="0" w:color="auto"/>
              <w:bottom w:val="single" w:sz="12" w:space="0" w:color="auto"/>
            </w:tcBorders>
            <w:shd w:val="clear" w:color="auto" w:fill="auto"/>
            <w:noWrap/>
          </w:tcPr>
          <w:p w14:paraId="7AD5800F"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B9EAA4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F8005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517" w:type="dxa"/>
            <w:vMerge/>
            <w:tcBorders>
              <w:top w:val="single" w:sz="6" w:space="0" w:color="auto"/>
              <w:bottom w:val="single" w:sz="6" w:space="0" w:color="auto"/>
            </w:tcBorders>
            <w:shd w:val="clear" w:color="auto" w:fill="auto"/>
            <w:noWrap/>
          </w:tcPr>
          <w:p w14:paraId="05322EFA" w14:textId="77777777" w:rsidR="00210637" w:rsidRPr="006F0300" w:rsidRDefault="00210637" w:rsidP="0059515C">
            <w:pPr>
              <w:rPr>
                <w:rFonts w:ascii="Arial" w:hAnsi="Arial" w:cs="Arial"/>
                <w:b/>
                <w:sz w:val="18"/>
                <w:szCs w:val="18"/>
                <w:highlight w:val="green"/>
              </w:rPr>
            </w:pPr>
          </w:p>
        </w:tc>
      </w:tr>
      <w:tr w:rsidR="00210637" w:rsidRPr="006F0300" w14:paraId="5DB9CA46" w14:textId="77777777" w:rsidTr="0059515C">
        <w:trPr>
          <w:trHeight w:val="255"/>
        </w:trPr>
        <w:tc>
          <w:tcPr>
            <w:tcW w:w="550" w:type="dxa"/>
            <w:vMerge/>
            <w:tcBorders>
              <w:top w:val="single" w:sz="6" w:space="0" w:color="auto"/>
              <w:bottom w:val="single" w:sz="12" w:space="0" w:color="auto"/>
            </w:tcBorders>
            <w:shd w:val="clear" w:color="auto" w:fill="auto"/>
            <w:noWrap/>
          </w:tcPr>
          <w:p w14:paraId="603A3D2B"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549894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124C09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517" w:type="dxa"/>
            <w:vMerge/>
            <w:tcBorders>
              <w:top w:val="single" w:sz="6" w:space="0" w:color="auto"/>
              <w:bottom w:val="single" w:sz="6" w:space="0" w:color="auto"/>
            </w:tcBorders>
            <w:shd w:val="clear" w:color="auto" w:fill="auto"/>
            <w:noWrap/>
          </w:tcPr>
          <w:p w14:paraId="59FD1920" w14:textId="77777777" w:rsidR="00210637" w:rsidRPr="006F0300" w:rsidRDefault="00210637" w:rsidP="0059515C">
            <w:pPr>
              <w:rPr>
                <w:rFonts w:ascii="Arial" w:hAnsi="Arial" w:cs="Arial"/>
                <w:b/>
                <w:sz w:val="18"/>
                <w:szCs w:val="18"/>
                <w:highlight w:val="green"/>
              </w:rPr>
            </w:pPr>
          </w:p>
        </w:tc>
      </w:tr>
      <w:tr w:rsidR="00210637" w:rsidRPr="006F0300" w14:paraId="27681E6F" w14:textId="77777777" w:rsidTr="0059515C">
        <w:trPr>
          <w:trHeight w:val="255"/>
        </w:trPr>
        <w:tc>
          <w:tcPr>
            <w:tcW w:w="550" w:type="dxa"/>
            <w:vMerge/>
            <w:tcBorders>
              <w:top w:val="single" w:sz="6" w:space="0" w:color="auto"/>
              <w:bottom w:val="single" w:sz="12" w:space="0" w:color="auto"/>
            </w:tcBorders>
            <w:shd w:val="clear" w:color="auto" w:fill="auto"/>
            <w:noWrap/>
          </w:tcPr>
          <w:p w14:paraId="3B91BD9D"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124163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75F2B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517" w:type="dxa"/>
            <w:vMerge/>
            <w:tcBorders>
              <w:top w:val="single" w:sz="6" w:space="0" w:color="auto"/>
              <w:bottom w:val="single" w:sz="6" w:space="0" w:color="auto"/>
            </w:tcBorders>
            <w:shd w:val="clear" w:color="auto" w:fill="auto"/>
            <w:noWrap/>
          </w:tcPr>
          <w:p w14:paraId="07ECEDB6" w14:textId="77777777" w:rsidR="00210637" w:rsidRPr="006F0300" w:rsidRDefault="00210637" w:rsidP="0059515C">
            <w:pPr>
              <w:rPr>
                <w:rFonts w:ascii="Arial" w:hAnsi="Arial" w:cs="Arial"/>
                <w:b/>
                <w:sz w:val="18"/>
                <w:szCs w:val="18"/>
                <w:highlight w:val="green"/>
              </w:rPr>
            </w:pPr>
          </w:p>
        </w:tc>
      </w:tr>
      <w:tr w:rsidR="00210637" w:rsidRPr="006F0300" w14:paraId="30CA2DF2" w14:textId="77777777" w:rsidTr="0059515C">
        <w:trPr>
          <w:trHeight w:val="255"/>
        </w:trPr>
        <w:tc>
          <w:tcPr>
            <w:tcW w:w="550" w:type="dxa"/>
            <w:vMerge/>
            <w:tcBorders>
              <w:top w:val="single" w:sz="6" w:space="0" w:color="auto"/>
              <w:bottom w:val="single" w:sz="12" w:space="0" w:color="auto"/>
            </w:tcBorders>
            <w:shd w:val="clear" w:color="auto" w:fill="auto"/>
            <w:noWrap/>
          </w:tcPr>
          <w:p w14:paraId="60644E75"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0322B8F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61DD89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517" w:type="dxa"/>
            <w:vMerge/>
            <w:tcBorders>
              <w:top w:val="single" w:sz="6" w:space="0" w:color="auto"/>
              <w:bottom w:val="single" w:sz="6" w:space="0" w:color="auto"/>
            </w:tcBorders>
            <w:shd w:val="clear" w:color="auto" w:fill="auto"/>
            <w:noWrap/>
          </w:tcPr>
          <w:p w14:paraId="220B9119" w14:textId="77777777" w:rsidR="00210637" w:rsidRPr="006F0300" w:rsidRDefault="00210637" w:rsidP="0059515C">
            <w:pPr>
              <w:rPr>
                <w:rFonts w:ascii="Arial" w:hAnsi="Arial" w:cs="Arial"/>
                <w:b/>
                <w:sz w:val="18"/>
                <w:szCs w:val="18"/>
                <w:highlight w:val="green"/>
              </w:rPr>
            </w:pPr>
          </w:p>
        </w:tc>
      </w:tr>
      <w:tr w:rsidR="00210637" w:rsidRPr="006F0300" w14:paraId="068C5E6F" w14:textId="77777777" w:rsidTr="0059515C">
        <w:trPr>
          <w:trHeight w:val="255"/>
        </w:trPr>
        <w:tc>
          <w:tcPr>
            <w:tcW w:w="550" w:type="dxa"/>
            <w:vMerge/>
            <w:tcBorders>
              <w:top w:val="single" w:sz="6" w:space="0" w:color="auto"/>
              <w:bottom w:val="single" w:sz="12" w:space="0" w:color="auto"/>
            </w:tcBorders>
            <w:shd w:val="clear" w:color="auto" w:fill="auto"/>
            <w:noWrap/>
          </w:tcPr>
          <w:p w14:paraId="575169CA"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69545228"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2E0B85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517" w:type="dxa"/>
            <w:vMerge/>
            <w:tcBorders>
              <w:top w:val="single" w:sz="6" w:space="0" w:color="auto"/>
              <w:bottom w:val="single" w:sz="6" w:space="0" w:color="auto"/>
            </w:tcBorders>
            <w:shd w:val="clear" w:color="auto" w:fill="auto"/>
            <w:noWrap/>
          </w:tcPr>
          <w:p w14:paraId="620C224A" w14:textId="77777777" w:rsidR="00210637" w:rsidRPr="006F0300" w:rsidRDefault="00210637" w:rsidP="0059515C">
            <w:pPr>
              <w:rPr>
                <w:rFonts w:ascii="Arial" w:hAnsi="Arial" w:cs="Arial"/>
                <w:b/>
                <w:sz w:val="18"/>
                <w:szCs w:val="18"/>
                <w:highlight w:val="green"/>
              </w:rPr>
            </w:pPr>
          </w:p>
        </w:tc>
      </w:tr>
      <w:tr w:rsidR="00210637" w:rsidRPr="006F0300" w14:paraId="17E9BAAC" w14:textId="77777777" w:rsidTr="0059515C">
        <w:trPr>
          <w:trHeight w:val="255"/>
        </w:trPr>
        <w:tc>
          <w:tcPr>
            <w:tcW w:w="550" w:type="dxa"/>
            <w:vMerge/>
            <w:tcBorders>
              <w:top w:val="single" w:sz="6" w:space="0" w:color="auto"/>
              <w:bottom w:val="single" w:sz="12" w:space="0" w:color="auto"/>
            </w:tcBorders>
            <w:shd w:val="clear" w:color="auto" w:fill="auto"/>
            <w:noWrap/>
          </w:tcPr>
          <w:p w14:paraId="520F6ADE"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483966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72C9E8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517" w:type="dxa"/>
            <w:vMerge/>
            <w:tcBorders>
              <w:top w:val="single" w:sz="6" w:space="0" w:color="auto"/>
              <w:bottom w:val="single" w:sz="6" w:space="0" w:color="auto"/>
            </w:tcBorders>
            <w:shd w:val="clear" w:color="auto" w:fill="auto"/>
            <w:noWrap/>
          </w:tcPr>
          <w:p w14:paraId="45CB00C7" w14:textId="77777777" w:rsidR="00210637" w:rsidRPr="006F0300" w:rsidRDefault="00210637" w:rsidP="0059515C">
            <w:pPr>
              <w:rPr>
                <w:rFonts w:ascii="Arial" w:hAnsi="Arial" w:cs="Arial"/>
                <w:b/>
                <w:sz w:val="18"/>
                <w:szCs w:val="18"/>
                <w:highlight w:val="green"/>
              </w:rPr>
            </w:pPr>
          </w:p>
        </w:tc>
      </w:tr>
      <w:tr w:rsidR="00210637" w:rsidRPr="006F0300" w14:paraId="07FA663A" w14:textId="77777777" w:rsidTr="0059515C">
        <w:trPr>
          <w:trHeight w:val="255"/>
        </w:trPr>
        <w:tc>
          <w:tcPr>
            <w:tcW w:w="550" w:type="dxa"/>
            <w:vMerge/>
            <w:tcBorders>
              <w:top w:val="single" w:sz="6" w:space="0" w:color="auto"/>
              <w:bottom w:val="single" w:sz="12" w:space="0" w:color="auto"/>
            </w:tcBorders>
            <w:shd w:val="clear" w:color="auto" w:fill="auto"/>
            <w:noWrap/>
          </w:tcPr>
          <w:p w14:paraId="7CAB0CEE"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491C0C5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412EFA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517" w:type="dxa"/>
            <w:vMerge/>
            <w:tcBorders>
              <w:top w:val="single" w:sz="6" w:space="0" w:color="auto"/>
              <w:bottom w:val="single" w:sz="6" w:space="0" w:color="auto"/>
            </w:tcBorders>
            <w:shd w:val="clear" w:color="auto" w:fill="auto"/>
            <w:noWrap/>
          </w:tcPr>
          <w:p w14:paraId="758199E9" w14:textId="77777777" w:rsidR="00210637" w:rsidRPr="006F0300" w:rsidRDefault="00210637" w:rsidP="0059515C">
            <w:pPr>
              <w:rPr>
                <w:rFonts w:ascii="Arial" w:hAnsi="Arial" w:cs="Arial"/>
                <w:b/>
                <w:sz w:val="18"/>
                <w:szCs w:val="18"/>
                <w:highlight w:val="green"/>
              </w:rPr>
            </w:pPr>
          </w:p>
        </w:tc>
      </w:tr>
      <w:tr w:rsidR="00210637" w:rsidRPr="006F0300" w14:paraId="02A92245" w14:textId="77777777" w:rsidTr="0059515C">
        <w:trPr>
          <w:trHeight w:val="255"/>
        </w:trPr>
        <w:tc>
          <w:tcPr>
            <w:tcW w:w="550" w:type="dxa"/>
            <w:vMerge/>
            <w:tcBorders>
              <w:top w:val="single" w:sz="6" w:space="0" w:color="auto"/>
              <w:bottom w:val="single" w:sz="12" w:space="0" w:color="auto"/>
            </w:tcBorders>
            <w:shd w:val="clear" w:color="auto" w:fill="auto"/>
            <w:noWrap/>
          </w:tcPr>
          <w:p w14:paraId="2C3065CF"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57BE8C84" w14:textId="77777777" w:rsidR="00210637" w:rsidRPr="006F0300" w:rsidRDefault="00210637" w:rsidP="0059515C">
            <w:pPr>
              <w:rPr>
                <w:rFonts w:ascii="Arial" w:hAnsi="Arial" w:cs="Arial"/>
                <w:sz w:val="18"/>
                <w:szCs w:val="18"/>
              </w:rPr>
            </w:pPr>
          </w:p>
        </w:tc>
        <w:tc>
          <w:tcPr>
            <w:tcW w:w="5400" w:type="dxa"/>
            <w:tcBorders>
              <w:top w:val="dotted" w:sz="4" w:space="0" w:color="auto"/>
              <w:bottom w:val="nil"/>
            </w:tcBorders>
            <w:shd w:val="clear" w:color="auto" w:fill="auto"/>
            <w:noWrap/>
          </w:tcPr>
          <w:p w14:paraId="44218762"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517" w:type="dxa"/>
            <w:vMerge/>
            <w:tcBorders>
              <w:top w:val="single" w:sz="6" w:space="0" w:color="auto"/>
              <w:bottom w:val="single" w:sz="6" w:space="0" w:color="auto"/>
            </w:tcBorders>
            <w:shd w:val="clear" w:color="auto" w:fill="auto"/>
            <w:noWrap/>
          </w:tcPr>
          <w:p w14:paraId="555395DD" w14:textId="77777777" w:rsidR="00210637" w:rsidRPr="006F0300" w:rsidRDefault="00210637" w:rsidP="0059515C">
            <w:pPr>
              <w:rPr>
                <w:rFonts w:ascii="Arial" w:hAnsi="Arial" w:cs="Arial"/>
                <w:sz w:val="18"/>
                <w:szCs w:val="18"/>
              </w:rPr>
            </w:pPr>
          </w:p>
        </w:tc>
      </w:tr>
      <w:tr w:rsidR="00210637" w:rsidRPr="006F0300" w14:paraId="754896A5" w14:textId="77777777" w:rsidTr="0059515C">
        <w:trPr>
          <w:trHeight w:val="255"/>
        </w:trPr>
        <w:tc>
          <w:tcPr>
            <w:tcW w:w="550" w:type="dxa"/>
            <w:vMerge/>
            <w:tcBorders>
              <w:top w:val="single" w:sz="6" w:space="0" w:color="auto"/>
              <w:bottom w:val="single" w:sz="12" w:space="0" w:color="auto"/>
            </w:tcBorders>
            <w:shd w:val="clear" w:color="auto" w:fill="auto"/>
            <w:noWrap/>
          </w:tcPr>
          <w:p w14:paraId="2D946285"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30945DAA"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46DA08F7"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517" w:type="dxa"/>
            <w:vMerge/>
            <w:tcBorders>
              <w:top w:val="single" w:sz="6" w:space="0" w:color="auto"/>
              <w:bottom w:val="single" w:sz="6" w:space="0" w:color="auto"/>
            </w:tcBorders>
            <w:shd w:val="clear" w:color="auto" w:fill="auto"/>
            <w:noWrap/>
          </w:tcPr>
          <w:p w14:paraId="3596CD23" w14:textId="77777777" w:rsidR="00210637" w:rsidRPr="006F0300" w:rsidRDefault="00210637" w:rsidP="0059515C">
            <w:pPr>
              <w:rPr>
                <w:rFonts w:ascii="Arial" w:hAnsi="Arial" w:cs="Arial"/>
                <w:b/>
                <w:sz w:val="18"/>
                <w:szCs w:val="18"/>
              </w:rPr>
            </w:pPr>
          </w:p>
        </w:tc>
      </w:tr>
      <w:tr w:rsidR="00210637" w:rsidRPr="006F0300" w14:paraId="68FBCD66" w14:textId="77777777" w:rsidTr="0059515C">
        <w:trPr>
          <w:trHeight w:val="255"/>
        </w:trPr>
        <w:tc>
          <w:tcPr>
            <w:tcW w:w="550" w:type="dxa"/>
            <w:vMerge/>
            <w:tcBorders>
              <w:top w:val="single" w:sz="6" w:space="0" w:color="auto"/>
              <w:bottom w:val="single" w:sz="12" w:space="0" w:color="auto"/>
            </w:tcBorders>
            <w:shd w:val="clear" w:color="auto" w:fill="auto"/>
            <w:noWrap/>
          </w:tcPr>
          <w:p w14:paraId="7CC83D76"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12" w:space="0" w:color="auto"/>
            </w:tcBorders>
            <w:shd w:val="clear" w:color="auto" w:fill="auto"/>
            <w:noWrap/>
          </w:tcPr>
          <w:p w14:paraId="28EACC15" w14:textId="77777777" w:rsidR="00210637" w:rsidRPr="006F0300" w:rsidRDefault="00210637"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52A410F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top w:val="single" w:sz="6" w:space="0" w:color="auto"/>
              <w:bottom w:val="single" w:sz="12" w:space="0" w:color="auto"/>
            </w:tcBorders>
            <w:shd w:val="clear" w:color="auto" w:fill="auto"/>
            <w:noWrap/>
          </w:tcPr>
          <w:p w14:paraId="7B2C2E5E" w14:textId="77777777" w:rsidR="00210637" w:rsidRPr="006F0300" w:rsidRDefault="00210637" w:rsidP="0059515C"/>
        </w:tc>
      </w:tr>
      <w:tr w:rsidR="00210637" w:rsidRPr="006F0300" w14:paraId="7A40771E" w14:textId="77777777" w:rsidTr="0059515C">
        <w:trPr>
          <w:trHeight w:val="255"/>
        </w:trPr>
        <w:tc>
          <w:tcPr>
            <w:tcW w:w="550" w:type="dxa"/>
            <w:vMerge w:val="restart"/>
            <w:shd w:val="clear" w:color="auto" w:fill="auto"/>
            <w:noWrap/>
          </w:tcPr>
          <w:p w14:paraId="1F03A8A2" w14:textId="77777777" w:rsidR="00210637" w:rsidRPr="006F0300" w:rsidRDefault="00210637" w:rsidP="0059515C">
            <w:pPr>
              <w:rPr>
                <w:rFonts w:ascii="Arial" w:hAnsi="Arial" w:cs="Arial"/>
                <w:bCs/>
                <w:sz w:val="18"/>
                <w:szCs w:val="18"/>
              </w:rPr>
            </w:pPr>
            <w:r>
              <w:rPr>
                <w:rFonts w:ascii="Arial" w:hAnsi="Arial" w:cs="Arial"/>
                <w:bCs/>
                <w:sz w:val="18"/>
                <w:szCs w:val="18"/>
              </w:rPr>
              <w:t>807</w:t>
            </w:r>
          </w:p>
        </w:tc>
        <w:tc>
          <w:tcPr>
            <w:tcW w:w="2915" w:type="dxa"/>
            <w:vMerge w:val="restart"/>
            <w:shd w:val="clear" w:color="auto" w:fill="auto"/>
            <w:noWrap/>
          </w:tcPr>
          <w:p w14:paraId="6A691BE0" w14:textId="77777777" w:rsidR="00210637" w:rsidRPr="006F0300" w:rsidRDefault="00210637" w:rsidP="0059515C">
            <w:pPr>
              <w:rPr>
                <w:rFonts w:ascii="Arial" w:hAnsi="Arial" w:cs="Arial"/>
                <w:b/>
                <w:sz w:val="18"/>
                <w:szCs w:val="18"/>
              </w:rPr>
            </w:pPr>
            <w:r>
              <w:rPr>
                <w:rFonts w:ascii="Arial" w:hAnsi="Arial" w:cs="Arial"/>
                <w:b/>
                <w:sz w:val="18"/>
                <w:szCs w:val="18"/>
              </w:rPr>
              <w:t>What happens</w:t>
            </w:r>
            <w:r w:rsidRPr="006F0300">
              <w:rPr>
                <w:rFonts w:ascii="Arial" w:hAnsi="Arial" w:cs="Arial"/>
                <w:b/>
                <w:sz w:val="18"/>
                <w:szCs w:val="18"/>
              </w:rPr>
              <w:t xml:space="preserve"> to </w:t>
            </w:r>
            <w:r>
              <w:rPr>
                <w:rFonts w:ascii="Arial" w:hAnsi="Arial" w:cs="Arial"/>
                <w:b/>
                <w:sz w:val="18"/>
                <w:szCs w:val="18"/>
                <w:u w:val="single"/>
              </w:rPr>
              <w:t>girls</w:t>
            </w:r>
            <w:r w:rsidRPr="006F0300">
              <w:rPr>
                <w:rFonts w:ascii="Arial" w:hAnsi="Arial" w:cs="Arial"/>
                <w:b/>
                <w:sz w:val="18"/>
                <w:szCs w:val="18"/>
              </w:rPr>
              <w:t xml:space="preserve"> </w:t>
            </w:r>
            <w:r>
              <w:rPr>
                <w:rFonts w:ascii="Arial" w:hAnsi="Arial" w:cs="Arial"/>
                <w:b/>
                <w:sz w:val="18"/>
                <w:szCs w:val="18"/>
              </w:rPr>
              <w:t xml:space="preserve">who commit </w:t>
            </w:r>
            <w:r>
              <w:rPr>
                <w:rFonts w:ascii="Arial" w:hAnsi="Arial" w:cs="Arial"/>
                <w:b/>
                <w:sz w:val="18"/>
                <w:szCs w:val="18"/>
                <w:u w:val="single"/>
              </w:rPr>
              <w:t>serious</w:t>
            </w:r>
            <w:r>
              <w:rPr>
                <w:rFonts w:ascii="Arial" w:hAnsi="Arial" w:cs="Arial"/>
                <w:b/>
                <w:sz w:val="18"/>
                <w:szCs w:val="18"/>
              </w:rPr>
              <w:t xml:space="preserve"> crimes </w:t>
            </w:r>
            <w:r w:rsidRPr="006F0300">
              <w:rPr>
                <w:rFonts w:ascii="Arial" w:hAnsi="Arial" w:cs="Arial"/>
                <w:b/>
                <w:sz w:val="18"/>
                <w:szCs w:val="18"/>
              </w:rPr>
              <w:t>or do things which are not socially acceptable</w:t>
            </w:r>
            <w:r>
              <w:rPr>
                <w:rFonts w:ascii="Arial" w:hAnsi="Arial" w:cs="Arial"/>
                <w:b/>
                <w:sz w:val="18"/>
                <w:szCs w:val="18"/>
              </w:rPr>
              <w:t>, and which are serious</w:t>
            </w:r>
            <w:r w:rsidRPr="006F0300">
              <w:rPr>
                <w:rFonts w:ascii="Arial" w:hAnsi="Arial" w:cs="Arial"/>
                <w:b/>
                <w:sz w:val="18"/>
                <w:szCs w:val="18"/>
              </w:rPr>
              <w:t>?</w:t>
            </w:r>
            <w:r>
              <w:rPr>
                <w:rFonts w:ascii="Arial" w:hAnsi="Arial" w:cs="Arial"/>
                <w:b/>
                <w:sz w:val="18"/>
                <w:szCs w:val="18"/>
              </w:rPr>
              <w:t xml:space="preserve"> (I mean girls under 18)</w:t>
            </w:r>
          </w:p>
          <w:p w14:paraId="5D5F5616" w14:textId="77777777" w:rsidR="00210637" w:rsidRPr="006F0300" w:rsidRDefault="00210637" w:rsidP="0059515C">
            <w:pPr>
              <w:rPr>
                <w:rFonts w:ascii="Arial" w:hAnsi="Arial" w:cs="Arial"/>
                <w:b/>
                <w:sz w:val="18"/>
                <w:szCs w:val="18"/>
              </w:rPr>
            </w:pPr>
          </w:p>
          <w:p w14:paraId="2D76718B" w14:textId="77777777" w:rsidR="00210637" w:rsidRPr="006F0300" w:rsidRDefault="00210637" w:rsidP="0059515C">
            <w:pPr>
              <w:rPr>
                <w:rFonts w:ascii="Arial" w:hAnsi="Arial" w:cs="Arial"/>
                <w:b/>
                <w:sz w:val="18"/>
                <w:szCs w:val="18"/>
              </w:rPr>
            </w:pPr>
          </w:p>
          <w:p w14:paraId="33EEBC63" w14:textId="77777777" w:rsidR="00210637" w:rsidRPr="006F0300" w:rsidRDefault="00210637"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68BDE21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517" w:type="dxa"/>
            <w:vMerge w:val="restart"/>
            <w:tcBorders>
              <w:top w:val="single" w:sz="12" w:space="0" w:color="auto"/>
              <w:bottom w:val="single" w:sz="6" w:space="0" w:color="auto"/>
            </w:tcBorders>
            <w:shd w:val="clear" w:color="auto" w:fill="auto"/>
            <w:noWrap/>
          </w:tcPr>
          <w:p w14:paraId="5797EBDE" w14:textId="77777777" w:rsidR="00210637" w:rsidRPr="006F0300" w:rsidRDefault="00210637" w:rsidP="0059515C">
            <w:pPr>
              <w:rPr>
                <w:rFonts w:ascii="Arial" w:hAnsi="Arial" w:cs="Arial"/>
                <w:b/>
                <w:sz w:val="18"/>
                <w:szCs w:val="18"/>
                <w:highlight w:val="green"/>
              </w:rPr>
            </w:pPr>
          </w:p>
        </w:tc>
      </w:tr>
      <w:tr w:rsidR="00210637" w:rsidRPr="006F0300" w14:paraId="688606E1" w14:textId="77777777" w:rsidTr="0059515C">
        <w:trPr>
          <w:trHeight w:val="255"/>
        </w:trPr>
        <w:tc>
          <w:tcPr>
            <w:tcW w:w="550" w:type="dxa"/>
            <w:vMerge/>
            <w:shd w:val="clear" w:color="auto" w:fill="auto"/>
            <w:noWrap/>
          </w:tcPr>
          <w:p w14:paraId="1626A11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2FE346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D2C95AD"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517" w:type="dxa"/>
            <w:vMerge/>
            <w:tcBorders>
              <w:top w:val="single" w:sz="6" w:space="0" w:color="auto"/>
              <w:bottom w:val="single" w:sz="6" w:space="0" w:color="auto"/>
            </w:tcBorders>
            <w:shd w:val="clear" w:color="auto" w:fill="auto"/>
            <w:noWrap/>
          </w:tcPr>
          <w:p w14:paraId="4276F446" w14:textId="77777777" w:rsidR="00210637" w:rsidRPr="006F0300" w:rsidRDefault="00210637" w:rsidP="0059515C">
            <w:pPr>
              <w:rPr>
                <w:rFonts w:ascii="Arial" w:hAnsi="Arial" w:cs="Arial"/>
                <w:b/>
                <w:sz w:val="18"/>
                <w:szCs w:val="18"/>
                <w:highlight w:val="green"/>
              </w:rPr>
            </w:pPr>
          </w:p>
        </w:tc>
      </w:tr>
      <w:tr w:rsidR="00210637" w:rsidRPr="006F0300" w14:paraId="29BCC262" w14:textId="77777777" w:rsidTr="0059515C">
        <w:trPr>
          <w:trHeight w:val="255"/>
        </w:trPr>
        <w:tc>
          <w:tcPr>
            <w:tcW w:w="550" w:type="dxa"/>
            <w:vMerge/>
            <w:shd w:val="clear" w:color="auto" w:fill="auto"/>
            <w:noWrap/>
          </w:tcPr>
          <w:p w14:paraId="78C2E3B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7A5E41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22C9B60"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517" w:type="dxa"/>
            <w:vMerge/>
            <w:tcBorders>
              <w:top w:val="single" w:sz="6" w:space="0" w:color="auto"/>
              <w:bottom w:val="single" w:sz="6" w:space="0" w:color="auto"/>
            </w:tcBorders>
            <w:shd w:val="clear" w:color="auto" w:fill="auto"/>
            <w:noWrap/>
          </w:tcPr>
          <w:p w14:paraId="64519B39" w14:textId="77777777" w:rsidR="00210637" w:rsidRPr="006F0300" w:rsidRDefault="00210637" w:rsidP="0059515C">
            <w:pPr>
              <w:rPr>
                <w:rFonts w:ascii="Arial" w:hAnsi="Arial" w:cs="Arial"/>
                <w:b/>
                <w:sz w:val="18"/>
                <w:szCs w:val="18"/>
                <w:highlight w:val="green"/>
              </w:rPr>
            </w:pPr>
          </w:p>
        </w:tc>
      </w:tr>
      <w:tr w:rsidR="00210637" w:rsidRPr="006F0300" w14:paraId="2928BD17" w14:textId="77777777" w:rsidTr="0059515C">
        <w:trPr>
          <w:trHeight w:val="255"/>
        </w:trPr>
        <w:tc>
          <w:tcPr>
            <w:tcW w:w="550" w:type="dxa"/>
            <w:vMerge/>
            <w:shd w:val="clear" w:color="auto" w:fill="auto"/>
            <w:noWrap/>
          </w:tcPr>
          <w:p w14:paraId="4979F9E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775C82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C8C257C"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517" w:type="dxa"/>
            <w:vMerge/>
            <w:tcBorders>
              <w:top w:val="single" w:sz="6" w:space="0" w:color="auto"/>
              <w:bottom w:val="single" w:sz="6" w:space="0" w:color="auto"/>
            </w:tcBorders>
            <w:shd w:val="clear" w:color="auto" w:fill="auto"/>
            <w:noWrap/>
          </w:tcPr>
          <w:p w14:paraId="1786CB0F" w14:textId="77777777" w:rsidR="00210637" w:rsidRPr="006F0300" w:rsidRDefault="00210637" w:rsidP="0059515C">
            <w:pPr>
              <w:rPr>
                <w:rFonts w:ascii="Arial" w:hAnsi="Arial" w:cs="Arial"/>
                <w:b/>
                <w:sz w:val="18"/>
                <w:szCs w:val="18"/>
                <w:highlight w:val="green"/>
              </w:rPr>
            </w:pPr>
          </w:p>
        </w:tc>
      </w:tr>
      <w:tr w:rsidR="00210637" w:rsidRPr="006F0300" w14:paraId="1A4DAA7A" w14:textId="77777777" w:rsidTr="0059515C">
        <w:trPr>
          <w:trHeight w:val="255"/>
        </w:trPr>
        <w:tc>
          <w:tcPr>
            <w:tcW w:w="550" w:type="dxa"/>
            <w:vMerge/>
            <w:shd w:val="clear" w:color="auto" w:fill="auto"/>
            <w:noWrap/>
          </w:tcPr>
          <w:p w14:paraId="1AEAEF8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1F2DAA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CBB8B7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517" w:type="dxa"/>
            <w:vMerge/>
            <w:tcBorders>
              <w:top w:val="single" w:sz="6" w:space="0" w:color="auto"/>
              <w:bottom w:val="single" w:sz="6" w:space="0" w:color="auto"/>
            </w:tcBorders>
            <w:shd w:val="clear" w:color="auto" w:fill="auto"/>
            <w:noWrap/>
          </w:tcPr>
          <w:p w14:paraId="61E1462A" w14:textId="77777777" w:rsidR="00210637" w:rsidRPr="006F0300" w:rsidRDefault="00210637" w:rsidP="0059515C">
            <w:pPr>
              <w:rPr>
                <w:rFonts w:ascii="Arial" w:hAnsi="Arial" w:cs="Arial"/>
                <w:b/>
                <w:sz w:val="18"/>
                <w:szCs w:val="18"/>
                <w:highlight w:val="green"/>
              </w:rPr>
            </w:pPr>
          </w:p>
        </w:tc>
      </w:tr>
      <w:tr w:rsidR="00210637" w:rsidRPr="006F0300" w14:paraId="3FD309F6" w14:textId="77777777" w:rsidTr="0059515C">
        <w:trPr>
          <w:trHeight w:val="255"/>
        </w:trPr>
        <w:tc>
          <w:tcPr>
            <w:tcW w:w="550" w:type="dxa"/>
            <w:vMerge/>
            <w:shd w:val="clear" w:color="auto" w:fill="auto"/>
            <w:noWrap/>
          </w:tcPr>
          <w:p w14:paraId="3091CF6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4CE8E6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339625A"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6</w:t>
            </w:r>
          </w:p>
        </w:tc>
        <w:tc>
          <w:tcPr>
            <w:tcW w:w="517" w:type="dxa"/>
            <w:vMerge/>
            <w:tcBorders>
              <w:top w:val="single" w:sz="6" w:space="0" w:color="auto"/>
              <w:bottom w:val="single" w:sz="6" w:space="0" w:color="auto"/>
            </w:tcBorders>
            <w:shd w:val="clear" w:color="auto" w:fill="auto"/>
            <w:noWrap/>
          </w:tcPr>
          <w:p w14:paraId="2B7EF03C" w14:textId="77777777" w:rsidR="00210637" w:rsidRPr="006F0300" w:rsidRDefault="00210637" w:rsidP="0059515C">
            <w:pPr>
              <w:rPr>
                <w:rFonts w:ascii="Arial" w:hAnsi="Arial" w:cs="Arial"/>
                <w:b/>
                <w:sz w:val="18"/>
                <w:szCs w:val="18"/>
                <w:highlight w:val="green"/>
              </w:rPr>
            </w:pPr>
          </w:p>
        </w:tc>
      </w:tr>
      <w:tr w:rsidR="00210637" w:rsidRPr="006F0300" w14:paraId="4584B4E1" w14:textId="77777777" w:rsidTr="0059515C">
        <w:trPr>
          <w:trHeight w:val="255"/>
        </w:trPr>
        <w:tc>
          <w:tcPr>
            <w:tcW w:w="550" w:type="dxa"/>
            <w:vMerge/>
            <w:shd w:val="clear" w:color="auto" w:fill="auto"/>
            <w:noWrap/>
          </w:tcPr>
          <w:p w14:paraId="1E31E5E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B4CB57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8DA701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517" w:type="dxa"/>
            <w:vMerge/>
            <w:tcBorders>
              <w:top w:val="single" w:sz="6" w:space="0" w:color="auto"/>
              <w:bottom w:val="single" w:sz="6" w:space="0" w:color="auto"/>
            </w:tcBorders>
            <w:shd w:val="clear" w:color="auto" w:fill="auto"/>
            <w:noWrap/>
          </w:tcPr>
          <w:p w14:paraId="7F0A3448" w14:textId="77777777" w:rsidR="00210637" w:rsidRPr="006F0300" w:rsidRDefault="00210637" w:rsidP="0059515C">
            <w:pPr>
              <w:rPr>
                <w:rFonts w:ascii="Arial" w:hAnsi="Arial" w:cs="Arial"/>
                <w:b/>
                <w:sz w:val="18"/>
                <w:szCs w:val="18"/>
                <w:highlight w:val="green"/>
              </w:rPr>
            </w:pPr>
          </w:p>
        </w:tc>
      </w:tr>
      <w:tr w:rsidR="00210637" w:rsidRPr="006F0300" w14:paraId="2FC75BC7" w14:textId="77777777" w:rsidTr="0059515C">
        <w:trPr>
          <w:trHeight w:val="255"/>
        </w:trPr>
        <w:tc>
          <w:tcPr>
            <w:tcW w:w="550" w:type="dxa"/>
            <w:vMerge/>
            <w:shd w:val="clear" w:color="auto" w:fill="auto"/>
            <w:noWrap/>
          </w:tcPr>
          <w:p w14:paraId="0F1BE5F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C531B5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B4C98D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517" w:type="dxa"/>
            <w:vMerge/>
            <w:tcBorders>
              <w:top w:val="single" w:sz="6" w:space="0" w:color="auto"/>
              <w:bottom w:val="single" w:sz="6" w:space="0" w:color="auto"/>
            </w:tcBorders>
            <w:shd w:val="clear" w:color="auto" w:fill="auto"/>
            <w:noWrap/>
          </w:tcPr>
          <w:p w14:paraId="248F7D51" w14:textId="77777777" w:rsidR="00210637" w:rsidRPr="006F0300" w:rsidRDefault="00210637" w:rsidP="0059515C">
            <w:pPr>
              <w:rPr>
                <w:rFonts w:ascii="Arial" w:hAnsi="Arial" w:cs="Arial"/>
                <w:b/>
                <w:sz w:val="18"/>
                <w:szCs w:val="18"/>
                <w:highlight w:val="green"/>
              </w:rPr>
            </w:pPr>
          </w:p>
        </w:tc>
      </w:tr>
      <w:tr w:rsidR="00210637" w:rsidRPr="006F0300" w14:paraId="365AFB0F" w14:textId="77777777" w:rsidTr="0059515C">
        <w:trPr>
          <w:trHeight w:val="255"/>
        </w:trPr>
        <w:tc>
          <w:tcPr>
            <w:tcW w:w="550" w:type="dxa"/>
            <w:vMerge/>
            <w:shd w:val="clear" w:color="auto" w:fill="auto"/>
            <w:noWrap/>
          </w:tcPr>
          <w:p w14:paraId="0E18A27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21E239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9477E8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517" w:type="dxa"/>
            <w:vMerge/>
            <w:tcBorders>
              <w:top w:val="single" w:sz="6" w:space="0" w:color="auto"/>
              <w:bottom w:val="single" w:sz="6" w:space="0" w:color="auto"/>
            </w:tcBorders>
            <w:shd w:val="clear" w:color="auto" w:fill="auto"/>
            <w:noWrap/>
          </w:tcPr>
          <w:p w14:paraId="06CE608F" w14:textId="77777777" w:rsidR="00210637" w:rsidRPr="006F0300" w:rsidRDefault="00210637" w:rsidP="0059515C">
            <w:pPr>
              <w:rPr>
                <w:rFonts w:ascii="Arial" w:hAnsi="Arial" w:cs="Arial"/>
                <w:b/>
                <w:sz w:val="18"/>
                <w:szCs w:val="18"/>
                <w:highlight w:val="green"/>
              </w:rPr>
            </w:pPr>
          </w:p>
        </w:tc>
      </w:tr>
      <w:tr w:rsidR="00210637" w:rsidRPr="006F0300" w14:paraId="1FCA1BDF" w14:textId="77777777" w:rsidTr="0059515C">
        <w:trPr>
          <w:trHeight w:val="255"/>
        </w:trPr>
        <w:tc>
          <w:tcPr>
            <w:tcW w:w="550" w:type="dxa"/>
            <w:vMerge/>
            <w:shd w:val="clear" w:color="auto" w:fill="auto"/>
            <w:noWrap/>
          </w:tcPr>
          <w:p w14:paraId="5B5E2F4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747FBC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F91C97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517" w:type="dxa"/>
            <w:vMerge/>
            <w:tcBorders>
              <w:top w:val="single" w:sz="6" w:space="0" w:color="auto"/>
              <w:bottom w:val="single" w:sz="6" w:space="0" w:color="auto"/>
            </w:tcBorders>
            <w:shd w:val="clear" w:color="auto" w:fill="auto"/>
            <w:noWrap/>
          </w:tcPr>
          <w:p w14:paraId="06EBD153" w14:textId="77777777" w:rsidR="00210637" w:rsidRPr="006F0300" w:rsidRDefault="00210637" w:rsidP="0059515C">
            <w:pPr>
              <w:rPr>
                <w:rFonts w:ascii="Arial" w:hAnsi="Arial" w:cs="Arial"/>
                <w:b/>
                <w:sz w:val="18"/>
                <w:szCs w:val="18"/>
                <w:highlight w:val="green"/>
              </w:rPr>
            </w:pPr>
          </w:p>
        </w:tc>
      </w:tr>
      <w:tr w:rsidR="00210637" w:rsidRPr="006F0300" w14:paraId="49FCCA06" w14:textId="77777777" w:rsidTr="0059515C">
        <w:trPr>
          <w:trHeight w:val="255"/>
        </w:trPr>
        <w:tc>
          <w:tcPr>
            <w:tcW w:w="550" w:type="dxa"/>
            <w:vMerge/>
            <w:shd w:val="clear" w:color="auto" w:fill="auto"/>
            <w:noWrap/>
          </w:tcPr>
          <w:p w14:paraId="279BEEC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42383E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187552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517" w:type="dxa"/>
            <w:vMerge/>
            <w:tcBorders>
              <w:top w:val="single" w:sz="6" w:space="0" w:color="auto"/>
              <w:bottom w:val="single" w:sz="6" w:space="0" w:color="auto"/>
            </w:tcBorders>
            <w:shd w:val="clear" w:color="auto" w:fill="auto"/>
            <w:noWrap/>
          </w:tcPr>
          <w:p w14:paraId="3FDADA7D" w14:textId="77777777" w:rsidR="00210637" w:rsidRPr="006F0300" w:rsidRDefault="00210637" w:rsidP="0059515C">
            <w:pPr>
              <w:rPr>
                <w:rFonts w:ascii="Arial" w:hAnsi="Arial" w:cs="Arial"/>
                <w:b/>
                <w:sz w:val="18"/>
                <w:szCs w:val="18"/>
                <w:highlight w:val="green"/>
              </w:rPr>
            </w:pPr>
          </w:p>
        </w:tc>
      </w:tr>
      <w:tr w:rsidR="00210637" w:rsidRPr="006F0300" w14:paraId="1C8E468C" w14:textId="77777777" w:rsidTr="0059515C">
        <w:trPr>
          <w:trHeight w:val="255"/>
        </w:trPr>
        <w:tc>
          <w:tcPr>
            <w:tcW w:w="550" w:type="dxa"/>
            <w:vMerge/>
            <w:shd w:val="clear" w:color="auto" w:fill="auto"/>
            <w:noWrap/>
          </w:tcPr>
          <w:p w14:paraId="01DF1A9B"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70C584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FA400A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517" w:type="dxa"/>
            <w:vMerge/>
            <w:tcBorders>
              <w:top w:val="single" w:sz="6" w:space="0" w:color="auto"/>
              <w:bottom w:val="single" w:sz="6" w:space="0" w:color="auto"/>
            </w:tcBorders>
            <w:shd w:val="clear" w:color="auto" w:fill="auto"/>
            <w:noWrap/>
          </w:tcPr>
          <w:p w14:paraId="31B8E0A1" w14:textId="77777777" w:rsidR="00210637" w:rsidRPr="006F0300" w:rsidRDefault="00210637" w:rsidP="0059515C">
            <w:pPr>
              <w:rPr>
                <w:rFonts w:ascii="Arial" w:hAnsi="Arial" w:cs="Arial"/>
                <w:b/>
                <w:sz w:val="18"/>
                <w:szCs w:val="18"/>
                <w:highlight w:val="green"/>
              </w:rPr>
            </w:pPr>
          </w:p>
        </w:tc>
      </w:tr>
      <w:tr w:rsidR="00210637" w:rsidRPr="006F0300" w14:paraId="671E4578" w14:textId="77777777" w:rsidTr="0059515C">
        <w:trPr>
          <w:trHeight w:val="255"/>
        </w:trPr>
        <w:tc>
          <w:tcPr>
            <w:tcW w:w="550" w:type="dxa"/>
            <w:vMerge/>
            <w:shd w:val="clear" w:color="auto" w:fill="auto"/>
            <w:noWrap/>
          </w:tcPr>
          <w:p w14:paraId="19353C5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A5849B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80FE9B7"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517" w:type="dxa"/>
            <w:vMerge/>
            <w:tcBorders>
              <w:top w:val="single" w:sz="6" w:space="0" w:color="auto"/>
              <w:bottom w:val="single" w:sz="6" w:space="0" w:color="auto"/>
            </w:tcBorders>
            <w:shd w:val="clear" w:color="auto" w:fill="auto"/>
            <w:noWrap/>
          </w:tcPr>
          <w:p w14:paraId="3585BFDD" w14:textId="77777777" w:rsidR="00210637" w:rsidRPr="006F0300" w:rsidRDefault="00210637" w:rsidP="0059515C">
            <w:pPr>
              <w:rPr>
                <w:rFonts w:ascii="Arial" w:hAnsi="Arial" w:cs="Arial"/>
                <w:b/>
                <w:sz w:val="18"/>
                <w:szCs w:val="18"/>
                <w:highlight w:val="green"/>
              </w:rPr>
            </w:pPr>
          </w:p>
        </w:tc>
      </w:tr>
      <w:tr w:rsidR="00210637" w:rsidRPr="006F0300" w14:paraId="73B049D1" w14:textId="77777777" w:rsidTr="0059515C">
        <w:trPr>
          <w:trHeight w:val="255"/>
        </w:trPr>
        <w:tc>
          <w:tcPr>
            <w:tcW w:w="550" w:type="dxa"/>
            <w:vMerge/>
            <w:shd w:val="clear" w:color="auto" w:fill="auto"/>
            <w:noWrap/>
          </w:tcPr>
          <w:p w14:paraId="0F5BF1A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5532E9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32F789F"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517" w:type="dxa"/>
            <w:vMerge/>
            <w:tcBorders>
              <w:top w:val="single" w:sz="6" w:space="0" w:color="auto"/>
              <w:bottom w:val="single" w:sz="6" w:space="0" w:color="auto"/>
            </w:tcBorders>
            <w:shd w:val="clear" w:color="auto" w:fill="auto"/>
            <w:noWrap/>
          </w:tcPr>
          <w:p w14:paraId="7F33722E" w14:textId="77777777" w:rsidR="00210637" w:rsidRPr="006F0300" w:rsidRDefault="00210637" w:rsidP="0059515C">
            <w:pPr>
              <w:rPr>
                <w:rFonts w:ascii="Arial" w:hAnsi="Arial" w:cs="Arial"/>
                <w:b/>
                <w:sz w:val="18"/>
                <w:szCs w:val="18"/>
                <w:highlight w:val="green"/>
              </w:rPr>
            </w:pPr>
          </w:p>
        </w:tc>
      </w:tr>
      <w:tr w:rsidR="00210637" w:rsidRPr="006F0300" w14:paraId="4D5DFD50" w14:textId="77777777" w:rsidTr="0059515C">
        <w:trPr>
          <w:trHeight w:val="255"/>
        </w:trPr>
        <w:tc>
          <w:tcPr>
            <w:tcW w:w="550" w:type="dxa"/>
            <w:vMerge/>
            <w:shd w:val="clear" w:color="auto" w:fill="auto"/>
            <w:noWrap/>
          </w:tcPr>
          <w:p w14:paraId="4D0CC18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D6A03F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727922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517" w:type="dxa"/>
            <w:vMerge/>
            <w:tcBorders>
              <w:top w:val="single" w:sz="6" w:space="0" w:color="auto"/>
              <w:bottom w:val="single" w:sz="6" w:space="0" w:color="auto"/>
            </w:tcBorders>
            <w:shd w:val="clear" w:color="auto" w:fill="auto"/>
            <w:noWrap/>
          </w:tcPr>
          <w:p w14:paraId="741E66E3" w14:textId="77777777" w:rsidR="00210637" w:rsidRPr="006F0300" w:rsidRDefault="00210637" w:rsidP="0059515C">
            <w:pPr>
              <w:rPr>
                <w:rFonts w:ascii="Arial" w:hAnsi="Arial" w:cs="Arial"/>
                <w:b/>
                <w:sz w:val="18"/>
                <w:szCs w:val="18"/>
                <w:highlight w:val="green"/>
              </w:rPr>
            </w:pPr>
          </w:p>
        </w:tc>
      </w:tr>
      <w:tr w:rsidR="00210637" w:rsidRPr="006F0300" w14:paraId="21CC03B8" w14:textId="77777777" w:rsidTr="0059515C">
        <w:trPr>
          <w:trHeight w:val="255"/>
        </w:trPr>
        <w:tc>
          <w:tcPr>
            <w:tcW w:w="550" w:type="dxa"/>
            <w:vMerge/>
            <w:shd w:val="clear" w:color="auto" w:fill="auto"/>
            <w:noWrap/>
          </w:tcPr>
          <w:p w14:paraId="29CBC0C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8B0510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F21BAE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517" w:type="dxa"/>
            <w:vMerge/>
            <w:tcBorders>
              <w:top w:val="single" w:sz="6" w:space="0" w:color="auto"/>
              <w:bottom w:val="single" w:sz="6" w:space="0" w:color="auto"/>
            </w:tcBorders>
            <w:shd w:val="clear" w:color="auto" w:fill="auto"/>
            <w:noWrap/>
          </w:tcPr>
          <w:p w14:paraId="7C0D358B" w14:textId="77777777" w:rsidR="00210637" w:rsidRPr="006F0300" w:rsidRDefault="00210637" w:rsidP="0059515C">
            <w:pPr>
              <w:rPr>
                <w:rFonts w:ascii="Arial" w:hAnsi="Arial" w:cs="Arial"/>
                <w:b/>
                <w:sz w:val="18"/>
                <w:szCs w:val="18"/>
                <w:highlight w:val="green"/>
              </w:rPr>
            </w:pPr>
          </w:p>
        </w:tc>
      </w:tr>
      <w:tr w:rsidR="00210637" w:rsidRPr="006F0300" w14:paraId="60A79D8B" w14:textId="77777777" w:rsidTr="0059515C">
        <w:trPr>
          <w:trHeight w:val="255"/>
        </w:trPr>
        <w:tc>
          <w:tcPr>
            <w:tcW w:w="550" w:type="dxa"/>
            <w:vMerge/>
            <w:shd w:val="clear" w:color="auto" w:fill="auto"/>
            <w:noWrap/>
          </w:tcPr>
          <w:p w14:paraId="2AB764D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8A3578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D61B95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517" w:type="dxa"/>
            <w:vMerge/>
            <w:tcBorders>
              <w:top w:val="single" w:sz="6" w:space="0" w:color="auto"/>
              <w:bottom w:val="single" w:sz="6" w:space="0" w:color="auto"/>
            </w:tcBorders>
            <w:shd w:val="clear" w:color="auto" w:fill="auto"/>
            <w:noWrap/>
          </w:tcPr>
          <w:p w14:paraId="790F727A" w14:textId="77777777" w:rsidR="00210637" w:rsidRPr="006F0300" w:rsidRDefault="00210637" w:rsidP="0059515C">
            <w:pPr>
              <w:rPr>
                <w:rFonts w:ascii="Arial" w:hAnsi="Arial" w:cs="Arial"/>
                <w:b/>
                <w:sz w:val="18"/>
                <w:szCs w:val="18"/>
                <w:highlight w:val="green"/>
              </w:rPr>
            </w:pPr>
          </w:p>
        </w:tc>
      </w:tr>
      <w:tr w:rsidR="00210637" w:rsidRPr="006F0300" w14:paraId="33924CA0" w14:textId="77777777" w:rsidTr="0059515C">
        <w:trPr>
          <w:trHeight w:val="255"/>
        </w:trPr>
        <w:tc>
          <w:tcPr>
            <w:tcW w:w="550" w:type="dxa"/>
            <w:vMerge/>
            <w:shd w:val="clear" w:color="auto" w:fill="auto"/>
            <w:noWrap/>
          </w:tcPr>
          <w:p w14:paraId="1953B4A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B45B49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C2D1954"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517" w:type="dxa"/>
            <w:vMerge/>
            <w:tcBorders>
              <w:top w:val="single" w:sz="6" w:space="0" w:color="auto"/>
              <w:bottom w:val="single" w:sz="6" w:space="0" w:color="auto"/>
            </w:tcBorders>
            <w:shd w:val="clear" w:color="auto" w:fill="auto"/>
            <w:noWrap/>
          </w:tcPr>
          <w:p w14:paraId="6931B8FA" w14:textId="77777777" w:rsidR="00210637" w:rsidRPr="006F0300" w:rsidRDefault="00210637" w:rsidP="0059515C">
            <w:pPr>
              <w:rPr>
                <w:rFonts w:ascii="Arial" w:hAnsi="Arial" w:cs="Arial"/>
                <w:b/>
                <w:sz w:val="18"/>
                <w:szCs w:val="18"/>
                <w:highlight w:val="green"/>
              </w:rPr>
            </w:pPr>
          </w:p>
        </w:tc>
      </w:tr>
      <w:tr w:rsidR="00210637" w:rsidRPr="006F0300" w14:paraId="3D23288E" w14:textId="77777777" w:rsidTr="0059515C">
        <w:trPr>
          <w:trHeight w:val="255"/>
        </w:trPr>
        <w:tc>
          <w:tcPr>
            <w:tcW w:w="550" w:type="dxa"/>
            <w:vMerge/>
            <w:shd w:val="clear" w:color="auto" w:fill="auto"/>
            <w:noWrap/>
          </w:tcPr>
          <w:p w14:paraId="0E926EF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2B8CA1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62D703B"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517" w:type="dxa"/>
            <w:vMerge/>
            <w:tcBorders>
              <w:top w:val="single" w:sz="6" w:space="0" w:color="auto"/>
              <w:bottom w:val="single" w:sz="6" w:space="0" w:color="auto"/>
            </w:tcBorders>
            <w:shd w:val="clear" w:color="auto" w:fill="auto"/>
            <w:noWrap/>
          </w:tcPr>
          <w:p w14:paraId="383750CA" w14:textId="77777777" w:rsidR="00210637" w:rsidRPr="006F0300" w:rsidRDefault="00210637" w:rsidP="0059515C">
            <w:pPr>
              <w:rPr>
                <w:rFonts w:ascii="Arial" w:hAnsi="Arial" w:cs="Arial"/>
                <w:b/>
                <w:sz w:val="18"/>
                <w:szCs w:val="18"/>
                <w:highlight w:val="green"/>
              </w:rPr>
            </w:pPr>
          </w:p>
        </w:tc>
      </w:tr>
      <w:tr w:rsidR="00210637" w:rsidRPr="006F0300" w14:paraId="33CD4640" w14:textId="77777777" w:rsidTr="0059515C">
        <w:trPr>
          <w:trHeight w:val="255"/>
        </w:trPr>
        <w:tc>
          <w:tcPr>
            <w:tcW w:w="550" w:type="dxa"/>
            <w:vMerge/>
            <w:shd w:val="clear" w:color="auto" w:fill="auto"/>
            <w:noWrap/>
          </w:tcPr>
          <w:p w14:paraId="08D79AE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25DE55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734CDA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517" w:type="dxa"/>
            <w:vMerge/>
            <w:tcBorders>
              <w:top w:val="single" w:sz="6" w:space="0" w:color="auto"/>
              <w:bottom w:val="single" w:sz="6" w:space="0" w:color="auto"/>
            </w:tcBorders>
            <w:shd w:val="clear" w:color="auto" w:fill="auto"/>
            <w:noWrap/>
          </w:tcPr>
          <w:p w14:paraId="3FC2EB65" w14:textId="77777777" w:rsidR="00210637" w:rsidRPr="006F0300" w:rsidRDefault="00210637" w:rsidP="0059515C">
            <w:pPr>
              <w:rPr>
                <w:rFonts w:ascii="Arial" w:hAnsi="Arial" w:cs="Arial"/>
                <w:b/>
                <w:sz w:val="18"/>
                <w:szCs w:val="18"/>
                <w:highlight w:val="green"/>
              </w:rPr>
            </w:pPr>
          </w:p>
        </w:tc>
      </w:tr>
      <w:tr w:rsidR="00210637" w:rsidRPr="006F0300" w14:paraId="0EAF588F" w14:textId="77777777" w:rsidTr="0059515C">
        <w:trPr>
          <w:trHeight w:val="255"/>
        </w:trPr>
        <w:tc>
          <w:tcPr>
            <w:tcW w:w="550" w:type="dxa"/>
            <w:vMerge/>
            <w:shd w:val="clear" w:color="auto" w:fill="auto"/>
            <w:noWrap/>
          </w:tcPr>
          <w:p w14:paraId="650CE6C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AFF59B5" w14:textId="77777777" w:rsidR="00210637" w:rsidRPr="006F0300" w:rsidRDefault="00210637"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71214BA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517" w:type="dxa"/>
            <w:vMerge/>
            <w:tcBorders>
              <w:top w:val="single" w:sz="6" w:space="0" w:color="auto"/>
              <w:bottom w:val="single" w:sz="6" w:space="0" w:color="auto"/>
            </w:tcBorders>
            <w:shd w:val="clear" w:color="auto" w:fill="auto"/>
            <w:noWrap/>
          </w:tcPr>
          <w:p w14:paraId="2560D3F0" w14:textId="77777777" w:rsidR="00210637" w:rsidRPr="006F0300" w:rsidRDefault="00210637" w:rsidP="0059515C">
            <w:pPr>
              <w:rPr>
                <w:rFonts w:ascii="Arial" w:hAnsi="Arial" w:cs="Arial"/>
                <w:b/>
                <w:sz w:val="18"/>
                <w:szCs w:val="18"/>
                <w:highlight w:val="green"/>
              </w:rPr>
            </w:pPr>
          </w:p>
        </w:tc>
      </w:tr>
    </w:tbl>
    <w:p w14:paraId="77E52C87" w14:textId="77777777" w:rsidR="00210637" w:rsidRDefault="00210637" w:rsidP="00210637"/>
    <w:tbl>
      <w:tblPr>
        <w:tblW w:w="9551" w:type="dxa"/>
        <w:tblInd w:w="93" w:type="dxa"/>
        <w:tblLook w:val="0000" w:firstRow="0" w:lastRow="0" w:firstColumn="0" w:lastColumn="0" w:noHBand="0" w:noVBand="0"/>
      </w:tblPr>
      <w:tblGrid>
        <w:gridCol w:w="517"/>
        <w:gridCol w:w="5027"/>
        <w:gridCol w:w="1417"/>
        <w:gridCol w:w="1701"/>
        <w:gridCol w:w="889"/>
      </w:tblGrid>
      <w:tr w:rsidR="00210637" w:rsidRPr="006F0300" w14:paraId="37C852A5" w14:textId="77777777" w:rsidTr="0059515C">
        <w:trPr>
          <w:trHeight w:val="255"/>
        </w:trPr>
        <w:tc>
          <w:tcPr>
            <w:tcW w:w="517" w:type="dxa"/>
            <w:tcBorders>
              <w:top w:val="single" w:sz="12" w:space="0" w:color="auto"/>
              <w:left w:val="single" w:sz="12" w:space="0" w:color="auto"/>
              <w:bottom w:val="single" w:sz="6" w:space="0" w:color="auto"/>
              <w:right w:val="single" w:sz="6" w:space="0" w:color="auto"/>
            </w:tcBorders>
            <w:shd w:val="clear" w:color="auto" w:fill="auto"/>
            <w:noWrap/>
          </w:tcPr>
          <w:p w14:paraId="2DEA3B4B" w14:textId="77777777" w:rsidR="00210637" w:rsidRPr="006F0300" w:rsidRDefault="00210637" w:rsidP="0059515C">
            <w:pPr>
              <w:rPr>
                <w:rFonts w:ascii="Arial" w:hAnsi="Arial" w:cs="Arial"/>
                <w:sz w:val="18"/>
                <w:szCs w:val="18"/>
              </w:rPr>
            </w:pPr>
            <w:r>
              <w:rPr>
                <w:rFonts w:ascii="Arial" w:hAnsi="Arial" w:cs="Arial"/>
                <w:sz w:val="18"/>
                <w:szCs w:val="18"/>
              </w:rPr>
              <w:t>808</w:t>
            </w:r>
          </w:p>
        </w:tc>
        <w:tc>
          <w:tcPr>
            <w:tcW w:w="9034" w:type="dxa"/>
            <w:gridSpan w:val="4"/>
            <w:tcBorders>
              <w:top w:val="single" w:sz="12" w:space="0" w:color="auto"/>
              <w:left w:val="single" w:sz="6" w:space="0" w:color="auto"/>
              <w:bottom w:val="single" w:sz="6" w:space="0" w:color="auto"/>
              <w:right w:val="single" w:sz="12" w:space="0" w:color="auto"/>
            </w:tcBorders>
          </w:tcPr>
          <w:p w14:paraId="0DF176A7" w14:textId="77777777" w:rsidR="00210637" w:rsidRPr="006F0300" w:rsidRDefault="00210637" w:rsidP="0059515C">
            <w:pPr>
              <w:rPr>
                <w:rFonts w:ascii="Arial" w:hAnsi="Arial" w:cs="Arial"/>
                <w:b/>
                <w:bCs/>
                <w:sz w:val="18"/>
                <w:szCs w:val="18"/>
              </w:rPr>
            </w:pPr>
            <w:r w:rsidRPr="006F0300">
              <w:rPr>
                <w:rFonts w:ascii="Arial" w:hAnsi="Arial" w:cs="Arial"/>
                <w:sz w:val="18"/>
                <w:szCs w:val="18"/>
              </w:rPr>
              <w:t>[</w:t>
            </w:r>
            <w:r>
              <w:rPr>
                <w:rFonts w:ascii="Arial" w:hAnsi="Arial" w:cs="Arial"/>
                <w:sz w:val="18"/>
                <w:szCs w:val="18"/>
              </w:rPr>
              <w:t>Ask a. then b. then c. but do not read out the possible answers]</w:t>
            </w:r>
          </w:p>
          <w:p w14:paraId="0361A64F" w14:textId="77777777" w:rsidR="00210637" w:rsidRPr="00940CD0" w:rsidRDefault="00210637" w:rsidP="00210637">
            <w:pPr>
              <w:widowControl/>
              <w:numPr>
                <w:ilvl w:val="0"/>
                <w:numId w:val="399"/>
              </w:numPr>
              <w:autoSpaceDE/>
              <w:autoSpaceDN/>
              <w:rPr>
                <w:rFonts w:ascii="Arial" w:hAnsi="Arial" w:cs="Arial"/>
                <w:sz w:val="18"/>
                <w:szCs w:val="18"/>
              </w:rPr>
            </w:pPr>
            <w:r>
              <w:rPr>
                <w:rFonts w:ascii="Arial" w:hAnsi="Arial" w:cs="Arial"/>
                <w:b/>
                <w:bCs/>
                <w:sz w:val="18"/>
                <w:szCs w:val="18"/>
              </w:rPr>
              <w:t>What problems that children cause are solved within the family</w:t>
            </w:r>
            <w:r w:rsidRPr="006F0300">
              <w:rPr>
                <w:rFonts w:ascii="Arial" w:hAnsi="Arial" w:cs="Arial"/>
                <w:b/>
                <w:bCs/>
                <w:sz w:val="18"/>
                <w:szCs w:val="18"/>
              </w:rPr>
              <w:t>?</w:t>
            </w:r>
          </w:p>
          <w:p w14:paraId="5435DCAB" w14:textId="77777777" w:rsidR="00210637" w:rsidRPr="00940CD0" w:rsidRDefault="00210637" w:rsidP="00210637">
            <w:pPr>
              <w:widowControl/>
              <w:numPr>
                <w:ilvl w:val="0"/>
                <w:numId w:val="399"/>
              </w:numPr>
              <w:autoSpaceDE/>
              <w:autoSpaceDN/>
              <w:rPr>
                <w:rFonts w:ascii="Arial" w:hAnsi="Arial" w:cs="Arial"/>
                <w:sz w:val="18"/>
                <w:szCs w:val="18"/>
              </w:rPr>
            </w:pPr>
            <w:r>
              <w:rPr>
                <w:rFonts w:ascii="Arial" w:hAnsi="Arial" w:cs="Arial"/>
                <w:b/>
                <w:bCs/>
                <w:sz w:val="18"/>
                <w:szCs w:val="18"/>
              </w:rPr>
              <w:t>What problems that children cause are solved within the community, for example by the Chief</w:t>
            </w:r>
            <w:r w:rsidRPr="006F0300">
              <w:rPr>
                <w:rFonts w:ascii="Arial" w:hAnsi="Arial" w:cs="Arial"/>
                <w:b/>
                <w:bCs/>
                <w:sz w:val="18"/>
                <w:szCs w:val="18"/>
              </w:rPr>
              <w:t>?</w:t>
            </w:r>
          </w:p>
          <w:p w14:paraId="315F8043" w14:textId="77777777" w:rsidR="00210637" w:rsidRPr="00940CD0" w:rsidRDefault="00210637" w:rsidP="00210637">
            <w:pPr>
              <w:widowControl/>
              <w:numPr>
                <w:ilvl w:val="0"/>
                <w:numId w:val="399"/>
              </w:numPr>
              <w:autoSpaceDE/>
              <w:autoSpaceDN/>
              <w:rPr>
                <w:rFonts w:ascii="Arial" w:hAnsi="Arial" w:cs="Arial"/>
                <w:sz w:val="18"/>
                <w:szCs w:val="18"/>
              </w:rPr>
            </w:pPr>
            <w:r>
              <w:rPr>
                <w:rFonts w:ascii="Arial" w:hAnsi="Arial" w:cs="Arial"/>
                <w:b/>
                <w:bCs/>
                <w:sz w:val="18"/>
                <w:szCs w:val="18"/>
              </w:rPr>
              <w:t>What problems that children cause are solved by the police</w:t>
            </w:r>
            <w:r w:rsidRPr="006F0300">
              <w:rPr>
                <w:rFonts w:ascii="Arial" w:hAnsi="Arial" w:cs="Arial"/>
                <w:b/>
                <w:bCs/>
                <w:sz w:val="18"/>
                <w:szCs w:val="18"/>
              </w:rPr>
              <w:t>?</w:t>
            </w:r>
          </w:p>
        </w:tc>
      </w:tr>
      <w:tr w:rsidR="00210637" w:rsidRPr="006F0300" w14:paraId="5ED02DB4" w14:textId="77777777" w:rsidTr="0059515C">
        <w:trPr>
          <w:trHeight w:val="570"/>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1B1768A6" w14:textId="77777777" w:rsidR="00210637" w:rsidRPr="006F0300" w:rsidRDefault="00210637" w:rsidP="0059515C">
            <w:pPr>
              <w:rPr>
                <w:rFonts w:ascii="Arial" w:hAnsi="Arial" w:cs="Arial"/>
                <w:sz w:val="18"/>
                <w:szCs w:val="18"/>
              </w:rPr>
            </w:pPr>
          </w:p>
        </w:tc>
        <w:tc>
          <w:tcPr>
            <w:tcW w:w="5027" w:type="dxa"/>
            <w:tcBorders>
              <w:top w:val="single" w:sz="6" w:space="0" w:color="auto"/>
              <w:left w:val="single" w:sz="6" w:space="0" w:color="auto"/>
              <w:bottom w:val="single" w:sz="6" w:space="0" w:color="auto"/>
              <w:right w:val="single" w:sz="6" w:space="0" w:color="auto"/>
            </w:tcBorders>
            <w:shd w:val="clear" w:color="auto" w:fill="auto"/>
          </w:tcPr>
          <w:p w14:paraId="6C166093" w14:textId="77777777" w:rsidR="00210637" w:rsidRPr="006F0300" w:rsidRDefault="00210637" w:rsidP="0059515C">
            <w:pPr>
              <w:rPr>
                <w:rFonts w:ascii="Arial" w:hAnsi="Arial" w:cs="Arial"/>
                <w:b/>
                <w:bCs/>
                <w:sz w:val="18"/>
                <w:szCs w:val="18"/>
              </w:rPr>
            </w:pP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3183D10D"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a.</w:t>
            </w:r>
          </w:p>
          <w:p w14:paraId="28F7BE0F"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Family</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4343133A"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b.</w:t>
            </w:r>
          </w:p>
          <w:p w14:paraId="7F45605F"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Community / Chief</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238F2795"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c.</w:t>
            </w:r>
          </w:p>
          <w:p w14:paraId="45EE3766" w14:textId="77777777" w:rsidR="00210637" w:rsidRPr="0048194E" w:rsidRDefault="00210637" w:rsidP="0059515C">
            <w:pPr>
              <w:jc w:val="center"/>
              <w:rPr>
                <w:rFonts w:ascii="Arial" w:hAnsi="Arial" w:cs="Arial"/>
                <w:b/>
                <w:sz w:val="18"/>
                <w:szCs w:val="18"/>
              </w:rPr>
            </w:pPr>
            <w:r w:rsidRPr="0048194E">
              <w:rPr>
                <w:rFonts w:ascii="Arial" w:hAnsi="Arial" w:cs="Arial"/>
                <w:b/>
                <w:sz w:val="18"/>
                <w:szCs w:val="18"/>
              </w:rPr>
              <w:t>Police</w:t>
            </w:r>
          </w:p>
        </w:tc>
      </w:tr>
      <w:tr w:rsidR="00210637" w:rsidRPr="006F0300" w14:paraId="7C836432"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73763093" w14:textId="77777777" w:rsidR="00210637" w:rsidRPr="006F0300" w:rsidRDefault="00210637" w:rsidP="0059515C">
            <w:pPr>
              <w:jc w:val="right"/>
              <w:rPr>
                <w:rFonts w:ascii="Arial" w:hAnsi="Arial" w:cs="Arial"/>
                <w:sz w:val="18"/>
                <w:szCs w:val="18"/>
              </w:rPr>
            </w:pPr>
            <w:r w:rsidRPr="006F0300">
              <w:rPr>
                <w:rFonts w:ascii="Arial" w:hAnsi="Arial" w:cs="Arial"/>
                <w:sz w:val="18"/>
                <w:szCs w:val="18"/>
              </w:rPr>
              <w:t>1</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18325D9B"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Being naughty or bad (general, vague answer)</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5F3DD3D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61F55C83"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1CEAF345"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65EDACA6"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57A7D2F7" w14:textId="77777777" w:rsidR="00210637" w:rsidRPr="006F0300" w:rsidRDefault="00210637" w:rsidP="0059515C">
            <w:pPr>
              <w:jc w:val="right"/>
              <w:rPr>
                <w:rFonts w:ascii="Arial" w:hAnsi="Arial" w:cs="Arial"/>
                <w:sz w:val="18"/>
                <w:szCs w:val="18"/>
              </w:rPr>
            </w:pPr>
            <w:r>
              <w:rPr>
                <w:rFonts w:ascii="Arial" w:hAnsi="Arial" w:cs="Arial"/>
                <w:sz w:val="18"/>
                <w:szCs w:val="18"/>
              </w:rPr>
              <w:t>2</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5C5530DC"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Stealing something small / petty theft</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4B404DA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7CF0B2F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390DEA9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69AF387B"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6A053791" w14:textId="77777777" w:rsidR="00210637" w:rsidRDefault="00210637" w:rsidP="0059515C">
            <w:pPr>
              <w:jc w:val="right"/>
              <w:rPr>
                <w:rFonts w:ascii="Arial" w:hAnsi="Arial" w:cs="Arial"/>
                <w:sz w:val="18"/>
                <w:szCs w:val="18"/>
              </w:rPr>
            </w:pPr>
            <w:r>
              <w:rPr>
                <w:rFonts w:ascii="Arial" w:hAnsi="Arial" w:cs="Arial"/>
                <w:sz w:val="18"/>
                <w:szCs w:val="18"/>
              </w:rPr>
              <w:t>3</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653198A7"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Stealing something big or expensive</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3ABA3CD9"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15BD262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146E61EB"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687ADB28"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0216A4CC"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39BCDEFB"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Drinking alcohol / being drunk or disorderly</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1DC317D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607700C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5065B26D"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768A87BC"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4C368C62" w14:textId="77777777" w:rsidR="00210637" w:rsidRPr="006F0300" w:rsidRDefault="00210637" w:rsidP="0059515C">
            <w:pPr>
              <w:jc w:val="right"/>
              <w:rPr>
                <w:rFonts w:ascii="Arial" w:hAnsi="Arial" w:cs="Arial"/>
                <w:sz w:val="18"/>
                <w:szCs w:val="18"/>
              </w:rPr>
            </w:pPr>
            <w:r>
              <w:rPr>
                <w:rFonts w:ascii="Arial" w:hAnsi="Arial" w:cs="Arial"/>
                <w:sz w:val="18"/>
                <w:szCs w:val="18"/>
              </w:rPr>
              <w:t>5</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63B4794B"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Smoking cigarettes</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1D9E2F7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588F3C9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0A15848B"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1ACB232F"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3B861CD3" w14:textId="77777777" w:rsidR="00210637" w:rsidRPr="006F0300" w:rsidRDefault="00210637" w:rsidP="0059515C">
            <w:pPr>
              <w:jc w:val="right"/>
              <w:rPr>
                <w:rFonts w:ascii="Arial" w:hAnsi="Arial" w:cs="Arial"/>
                <w:sz w:val="18"/>
                <w:szCs w:val="18"/>
              </w:rPr>
            </w:pPr>
            <w:r>
              <w:rPr>
                <w:rFonts w:ascii="Arial" w:hAnsi="Arial" w:cs="Arial"/>
                <w:sz w:val="18"/>
                <w:szCs w:val="18"/>
              </w:rPr>
              <w:t>6</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230CA94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Taking drugs</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37C73F2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71CF32CE"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34DCEF0A"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4C10D448"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7E117FA9" w14:textId="77777777" w:rsidR="00210637" w:rsidRPr="006F0300" w:rsidRDefault="00210637" w:rsidP="0059515C">
            <w:pPr>
              <w:jc w:val="right"/>
              <w:rPr>
                <w:rFonts w:ascii="Arial" w:hAnsi="Arial" w:cs="Arial"/>
                <w:sz w:val="18"/>
                <w:szCs w:val="18"/>
              </w:rPr>
            </w:pPr>
            <w:r>
              <w:rPr>
                <w:rFonts w:ascii="Arial" w:hAnsi="Arial" w:cs="Arial"/>
                <w:sz w:val="18"/>
                <w:szCs w:val="18"/>
              </w:rPr>
              <w:t>7</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005B827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Damaging property</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51A7C8E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2CD2DA9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30190CE7"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3EE09746" w14:textId="77777777" w:rsidTr="0059515C">
        <w:trPr>
          <w:trHeight w:val="28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3CACAA3E" w14:textId="77777777" w:rsidR="00210637" w:rsidRPr="006F0300" w:rsidRDefault="00210637" w:rsidP="0059515C">
            <w:pPr>
              <w:jc w:val="right"/>
              <w:rPr>
                <w:rFonts w:ascii="Arial" w:hAnsi="Arial" w:cs="Arial"/>
                <w:sz w:val="18"/>
                <w:szCs w:val="18"/>
              </w:rPr>
            </w:pPr>
            <w:r>
              <w:rPr>
                <w:rFonts w:ascii="Arial" w:hAnsi="Arial" w:cs="Arial"/>
                <w:sz w:val="18"/>
                <w:szCs w:val="18"/>
              </w:rPr>
              <w:t>8</w:t>
            </w:r>
          </w:p>
        </w:tc>
        <w:tc>
          <w:tcPr>
            <w:tcW w:w="5027" w:type="dxa"/>
            <w:tcBorders>
              <w:top w:val="single" w:sz="6" w:space="0" w:color="auto"/>
              <w:left w:val="single" w:sz="6" w:space="0" w:color="auto"/>
              <w:bottom w:val="single" w:sz="6" w:space="0" w:color="auto"/>
              <w:right w:val="single" w:sz="6" w:space="0" w:color="auto"/>
            </w:tcBorders>
            <w:shd w:val="clear" w:color="auto" w:fill="auto"/>
          </w:tcPr>
          <w:p w14:paraId="470BEF6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Violence: minor (without weapon; ‘fighting’)</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2FED1FCF"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36EA21A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4F1A4BF3"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15AC1FBA" w14:textId="77777777" w:rsidTr="0059515C">
        <w:trPr>
          <w:trHeight w:val="260"/>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491824C8" w14:textId="77777777" w:rsidR="00210637" w:rsidRPr="006F0300" w:rsidRDefault="00210637" w:rsidP="0059515C">
            <w:pPr>
              <w:jc w:val="right"/>
              <w:rPr>
                <w:rFonts w:ascii="Arial" w:hAnsi="Arial" w:cs="Arial"/>
                <w:sz w:val="18"/>
                <w:szCs w:val="18"/>
              </w:rPr>
            </w:pPr>
            <w:r>
              <w:rPr>
                <w:rFonts w:ascii="Arial" w:hAnsi="Arial" w:cs="Arial"/>
                <w:sz w:val="18"/>
                <w:szCs w:val="18"/>
              </w:rPr>
              <w:t>9</w:t>
            </w:r>
          </w:p>
        </w:tc>
        <w:tc>
          <w:tcPr>
            <w:tcW w:w="5027" w:type="dxa"/>
            <w:tcBorders>
              <w:top w:val="single" w:sz="6" w:space="0" w:color="auto"/>
              <w:left w:val="single" w:sz="6" w:space="0" w:color="auto"/>
              <w:bottom w:val="single" w:sz="6" w:space="0" w:color="auto"/>
              <w:right w:val="single" w:sz="6" w:space="0" w:color="auto"/>
            </w:tcBorders>
            <w:shd w:val="clear" w:color="auto" w:fill="auto"/>
          </w:tcPr>
          <w:p w14:paraId="3E47EA04"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Violence: serious (with weapon; serious injury)</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67E981B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0422BA74"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4357AD9C"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7EC0B936" w14:textId="77777777" w:rsidTr="0059515C">
        <w:trPr>
          <w:trHeight w:val="26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0749E52F" w14:textId="77777777" w:rsidR="00210637" w:rsidRPr="006F0300" w:rsidRDefault="00210637" w:rsidP="0059515C">
            <w:pPr>
              <w:jc w:val="right"/>
              <w:rPr>
                <w:rFonts w:ascii="Arial" w:hAnsi="Arial" w:cs="Arial"/>
                <w:sz w:val="18"/>
                <w:szCs w:val="18"/>
              </w:rPr>
            </w:pPr>
            <w:r>
              <w:rPr>
                <w:rFonts w:ascii="Arial" w:hAnsi="Arial" w:cs="Arial"/>
                <w:sz w:val="18"/>
                <w:szCs w:val="18"/>
              </w:rPr>
              <w:t>10</w:t>
            </w:r>
          </w:p>
        </w:tc>
        <w:tc>
          <w:tcPr>
            <w:tcW w:w="5027" w:type="dxa"/>
            <w:tcBorders>
              <w:top w:val="single" w:sz="6" w:space="0" w:color="auto"/>
              <w:left w:val="single" w:sz="6" w:space="0" w:color="auto"/>
              <w:bottom w:val="single" w:sz="6" w:space="0" w:color="auto"/>
              <w:right w:val="single" w:sz="6" w:space="0" w:color="auto"/>
            </w:tcBorders>
            <w:shd w:val="clear" w:color="auto" w:fill="auto"/>
          </w:tcPr>
          <w:p w14:paraId="38EA01E8"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Murder</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0458063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3FF312C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6B24D30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5476688B" w14:textId="77777777" w:rsidTr="0059515C">
        <w:trPr>
          <w:trHeight w:val="268"/>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428E4E9E" w14:textId="77777777" w:rsidR="00210637" w:rsidRPr="006F0300" w:rsidRDefault="00210637" w:rsidP="0059515C">
            <w:pPr>
              <w:jc w:val="right"/>
              <w:rPr>
                <w:rFonts w:ascii="Arial" w:hAnsi="Arial" w:cs="Arial"/>
                <w:sz w:val="18"/>
                <w:szCs w:val="18"/>
              </w:rPr>
            </w:pPr>
            <w:r>
              <w:rPr>
                <w:rFonts w:ascii="Arial" w:hAnsi="Arial" w:cs="Arial"/>
                <w:sz w:val="18"/>
                <w:szCs w:val="18"/>
              </w:rPr>
              <w:t>11</w:t>
            </w:r>
          </w:p>
        </w:tc>
        <w:tc>
          <w:tcPr>
            <w:tcW w:w="5027" w:type="dxa"/>
            <w:tcBorders>
              <w:top w:val="single" w:sz="6" w:space="0" w:color="auto"/>
              <w:left w:val="single" w:sz="6" w:space="0" w:color="auto"/>
              <w:bottom w:val="single" w:sz="6" w:space="0" w:color="auto"/>
              <w:right w:val="single" w:sz="6" w:space="0" w:color="auto"/>
            </w:tcBorders>
            <w:shd w:val="clear" w:color="auto" w:fill="auto"/>
          </w:tcPr>
          <w:p w14:paraId="686AE2E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Sexual harassment (pestering; sexual remarks)</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6790B50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357CBA7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0D0A0535"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3AEF5C53"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5D956F5E" w14:textId="77777777" w:rsidR="00210637" w:rsidRPr="006F0300" w:rsidRDefault="00210637" w:rsidP="0059515C">
            <w:pPr>
              <w:jc w:val="right"/>
              <w:rPr>
                <w:rFonts w:ascii="Arial" w:hAnsi="Arial" w:cs="Arial"/>
                <w:sz w:val="18"/>
                <w:szCs w:val="18"/>
              </w:rPr>
            </w:pPr>
            <w:r>
              <w:rPr>
                <w:rFonts w:ascii="Arial" w:hAnsi="Arial" w:cs="Arial"/>
                <w:sz w:val="18"/>
                <w:szCs w:val="18"/>
              </w:rPr>
              <w:lastRenderedPageBreak/>
              <w:t>12</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48DE3EF1"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Rape</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11217C9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4CB498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4748479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15C62547"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0BB5A848" w14:textId="77777777" w:rsidR="00210637" w:rsidRPr="006F0300" w:rsidRDefault="00210637" w:rsidP="0059515C">
            <w:pPr>
              <w:jc w:val="right"/>
              <w:rPr>
                <w:rFonts w:ascii="Arial" w:hAnsi="Arial" w:cs="Arial"/>
                <w:sz w:val="18"/>
                <w:szCs w:val="18"/>
              </w:rPr>
            </w:pPr>
            <w:r>
              <w:rPr>
                <w:rFonts w:ascii="Arial" w:hAnsi="Arial" w:cs="Arial"/>
                <w:sz w:val="18"/>
                <w:szCs w:val="18"/>
              </w:rPr>
              <w:t>13</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53059A9C"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‘Prostitution’</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19094551"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13B4E47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1DAD208B"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31658A35"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6D90D1C8" w14:textId="77777777" w:rsidR="00210637" w:rsidRDefault="00210637" w:rsidP="0059515C">
            <w:pPr>
              <w:jc w:val="right"/>
              <w:rPr>
                <w:rFonts w:ascii="Arial" w:hAnsi="Arial" w:cs="Arial"/>
                <w:sz w:val="18"/>
                <w:szCs w:val="18"/>
              </w:rPr>
            </w:pPr>
            <w:r>
              <w:rPr>
                <w:rFonts w:ascii="Arial" w:hAnsi="Arial" w:cs="Arial"/>
                <w:sz w:val="18"/>
                <w:szCs w:val="18"/>
              </w:rPr>
              <w:t>14</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67CCE050"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Girls getting pregnant</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39C6443D"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0634B693"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2F4CD3C9"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7B817817"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1F73D1F9" w14:textId="77777777" w:rsidR="00210637" w:rsidRDefault="00210637" w:rsidP="0059515C">
            <w:pPr>
              <w:jc w:val="right"/>
              <w:rPr>
                <w:rFonts w:ascii="Arial" w:hAnsi="Arial" w:cs="Arial"/>
                <w:sz w:val="18"/>
                <w:szCs w:val="18"/>
              </w:rPr>
            </w:pPr>
            <w:r>
              <w:rPr>
                <w:rFonts w:ascii="Arial" w:hAnsi="Arial" w:cs="Arial"/>
                <w:sz w:val="18"/>
                <w:szCs w:val="18"/>
              </w:rPr>
              <w:t>15</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394AF235" w14:textId="77777777" w:rsidR="00210637" w:rsidRDefault="00210637" w:rsidP="0059515C">
            <w:pPr>
              <w:tabs>
                <w:tab w:val="right" w:leader="dot" w:pos="5184"/>
              </w:tabs>
              <w:snapToGrid w:val="0"/>
              <w:rPr>
                <w:rFonts w:ascii="Arial" w:hAnsi="Arial" w:cs="Arial"/>
                <w:sz w:val="18"/>
                <w:szCs w:val="18"/>
              </w:rPr>
            </w:pPr>
            <w:r>
              <w:rPr>
                <w:rFonts w:ascii="Arial" w:hAnsi="Arial" w:cs="Arial"/>
                <w:sz w:val="18"/>
                <w:szCs w:val="18"/>
              </w:rPr>
              <w:t>Other sexual abuse</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0B3AB04D"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658A33AA"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01ECFBB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7349091E"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30E8F7AE" w14:textId="77777777" w:rsidR="00210637" w:rsidRDefault="00210637" w:rsidP="0059515C">
            <w:pPr>
              <w:jc w:val="right"/>
              <w:rPr>
                <w:rFonts w:ascii="Arial" w:hAnsi="Arial" w:cs="Arial"/>
                <w:sz w:val="18"/>
                <w:szCs w:val="18"/>
              </w:rPr>
            </w:pPr>
            <w:r>
              <w:rPr>
                <w:rFonts w:ascii="Arial" w:hAnsi="Arial" w:cs="Arial"/>
                <w:sz w:val="18"/>
                <w:szCs w:val="18"/>
              </w:rPr>
              <w:t>16</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7472993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6B6CA600"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422931BB"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4165A3C8"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07E03C40"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53EFBF74" w14:textId="77777777" w:rsidR="00210637" w:rsidRDefault="00210637" w:rsidP="0059515C">
            <w:pPr>
              <w:jc w:val="right"/>
              <w:rPr>
                <w:rFonts w:ascii="Arial" w:hAnsi="Arial" w:cs="Arial"/>
                <w:sz w:val="18"/>
                <w:szCs w:val="18"/>
              </w:rPr>
            </w:pPr>
            <w:r>
              <w:rPr>
                <w:rFonts w:ascii="Arial" w:hAnsi="Arial" w:cs="Arial"/>
                <w:sz w:val="18"/>
                <w:szCs w:val="18"/>
              </w:rPr>
              <w:t>17</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2F90B336"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5D37F1F0"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46495D6D"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07920541"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r w:rsidR="00210637" w:rsidRPr="006F0300" w14:paraId="500CA071" w14:textId="77777777" w:rsidTr="0059515C">
        <w:trPr>
          <w:trHeight w:val="255"/>
        </w:trPr>
        <w:tc>
          <w:tcPr>
            <w:tcW w:w="517" w:type="dxa"/>
            <w:tcBorders>
              <w:top w:val="single" w:sz="6" w:space="0" w:color="auto"/>
              <w:left w:val="single" w:sz="12" w:space="0" w:color="auto"/>
              <w:bottom w:val="single" w:sz="6" w:space="0" w:color="auto"/>
              <w:right w:val="single" w:sz="6" w:space="0" w:color="auto"/>
            </w:tcBorders>
            <w:shd w:val="clear" w:color="auto" w:fill="auto"/>
            <w:noWrap/>
          </w:tcPr>
          <w:p w14:paraId="4074081D" w14:textId="77777777" w:rsidR="00210637" w:rsidRDefault="00210637" w:rsidP="0059515C">
            <w:pPr>
              <w:jc w:val="right"/>
              <w:rPr>
                <w:rFonts w:ascii="Arial" w:hAnsi="Arial" w:cs="Arial"/>
                <w:sz w:val="18"/>
                <w:szCs w:val="18"/>
              </w:rPr>
            </w:pPr>
            <w:r>
              <w:rPr>
                <w:rFonts w:ascii="Arial" w:hAnsi="Arial" w:cs="Arial"/>
                <w:sz w:val="18"/>
                <w:szCs w:val="18"/>
              </w:rPr>
              <w:t>97</w:t>
            </w:r>
          </w:p>
        </w:tc>
        <w:tc>
          <w:tcPr>
            <w:tcW w:w="5027" w:type="dxa"/>
            <w:tcBorders>
              <w:top w:val="single" w:sz="6" w:space="0" w:color="auto"/>
              <w:left w:val="single" w:sz="6" w:space="0" w:color="auto"/>
              <w:bottom w:val="single" w:sz="6" w:space="0" w:color="auto"/>
              <w:right w:val="single" w:sz="6" w:space="0" w:color="auto"/>
            </w:tcBorders>
            <w:shd w:val="clear" w:color="auto" w:fill="auto"/>
            <w:noWrap/>
          </w:tcPr>
          <w:p w14:paraId="3E68287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p>
        </w:tc>
        <w:tc>
          <w:tcPr>
            <w:tcW w:w="1417" w:type="dxa"/>
            <w:tcBorders>
              <w:top w:val="single" w:sz="6" w:space="0" w:color="auto"/>
              <w:left w:val="single" w:sz="6" w:space="0" w:color="auto"/>
              <w:bottom w:val="single" w:sz="6" w:space="0" w:color="auto"/>
              <w:right w:val="single" w:sz="6" w:space="0" w:color="auto"/>
            </w:tcBorders>
            <w:shd w:val="clear" w:color="auto" w:fill="auto"/>
            <w:noWrap/>
          </w:tcPr>
          <w:p w14:paraId="3CE50E3C" w14:textId="77777777" w:rsidR="00210637" w:rsidRPr="006F0300" w:rsidRDefault="00210637" w:rsidP="0059515C">
            <w:pPr>
              <w:jc w:val="center"/>
              <w:rPr>
                <w:rFonts w:ascii="Arial" w:hAnsi="Arial" w:cs="Arial"/>
                <w:sz w:val="18"/>
                <w:szCs w:val="18"/>
              </w:rPr>
            </w:pPr>
            <w:r>
              <w:rPr>
                <w:rFonts w:ascii="Arial" w:hAnsi="Arial" w:cs="Arial"/>
                <w:sz w:val="18"/>
                <w:szCs w:val="18"/>
              </w:rPr>
              <w:t>1</w:t>
            </w:r>
          </w:p>
        </w:tc>
        <w:tc>
          <w:tcPr>
            <w:tcW w:w="1701" w:type="dxa"/>
            <w:tcBorders>
              <w:top w:val="single" w:sz="6" w:space="0" w:color="auto"/>
              <w:left w:val="single" w:sz="6" w:space="0" w:color="auto"/>
              <w:bottom w:val="single" w:sz="6" w:space="0" w:color="auto"/>
              <w:right w:val="single" w:sz="6" w:space="0" w:color="auto"/>
            </w:tcBorders>
            <w:shd w:val="clear" w:color="auto" w:fill="auto"/>
            <w:noWrap/>
          </w:tcPr>
          <w:p w14:paraId="3A5FE5B2" w14:textId="77777777" w:rsidR="00210637" w:rsidRPr="006F0300" w:rsidRDefault="00210637" w:rsidP="0059515C">
            <w:pPr>
              <w:jc w:val="center"/>
              <w:rPr>
                <w:rFonts w:ascii="Arial" w:hAnsi="Arial" w:cs="Arial"/>
                <w:sz w:val="18"/>
                <w:szCs w:val="18"/>
              </w:rPr>
            </w:pPr>
            <w:r>
              <w:rPr>
                <w:rFonts w:ascii="Arial" w:hAnsi="Arial" w:cs="Arial"/>
                <w:sz w:val="18"/>
                <w:szCs w:val="18"/>
              </w:rPr>
              <w:t>2</w:t>
            </w:r>
          </w:p>
        </w:tc>
        <w:tc>
          <w:tcPr>
            <w:tcW w:w="889" w:type="dxa"/>
            <w:tcBorders>
              <w:top w:val="single" w:sz="6" w:space="0" w:color="auto"/>
              <w:left w:val="single" w:sz="6" w:space="0" w:color="auto"/>
              <w:bottom w:val="single" w:sz="6" w:space="0" w:color="auto"/>
              <w:right w:val="single" w:sz="12" w:space="0" w:color="auto"/>
            </w:tcBorders>
            <w:shd w:val="clear" w:color="auto" w:fill="auto"/>
            <w:noWrap/>
          </w:tcPr>
          <w:p w14:paraId="0BFBA599" w14:textId="77777777" w:rsidR="00210637" w:rsidRPr="006F0300" w:rsidRDefault="00210637" w:rsidP="0059515C">
            <w:pPr>
              <w:jc w:val="center"/>
              <w:rPr>
                <w:rFonts w:ascii="Arial" w:hAnsi="Arial" w:cs="Arial"/>
                <w:sz w:val="18"/>
                <w:szCs w:val="18"/>
              </w:rPr>
            </w:pPr>
            <w:r>
              <w:rPr>
                <w:rFonts w:ascii="Arial" w:hAnsi="Arial" w:cs="Arial"/>
                <w:sz w:val="18"/>
                <w:szCs w:val="18"/>
              </w:rPr>
              <w:t>3</w:t>
            </w:r>
          </w:p>
        </w:tc>
      </w:tr>
    </w:tbl>
    <w:p w14:paraId="0F74024B" w14:textId="77777777" w:rsidR="00210637" w:rsidRDefault="00210637" w:rsidP="00210637"/>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2915"/>
        <w:gridCol w:w="5400"/>
        <w:gridCol w:w="648"/>
      </w:tblGrid>
      <w:tr w:rsidR="00210637" w:rsidRPr="006F0300" w14:paraId="56E596DB" w14:textId="77777777" w:rsidTr="0059515C">
        <w:trPr>
          <w:trHeight w:val="255"/>
        </w:trPr>
        <w:tc>
          <w:tcPr>
            <w:tcW w:w="550" w:type="dxa"/>
            <w:vMerge w:val="restart"/>
            <w:shd w:val="clear" w:color="auto" w:fill="auto"/>
            <w:noWrap/>
          </w:tcPr>
          <w:p w14:paraId="7088B8A8" w14:textId="77777777" w:rsidR="00210637" w:rsidRPr="006F0300" w:rsidRDefault="00210637" w:rsidP="0059515C">
            <w:pPr>
              <w:rPr>
                <w:rFonts w:ascii="Arial" w:hAnsi="Arial" w:cs="Arial"/>
                <w:bCs/>
                <w:sz w:val="18"/>
                <w:szCs w:val="18"/>
              </w:rPr>
            </w:pPr>
            <w:r>
              <w:rPr>
                <w:rFonts w:ascii="Arial" w:hAnsi="Arial" w:cs="Arial"/>
                <w:bCs/>
                <w:sz w:val="18"/>
                <w:szCs w:val="18"/>
              </w:rPr>
              <w:t>809</w:t>
            </w:r>
          </w:p>
        </w:tc>
        <w:tc>
          <w:tcPr>
            <w:tcW w:w="2915" w:type="dxa"/>
            <w:vMerge w:val="restart"/>
            <w:shd w:val="clear" w:color="auto" w:fill="auto"/>
            <w:noWrap/>
          </w:tcPr>
          <w:p w14:paraId="4820F4D3"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How do you think children under 18 </w:t>
            </w:r>
            <w:r w:rsidRPr="009C16E1">
              <w:rPr>
                <w:rFonts w:ascii="Arial" w:hAnsi="Arial" w:cs="Arial"/>
                <w:b/>
                <w:i/>
                <w:sz w:val="18"/>
                <w:szCs w:val="18"/>
              </w:rPr>
              <w:t>should</w:t>
            </w:r>
            <w:r w:rsidRPr="009C16E1">
              <w:rPr>
                <w:rFonts w:ascii="Arial" w:hAnsi="Arial" w:cs="Arial"/>
                <w:b/>
                <w:sz w:val="18"/>
                <w:szCs w:val="18"/>
              </w:rPr>
              <w:t xml:space="preserve"> be treated when they cause </w:t>
            </w:r>
            <w:r w:rsidRPr="009C16E1">
              <w:rPr>
                <w:rFonts w:ascii="Arial" w:hAnsi="Arial" w:cs="Arial"/>
                <w:b/>
                <w:sz w:val="18"/>
                <w:szCs w:val="18"/>
                <w:u w:val="single"/>
              </w:rPr>
              <w:t>small</w:t>
            </w:r>
            <w:r w:rsidRPr="009C16E1">
              <w:rPr>
                <w:rFonts w:ascii="Arial" w:hAnsi="Arial" w:cs="Arial"/>
                <w:b/>
                <w:sz w:val="18"/>
                <w:szCs w:val="18"/>
              </w:rPr>
              <w:t xml:space="preserve"> problems, like stealing small amounts, getting into fights, or being drunk?  What is the best way to deal with the situation?</w:t>
            </w:r>
          </w:p>
          <w:p w14:paraId="335D1CCB" w14:textId="77777777" w:rsidR="00210637" w:rsidRDefault="00210637" w:rsidP="0059515C">
            <w:pPr>
              <w:rPr>
                <w:rFonts w:ascii="Arial" w:hAnsi="Arial" w:cs="Arial"/>
                <w:sz w:val="18"/>
                <w:szCs w:val="18"/>
              </w:rPr>
            </w:pPr>
          </w:p>
          <w:p w14:paraId="16265EEE" w14:textId="77777777" w:rsidR="00210637" w:rsidRDefault="00210637" w:rsidP="0059515C">
            <w:pPr>
              <w:rPr>
                <w:rFonts w:ascii="Arial" w:hAnsi="Arial" w:cs="Arial"/>
                <w:sz w:val="18"/>
                <w:szCs w:val="18"/>
              </w:rPr>
            </w:pPr>
            <w:r>
              <w:rPr>
                <w:rFonts w:ascii="Arial" w:hAnsi="Arial" w:cs="Arial"/>
                <w:sz w:val="18"/>
                <w:szCs w:val="18"/>
              </w:rPr>
              <w:t>[</w:t>
            </w:r>
            <w:r w:rsidRPr="0048194E">
              <w:rPr>
                <w:rFonts w:ascii="Arial" w:hAnsi="Arial" w:cs="Arial"/>
                <w:b/>
                <w:sz w:val="18"/>
                <w:szCs w:val="18"/>
              </w:rPr>
              <w:t>Probe</w:t>
            </w:r>
            <w:r>
              <w:rPr>
                <w:rFonts w:ascii="Arial" w:hAnsi="Arial" w:cs="Arial"/>
                <w:sz w:val="18"/>
                <w:szCs w:val="18"/>
              </w:rPr>
              <w:t xml:space="preserve">: If respondent </w:t>
            </w:r>
            <w:proofErr w:type="gramStart"/>
            <w:r>
              <w:rPr>
                <w:rFonts w:ascii="Arial" w:hAnsi="Arial" w:cs="Arial"/>
                <w:sz w:val="18"/>
                <w:szCs w:val="18"/>
              </w:rPr>
              <w:t>says</w:t>
            </w:r>
            <w:proofErr w:type="gramEnd"/>
            <w:r>
              <w:rPr>
                <w:rFonts w:ascii="Arial" w:hAnsi="Arial" w:cs="Arial"/>
                <w:sz w:val="18"/>
                <w:szCs w:val="18"/>
              </w:rPr>
              <w:t xml:space="preserve"> ‘punish them’: ask ‘how?’]</w:t>
            </w:r>
          </w:p>
          <w:p w14:paraId="5914995D" w14:textId="77777777" w:rsidR="00210637" w:rsidRDefault="00210637" w:rsidP="0059515C">
            <w:pPr>
              <w:rPr>
                <w:rFonts w:ascii="Arial" w:hAnsi="Arial" w:cs="Arial"/>
                <w:sz w:val="18"/>
                <w:szCs w:val="18"/>
              </w:rPr>
            </w:pPr>
          </w:p>
          <w:p w14:paraId="064C7AE0" w14:textId="77777777" w:rsidR="00210637" w:rsidRDefault="00210637" w:rsidP="0059515C">
            <w:pPr>
              <w:rPr>
                <w:rFonts w:ascii="Arial" w:hAnsi="Arial" w:cs="Arial"/>
                <w:sz w:val="18"/>
                <w:szCs w:val="18"/>
              </w:rPr>
            </w:pPr>
            <w:r>
              <w:rPr>
                <w:rFonts w:ascii="Arial" w:hAnsi="Arial" w:cs="Arial"/>
                <w:sz w:val="18"/>
                <w:szCs w:val="18"/>
              </w:rPr>
              <w:t>[MOP]</w:t>
            </w:r>
          </w:p>
          <w:p w14:paraId="3F12A10B" w14:textId="77777777" w:rsidR="00210637" w:rsidRDefault="00210637" w:rsidP="0059515C">
            <w:pPr>
              <w:rPr>
                <w:rFonts w:ascii="Arial" w:hAnsi="Arial" w:cs="Arial"/>
                <w:sz w:val="18"/>
                <w:szCs w:val="18"/>
              </w:rPr>
            </w:pPr>
          </w:p>
          <w:p w14:paraId="48B8E947" w14:textId="77777777" w:rsidR="00210637" w:rsidRPr="006F0300" w:rsidRDefault="00210637" w:rsidP="0059515C">
            <w:pPr>
              <w:rPr>
                <w:rFonts w:ascii="Arial" w:hAnsi="Arial" w:cs="Arial"/>
                <w:sz w:val="18"/>
                <w:szCs w:val="18"/>
              </w:rPr>
            </w:pPr>
          </w:p>
        </w:tc>
        <w:tc>
          <w:tcPr>
            <w:tcW w:w="5400" w:type="dxa"/>
            <w:tcBorders>
              <w:top w:val="single" w:sz="12" w:space="0" w:color="auto"/>
              <w:bottom w:val="dotted" w:sz="4" w:space="0" w:color="auto"/>
            </w:tcBorders>
            <w:shd w:val="clear" w:color="auto" w:fill="auto"/>
            <w:noWrap/>
          </w:tcPr>
          <w:p w14:paraId="78DA312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Explain to them what they did wrong</w:t>
            </w:r>
            <w:r>
              <w:rPr>
                <w:rFonts w:ascii="Arial" w:hAnsi="Arial" w:cs="Arial"/>
                <w:sz w:val="18"/>
                <w:szCs w:val="18"/>
              </w:rPr>
              <w:tab/>
              <w:t>1</w:t>
            </w:r>
          </w:p>
        </w:tc>
        <w:tc>
          <w:tcPr>
            <w:tcW w:w="648" w:type="dxa"/>
            <w:vMerge w:val="restart"/>
            <w:tcBorders>
              <w:top w:val="single" w:sz="12" w:space="0" w:color="auto"/>
              <w:bottom w:val="single" w:sz="6" w:space="0" w:color="auto"/>
            </w:tcBorders>
            <w:shd w:val="clear" w:color="auto" w:fill="auto"/>
            <w:noWrap/>
          </w:tcPr>
          <w:p w14:paraId="659D196F" w14:textId="77777777" w:rsidR="00210637" w:rsidRPr="006F0300" w:rsidRDefault="00210637" w:rsidP="0059515C">
            <w:pPr>
              <w:rPr>
                <w:rFonts w:ascii="Arial" w:hAnsi="Arial" w:cs="Arial"/>
                <w:b/>
                <w:sz w:val="18"/>
                <w:szCs w:val="18"/>
                <w:highlight w:val="green"/>
              </w:rPr>
            </w:pPr>
          </w:p>
        </w:tc>
      </w:tr>
      <w:tr w:rsidR="00210637" w:rsidRPr="006F0300" w14:paraId="39660DDA" w14:textId="77777777" w:rsidTr="0059515C">
        <w:trPr>
          <w:trHeight w:val="255"/>
        </w:trPr>
        <w:tc>
          <w:tcPr>
            <w:tcW w:w="550" w:type="dxa"/>
            <w:vMerge/>
            <w:shd w:val="clear" w:color="auto" w:fill="auto"/>
            <w:noWrap/>
          </w:tcPr>
          <w:p w14:paraId="40D9401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97CF88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A57B0D4"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648" w:type="dxa"/>
            <w:vMerge/>
            <w:tcBorders>
              <w:top w:val="single" w:sz="6" w:space="0" w:color="auto"/>
              <w:bottom w:val="single" w:sz="6" w:space="0" w:color="auto"/>
            </w:tcBorders>
            <w:shd w:val="clear" w:color="auto" w:fill="auto"/>
            <w:noWrap/>
          </w:tcPr>
          <w:p w14:paraId="1127A809" w14:textId="77777777" w:rsidR="00210637" w:rsidRPr="006F0300" w:rsidRDefault="00210637" w:rsidP="0059515C">
            <w:pPr>
              <w:rPr>
                <w:rFonts w:ascii="Arial" w:hAnsi="Arial" w:cs="Arial"/>
                <w:b/>
                <w:sz w:val="18"/>
                <w:szCs w:val="18"/>
                <w:highlight w:val="green"/>
              </w:rPr>
            </w:pPr>
          </w:p>
        </w:tc>
      </w:tr>
      <w:tr w:rsidR="00210637" w:rsidRPr="006F0300" w14:paraId="0C2B6271" w14:textId="77777777" w:rsidTr="0059515C">
        <w:trPr>
          <w:trHeight w:val="255"/>
        </w:trPr>
        <w:tc>
          <w:tcPr>
            <w:tcW w:w="550" w:type="dxa"/>
            <w:vMerge/>
            <w:shd w:val="clear" w:color="auto" w:fill="auto"/>
            <w:noWrap/>
          </w:tcPr>
          <w:p w14:paraId="1B2E40F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87ECBE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36108A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648" w:type="dxa"/>
            <w:vMerge/>
            <w:tcBorders>
              <w:top w:val="single" w:sz="6" w:space="0" w:color="auto"/>
              <w:bottom w:val="single" w:sz="6" w:space="0" w:color="auto"/>
            </w:tcBorders>
            <w:shd w:val="clear" w:color="auto" w:fill="auto"/>
            <w:noWrap/>
          </w:tcPr>
          <w:p w14:paraId="0C96B1B0" w14:textId="77777777" w:rsidR="00210637" w:rsidRPr="006F0300" w:rsidRDefault="00210637" w:rsidP="0059515C">
            <w:pPr>
              <w:rPr>
                <w:rFonts w:ascii="Arial" w:hAnsi="Arial" w:cs="Arial"/>
                <w:b/>
                <w:sz w:val="18"/>
                <w:szCs w:val="18"/>
                <w:highlight w:val="green"/>
              </w:rPr>
            </w:pPr>
          </w:p>
        </w:tc>
      </w:tr>
      <w:tr w:rsidR="00210637" w:rsidRPr="006F0300" w14:paraId="11271D9D" w14:textId="77777777" w:rsidTr="0059515C">
        <w:trPr>
          <w:trHeight w:val="255"/>
        </w:trPr>
        <w:tc>
          <w:tcPr>
            <w:tcW w:w="550" w:type="dxa"/>
            <w:vMerge/>
            <w:shd w:val="clear" w:color="auto" w:fill="auto"/>
            <w:noWrap/>
          </w:tcPr>
          <w:p w14:paraId="776C30A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C94AD27"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EC3632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648" w:type="dxa"/>
            <w:vMerge/>
            <w:tcBorders>
              <w:top w:val="single" w:sz="6" w:space="0" w:color="auto"/>
              <w:bottom w:val="single" w:sz="6" w:space="0" w:color="auto"/>
            </w:tcBorders>
            <w:shd w:val="clear" w:color="auto" w:fill="auto"/>
            <w:noWrap/>
          </w:tcPr>
          <w:p w14:paraId="68BF6233" w14:textId="77777777" w:rsidR="00210637" w:rsidRPr="006F0300" w:rsidRDefault="00210637" w:rsidP="0059515C">
            <w:pPr>
              <w:rPr>
                <w:rFonts w:ascii="Arial" w:hAnsi="Arial" w:cs="Arial"/>
                <w:b/>
                <w:sz w:val="18"/>
                <w:szCs w:val="18"/>
                <w:highlight w:val="green"/>
              </w:rPr>
            </w:pPr>
          </w:p>
        </w:tc>
      </w:tr>
      <w:tr w:rsidR="00210637" w:rsidRPr="006F0300" w14:paraId="2E4CD77B" w14:textId="77777777" w:rsidTr="0059515C">
        <w:trPr>
          <w:trHeight w:val="255"/>
        </w:trPr>
        <w:tc>
          <w:tcPr>
            <w:tcW w:w="550" w:type="dxa"/>
            <w:vMerge/>
            <w:shd w:val="clear" w:color="auto" w:fill="auto"/>
            <w:noWrap/>
          </w:tcPr>
          <w:p w14:paraId="24A7D6C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5E7090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B5213A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648" w:type="dxa"/>
            <w:vMerge/>
            <w:tcBorders>
              <w:top w:val="single" w:sz="6" w:space="0" w:color="auto"/>
              <w:bottom w:val="single" w:sz="6" w:space="0" w:color="auto"/>
            </w:tcBorders>
            <w:shd w:val="clear" w:color="auto" w:fill="auto"/>
            <w:noWrap/>
          </w:tcPr>
          <w:p w14:paraId="36C7E945" w14:textId="77777777" w:rsidR="00210637" w:rsidRPr="006F0300" w:rsidRDefault="00210637" w:rsidP="0059515C">
            <w:pPr>
              <w:rPr>
                <w:rFonts w:ascii="Arial" w:hAnsi="Arial" w:cs="Arial"/>
                <w:b/>
                <w:sz w:val="18"/>
                <w:szCs w:val="18"/>
                <w:highlight w:val="green"/>
              </w:rPr>
            </w:pPr>
          </w:p>
        </w:tc>
      </w:tr>
      <w:tr w:rsidR="00210637" w:rsidRPr="006F0300" w14:paraId="63A7D9D2" w14:textId="77777777" w:rsidTr="0059515C">
        <w:trPr>
          <w:trHeight w:val="255"/>
        </w:trPr>
        <w:tc>
          <w:tcPr>
            <w:tcW w:w="550" w:type="dxa"/>
            <w:vMerge/>
            <w:shd w:val="clear" w:color="auto" w:fill="auto"/>
            <w:noWrap/>
          </w:tcPr>
          <w:p w14:paraId="54F3543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5F377BD"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8453D64"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w:t>
            </w:r>
            <w:r>
              <w:rPr>
                <w:rFonts w:ascii="Arial" w:hAnsi="Arial" w:cs="Arial"/>
                <w:sz w:val="18"/>
                <w:szCs w:val="18"/>
              </w:rPr>
              <w:t xml:space="preserve"> to live with relatives/friends5</w:t>
            </w:r>
            <w:r w:rsidRPr="00CF38F4">
              <w:rPr>
                <w:rFonts w:ascii="Arial" w:hAnsi="Arial" w:cs="Arial"/>
                <w:sz w:val="18"/>
                <w:szCs w:val="18"/>
              </w:rPr>
              <w:t>elsewhere</w:t>
            </w:r>
            <w:r>
              <w:rPr>
                <w:rFonts w:ascii="Arial" w:hAnsi="Arial" w:cs="Arial"/>
                <w:sz w:val="18"/>
                <w:szCs w:val="18"/>
              </w:rPr>
              <w:tab/>
              <w:t>6</w:t>
            </w:r>
          </w:p>
        </w:tc>
        <w:tc>
          <w:tcPr>
            <w:tcW w:w="648" w:type="dxa"/>
            <w:vMerge/>
            <w:tcBorders>
              <w:top w:val="single" w:sz="6" w:space="0" w:color="auto"/>
              <w:bottom w:val="single" w:sz="6" w:space="0" w:color="auto"/>
            </w:tcBorders>
            <w:shd w:val="clear" w:color="auto" w:fill="auto"/>
            <w:noWrap/>
          </w:tcPr>
          <w:p w14:paraId="5350F3DA" w14:textId="77777777" w:rsidR="00210637" w:rsidRPr="006F0300" w:rsidRDefault="00210637" w:rsidP="0059515C">
            <w:pPr>
              <w:rPr>
                <w:rFonts w:ascii="Arial" w:hAnsi="Arial" w:cs="Arial"/>
                <w:b/>
                <w:sz w:val="18"/>
                <w:szCs w:val="18"/>
                <w:highlight w:val="green"/>
              </w:rPr>
            </w:pPr>
          </w:p>
        </w:tc>
      </w:tr>
      <w:tr w:rsidR="00210637" w:rsidRPr="006F0300" w14:paraId="5A288C1F" w14:textId="77777777" w:rsidTr="0059515C">
        <w:trPr>
          <w:trHeight w:val="255"/>
        </w:trPr>
        <w:tc>
          <w:tcPr>
            <w:tcW w:w="550" w:type="dxa"/>
            <w:vMerge/>
            <w:shd w:val="clear" w:color="auto" w:fill="auto"/>
            <w:noWrap/>
          </w:tcPr>
          <w:p w14:paraId="395C2F2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08980D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61FE51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648" w:type="dxa"/>
            <w:vMerge/>
            <w:tcBorders>
              <w:top w:val="single" w:sz="6" w:space="0" w:color="auto"/>
              <w:bottom w:val="single" w:sz="6" w:space="0" w:color="auto"/>
            </w:tcBorders>
            <w:shd w:val="clear" w:color="auto" w:fill="auto"/>
            <w:noWrap/>
          </w:tcPr>
          <w:p w14:paraId="20A44CF1" w14:textId="77777777" w:rsidR="00210637" w:rsidRPr="006F0300" w:rsidRDefault="00210637" w:rsidP="0059515C">
            <w:pPr>
              <w:rPr>
                <w:rFonts w:ascii="Arial" w:hAnsi="Arial" w:cs="Arial"/>
                <w:b/>
                <w:sz w:val="18"/>
                <w:szCs w:val="18"/>
                <w:highlight w:val="green"/>
              </w:rPr>
            </w:pPr>
          </w:p>
        </w:tc>
      </w:tr>
      <w:tr w:rsidR="00210637" w:rsidRPr="006F0300" w14:paraId="44627EA8" w14:textId="77777777" w:rsidTr="0059515C">
        <w:trPr>
          <w:trHeight w:val="255"/>
        </w:trPr>
        <w:tc>
          <w:tcPr>
            <w:tcW w:w="550" w:type="dxa"/>
            <w:vMerge/>
            <w:shd w:val="clear" w:color="auto" w:fill="auto"/>
            <w:noWrap/>
          </w:tcPr>
          <w:p w14:paraId="6094618B"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76EFAF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79FD8E3"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648" w:type="dxa"/>
            <w:vMerge/>
            <w:tcBorders>
              <w:top w:val="single" w:sz="6" w:space="0" w:color="auto"/>
              <w:bottom w:val="single" w:sz="6" w:space="0" w:color="auto"/>
            </w:tcBorders>
            <w:shd w:val="clear" w:color="auto" w:fill="auto"/>
            <w:noWrap/>
          </w:tcPr>
          <w:p w14:paraId="0A50448D" w14:textId="77777777" w:rsidR="00210637" w:rsidRPr="006F0300" w:rsidRDefault="00210637" w:rsidP="0059515C">
            <w:pPr>
              <w:rPr>
                <w:rFonts w:ascii="Arial" w:hAnsi="Arial" w:cs="Arial"/>
                <w:b/>
                <w:sz w:val="18"/>
                <w:szCs w:val="18"/>
                <w:highlight w:val="green"/>
              </w:rPr>
            </w:pPr>
          </w:p>
        </w:tc>
      </w:tr>
      <w:tr w:rsidR="00210637" w:rsidRPr="006F0300" w14:paraId="001AF156" w14:textId="77777777" w:rsidTr="0059515C">
        <w:trPr>
          <w:trHeight w:val="255"/>
        </w:trPr>
        <w:tc>
          <w:tcPr>
            <w:tcW w:w="550" w:type="dxa"/>
            <w:vMerge/>
            <w:shd w:val="clear" w:color="auto" w:fill="auto"/>
            <w:noWrap/>
          </w:tcPr>
          <w:p w14:paraId="11A1DE0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9CF9B1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C7CC3EC"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648" w:type="dxa"/>
            <w:vMerge/>
            <w:tcBorders>
              <w:top w:val="single" w:sz="6" w:space="0" w:color="auto"/>
              <w:bottom w:val="single" w:sz="6" w:space="0" w:color="auto"/>
            </w:tcBorders>
            <w:shd w:val="clear" w:color="auto" w:fill="auto"/>
            <w:noWrap/>
          </w:tcPr>
          <w:p w14:paraId="59753263" w14:textId="77777777" w:rsidR="00210637" w:rsidRPr="006F0300" w:rsidRDefault="00210637" w:rsidP="0059515C">
            <w:pPr>
              <w:rPr>
                <w:rFonts w:ascii="Arial" w:hAnsi="Arial" w:cs="Arial"/>
                <w:b/>
                <w:sz w:val="18"/>
                <w:szCs w:val="18"/>
                <w:highlight w:val="green"/>
              </w:rPr>
            </w:pPr>
          </w:p>
        </w:tc>
      </w:tr>
      <w:tr w:rsidR="00210637" w:rsidRPr="006F0300" w14:paraId="086C5C59" w14:textId="77777777" w:rsidTr="0059515C">
        <w:trPr>
          <w:trHeight w:val="255"/>
        </w:trPr>
        <w:tc>
          <w:tcPr>
            <w:tcW w:w="550" w:type="dxa"/>
            <w:vMerge/>
            <w:shd w:val="clear" w:color="auto" w:fill="auto"/>
            <w:noWrap/>
          </w:tcPr>
          <w:p w14:paraId="24A91CE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6C6874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940DAA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648" w:type="dxa"/>
            <w:vMerge/>
            <w:tcBorders>
              <w:top w:val="single" w:sz="6" w:space="0" w:color="auto"/>
              <w:bottom w:val="single" w:sz="6" w:space="0" w:color="auto"/>
            </w:tcBorders>
            <w:shd w:val="clear" w:color="auto" w:fill="auto"/>
            <w:noWrap/>
          </w:tcPr>
          <w:p w14:paraId="181212EA" w14:textId="77777777" w:rsidR="00210637" w:rsidRPr="006F0300" w:rsidRDefault="00210637" w:rsidP="0059515C">
            <w:pPr>
              <w:rPr>
                <w:rFonts w:ascii="Arial" w:hAnsi="Arial" w:cs="Arial"/>
                <w:b/>
                <w:sz w:val="18"/>
                <w:szCs w:val="18"/>
                <w:highlight w:val="green"/>
              </w:rPr>
            </w:pPr>
          </w:p>
        </w:tc>
      </w:tr>
      <w:tr w:rsidR="00210637" w:rsidRPr="006F0300" w14:paraId="5972077E" w14:textId="77777777" w:rsidTr="0059515C">
        <w:trPr>
          <w:trHeight w:val="255"/>
        </w:trPr>
        <w:tc>
          <w:tcPr>
            <w:tcW w:w="550" w:type="dxa"/>
            <w:vMerge/>
            <w:shd w:val="clear" w:color="auto" w:fill="auto"/>
            <w:noWrap/>
          </w:tcPr>
          <w:p w14:paraId="401F84CB"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4363E0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FF5998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648" w:type="dxa"/>
            <w:vMerge/>
            <w:tcBorders>
              <w:top w:val="single" w:sz="6" w:space="0" w:color="auto"/>
              <w:bottom w:val="single" w:sz="6" w:space="0" w:color="auto"/>
            </w:tcBorders>
            <w:shd w:val="clear" w:color="auto" w:fill="auto"/>
            <w:noWrap/>
          </w:tcPr>
          <w:p w14:paraId="0C0FE933" w14:textId="77777777" w:rsidR="00210637" w:rsidRPr="006F0300" w:rsidRDefault="00210637" w:rsidP="0059515C">
            <w:pPr>
              <w:rPr>
                <w:rFonts w:ascii="Arial" w:hAnsi="Arial" w:cs="Arial"/>
                <w:b/>
                <w:sz w:val="18"/>
                <w:szCs w:val="18"/>
                <w:highlight w:val="green"/>
              </w:rPr>
            </w:pPr>
          </w:p>
        </w:tc>
      </w:tr>
      <w:tr w:rsidR="00210637" w:rsidRPr="006F0300" w14:paraId="314A81D5" w14:textId="77777777" w:rsidTr="0059515C">
        <w:trPr>
          <w:trHeight w:val="255"/>
        </w:trPr>
        <w:tc>
          <w:tcPr>
            <w:tcW w:w="550" w:type="dxa"/>
            <w:vMerge/>
            <w:shd w:val="clear" w:color="auto" w:fill="auto"/>
            <w:noWrap/>
          </w:tcPr>
          <w:p w14:paraId="06964EE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F5ED85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49ED10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648" w:type="dxa"/>
            <w:vMerge/>
            <w:tcBorders>
              <w:top w:val="single" w:sz="6" w:space="0" w:color="auto"/>
              <w:bottom w:val="single" w:sz="6" w:space="0" w:color="auto"/>
            </w:tcBorders>
            <w:shd w:val="clear" w:color="auto" w:fill="auto"/>
            <w:noWrap/>
          </w:tcPr>
          <w:p w14:paraId="5BC50B2C" w14:textId="77777777" w:rsidR="00210637" w:rsidRPr="006F0300" w:rsidRDefault="00210637" w:rsidP="0059515C">
            <w:pPr>
              <w:rPr>
                <w:rFonts w:ascii="Arial" w:hAnsi="Arial" w:cs="Arial"/>
                <w:b/>
                <w:sz w:val="18"/>
                <w:szCs w:val="18"/>
                <w:highlight w:val="green"/>
              </w:rPr>
            </w:pPr>
          </w:p>
        </w:tc>
      </w:tr>
      <w:tr w:rsidR="00210637" w:rsidRPr="006F0300" w14:paraId="1F38B01C" w14:textId="77777777" w:rsidTr="0059515C">
        <w:trPr>
          <w:trHeight w:val="255"/>
        </w:trPr>
        <w:tc>
          <w:tcPr>
            <w:tcW w:w="550" w:type="dxa"/>
            <w:vMerge/>
            <w:shd w:val="clear" w:color="auto" w:fill="auto"/>
            <w:noWrap/>
          </w:tcPr>
          <w:p w14:paraId="1263A2F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36FCEB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35A65C0"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648" w:type="dxa"/>
            <w:vMerge/>
            <w:tcBorders>
              <w:top w:val="single" w:sz="6" w:space="0" w:color="auto"/>
              <w:bottom w:val="single" w:sz="6" w:space="0" w:color="auto"/>
            </w:tcBorders>
            <w:shd w:val="clear" w:color="auto" w:fill="auto"/>
            <w:noWrap/>
          </w:tcPr>
          <w:p w14:paraId="7DFE48B8" w14:textId="77777777" w:rsidR="00210637" w:rsidRPr="006F0300" w:rsidRDefault="00210637" w:rsidP="0059515C">
            <w:pPr>
              <w:rPr>
                <w:rFonts w:ascii="Arial" w:hAnsi="Arial" w:cs="Arial"/>
                <w:b/>
                <w:sz w:val="18"/>
                <w:szCs w:val="18"/>
                <w:highlight w:val="green"/>
              </w:rPr>
            </w:pPr>
          </w:p>
        </w:tc>
      </w:tr>
      <w:tr w:rsidR="00210637" w:rsidRPr="006F0300" w14:paraId="58B49E24" w14:textId="77777777" w:rsidTr="0059515C">
        <w:trPr>
          <w:trHeight w:val="255"/>
        </w:trPr>
        <w:tc>
          <w:tcPr>
            <w:tcW w:w="550" w:type="dxa"/>
            <w:vMerge/>
            <w:shd w:val="clear" w:color="auto" w:fill="auto"/>
            <w:noWrap/>
          </w:tcPr>
          <w:p w14:paraId="5CC8DFF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145C122"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C0EEF20"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648" w:type="dxa"/>
            <w:vMerge/>
            <w:tcBorders>
              <w:top w:val="single" w:sz="6" w:space="0" w:color="auto"/>
              <w:bottom w:val="single" w:sz="6" w:space="0" w:color="auto"/>
            </w:tcBorders>
            <w:shd w:val="clear" w:color="auto" w:fill="auto"/>
            <w:noWrap/>
          </w:tcPr>
          <w:p w14:paraId="33F853D3" w14:textId="77777777" w:rsidR="00210637" w:rsidRPr="006F0300" w:rsidRDefault="00210637" w:rsidP="0059515C">
            <w:pPr>
              <w:rPr>
                <w:rFonts w:ascii="Arial" w:hAnsi="Arial" w:cs="Arial"/>
                <w:b/>
                <w:sz w:val="18"/>
                <w:szCs w:val="18"/>
                <w:highlight w:val="green"/>
              </w:rPr>
            </w:pPr>
          </w:p>
        </w:tc>
      </w:tr>
      <w:tr w:rsidR="00210637" w:rsidRPr="006F0300" w14:paraId="70277056" w14:textId="77777777" w:rsidTr="0059515C">
        <w:trPr>
          <w:trHeight w:val="255"/>
        </w:trPr>
        <w:tc>
          <w:tcPr>
            <w:tcW w:w="550" w:type="dxa"/>
            <w:vMerge/>
            <w:shd w:val="clear" w:color="auto" w:fill="auto"/>
            <w:noWrap/>
          </w:tcPr>
          <w:p w14:paraId="2423B8C6"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9745AC6"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FCB256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648" w:type="dxa"/>
            <w:vMerge/>
            <w:tcBorders>
              <w:top w:val="single" w:sz="6" w:space="0" w:color="auto"/>
              <w:bottom w:val="single" w:sz="6" w:space="0" w:color="auto"/>
            </w:tcBorders>
            <w:shd w:val="clear" w:color="auto" w:fill="auto"/>
            <w:noWrap/>
          </w:tcPr>
          <w:p w14:paraId="3F6711EC" w14:textId="77777777" w:rsidR="00210637" w:rsidRPr="006F0300" w:rsidRDefault="00210637" w:rsidP="0059515C">
            <w:pPr>
              <w:rPr>
                <w:rFonts w:ascii="Arial" w:hAnsi="Arial" w:cs="Arial"/>
                <w:b/>
                <w:sz w:val="18"/>
                <w:szCs w:val="18"/>
                <w:highlight w:val="green"/>
              </w:rPr>
            </w:pPr>
          </w:p>
        </w:tc>
      </w:tr>
      <w:tr w:rsidR="00210637" w:rsidRPr="006F0300" w14:paraId="389D5D9C" w14:textId="77777777" w:rsidTr="0059515C">
        <w:trPr>
          <w:trHeight w:val="255"/>
        </w:trPr>
        <w:tc>
          <w:tcPr>
            <w:tcW w:w="550" w:type="dxa"/>
            <w:vMerge/>
            <w:shd w:val="clear" w:color="auto" w:fill="auto"/>
            <w:noWrap/>
          </w:tcPr>
          <w:p w14:paraId="340D78C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3DEFC3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C7E1A2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648" w:type="dxa"/>
            <w:vMerge/>
            <w:tcBorders>
              <w:top w:val="single" w:sz="6" w:space="0" w:color="auto"/>
              <w:bottom w:val="single" w:sz="6" w:space="0" w:color="auto"/>
            </w:tcBorders>
            <w:shd w:val="clear" w:color="auto" w:fill="auto"/>
            <w:noWrap/>
          </w:tcPr>
          <w:p w14:paraId="2CBF0E89" w14:textId="77777777" w:rsidR="00210637" w:rsidRPr="006F0300" w:rsidRDefault="00210637" w:rsidP="0059515C">
            <w:pPr>
              <w:rPr>
                <w:rFonts w:ascii="Arial" w:hAnsi="Arial" w:cs="Arial"/>
                <w:b/>
                <w:sz w:val="18"/>
                <w:szCs w:val="18"/>
                <w:highlight w:val="green"/>
              </w:rPr>
            </w:pPr>
          </w:p>
        </w:tc>
      </w:tr>
      <w:tr w:rsidR="00210637" w:rsidRPr="006F0300" w14:paraId="30658FE5" w14:textId="77777777" w:rsidTr="0059515C">
        <w:trPr>
          <w:trHeight w:val="255"/>
        </w:trPr>
        <w:tc>
          <w:tcPr>
            <w:tcW w:w="550" w:type="dxa"/>
            <w:vMerge/>
            <w:shd w:val="clear" w:color="auto" w:fill="auto"/>
            <w:noWrap/>
          </w:tcPr>
          <w:p w14:paraId="081CFA39"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AB81A4C"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3D5BB4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648" w:type="dxa"/>
            <w:vMerge/>
            <w:tcBorders>
              <w:top w:val="single" w:sz="6" w:space="0" w:color="auto"/>
              <w:bottom w:val="single" w:sz="6" w:space="0" w:color="auto"/>
            </w:tcBorders>
            <w:shd w:val="clear" w:color="auto" w:fill="auto"/>
            <w:noWrap/>
          </w:tcPr>
          <w:p w14:paraId="197ECC05" w14:textId="77777777" w:rsidR="00210637" w:rsidRPr="006F0300" w:rsidRDefault="00210637" w:rsidP="0059515C">
            <w:pPr>
              <w:rPr>
                <w:rFonts w:ascii="Arial" w:hAnsi="Arial" w:cs="Arial"/>
                <w:b/>
                <w:sz w:val="18"/>
                <w:szCs w:val="18"/>
                <w:highlight w:val="green"/>
              </w:rPr>
            </w:pPr>
          </w:p>
        </w:tc>
      </w:tr>
      <w:tr w:rsidR="00210637" w:rsidRPr="006F0300" w14:paraId="73C8C8B0" w14:textId="77777777" w:rsidTr="0059515C">
        <w:trPr>
          <w:trHeight w:val="255"/>
        </w:trPr>
        <w:tc>
          <w:tcPr>
            <w:tcW w:w="550" w:type="dxa"/>
            <w:vMerge/>
            <w:shd w:val="clear" w:color="auto" w:fill="auto"/>
            <w:noWrap/>
          </w:tcPr>
          <w:p w14:paraId="434E00E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284BCE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94F21B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648" w:type="dxa"/>
            <w:vMerge/>
            <w:tcBorders>
              <w:top w:val="single" w:sz="6" w:space="0" w:color="auto"/>
              <w:bottom w:val="single" w:sz="6" w:space="0" w:color="auto"/>
            </w:tcBorders>
            <w:shd w:val="clear" w:color="auto" w:fill="auto"/>
            <w:noWrap/>
          </w:tcPr>
          <w:p w14:paraId="4BCC32E1" w14:textId="77777777" w:rsidR="00210637" w:rsidRPr="006F0300" w:rsidRDefault="00210637" w:rsidP="0059515C">
            <w:pPr>
              <w:rPr>
                <w:rFonts w:ascii="Arial" w:hAnsi="Arial" w:cs="Arial"/>
                <w:b/>
                <w:sz w:val="18"/>
                <w:szCs w:val="18"/>
                <w:highlight w:val="green"/>
              </w:rPr>
            </w:pPr>
          </w:p>
        </w:tc>
      </w:tr>
      <w:tr w:rsidR="00210637" w:rsidRPr="006F0300" w14:paraId="7A04C3BD" w14:textId="77777777" w:rsidTr="0059515C">
        <w:trPr>
          <w:trHeight w:val="255"/>
        </w:trPr>
        <w:tc>
          <w:tcPr>
            <w:tcW w:w="550" w:type="dxa"/>
            <w:vMerge/>
            <w:shd w:val="clear" w:color="auto" w:fill="auto"/>
            <w:noWrap/>
          </w:tcPr>
          <w:p w14:paraId="78C7F7C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A7A7B0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7CE38EC"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648" w:type="dxa"/>
            <w:vMerge/>
            <w:tcBorders>
              <w:top w:val="single" w:sz="6" w:space="0" w:color="auto"/>
              <w:bottom w:val="single" w:sz="6" w:space="0" w:color="auto"/>
            </w:tcBorders>
            <w:shd w:val="clear" w:color="auto" w:fill="auto"/>
            <w:noWrap/>
          </w:tcPr>
          <w:p w14:paraId="7D6A81DC" w14:textId="77777777" w:rsidR="00210637" w:rsidRPr="006F0300" w:rsidRDefault="00210637" w:rsidP="0059515C">
            <w:pPr>
              <w:rPr>
                <w:rFonts w:ascii="Arial" w:hAnsi="Arial" w:cs="Arial"/>
                <w:b/>
                <w:sz w:val="18"/>
                <w:szCs w:val="18"/>
                <w:highlight w:val="green"/>
              </w:rPr>
            </w:pPr>
          </w:p>
        </w:tc>
      </w:tr>
      <w:tr w:rsidR="00210637" w:rsidRPr="006F0300" w14:paraId="495948E8" w14:textId="77777777" w:rsidTr="0059515C">
        <w:trPr>
          <w:trHeight w:val="255"/>
        </w:trPr>
        <w:tc>
          <w:tcPr>
            <w:tcW w:w="550" w:type="dxa"/>
            <w:vMerge/>
            <w:shd w:val="clear" w:color="auto" w:fill="auto"/>
            <w:noWrap/>
          </w:tcPr>
          <w:p w14:paraId="23D61C6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80B6C4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946FFF3"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648" w:type="dxa"/>
            <w:vMerge/>
            <w:tcBorders>
              <w:top w:val="single" w:sz="6" w:space="0" w:color="auto"/>
              <w:bottom w:val="single" w:sz="6" w:space="0" w:color="auto"/>
            </w:tcBorders>
            <w:shd w:val="clear" w:color="auto" w:fill="auto"/>
            <w:noWrap/>
          </w:tcPr>
          <w:p w14:paraId="53D5BA4F" w14:textId="77777777" w:rsidR="00210637" w:rsidRPr="006F0300" w:rsidRDefault="00210637" w:rsidP="0059515C">
            <w:pPr>
              <w:rPr>
                <w:rFonts w:ascii="Arial" w:hAnsi="Arial" w:cs="Arial"/>
                <w:b/>
                <w:sz w:val="18"/>
                <w:szCs w:val="18"/>
                <w:highlight w:val="green"/>
              </w:rPr>
            </w:pPr>
          </w:p>
        </w:tc>
      </w:tr>
      <w:tr w:rsidR="00210637" w:rsidRPr="006F0300" w14:paraId="2153EA06" w14:textId="77777777" w:rsidTr="0059515C">
        <w:trPr>
          <w:trHeight w:val="255"/>
        </w:trPr>
        <w:tc>
          <w:tcPr>
            <w:tcW w:w="550" w:type="dxa"/>
            <w:vMerge/>
            <w:shd w:val="clear" w:color="auto" w:fill="auto"/>
            <w:noWrap/>
          </w:tcPr>
          <w:p w14:paraId="014ECED1"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760D5EE" w14:textId="77777777" w:rsidR="00210637" w:rsidRPr="006F0300" w:rsidRDefault="00210637"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68FBF988"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648" w:type="dxa"/>
            <w:vMerge/>
            <w:tcBorders>
              <w:top w:val="single" w:sz="6" w:space="0" w:color="auto"/>
              <w:bottom w:val="single" w:sz="12" w:space="0" w:color="auto"/>
            </w:tcBorders>
            <w:shd w:val="clear" w:color="auto" w:fill="auto"/>
            <w:noWrap/>
          </w:tcPr>
          <w:p w14:paraId="25A0B531" w14:textId="77777777" w:rsidR="00210637" w:rsidRPr="006F0300" w:rsidRDefault="00210637" w:rsidP="0059515C">
            <w:pPr>
              <w:rPr>
                <w:rFonts w:ascii="Arial" w:hAnsi="Arial" w:cs="Arial"/>
                <w:b/>
                <w:sz w:val="18"/>
                <w:szCs w:val="18"/>
                <w:highlight w:val="green"/>
              </w:rPr>
            </w:pPr>
          </w:p>
        </w:tc>
      </w:tr>
      <w:tr w:rsidR="00210637" w:rsidRPr="006F0300" w14:paraId="1C7C5416" w14:textId="77777777" w:rsidTr="0059515C">
        <w:trPr>
          <w:trHeight w:val="255"/>
        </w:trPr>
        <w:tc>
          <w:tcPr>
            <w:tcW w:w="550" w:type="dxa"/>
            <w:vMerge w:val="restart"/>
            <w:tcBorders>
              <w:top w:val="single" w:sz="12" w:space="0" w:color="auto"/>
            </w:tcBorders>
            <w:shd w:val="clear" w:color="auto" w:fill="auto"/>
            <w:noWrap/>
          </w:tcPr>
          <w:p w14:paraId="2B45BE20" w14:textId="77777777" w:rsidR="00210637" w:rsidRPr="006F0300" w:rsidRDefault="00210637" w:rsidP="0059515C">
            <w:pPr>
              <w:rPr>
                <w:rFonts w:ascii="Arial" w:hAnsi="Arial" w:cs="Arial"/>
                <w:bCs/>
                <w:sz w:val="18"/>
                <w:szCs w:val="18"/>
              </w:rPr>
            </w:pPr>
            <w:r>
              <w:rPr>
                <w:rFonts w:ascii="Arial" w:hAnsi="Arial" w:cs="Arial"/>
                <w:bCs/>
                <w:sz w:val="18"/>
                <w:szCs w:val="18"/>
              </w:rPr>
              <w:t>810</w:t>
            </w:r>
          </w:p>
        </w:tc>
        <w:tc>
          <w:tcPr>
            <w:tcW w:w="2915" w:type="dxa"/>
            <w:vMerge w:val="restart"/>
            <w:tcBorders>
              <w:top w:val="single" w:sz="12" w:space="0" w:color="auto"/>
            </w:tcBorders>
            <w:shd w:val="clear" w:color="auto" w:fill="auto"/>
            <w:noWrap/>
          </w:tcPr>
          <w:p w14:paraId="2D9B9237" w14:textId="77777777" w:rsidR="00210637" w:rsidRPr="009C16E1" w:rsidRDefault="00210637" w:rsidP="0059515C">
            <w:pPr>
              <w:rPr>
                <w:rFonts w:ascii="Arial" w:hAnsi="Arial" w:cs="Arial"/>
                <w:b/>
                <w:sz w:val="18"/>
                <w:szCs w:val="18"/>
              </w:rPr>
            </w:pPr>
            <w:r w:rsidRPr="009C16E1">
              <w:rPr>
                <w:rFonts w:ascii="Arial" w:hAnsi="Arial" w:cs="Arial"/>
                <w:b/>
                <w:sz w:val="18"/>
                <w:szCs w:val="18"/>
              </w:rPr>
              <w:t xml:space="preserve">How do you think children under 18 </w:t>
            </w:r>
            <w:r w:rsidRPr="009C16E1">
              <w:rPr>
                <w:rFonts w:ascii="Arial" w:hAnsi="Arial" w:cs="Arial"/>
                <w:b/>
                <w:i/>
                <w:sz w:val="18"/>
                <w:szCs w:val="18"/>
              </w:rPr>
              <w:t>should</w:t>
            </w:r>
            <w:r w:rsidRPr="009C16E1">
              <w:rPr>
                <w:rFonts w:ascii="Arial" w:hAnsi="Arial" w:cs="Arial"/>
                <w:b/>
                <w:sz w:val="18"/>
                <w:szCs w:val="18"/>
              </w:rPr>
              <w:t xml:space="preserve"> be treated when they cause </w:t>
            </w:r>
            <w:r w:rsidRPr="009C16E1">
              <w:rPr>
                <w:rFonts w:ascii="Arial" w:hAnsi="Arial" w:cs="Arial"/>
                <w:b/>
                <w:sz w:val="18"/>
                <w:szCs w:val="18"/>
                <w:u w:val="single"/>
              </w:rPr>
              <w:t>big</w:t>
            </w:r>
            <w:r w:rsidRPr="009C16E1">
              <w:rPr>
                <w:rFonts w:ascii="Arial" w:hAnsi="Arial" w:cs="Arial"/>
                <w:b/>
                <w:sz w:val="18"/>
                <w:szCs w:val="18"/>
              </w:rPr>
              <w:t xml:space="preserve"> problems, like stealing big amounts, serious violence and sexual assault? What is the best way to deal with the situation?</w:t>
            </w:r>
          </w:p>
          <w:p w14:paraId="4445117C" w14:textId="77777777" w:rsidR="00210637" w:rsidRDefault="00210637" w:rsidP="0059515C">
            <w:pPr>
              <w:rPr>
                <w:rFonts w:ascii="Arial" w:hAnsi="Arial" w:cs="Arial"/>
                <w:sz w:val="18"/>
                <w:szCs w:val="18"/>
              </w:rPr>
            </w:pPr>
          </w:p>
          <w:p w14:paraId="28BCA328" w14:textId="77777777" w:rsidR="00210637" w:rsidRDefault="00210637" w:rsidP="0059515C">
            <w:pPr>
              <w:rPr>
                <w:rFonts w:ascii="Arial" w:hAnsi="Arial" w:cs="Arial"/>
                <w:sz w:val="18"/>
                <w:szCs w:val="18"/>
              </w:rPr>
            </w:pPr>
            <w:r>
              <w:rPr>
                <w:rFonts w:ascii="Arial" w:hAnsi="Arial" w:cs="Arial"/>
                <w:sz w:val="18"/>
                <w:szCs w:val="18"/>
              </w:rPr>
              <w:t>[</w:t>
            </w:r>
            <w:r w:rsidRPr="0048194E">
              <w:rPr>
                <w:rFonts w:ascii="Arial" w:hAnsi="Arial" w:cs="Arial"/>
                <w:b/>
                <w:sz w:val="18"/>
                <w:szCs w:val="18"/>
              </w:rPr>
              <w:t>Probe</w:t>
            </w:r>
            <w:r>
              <w:rPr>
                <w:rFonts w:ascii="Arial" w:hAnsi="Arial" w:cs="Arial"/>
                <w:sz w:val="18"/>
                <w:szCs w:val="18"/>
              </w:rPr>
              <w:t xml:space="preserve">: If respondent </w:t>
            </w:r>
            <w:proofErr w:type="gramStart"/>
            <w:r>
              <w:rPr>
                <w:rFonts w:ascii="Arial" w:hAnsi="Arial" w:cs="Arial"/>
                <w:sz w:val="18"/>
                <w:szCs w:val="18"/>
              </w:rPr>
              <w:t>says</w:t>
            </w:r>
            <w:proofErr w:type="gramEnd"/>
            <w:r>
              <w:rPr>
                <w:rFonts w:ascii="Arial" w:hAnsi="Arial" w:cs="Arial"/>
                <w:sz w:val="18"/>
                <w:szCs w:val="18"/>
              </w:rPr>
              <w:t xml:space="preserve"> ‘punish them’: ask ‘how?’]</w:t>
            </w:r>
          </w:p>
          <w:p w14:paraId="67CBF897" w14:textId="77777777" w:rsidR="00210637" w:rsidRDefault="00210637" w:rsidP="0059515C">
            <w:pPr>
              <w:rPr>
                <w:rFonts w:ascii="Arial" w:hAnsi="Arial" w:cs="Arial"/>
                <w:sz w:val="18"/>
                <w:szCs w:val="18"/>
              </w:rPr>
            </w:pPr>
          </w:p>
          <w:p w14:paraId="170CA880" w14:textId="77777777" w:rsidR="00210637" w:rsidRPr="009E38BE" w:rsidRDefault="00210637" w:rsidP="0059515C">
            <w:pPr>
              <w:rPr>
                <w:rFonts w:ascii="Arial" w:hAnsi="Arial" w:cs="Arial"/>
                <w:sz w:val="18"/>
                <w:szCs w:val="18"/>
              </w:rPr>
            </w:pPr>
            <w:r>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5BA902B3"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Explain to them what they did wrong</w:t>
            </w:r>
            <w:r>
              <w:rPr>
                <w:rFonts w:ascii="Arial" w:hAnsi="Arial" w:cs="Arial"/>
                <w:sz w:val="18"/>
                <w:szCs w:val="18"/>
              </w:rPr>
              <w:tab/>
              <w:t>1</w:t>
            </w:r>
          </w:p>
        </w:tc>
        <w:tc>
          <w:tcPr>
            <w:tcW w:w="648" w:type="dxa"/>
            <w:vMerge w:val="restart"/>
            <w:tcBorders>
              <w:top w:val="single" w:sz="12" w:space="0" w:color="auto"/>
              <w:bottom w:val="single" w:sz="6" w:space="0" w:color="auto"/>
            </w:tcBorders>
            <w:shd w:val="clear" w:color="auto" w:fill="auto"/>
            <w:noWrap/>
          </w:tcPr>
          <w:p w14:paraId="7DD982D0" w14:textId="77777777" w:rsidR="00210637" w:rsidRPr="006F0300" w:rsidRDefault="00210637" w:rsidP="0059515C">
            <w:pPr>
              <w:rPr>
                <w:rFonts w:ascii="Arial" w:hAnsi="Arial" w:cs="Arial"/>
                <w:sz w:val="18"/>
                <w:szCs w:val="18"/>
              </w:rPr>
            </w:pPr>
          </w:p>
        </w:tc>
      </w:tr>
      <w:tr w:rsidR="00210637" w:rsidRPr="006F0300" w14:paraId="4ED544E8" w14:textId="77777777" w:rsidTr="0059515C">
        <w:trPr>
          <w:trHeight w:val="255"/>
        </w:trPr>
        <w:tc>
          <w:tcPr>
            <w:tcW w:w="550" w:type="dxa"/>
            <w:vMerge/>
            <w:shd w:val="clear" w:color="auto" w:fill="auto"/>
            <w:noWrap/>
          </w:tcPr>
          <w:p w14:paraId="68B2807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2F7697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94D278"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parents / family</w:t>
            </w:r>
            <w:r>
              <w:rPr>
                <w:rFonts w:ascii="Arial" w:hAnsi="Arial" w:cs="Arial"/>
                <w:sz w:val="18"/>
                <w:szCs w:val="18"/>
              </w:rPr>
              <w:tab/>
              <w:t>2</w:t>
            </w:r>
          </w:p>
        </w:tc>
        <w:tc>
          <w:tcPr>
            <w:tcW w:w="648" w:type="dxa"/>
            <w:vMerge/>
            <w:tcBorders>
              <w:top w:val="single" w:sz="6" w:space="0" w:color="auto"/>
              <w:bottom w:val="single" w:sz="6" w:space="0" w:color="auto"/>
            </w:tcBorders>
            <w:shd w:val="clear" w:color="auto" w:fill="auto"/>
            <w:noWrap/>
          </w:tcPr>
          <w:p w14:paraId="505B04D5" w14:textId="77777777" w:rsidR="00210637" w:rsidRPr="006F0300" w:rsidRDefault="00210637" w:rsidP="0059515C">
            <w:pPr>
              <w:rPr>
                <w:rFonts w:ascii="Arial" w:hAnsi="Arial" w:cs="Arial"/>
                <w:b/>
                <w:sz w:val="18"/>
                <w:szCs w:val="18"/>
                <w:highlight w:val="green"/>
              </w:rPr>
            </w:pPr>
          </w:p>
        </w:tc>
      </w:tr>
      <w:tr w:rsidR="00210637" w:rsidRPr="006F0300" w14:paraId="2927D341" w14:textId="77777777" w:rsidTr="0059515C">
        <w:trPr>
          <w:trHeight w:val="255"/>
        </w:trPr>
        <w:tc>
          <w:tcPr>
            <w:tcW w:w="550" w:type="dxa"/>
            <w:vMerge/>
            <w:shd w:val="clear" w:color="auto" w:fill="auto"/>
            <w:noWrap/>
          </w:tcPr>
          <w:p w14:paraId="66C156D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22D58C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B3F953"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traditional leader</w:t>
            </w:r>
            <w:r>
              <w:rPr>
                <w:rFonts w:ascii="Arial" w:hAnsi="Arial" w:cs="Arial"/>
                <w:sz w:val="18"/>
                <w:szCs w:val="18"/>
              </w:rPr>
              <w:tab/>
              <w:t>3</w:t>
            </w:r>
          </w:p>
        </w:tc>
        <w:tc>
          <w:tcPr>
            <w:tcW w:w="648" w:type="dxa"/>
            <w:vMerge/>
            <w:tcBorders>
              <w:top w:val="single" w:sz="6" w:space="0" w:color="auto"/>
              <w:bottom w:val="single" w:sz="6" w:space="0" w:color="auto"/>
            </w:tcBorders>
            <w:shd w:val="clear" w:color="auto" w:fill="auto"/>
            <w:noWrap/>
          </w:tcPr>
          <w:p w14:paraId="5370CAFB" w14:textId="77777777" w:rsidR="00210637" w:rsidRPr="006F0300" w:rsidRDefault="00210637" w:rsidP="0059515C">
            <w:pPr>
              <w:rPr>
                <w:rFonts w:ascii="Arial" w:hAnsi="Arial" w:cs="Arial"/>
                <w:b/>
                <w:sz w:val="18"/>
                <w:szCs w:val="18"/>
                <w:highlight w:val="green"/>
              </w:rPr>
            </w:pPr>
          </w:p>
        </w:tc>
      </w:tr>
      <w:tr w:rsidR="00210637" w:rsidRPr="006F0300" w14:paraId="7BF507B5" w14:textId="77777777" w:rsidTr="0059515C">
        <w:trPr>
          <w:trHeight w:val="255"/>
        </w:trPr>
        <w:tc>
          <w:tcPr>
            <w:tcW w:w="550" w:type="dxa"/>
            <w:vMerge/>
            <w:shd w:val="clear" w:color="auto" w:fill="auto"/>
            <w:noWrap/>
          </w:tcPr>
          <w:p w14:paraId="77E036C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FA3870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F7F091A"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Told off by police (informal)</w:t>
            </w:r>
            <w:r>
              <w:rPr>
                <w:rFonts w:ascii="Arial" w:hAnsi="Arial" w:cs="Arial"/>
                <w:sz w:val="18"/>
                <w:szCs w:val="18"/>
              </w:rPr>
              <w:tab/>
              <w:t>4</w:t>
            </w:r>
          </w:p>
        </w:tc>
        <w:tc>
          <w:tcPr>
            <w:tcW w:w="648" w:type="dxa"/>
            <w:vMerge/>
            <w:tcBorders>
              <w:top w:val="single" w:sz="6" w:space="0" w:color="auto"/>
              <w:bottom w:val="single" w:sz="6" w:space="0" w:color="auto"/>
            </w:tcBorders>
            <w:shd w:val="clear" w:color="auto" w:fill="auto"/>
            <w:noWrap/>
          </w:tcPr>
          <w:p w14:paraId="778D1F41" w14:textId="77777777" w:rsidR="00210637" w:rsidRPr="006F0300" w:rsidRDefault="00210637" w:rsidP="0059515C">
            <w:pPr>
              <w:rPr>
                <w:rFonts w:ascii="Arial" w:hAnsi="Arial" w:cs="Arial"/>
                <w:b/>
                <w:sz w:val="18"/>
                <w:szCs w:val="18"/>
                <w:highlight w:val="green"/>
              </w:rPr>
            </w:pPr>
          </w:p>
        </w:tc>
      </w:tr>
      <w:tr w:rsidR="00210637" w:rsidRPr="006F0300" w14:paraId="3CF4DDC1" w14:textId="77777777" w:rsidTr="0059515C">
        <w:trPr>
          <w:trHeight w:val="255"/>
        </w:trPr>
        <w:tc>
          <w:tcPr>
            <w:tcW w:w="550" w:type="dxa"/>
            <w:vMerge/>
            <w:shd w:val="clear" w:color="auto" w:fill="auto"/>
            <w:noWrap/>
          </w:tcPr>
          <w:p w14:paraId="023597C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D0C6BDB"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92A41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Pr>
                <w:rFonts w:ascii="Arial" w:hAnsi="Arial" w:cs="Arial"/>
                <w:sz w:val="18"/>
                <w:szCs w:val="18"/>
              </w:rPr>
              <w:tab/>
              <w:t>5</w:t>
            </w:r>
          </w:p>
        </w:tc>
        <w:tc>
          <w:tcPr>
            <w:tcW w:w="648" w:type="dxa"/>
            <w:vMerge/>
            <w:tcBorders>
              <w:top w:val="single" w:sz="6" w:space="0" w:color="auto"/>
              <w:bottom w:val="single" w:sz="6" w:space="0" w:color="auto"/>
            </w:tcBorders>
            <w:shd w:val="clear" w:color="auto" w:fill="auto"/>
            <w:noWrap/>
          </w:tcPr>
          <w:p w14:paraId="54AE475F" w14:textId="77777777" w:rsidR="00210637" w:rsidRPr="006F0300" w:rsidRDefault="00210637" w:rsidP="0059515C">
            <w:pPr>
              <w:rPr>
                <w:rFonts w:ascii="Arial" w:hAnsi="Arial" w:cs="Arial"/>
                <w:b/>
                <w:sz w:val="18"/>
                <w:szCs w:val="18"/>
                <w:highlight w:val="green"/>
              </w:rPr>
            </w:pPr>
          </w:p>
        </w:tc>
      </w:tr>
      <w:tr w:rsidR="00210637" w:rsidRPr="006F0300" w14:paraId="138E21D2" w14:textId="77777777" w:rsidTr="0059515C">
        <w:trPr>
          <w:trHeight w:val="255"/>
        </w:trPr>
        <w:tc>
          <w:tcPr>
            <w:tcW w:w="550" w:type="dxa"/>
            <w:vMerge/>
            <w:shd w:val="clear" w:color="auto" w:fill="auto"/>
            <w:noWrap/>
          </w:tcPr>
          <w:p w14:paraId="18EC119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36B13C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DE2E8A0" w14:textId="77777777" w:rsidR="00210637" w:rsidRPr="006F0300" w:rsidRDefault="00210637"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w:t>
            </w:r>
            <w:r>
              <w:rPr>
                <w:rFonts w:ascii="Arial" w:hAnsi="Arial" w:cs="Arial"/>
                <w:sz w:val="18"/>
                <w:szCs w:val="18"/>
              </w:rPr>
              <w:t xml:space="preserve"> to live with relatives/friends </w:t>
            </w:r>
            <w:r w:rsidRPr="00CF38F4">
              <w:rPr>
                <w:rFonts w:ascii="Arial" w:hAnsi="Arial" w:cs="Arial"/>
                <w:sz w:val="18"/>
                <w:szCs w:val="18"/>
              </w:rPr>
              <w:t>elsewhere</w:t>
            </w:r>
            <w:r>
              <w:rPr>
                <w:rFonts w:ascii="Arial" w:hAnsi="Arial" w:cs="Arial"/>
                <w:sz w:val="18"/>
                <w:szCs w:val="18"/>
              </w:rPr>
              <w:tab/>
              <w:t>6</w:t>
            </w:r>
          </w:p>
        </w:tc>
        <w:tc>
          <w:tcPr>
            <w:tcW w:w="648" w:type="dxa"/>
            <w:vMerge/>
            <w:tcBorders>
              <w:top w:val="single" w:sz="6" w:space="0" w:color="auto"/>
              <w:bottom w:val="single" w:sz="6" w:space="0" w:color="auto"/>
            </w:tcBorders>
            <w:shd w:val="clear" w:color="auto" w:fill="auto"/>
            <w:noWrap/>
          </w:tcPr>
          <w:p w14:paraId="75031D76" w14:textId="77777777" w:rsidR="00210637" w:rsidRPr="006F0300" w:rsidRDefault="00210637" w:rsidP="0059515C">
            <w:pPr>
              <w:rPr>
                <w:rFonts w:ascii="Arial" w:hAnsi="Arial" w:cs="Arial"/>
                <w:b/>
                <w:sz w:val="18"/>
                <w:szCs w:val="18"/>
                <w:highlight w:val="green"/>
              </w:rPr>
            </w:pPr>
          </w:p>
        </w:tc>
      </w:tr>
      <w:tr w:rsidR="00210637" w:rsidRPr="006F0300" w14:paraId="26100524" w14:textId="77777777" w:rsidTr="0059515C">
        <w:trPr>
          <w:trHeight w:val="255"/>
        </w:trPr>
        <w:tc>
          <w:tcPr>
            <w:tcW w:w="550" w:type="dxa"/>
            <w:vMerge/>
            <w:shd w:val="clear" w:color="auto" w:fill="auto"/>
            <w:noWrap/>
          </w:tcPr>
          <w:p w14:paraId="4EB422C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FA6C338"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B9C2B8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Mediation / reco</w:t>
            </w:r>
            <w:r>
              <w:rPr>
                <w:rFonts w:ascii="Arial" w:hAnsi="Arial" w:cs="Arial"/>
                <w:sz w:val="18"/>
                <w:szCs w:val="18"/>
              </w:rPr>
              <w:t>nciliation held with victim(s)</w:t>
            </w:r>
            <w:r>
              <w:rPr>
                <w:rFonts w:ascii="Arial" w:hAnsi="Arial" w:cs="Arial"/>
                <w:sz w:val="18"/>
                <w:szCs w:val="18"/>
              </w:rPr>
              <w:tab/>
              <w:t>7</w:t>
            </w:r>
          </w:p>
        </w:tc>
        <w:tc>
          <w:tcPr>
            <w:tcW w:w="648" w:type="dxa"/>
            <w:vMerge/>
            <w:tcBorders>
              <w:top w:val="single" w:sz="6" w:space="0" w:color="auto"/>
              <w:bottom w:val="single" w:sz="6" w:space="0" w:color="auto"/>
            </w:tcBorders>
            <w:shd w:val="clear" w:color="auto" w:fill="auto"/>
            <w:noWrap/>
          </w:tcPr>
          <w:p w14:paraId="613E1748" w14:textId="77777777" w:rsidR="00210637" w:rsidRPr="006F0300" w:rsidRDefault="00210637" w:rsidP="0059515C">
            <w:pPr>
              <w:rPr>
                <w:rFonts w:ascii="Arial" w:hAnsi="Arial" w:cs="Arial"/>
                <w:b/>
                <w:sz w:val="18"/>
                <w:szCs w:val="18"/>
                <w:highlight w:val="green"/>
              </w:rPr>
            </w:pPr>
          </w:p>
        </w:tc>
      </w:tr>
      <w:tr w:rsidR="00210637" w:rsidRPr="006F0300" w14:paraId="1A81B969" w14:textId="77777777" w:rsidTr="0059515C">
        <w:trPr>
          <w:trHeight w:val="255"/>
        </w:trPr>
        <w:tc>
          <w:tcPr>
            <w:tcW w:w="550" w:type="dxa"/>
            <w:vMerge/>
            <w:shd w:val="clear" w:color="auto" w:fill="auto"/>
            <w:noWrap/>
          </w:tcPr>
          <w:p w14:paraId="4FA203B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574F12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2531F3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8</w:t>
            </w:r>
          </w:p>
        </w:tc>
        <w:tc>
          <w:tcPr>
            <w:tcW w:w="648" w:type="dxa"/>
            <w:vMerge/>
            <w:tcBorders>
              <w:top w:val="single" w:sz="6" w:space="0" w:color="auto"/>
              <w:bottom w:val="single" w:sz="6" w:space="0" w:color="auto"/>
            </w:tcBorders>
            <w:shd w:val="clear" w:color="auto" w:fill="auto"/>
            <w:noWrap/>
          </w:tcPr>
          <w:p w14:paraId="09E11225" w14:textId="77777777" w:rsidR="00210637" w:rsidRPr="006F0300" w:rsidRDefault="00210637" w:rsidP="0059515C">
            <w:pPr>
              <w:rPr>
                <w:rFonts w:ascii="Arial" w:hAnsi="Arial" w:cs="Arial"/>
                <w:b/>
                <w:sz w:val="18"/>
                <w:szCs w:val="18"/>
                <w:highlight w:val="green"/>
              </w:rPr>
            </w:pPr>
          </w:p>
        </w:tc>
      </w:tr>
      <w:tr w:rsidR="00210637" w:rsidRPr="006F0300" w14:paraId="43A644B6" w14:textId="77777777" w:rsidTr="0059515C">
        <w:trPr>
          <w:trHeight w:val="255"/>
        </w:trPr>
        <w:tc>
          <w:tcPr>
            <w:tcW w:w="550" w:type="dxa"/>
            <w:vMerge/>
            <w:shd w:val="clear" w:color="auto" w:fill="auto"/>
            <w:noWrap/>
          </w:tcPr>
          <w:p w14:paraId="7DB2ABCF"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A762D05"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2A9E65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9</w:t>
            </w:r>
          </w:p>
        </w:tc>
        <w:tc>
          <w:tcPr>
            <w:tcW w:w="648" w:type="dxa"/>
            <w:vMerge/>
            <w:tcBorders>
              <w:top w:val="single" w:sz="6" w:space="0" w:color="auto"/>
              <w:bottom w:val="single" w:sz="6" w:space="0" w:color="auto"/>
            </w:tcBorders>
            <w:shd w:val="clear" w:color="auto" w:fill="auto"/>
            <w:noWrap/>
          </w:tcPr>
          <w:p w14:paraId="3AF77DEA" w14:textId="77777777" w:rsidR="00210637" w:rsidRPr="006F0300" w:rsidRDefault="00210637" w:rsidP="0059515C">
            <w:pPr>
              <w:rPr>
                <w:rFonts w:ascii="Arial" w:hAnsi="Arial" w:cs="Arial"/>
                <w:b/>
                <w:sz w:val="18"/>
                <w:szCs w:val="18"/>
                <w:highlight w:val="green"/>
              </w:rPr>
            </w:pPr>
          </w:p>
        </w:tc>
      </w:tr>
      <w:tr w:rsidR="00210637" w:rsidRPr="006F0300" w14:paraId="19B825CD" w14:textId="77777777" w:rsidTr="0059515C">
        <w:trPr>
          <w:trHeight w:val="255"/>
        </w:trPr>
        <w:tc>
          <w:tcPr>
            <w:tcW w:w="550" w:type="dxa"/>
            <w:vMerge/>
            <w:shd w:val="clear" w:color="auto" w:fill="auto"/>
            <w:noWrap/>
          </w:tcPr>
          <w:p w14:paraId="5CA6D7A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7AB0958"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7921DE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w:t>
            </w:r>
            <w:r>
              <w:rPr>
                <w:rFonts w:ascii="Arial" w:hAnsi="Arial" w:cs="Arial"/>
                <w:sz w:val="18"/>
                <w:szCs w:val="18"/>
              </w:rPr>
              <w:t xml:space="preserve">ring </w:t>
            </w:r>
            <w:proofErr w:type="spellStart"/>
            <w:r>
              <w:rPr>
                <w:rFonts w:ascii="Arial" w:hAnsi="Arial" w:cs="Arial"/>
                <w:sz w:val="18"/>
                <w:szCs w:val="18"/>
              </w:rPr>
              <w:t>specialised</w:t>
            </w:r>
            <w:proofErr w:type="spellEnd"/>
            <w:r>
              <w:rPr>
                <w:rFonts w:ascii="Arial" w:hAnsi="Arial" w:cs="Arial"/>
                <w:sz w:val="18"/>
                <w:szCs w:val="18"/>
              </w:rPr>
              <w:t xml:space="preserve"> for children</w:t>
            </w:r>
            <w:r>
              <w:rPr>
                <w:rFonts w:ascii="Arial" w:hAnsi="Arial" w:cs="Arial"/>
                <w:sz w:val="18"/>
                <w:szCs w:val="18"/>
              </w:rPr>
              <w:tab/>
              <w:t>10</w:t>
            </w:r>
          </w:p>
        </w:tc>
        <w:tc>
          <w:tcPr>
            <w:tcW w:w="648" w:type="dxa"/>
            <w:vMerge/>
            <w:tcBorders>
              <w:top w:val="single" w:sz="6" w:space="0" w:color="auto"/>
              <w:bottom w:val="single" w:sz="6" w:space="0" w:color="auto"/>
            </w:tcBorders>
            <w:shd w:val="clear" w:color="auto" w:fill="auto"/>
            <w:noWrap/>
          </w:tcPr>
          <w:p w14:paraId="4B912152" w14:textId="77777777" w:rsidR="00210637" w:rsidRPr="006F0300" w:rsidRDefault="00210637" w:rsidP="0059515C">
            <w:pPr>
              <w:rPr>
                <w:rFonts w:ascii="Arial" w:hAnsi="Arial" w:cs="Arial"/>
                <w:b/>
                <w:sz w:val="18"/>
                <w:szCs w:val="18"/>
                <w:highlight w:val="green"/>
              </w:rPr>
            </w:pPr>
          </w:p>
        </w:tc>
      </w:tr>
      <w:tr w:rsidR="00210637" w:rsidRPr="006F0300" w14:paraId="76C66E99" w14:textId="77777777" w:rsidTr="0059515C">
        <w:trPr>
          <w:trHeight w:val="255"/>
        </w:trPr>
        <w:tc>
          <w:tcPr>
            <w:tcW w:w="550" w:type="dxa"/>
            <w:vMerge/>
            <w:shd w:val="clear" w:color="auto" w:fill="auto"/>
            <w:noWrap/>
          </w:tcPr>
          <w:p w14:paraId="488EE93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D9692BE"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48844B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11</w:t>
            </w:r>
          </w:p>
        </w:tc>
        <w:tc>
          <w:tcPr>
            <w:tcW w:w="648" w:type="dxa"/>
            <w:vMerge/>
            <w:tcBorders>
              <w:top w:val="single" w:sz="6" w:space="0" w:color="auto"/>
              <w:bottom w:val="single" w:sz="6" w:space="0" w:color="auto"/>
            </w:tcBorders>
            <w:shd w:val="clear" w:color="auto" w:fill="auto"/>
            <w:noWrap/>
          </w:tcPr>
          <w:p w14:paraId="7AC1C599" w14:textId="77777777" w:rsidR="00210637" w:rsidRPr="006F0300" w:rsidRDefault="00210637" w:rsidP="0059515C">
            <w:pPr>
              <w:rPr>
                <w:rFonts w:ascii="Arial" w:hAnsi="Arial" w:cs="Arial"/>
                <w:b/>
                <w:sz w:val="18"/>
                <w:szCs w:val="18"/>
                <w:highlight w:val="green"/>
              </w:rPr>
            </w:pPr>
          </w:p>
        </w:tc>
      </w:tr>
      <w:tr w:rsidR="00210637" w:rsidRPr="006F0300" w14:paraId="417DA4DE" w14:textId="77777777" w:rsidTr="0059515C">
        <w:trPr>
          <w:trHeight w:val="255"/>
        </w:trPr>
        <w:tc>
          <w:tcPr>
            <w:tcW w:w="550" w:type="dxa"/>
            <w:vMerge/>
            <w:shd w:val="clear" w:color="auto" w:fill="auto"/>
            <w:noWrap/>
          </w:tcPr>
          <w:p w14:paraId="358DD2B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CD9054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CAB5B7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12</w:t>
            </w:r>
          </w:p>
        </w:tc>
        <w:tc>
          <w:tcPr>
            <w:tcW w:w="648" w:type="dxa"/>
            <w:vMerge/>
            <w:tcBorders>
              <w:top w:val="single" w:sz="6" w:space="0" w:color="auto"/>
              <w:bottom w:val="single" w:sz="6" w:space="0" w:color="auto"/>
            </w:tcBorders>
            <w:shd w:val="clear" w:color="auto" w:fill="auto"/>
            <w:noWrap/>
          </w:tcPr>
          <w:p w14:paraId="64E1B22F" w14:textId="77777777" w:rsidR="00210637" w:rsidRPr="006F0300" w:rsidRDefault="00210637" w:rsidP="0059515C">
            <w:pPr>
              <w:rPr>
                <w:rFonts w:ascii="Arial" w:hAnsi="Arial" w:cs="Arial"/>
                <w:b/>
                <w:sz w:val="18"/>
                <w:szCs w:val="18"/>
                <w:highlight w:val="green"/>
              </w:rPr>
            </w:pPr>
          </w:p>
        </w:tc>
      </w:tr>
      <w:tr w:rsidR="00210637" w:rsidRPr="006F0300" w14:paraId="1DA3AF3A" w14:textId="77777777" w:rsidTr="0059515C">
        <w:trPr>
          <w:trHeight w:val="255"/>
        </w:trPr>
        <w:tc>
          <w:tcPr>
            <w:tcW w:w="550" w:type="dxa"/>
            <w:vMerge/>
            <w:shd w:val="clear" w:color="auto" w:fill="auto"/>
            <w:noWrap/>
          </w:tcPr>
          <w:p w14:paraId="0C2AB2C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D19B690"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E7DA195"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Arrested</w:t>
            </w:r>
            <w:r>
              <w:rPr>
                <w:rFonts w:ascii="Arial" w:hAnsi="Arial" w:cs="Arial"/>
                <w:sz w:val="18"/>
                <w:szCs w:val="18"/>
              </w:rPr>
              <w:tab/>
              <w:t>13</w:t>
            </w:r>
          </w:p>
        </w:tc>
        <w:tc>
          <w:tcPr>
            <w:tcW w:w="648" w:type="dxa"/>
            <w:vMerge/>
            <w:tcBorders>
              <w:top w:val="single" w:sz="6" w:space="0" w:color="auto"/>
              <w:bottom w:val="single" w:sz="6" w:space="0" w:color="auto"/>
            </w:tcBorders>
            <w:shd w:val="clear" w:color="auto" w:fill="auto"/>
            <w:noWrap/>
          </w:tcPr>
          <w:p w14:paraId="74ACA0DA" w14:textId="77777777" w:rsidR="00210637" w:rsidRPr="006F0300" w:rsidRDefault="00210637" w:rsidP="0059515C"/>
        </w:tc>
      </w:tr>
      <w:tr w:rsidR="00210637" w:rsidRPr="006F0300" w14:paraId="6D20BCFB" w14:textId="77777777" w:rsidTr="0059515C">
        <w:trPr>
          <w:trHeight w:val="255"/>
        </w:trPr>
        <w:tc>
          <w:tcPr>
            <w:tcW w:w="550" w:type="dxa"/>
            <w:vMerge/>
            <w:shd w:val="clear" w:color="auto" w:fill="auto"/>
            <w:noWrap/>
          </w:tcPr>
          <w:p w14:paraId="2B860A6E"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04AE6F1"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48A823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Tried in formal adult court</w:t>
            </w:r>
            <w:r>
              <w:rPr>
                <w:rFonts w:ascii="Arial" w:hAnsi="Arial" w:cs="Arial"/>
                <w:sz w:val="18"/>
                <w:szCs w:val="18"/>
              </w:rPr>
              <w:tab/>
              <w:t>14</w:t>
            </w:r>
          </w:p>
        </w:tc>
        <w:tc>
          <w:tcPr>
            <w:tcW w:w="648" w:type="dxa"/>
            <w:vMerge/>
            <w:tcBorders>
              <w:top w:val="single" w:sz="6" w:space="0" w:color="auto"/>
              <w:bottom w:val="single" w:sz="6" w:space="0" w:color="auto"/>
            </w:tcBorders>
            <w:shd w:val="clear" w:color="auto" w:fill="auto"/>
            <w:noWrap/>
          </w:tcPr>
          <w:p w14:paraId="30B3646F" w14:textId="77777777" w:rsidR="00210637" w:rsidRPr="006F0300" w:rsidRDefault="00210637" w:rsidP="0059515C"/>
        </w:tc>
      </w:tr>
      <w:tr w:rsidR="00210637" w:rsidRPr="006F0300" w14:paraId="447D3C3F" w14:textId="77777777" w:rsidTr="0059515C">
        <w:trPr>
          <w:trHeight w:val="255"/>
        </w:trPr>
        <w:tc>
          <w:tcPr>
            <w:tcW w:w="550" w:type="dxa"/>
            <w:vMerge/>
            <w:shd w:val="clear" w:color="auto" w:fill="auto"/>
            <w:noWrap/>
          </w:tcPr>
          <w:p w14:paraId="1BFECE0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19331BFE"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8C5A84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Pr>
                <w:rFonts w:ascii="Arial" w:hAnsi="Arial" w:cs="Arial"/>
                <w:sz w:val="18"/>
                <w:szCs w:val="18"/>
              </w:rPr>
              <w:tab/>
              <w:t>15</w:t>
            </w:r>
          </w:p>
        </w:tc>
        <w:tc>
          <w:tcPr>
            <w:tcW w:w="648" w:type="dxa"/>
            <w:vMerge/>
            <w:tcBorders>
              <w:top w:val="single" w:sz="6" w:space="0" w:color="auto"/>
              <w:bottom w:val="single" w:sz="6" w:space="0" w:color="auto"/>
            </w:tcBorders>
            <w:shd w:val="clear" w:color="auto" w:fill="auto"/>
            <w:noWrap/>
          </w:tcPr>
          <w:p w14:paraId="31D49C4E" w14:textId="77777777" w:rsidR="00210637" w:rsidRPr="006F0300" w:rsidRDefault="00210637" w:rsidP="0059515C">
            <w:pPr>
              <w:rPr>
                <w:rFonts w:ascii="Arial" w:hAnsi="Arial" w:cs="Arial"/>
                <w:b/>
                <w:sz w:val="18"/>
                <w:szCs w:val="18"/>
                <w:highlight w:val="green"/>
              </w:rPr>
            </w:pPr>
          </w:p>
        </w:tc>
      </w:tr>
      <w:tr w:rsidR="00210637" w:rsidRPr="006F0300" w14:paraId="61015416" w14:textId="77777777" w:rsidTr="0059515C">
        <w:trPr>
          <w:trHeight w:val="255"/>
        </w:trPr>
        <w:tc>
          <w:tcPr>
            <w:tcW w:w="550" w:type="dxa"/>
            <w:vMerge/>
            <w:shd w:val="clear" w:color="auto" w:fill="auto"/>
            <w:noWrap/>
          </w:tcPr>
          <w:p w14:paraId="137D038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DFDD05A"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D2ED2E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Pr>
                <w:rFonts w:ascii="Arial" w:hAnsi="Arial" w:cs="Arial"/>
                <w:sz w:val="18"/>
                <w:szCs w:val="18"/>
              </w:rPr>
              <w:tab/>
              <w:t>16</w:t>
            </w:r>
          </w:p>
        </w:tc>
        <w:tc>
          <w:tcPr>
            <w:tcW w:w="648" w:type="dxa"/>
            <w:vMerge/>
            <w:tcBorders>
              <w:top w:val="single" w:sz="6" w:space="0" w:color="auto"/>
              <w:bottom w:val="single" w:sz="6" w:space="0" w:color="auto"/>
            </w:tcBorders>
            <w:shd w:val="clear" w:color="auto" w:fill="auto"/>
            <w:noWrap/>
          </w:tcPr>
          <w:p w14:paraId="185DC954" w14:textId="77777777" w:rsidR="00210637" w:rsidRPr="006F0300" w:rsidRDefault="00210637" w:rsidP="0059515C">
            <w:pPr>
              <w:rPr>
                <w:rFonts w:ascii="Arial" w:hAnsi="Arial" w:cs="Arial"/>
                <w:b/>
                <w:sz w:val="18"/>
                <w:szCs w:val="18"/>
                <w:highlight w:val="green"/>
              </w:rPr>
            </w:pPr>
          </w:p>
        </w:tc>
      </w:tr>
      <w:tr w:rsidR="00210637" w:rsidRPr="006F0300" w14:paraId="0B6263CB" w14:textId="77777777" w:rsidTr="0059515C">
        <w:trPr>
          <w:trHeight w:val="255"/>
        </w:trPr>
        <w:tc>
          <w:tcPr>
            <w:tcW w:w="550" w:type="dxa"/>
            <w:vMerge/>
            <w:shd w:val="clear" w:color="auto" w:fill="auto"/>
            <w:noWrap/>
          </w:tcPr>
          <w:p w14:paraId="0B03AF2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76338DF"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489845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Pr>
                <w:rFonts w:ascii="Arial" w:hAnsi="Arial" w:cs="Arial"/>
                <w:sz w:val="18"/>
                <w:szCs w:val="18"/>
              </w:rPr>
              <w:tab/>
              <w:t>17</w:t>
            </w:r>
          </w:p>
        </w:tc>
        <w:tc>
          <w:tcPr>
            <w:tcW w:w="648" w:type="dxa"/>
            <w:vMerge/>
            <w:tcBorders>
              <w:top w:val="single" w:sz="6" w:space="0" w:color="auto"/>
              <w:bottom w:val="single" w:sz="6" w:space="0" w:color="auto"/>
            </w:tcBorders>
            <w:shd w:val="clear" w:color="auto" w:fill="auto"/>
            <w:noWrap/>
          </w:tcPr>
          <w:p w14:paraId="4AA73328" w14:textId="77777777" w:rsidR="00210637" w:rsidRPr="006F0300" w:rsidRDefault="00210637" w:rsidP="0059515C">
            <w:pPr>
              <w:rPr>
                <w:rFonts w:ascii="Arial" w:hAnsi="Arial" w:cs="Arial"/>
                <w:b/>
                <w:sz w:val="18"/>
                <w:szCs w:val="18"/>
                <w:highlight w:val="green"/>
              </w:rPr>
            </w:pPr>
          </w:p>
        </w:tc>
      </w:tr>
      <w:tr w:rsidR="00210637" w:rsidRPr="006F0300" w14:paraId="469B6F6F" w14:textId="77777777" w:rsidTr="0059515C">
        <w:trPr>
          <w:trHeight w:val="255"/>
        </w:trPr>
        <w:tc>
          <w:tcPr>
            <w:tcW w:w="550" w:type="dxa"/>
            <w:vMerge/>
            <w:shd w:val="clear" w:color="auto" w:fill="auto"/>
            <w:noWrap/>
          </w:tcPr>
          <w:p w14:paraId="589B298D"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395F903"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B7ECC6B"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Pr>
                <w:rFonts w:ascii="Arial" w:hAnsi="Arial" w:cs="Arial"/>
                <w:sz w:val="18"/>
                <w:szCs w:val="18"/>
              </w:rPr>
              <w:tab/>
              <w:t>18</w:t>
            </w:r>
          </w:p>
        </w:tc>
        <w:tc>
          <w:tcPr>
            <w:tcW w:w="648" w:type="dxa"/>
            <w:vMerge/>
            <w:tcBorders>
              <w:top w:val="single" w:sz="6" w:space="0" w:color="auto"/>
              <w:bottom w:val="single" w:sz="6" w:space="0" w:color="auto"/>
            </w:tcBorders>
            <w:shd w:val="clear" w:color="auto" w:fill="auto"/>
            <w:noWrap/>
          </w:tcPr>
          <w:p w14:paraId="0A750708" w14:textId="77777777" w:rsidR="00210637" w:rsidRPr="006F0300" w:rsidRDefault="00210637" w:rsidP="0059515C">
            <w:pPr>
              <w:rPr>
                <w:rFonts w:ascii="Arial" w:hAnsi="Arial" w:cs="Arial"/>
                <w:b/>
                <w:sz w:val="18"/>
                <w:szCs w:val="18"/>
                <w:highlight w:val="green"/>
              </w:rPr>
            </w:pPr>
          </w:p>
        </w:tc>
      </w:tr>
      <w:tr w:rsidR="00210637" w:rsidRPr="006F0300" w14:paraId="7AC11929" w14:textId="77777777" w:rsidTr="0059515C">
        <w:trPr>
          <w:trHeight w:val="255"/>
        </w:trPr>
        <w:tc>
          <w:tcPr>
            <w:tcW w:w="550" w:type="dxa"/>
            <w:vMerge/>
            <w:shd w:val="clear" w:color="auto" w:fill="auto"/>
            <w:noWrap/>
          </w:tcPr>
          <w:p w14:paraId="540ED1A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78D2BA9"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DD0DD3E"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19</w:t>
            </w:r>
          </w:p>
        </w:tc>
        <w:tc>
          <w:tcPr>
            <w:tcW w:w="648" w:type="dxa"/>
            <w:vMerge/>
            <w:tcBorders>
              <w:top w:val="single" w:sz="6" w:space="0" w:color="auto"/>
              <w:bottom w:val="single" w:sz="6" w:space="0" w:color="auto"/>
            </w:tcBorders>
            <w:shd w:val="clear" w:color="auto" w:fill="auto"/>
            <w:noWrap/>
          </w:tcPr>
          <w:p w14:paraId="30C46E1D" w14:textId="77777777" w:rsidR="00210637" w:rsidRPr="006F0300" w:rsidRDefault="00210637" w:rsidP="0059515C">
            <w:pPr>
              <w:rPr>
                <w:rFonts w:ascii="Arial" w:hAnsi="Arial" w:cs="Arial"/>
                <w:b/>
                <w:sz w:val="18"/>
                <w:szCs w:val="18"/>
                <w:highlight w:val="green"/>
              </w:rPr>
            </w:pPr>
          </w:p>
        </w:tc>
      </w:tr>
      <w:tr w:rsidR="00210637" w:rsidRPr="006F0300" w14:paraId="474A1813" w14:textId="77777777" w:rsidTr="0059515C">
        <w:trPr>
          <w:trHeight w:val="255"/>
        </w:trPr>
        <w:tc>
          <w:tcPr>
            <w:tcW w:w="550" w:type="dxa"/>
            <w:vMerge/>
            <w:shd w:val="clear" w:color="auto" w:fill="auto"/>
            <w:noWrap/>
          </w:tcPr>
          <w:p w14:paraId="5CEF36CC"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0162884" w14:textId="77777777" w:rsidR="00210637" w:rsidRPr="006F0300" w:rsidRDefault="00210637"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D1D4C2F" w14:textId="77777777" w:rsidR="00210637" w:rsidRPr="006F0300" w:rsidRDefault="00210637" w:rsidP="0059515C">
            <w:pPr>
              <w:tabs>
                <w:tab w:val="right" w:leader="dot" w:pos="5184"/>
              </w:tabs>
              <w:snapToGrid w:val="0"/>
              <w:rPr>
                <w:rFonts w:ascii="Arial" w:hAnsi="Arial" w:cs="Arial"/>
                <w:sz w:val="18"/>
                <w:szCs w:val="18"/>
              </w:rPr>
            </w:pPr>
            <w:r>
              <w:rPr>
                <w:rFonts w:ascii="Arial" w:hAnsi="Arial" w:cs="Arial"/>
                <w:sz w:val="18"/>
                <w:szCs w:val="18"/>
              </w:rPr>
              <w:t>It depends</w:t>
            </w:r>
            <w:r>
              <w:rPr>
                <w:rFonts w:ascii="Arial" w:hAnsi="Arial" w:cs="Arial"/>
                <w:sz w:val="18"/>
                <w:szCs w:val="18"/>
              </w:rPr>
              <w:tab/>
              <w:t>20</w:t>
            </w:r>
          </w:p>
        </w:tc>
        <w:tc>
          <w:tcPr>
            <w:tcW w:w="648" w:type="dxa"/>
            <w:vMerge/>
            <w:tcBorders>
              <w:top w:val="single" w:sz="6" w:space="0" w:color="auto"/>
              <w:bottom w:val="single" w:sz="6" w:space="0" w:color="auto"/>
            </w:tcBorders>
            <w:shd w:val="clear" w:color="auto" w:fill="auto"/>
            <w:noWrap/>
          </w:tcPr>
          <w:p w14:paraId="7800870E" w14:textId="77777777" w:rsidR="00210637" w:rsidRPr="006F0300" w:rsidRDefault="00210637" w:rsidP="0059515C">
            <w:pPr>
              <w:rPr>
                <w:rFonts w:ascii="Arial" w:hAnsi="Arial" w:cs="Arial"/>
                <w:b/>
                <w:sz w:val="18"/>
                <w:szCs w:val="18"/>
                <w:highlight w:val="green"/>
              </w:rPr>
            </w:pPr>
          </w:p>
        </w:tc>
      </w:tr>
      <w:tr w:rsidR="00210637" w:rsidRPr="006F0300" w14:paraId="2C8D180D" w14:textId="77777777" w:rsidTr="0059515C">
        <w:trPr>
          <w:trHeight w:val="255"/>
        </w:trPr>
        <w:tc>
          <w:tcPr>
            <w:tcW w:w="550" w:type="dxa"/>
            <w:vMerge/>
            <w:shd w:val="clear" w:color="auto" w:fill="auto"/>
            <w:noWrap/>
          </w:tcPr>
          <w:p w14:paraId="008A71A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A3640CC" w14:textId="77777777" w:rsidR="00210637" w:rsidRPr="006F0300" w:rsidRDefault="00210637"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6E60AFF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648" w:type="dxa"/>
            <w:vMerge/>
            <w:tcBorders>
              <w:top w:val="single" w:sz="6" w:space="0" w:color="auto"/>
              <w:bottom w:val="single" w:sz="6" w:space="0" w:color="auto"/>
            </w:tcBorders>
            <w:shd w:val="clear" w:color="auto" w:fill="auto"/>
            <w:noWrap/>
          </w:tcPr>
          <w:p w14:paraId="0E4C9F6F" w14:textId="77777777" w:rsidR="00210637" w:rsidRPr="006F0300" w:rsidRDefault="00210637" w:rsidP="0059515C">
            <w:pPr>
              <w:rPr>
                <w:rFonts w:ascii="Arial" w:hAnsi="Arial" w:cs="Arial"/>
                <w:b/>
                <w:sz w:val="18"/>
                <w:szCs w:val="18"/>
                <w:highlight w:val="green"/>
              </w:rPr>
            </w:pPr>
          </w:p>
        </w:tc>
      </w:tr>
    </w:tbl>
    <w:p w14:paraId="3BE08370" w14:textId="77777777" w:rsidR="00210637" w:rsidRDefault="00210637" w:rsidP="00210637"/>
    <w:p w14:paraId="2F1F3BED" w14:textId="77777777" w:rsidR="00210637" w:rsidRPr="00AD4CB1" w:rsidRDefault="00210637" w:rsidP="00210637">
      <w:pPr>
        <w:pStyle w:val="Heading3"/>
      </w:pPr>
      <w:r>
        <w:t>Part I: Closing</w:t>
      </w:r>
    </w:p>
    <w:p w14:paraId="5C4ABD93" w14:textId="77777777" w:rsidR="00210637" w:rsidRPr="00AD4CB1" w:rsidRDefault="00210637" w:rsidP="00210637">
      <w:pPr>
        <w:rPr>
          <w:sz w:val="12"/>
          <w:szCs w:val="12"/>
        </w:rPr>
      </w:pPr>
    </w:p>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2915"/>
        <w:gridCol w:w="5400"/>
        <w:gridCol w:w="648"/>
      </w:tblGrid>
      <w:tr w:rsidR="00210637" w:rsidRPr="006F0300" w14:paraId="630C22CE" w14:textId="77777777" w:rsidTr="0059515C">
        <w:trPr>
          <w:trHeight w:val="255"/>
        </w:trPr>
        <w:tc>
          <w:tcPr>
            <w:tcW w:w="550" w:type="dxa"/>
            <w:vMerge w:val="restart"/>
            <w:tcBorders>
              <w:top w:val="single" w:sz="12" w:space="0" w:color="auto"/>
              <w:bottom w:val="single" w:sz="6" w:space="0" w:color="auto"/>
            </w:tcBorders>
            <w:shd w:val="clear" w:color="auto" w:fill="auto"/>
            <w:noWrap/>
          </w:tcPr>
          <w:p w14:paraId="3A579F5F" w14:textId="77777777" w:rsidR="00210637" w:rsidRPr="006F0300" w:rsidRDefault="00210637" w:rsidP="0059515C">
            <w:pPr>
              <w:rPr>
                <w:rFonts w:ascii="Arial" w:hAnsi="Arial" w:cs="Arial"/>
                <w:bCs/>
                <w:sz w:val="18"/>
                <w:szCs w:val="18"/>
              </w:rPr>
            </w:pPr>
            <w:r>
              <w:rPr>
                <w:rFonts w:ascii="Arial" w:hAnsi="Arial" w:cs="Arial"/>
                <w:bCs/>
                <w:sz w:val="18"/>
                <w:szCs w:val="18"/>
              </w:rPr>
              <w:t>901</w:t>
            </w:r>
          </w:p>
        </w:tc>
        <w:tc>
          <w:tcPr>
            <w:tcW w:w="2915" w:type="dxa"/>
            <w:vMerge w:val="restart"/>
            <w:tcBorders>
              <w:top w:val="single" w:sz="12" w:space="0" w:color="auto"/>
              <w:bottom w:val="single" w:sz="6" w:space="0" w:color="auto"/>
            </w:tcBorders>
            <w:shd w:val="clear" w:color="auto" w:fill="auto"/>
            <w:noWrap/>
          </w:tcPr>
          <w:p w14:paraId="4E89D9BA"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 xml:space="preserve">How do </w:t>
            </w:r>
            <w:r>
              <w:rPr>
                <w:rFonts w:ascii="Arial" w:hAnsi="Arial" w:cs="Arial"/>
                <w:b/>
                <w:bCs/>
                <w:sz w:val="18"/>
                <w:szCs w:val="18"/>
              </w:rPr>
              <w:t>adults in your household</w:t>
            </w:r>
            <w:r w:rsidRPr="006F0300">
              <w:rPr>
                <w:rFonts w:ascii="Arial" w:hAnsi="Arial" w:cs="Arial"/>
                <w:b/>
                <w:bCs/>
                <w:sz w:val="18"/>
                <w:szCs w:val="18"/>
              </w:rPr>
              <w:t xml:space="preserve"> show children that </w:t>
            </w:r>
            <w:r>
              <w:rPr>
                <w:rFonts w:ascii="Arial" w:hAnsi="Arial" w:cs="Arial"/>
                <w:b/>
                <w:bCs/>
                <w:sz w:val="18"/>
                <w:szCs w:val="18"/>
              </w:rPr>
              <w:t>they</w:t>
            </w:r>
            <w:r w:rsidRPr="006F0300">
              <w:rPr>
                <w:rFonts w:ascii="Arial" w:hAnsi="Arial" w:cs="Arial"/>
                <w:b/>
                <w:bCs/>
                <w:sz w:val="18"/>
                <w:szCs w:val="18"/>
              </w:rPr>
              <w:t xml:space="preserve"> love and care for them?</w:t>
            </w:r>
          </w:p>
          <w:p w14:paraId="197282B9" w14:textId="77777777" w:rsidR="00210637" w:rsidRPr="006F0300" w:rsidRDefault="00210637" w:rsidP="0059515C">
            <w:pPr>
              <w:rPr>
                <w:rFonts w:ascii="Arial" w:hAnsi="Arial" w:cs="Arial"/>
                <w:b/>
                <w:bCs/>
                <w:sz w:val="18"/>
                <w:szCs w:val="18"/>
              </w:rPr>
            </w:pPr>
          </w:p>
          <w:p w14:paraId="590DB7FD" w14:textId="77777777" w:rsidR="00210637" w:rsidRPr="006F0300" w:rsidRDefault="00210637" w:rsidP="0059515C">
            <w:pPr>
              <w:rPr>
                <w:rFonts w:ascii="Arial" w:hAnsi="Arial" w:cs="Arial"/>
                <w:bCs/>
                <w:sz w:val="18"/>
                <w:szCs w:val="18"/>
              </w:rPr>
            </w:pPr>
            <w:r w:rsidRPr="006F0300">
              <w:rPr>
                <w:rFonts w:ascii="Arial" w:hAnsi="Arial" w:cs="Arial"/>
                <w:bCs/>
                <w:sz w:val="18"/>
                <w:szCs w:val="18"/>
              </w:rPr>
              <w:t>[MOP]</w:t>
            </w:r>
          </w:p>
          <w:p w14:paraId="7E585B5E" w14:textId="77777777" w:rsidR="00210637" w:rsidRPr="006F0300" w:rsidRDefault="00210637" w:rsidP="0059515C">
            <w:pPr>
              <w:rPr>
                <w:rFonts w:ascii="Arial" w:hAnsi="Arial" w:cs="Arial"/>
                <w:sz w:val="18"/>
                <w:szCs w:val="18"/>
              </w:rPr>
            </w:pPr>
            <w:r w:rsidRPr="006F0300">
              <w:rPr>
                <w:rFonts w:ascii="Arial" w:hAnsi="Arial" w:cs="Arial"/>
                <w:bCs/>
                <w:sz w:val="18"/>
                <w:szCs w:val="18"/>
              </w:rPr>
              <w:t>[Probe: Anything else?]</w:t>
            </w:r>
          </w:p>
        </w:tc>
        <w:tc>
          <w:tcPr>
            <w:tcW w:w="5400" w:type="dxa"/>
            <w:tcBorders>
              <w:top w:val="single" w:sz="12" w:space="0" w:color="auto"/>
              <w:bottom w:val="nil"/>
            </w:tcBorders>
            <w:shd w:val="clear" w:color="auto" w:fill="auto"/>
            <w:noWrap/>
          </w:tcPr>
          <w:p w14:paraId="1EB62C06"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Care for their needs</w:t>
            </w:r>
            <w:r w:rsidRPr="006F0300">
              <w:rPr>
                <w:rFonts w:ascii="Arial" w:hAnsi="Arial" w:cs="Arial"/>
                <w:sz w:val="18"/>
                <w:szCs w:val="18"/>
              </w:rPr>
              <w:tab/>
              <w:t>1</w:t>
            </w:r>
          </w:p>
        </w:tc>
        <w:tc>
          <w:tcPr>
            <w:tcW w:w="648" w:type="dxa"/>
            <w:vMerge w:val="restart"/>
            <w:tcBorders>
              <w:top w:val="single" w:sz="12" w:space="0" w:color="auto"/>
            </w:tcBorders>
            <w:shd w:val="clear" w:color="auto" w:fill="auto"/>
            <w:noWrap/>
          </w:tcPr>
          <w:p w14:paraId="4DC393DB" w14:textId="77777777" w:rsidR="00210637" w:rsidRPr="006F0300" w:rsidRDefault="00210637" w:rsidP="0059515C">
            <w:pPr>
              <w:rPr>
                <w:rFonts w:ascii="Arial" w:hAnsi="Arial" w:cs="Arial"/>
                <w:sz w:val="18"/>
                <w:szCs w:val="18"/>
              </w:rPr>
            </w:pPr>
          </w:p>
        </w:tc>
      </w:tr>
      <w:tr w:rsidR="00210637" w:rsidRPr="006F0300" w14:paraId="43DB2218" w14:textId="77777777" w:rsidTr="0059515C">
        <w:trPr>
          <w:trHeight w:val="255"/>
        </w:trPr>
        <w:tc>
          <w:tcPr>
            <w:tcW w:w="550" w:type="dxa"/>
            <w:vMerge/>
            <w:tcBorders>
              <w:top w:val="single" w:sz="6" w:space="0" w:color="auto"/>
              <w:bottom w:val="single" w:sz="6" w:space="0" w:color="auto"/>
            </w:tcBorders>
            <w:shd w:val="clear" w:color="auto" w:fill="auto"/>
            <w:noWrap/>
          </w:tcPr>
          <w:p w14:paraId="63A02867"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23AE305"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7823E3F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Give them good / enough food</w:t>
            </w:r>
            <w:r w:rsidRPr="006F0300">
              <w:rPr>
                <w:rFonts w:ascii="Arial" w:hAnsi="Arial" w:cs="Arial"/>
                <w:sz w:val="18"/>
                <w:szCs w:val="18"/>
              </w:rPr>
              <w:tab/>
              <w:t>2</w:t>
            </w:r>
          </w:p>
        </w:tc>
        <w:tc>
          <w:tcPr>
            <w:tcW w:w="648" w:type="dxa"/>
            <w:vMerge/>
            <w:shd w:val="clear" w:color="auto" w:fill="auto"/>
            <w:noWrap/>
          </w:tcPr>
          <w:p w14:paraId="13EE9BC9" w14:textId="77777777" w:rsidR="00210637" w:rsidRPr="006F0300" w:rsidRDefault="00210637" w:rsidP="0059515C">
            <w:pPr>
              <w:rPr>
                <w:rFonts w:ascii="Arial" w:hAnsi="Arial" w:cs="Arial"/>
                <w:sz w:val="18"/>
                <w:szCs w:val="18"/>
              </w:rPr>
            </w:pPr>
          </w:p>
        </w:tc>
      </w:tr>
      <w:tr w:rsidR="00210637" w:rsidRPr="006F0300" w14:paraId="625752D4" w14:textId="77777777" w:rsidTr="0059515C">
        <w:trPr>
          <w:trHeight w:val="255"/>
        </w:trPr>
        <w:tc>
          <w:tcPr>
            <w:tcW w:w="550" w:type="dxa"/>
            <w:vMerge/>
            <w:tcBorders>
              <w:top w:val="single" w:sz="6" w:space="0" w:color="auto"/>
              <w:bottom w:val="single" w:sz="6" w:space="0" w:color="auto"/>
            </w:tcBorders>
            <w:shd w:val="clear" w:color="auto" w:fill="auto"/>
            <w:noWrap/>
          </w:tcPr>
          <w:p w14:paraId="48B7D5C6"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F90EBB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5AF9CB5"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Send them to school</w:t>
            </w:r>
            <w:r w:rsidRPr="006F0300">
              <w:rPr>
                <w:rFonts w:ascii="Arial" w:hAnsi="Arial" w:cs="Arial"/>
                <w:sz w:val="18"/>
                <w:szCs w:val="18"/>
              </w:rPr>
              <w:tab/>
              <w:t>3</w:t>
            </w:r>
          </w:p>
        </w:tc>
        <w:tc>
          <w:tcPr>
            <w:tcW w:w="648" w:type="dxa"/>
            <w:vMerge/>
            <w:shd w:val="clear" w:color="auto" w:fill="auto"/>
            <w:noWrap/>
          </w:tcPr>
          <w:p w14:paraId="3D1B7B55" w14:textId="77777777" w:rsidR="00210637" w:rsidRPr="006F0300" w:rsidRDefault="00210637" w:rsidP="0059515C">
            <w:pPr>
              <w:rPr>
                <w:rFonts w:ascii="Arial" w:hAnsi="Arial" w:cs="Arial"/>
                <w:sz w:val="18"/>
                <w:szCs w:val="18"/>
              </w:rPr>
            </w:pPr>
          </w:p>
        </w:tc>
      </w:tr>
      <w:tr w:rsidR="00210637" w:rsidRPr="006F0300" w14:paraId="18553CD9" w14:textId="77777777" w:rsidTr="0059515C">
        <w:trPr>
          <w:trHeight w:val="255"/>
        </w:trPr>
        <w:tc>
          <w:tcPr>
            <w:tcW w:w="550" w:type="dxa"/>
            <w:vMerge/>
            <w:tcBorders>
              <w:top w:val="single" w:sz="6" w:space="0" w:color="auto"/>
              <w:bottom w:val="single" w:sz="6" w:space="0" w:color="auto"/>
            </w:tcBorders>
            <w:shd w:val="clear" w:color="auto" w:fill="auto"/>
            <w:noWrap/>
          </w:tcPr>
          <w:p w14:paraId="4B117EE2"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793D8535"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tcPr>
          <w:p w14:paraId="482C2BA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Show them love &amp; affection (kisses, cuddles, smiles) </w:t>
            </w:r>
            <w:r w:rsidRPr="006F0300">
              <w:rPr>
                <w:rFonts w:ascii="Arial" w:hAnsi="Arial" w:cs="Arial"/>
                <w:sz w:val="18"/>
                <w:szCs w:val="18"/>
              </w:rPr>
              <w:tab/>
              <w:t>4</w:t>
            </w:r>
          </w:p>
        </w:tc>
        <w:tc>
          <w:tcPr>
            <w:tcW w:w="648" w:type="dxa"/>
            <w:vMerge/>
            <w:shd w:val="clear" w:color="auto" w:fill="auto"/>
            <w:noWrap/>
          </w:tcPr>
          <w:p w14:paraId="61947B90" w14:textId="77777777" w:rsidR="00210637" w:rsidRPr="006F0300" w:rsidRDefault="00210637" w:rsidP="0059515C">
            <w:pPr>
              <w:rPr>
                <w:rFonts w:ascii="Arial" w:hAnsi="Arial" w:cs="Arial"/>
                <w:sz w:val="18"/>
                <w:szCs w:val="18"/>
              </w:rPr>
            </w:pPr>
          </w:p>
        </w:tc>
      </w:tr>
      <w:tr w:rsidR="00210637" w:rsidRPr="006F0300" w14:paraId="3E0B2F09" w14:textId="77777777" w:rsidTr="0059515C">
        <w:trPr>
          <w:trHeight w:val="255"/>
        </w:trPr>
        <w:tc>
          <w:tcPr>
            <w:tcW w:w="550" w:type="dxa"/>
            <w:vMerge/>
            <w:tcBorders>
              <w:top w:val="single" w:sz="6" w:space="0" w:color="auto"/>
              <w:bottom w:val="single" w:sz="6" w:space="0" w:color="auto"/>
            </w:tcBorders>
            <w:shd w:val="clear" w:color="auto" w:fill="auto"/>
            <w:noWrap/>
          </w:tcPr>
          <w:p w14:paraId="190C1C23"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0A0334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1CDACB2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Give them money / presents / treats / sweets</w:t>
            </w:r>
            <w:r w:rsidRPr="006F0300">
              <w:rPr>
                <w:rFonts w:ascii="Arial" w:hAnsi="Arial" w:cs="Arial"/>
                <w:sz w:val="18"/>
                <w:szCs w:val="18"/>
              </w:rPr>
              <w:tab/>
              <w:t>5</w:t>
            </w:r>
          </w:p>
        </w:tc>
        <w:tc>
          <w:tcPr>
            <w:tcW w:w="648" w:type="dxa"/>
            <w:vMerge/>
            <w:shd w:val="clear" w:color="auto" w:fill="auto"/>
            <w:noWrap/>
          </w:tcPr>
          <w:p w14:paraId="10AFA9A1" w14:textId="77777777" w:rsidR="00210637" w:rsidRPr="006F0300" w:rsidRDefault="00210637" w:rsidP="0059515C">
            <w:pPr>
              <w:rPr>
                <w:rFonts w:ascii="Arial" w:hAnsi="Arial" w:cs="Arial"/>
                <w:sz w:val="18"/>
                <w:szCs w:val="18"/>
              </w:rPr>
            </w:pPr>
          </w:p>
        </w:tc>
      </w:tr>
      <w:tr w:rsidR="00210637" w:rsidRPr="006F0300" w14:paraId="3FE34C78" w14:textId="77777777" w:rsidTr="0059515C">
        <w:trPr>
          <w:trHeight w:val="255"/>
        </w:trPr>
        <w:tc>
          <w:tcPr>
            <w:tcW w:w="550" w:type="dxa"/>
            <w:vMerge/>
            <w:tcBorders>
              <w:top w:val="single" w:sz="6" w:space="0" w:color="auto"/>
              <w:bottom w:val="single" w:sz="6" w:space="0" w:color="auto"/>
            </w:tcBorders>
            <w:shd w:val="clear" w:color="auto" w:fill="auto"/>
            <w:noWrap/>
          </w:tcPr>
          <w:p w14:paraId="4E184E8A" w14:textId="77777777" w:rsidR="00210637" w:rsidRPr="006F0300" w:rsidRDefault="00210637"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589D343"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37A5D9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Make sacrifices for them</w:t>
            </w:r>
            <w:r w:rsidRPr="006F0300">
              <w:rPr>
                <w:rFonts w:ascii="Arial" w:hAnsi="Arial" w:cs="Arial"/>
                <w:sz w:val="18"/>
                <w:szCs w:val="18"/>
              </w:rPr>
              <w:tab/>
              <w:t>6</w:t>
            </w:r>
          </w:p>
        </w:tc>
        <w:tc>
          <w:tcPr>
            <w:tcW w:w="648" w:type="dxa"/>
            <w:vMerge/>
            <w:shd w:val="clear" w:color="auto" w:fill="auto"/>
            <w:noWrap/>
          </w:tcPr>
          <w:p w14:paraId="68668403" w14:textId="77777777" w:rsidR="00210637" w:rsidRPr="006F0300" w:rsidRDefault="00210637" w:rsidP="0059515C">
            <w:pPr>
              <w:rPr>
                <w:rFonts w:ascii="Arial" w:hAnsi="Arial" w:cs="Arial"/>
                <w:sz w:val="18"/>
                <w:szCs w:val="18"/>
              </w:rPr>
            </w:pPr>
          </w:p>
        </w:tc>
      </w:tr>
      <w:tr w:rsidR="00210637" w:rsidRPr="006F0300" w14:paraId="03B618F0" w14:textId="77777777" w:rsidTr="0059515C">
        <w:trPr>
          <w:trHeight w:val="255"/>
        </w:trPr>
        <w:tc>
          <w:tcPr>
            <w:tcW w:w="550" w:type="dxa"/>
            <w:vMerge/>
            <w:tcBorders>
              <w:top w:val="single" w:sz="6" w:space="0" w:color="auto"/>
            </w:tcBorders>
            <w:shd w:val="clear" w:color="auto" w:fill="auto"/>
            <w:noWrap/>
          </w:tcPr>
          <w:p w14:paraId="0DF96838" w14:textId="77777777" w:rsidR="00210637" w:rsidRPr="006F0300" w:rsidRDefault="00210637" w:rsidP="0059515C">
            <w:pPr>
              <w:rPr>
                <w:rFonts w:ascii="Arial" w:hAnsi="Arial" w:cs="Arial"/>
                <w:bCs/>
                <w:sz w:val="18"/>
                <w:szCs w:val="18"/>
              </w:rPr>
            </w:pPr>
          </w:p>
        </w:tc>
        <w:tc>
          <w:tcPr>
            <w:tcW w:w="2915" w:type="dxa"/>
            <w:vMerge/>
            <w:tcBorders>
              <w:top w:val="single" w:sz="6" w:space="0" w:color="auto"/>
            </w:tcBorders>
            <w:shd w:val="clear" w:color="auto" w:fill="auto"/>
            <w:noWrap/>
          </w:tcPr>
          <w:p w14:paraId="341FF0E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4869AF79"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Spend time with them</w:t>
            </w:r>
            <w:r w:rsidRPr="006F0300">
              <w:rPr>
                <w:rFonts w:ascii="Arial" w:hAnsi="Arial" w:cs="Arial"/>
                <w:sz w:val="18"/>
                <w:szCs w:val="18"/>
              </w:rPr>
              <w:tab/>
              <w:t>7</w:t>
            </w:r>
          </w:p>
        </w:tc>
        <w:tc>
          <w:tcPr>
            <w:tcW w:w="648" w:type="dxa"/>
            <w:vMerge/>
            <w:shd w:val="clear" w:color="auto" w:fill="auto"/>
            <w:noWrap/>
          </w:tcPr>
          <w:p w14:paraId="197DA1D5" w14:textId="77777777" w:rsidR="00210637" w:rsidRPr="006F0300" w:rsidRDefault="00210637" w:rsidP="0059515C">
            <w:pPr>
              <w:rPr>
                <w:rFonts w:ascii="Arial" w:hAnsi="Arial" w:cs="Arial"/>
                <w:sz w:val="18"/>
                <w:szCs w:val="18"/>
              </w:rPr>
            </w:pPr>
          </w:p>
        </w:tc>
      </w:tr>
      <w:tr w:rsidR="00210637" w:rsidRPr="006F0300" w14:paraId="683E150D" w14:textId="77777777" w:rsidTr="0059515C">
        <w:trPr>
          <w:trHeight w:val="255"/>
        </w:trPr>
        <w:tc>
          <w:tcPr>
            <w:tcW w:w="550" w:type="dxa"/>
            <w:vMerge/>
            <w:shd w:val="clear" w:color="auto" w:fill="auto"/>
            <w:noWrap/>
          </w:tcPr>
          <w:p w14:paraId="7BE7574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50BF916"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75FA71E"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Tell them that </w:t>
            </w:r>
            <w:r>
              <w:rPr>
                <w:rFonts w:ascii="Arial" w:hAnsi="Arial" w:cs="Arial"/>
                <w:sz w:val="18"/>
                <w:szCs w:val="18"/>
              </w:rPr>
              <w:t>they</w:t>
            </w:r>
            <w:r w:rsidRPr="006F0300">
              <w:rPr>
                <w:rFonts w:ascii="Arial" w:hAnsi="Arial" w:cs="Arial"/>
                <w:sz w:val="18"/>
                <w:szCs w:val="18"/>
              </w:rPr>
              <w:t xml:space="preserve"> love them</w:t>
            </w:r>
            <w:r w:rsidRPr="006F0300">
              <w:rPr>
                <w:rFonts w:ascii="Arial" w:hAnsi="Arial" w:cs="Arial"/>
                <w:sz w:val="18"/>
                <w:szCs w:val="18"/>
              </w:rPr>
              <w:tab/>
              <w:t>8</w:t>
            </w:r>
          </w:p>
        </w:tc>
        <w:tc>
          <w:tcPr>
            <w:tcW w:w="648" w:type="dxa"/>
            <w:vMerge/>
            <w:shd w:val="clear" w:color="auto" w:fill="auto"/>
            <w:noWrap/>
          </w:tcPr>
          <w:p w14:paraId="5B9B19EA" w14:textId="77777777" w:rsidR="00210637" w:rsidRPr="006F0300" w:rsidRDefault="00210637" w:rsidP="0059515C">
            <w:pPr>
              <w:rPr>
                <w:rFonts w:ascii="Arial" w:hAnsi="Arial" w:cs="Arial"/>
                <w:sz w:val="18"/>
                <w:szCs w:val="18"/>
              </w:rPr>
            </w:pPr>
          </w:p>
        </w:tc>
      </w:tr>
      <w:tr w:rsidR="00210637" w:rsidRPr="006F0300" w14:paraId="6E32034B" w14:textId="77777777" w:rsidTr="0059515C">
        <w:trPr>
          <w:trHeight w:val="255"/>
        </w:trPr>
        <w:tc>
          <w:tcPr>
            <w:tcW w:w="550" w:type="dxa"/>
            <w:vMerge/>
            <w:shd w:val="clear" w:color="auto" w:fill="auto"/>
            <w:noWrap/>
          </w:tcPr>
          <w:p w14:paraId="30BA74E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C23B24F"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007C6C3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Treat all children equally</w:t>
            </w:r>
            <w:r w:rsidRPr="006F0300">
              <w:rPr>
                <w:rFonts w:ascii="Arial" w:hAnsi="Arial" w:cs="Arial"/>
                <w:sz w:val="18"/>
                <w:szCs w:val="18"/>
              </w:rPr>
              <w:tab/>
              <w:t>9</w:t>
            </w:r>
          </w:p>
        </w:tc>
        <w:tc>
          <w:tcPr>
            <w:tcW w:w="648" w:type="dxa"/>
            <w:vMerge/>
            <w:shd w:val="clear" w:color="auto" w:fill="auto"/>
            <w:noWrap/>
          </w:tcPr>
          <w:p w14:paraId="4050935C" w14:textId="77777777" w:rsidR="00210637" w:rsidRPr="006F0300" w:rsidRDefault="00210637" w:rsidP="0059515C">
            <w:pPr>
              <w:rPr>
                <w:rFonts w:ascii="Arial" w:hAnsi="Arial" w:cs="Arial"/>
                <w:sz w:val="18"/>
                <w:szCs w:val="18"/>
              </w:rPr>
            </w:pPr>
          </w:p>
        </w:tc>
      </w:tr>
      <w:tr w:rsidR="00210637" w:rsidRPr="006F0300" w14:paraId="4D55B298" w14:textId="77777777" w:rsidTr="0059515C">
        <w:trPr>
          <w:trHeight w:val="255"/>
        </w:trPr>
        <w:tc>
          <w:tcPr>
            <w:tcW w:w="550" w:type="dxa"/>
            <w:vMerge/>
            <w:shd w:val="clear" w:color="auto" w:fill="auto"/>
            <w:noWrap/>
          </w:tcPr>
          <w:p w14:paraId="0FB53582"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35D26703"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3C6AD10"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Discipline them</w:t>
            </w:r>
            <w:r w:rsidRPr="006F0300">
              <w:rPr>
                <w:rFonts w:ascii="Arial" w:hAnsi="Arial" w:cs="Arial"/>
                <w:sz w:val="18"/>
                <w:szCs w:val="18"/>
              </w:rPr>
              <w:tab/>
              <w:t>10</w:t>
            </w:r>
          </w:p>
        </w:tc>
        <w:tc>
          <w:tcPr>
            <w:tcW w:w="648" w:type="dxa"/>
            <w:vMerge/>
            <w:shd w:val="clear" w:color="auto" w:fill="auto"/>
            <w:noWrap/>
          </w:tcPr>
          <w:p w14:paraId="57EA29E2" w14:textId="77777777" w:rsidR="00210637" w:rsidRPr="006F0300" w:rsidRDefault="00210637" w:rsidP="0059515C">
            <w:pPr>
              <w:rPr>
                <w:rFonts w:ascii="Arial" w:hAnsi="Arial" w:cs="Arial"/>
                <w:sz w:val="18"/>
                <w:szCs w:val="18"/>
              </w:rPr>
            </w:pPr>
          </w:p>
        </w:tc>
      </w:tr>
      <w:tr w:rsidR="00210637" w:rsidRPr="006F0300" w14:paraId="49AB97DC" w14:textId="77777777" w:rsidTr="0059515C">
        <w:trPr>
          <w:trHeight w:val="255"/>
        </w:trPr>
        <w:tc>
          <w:tcPr>
            <w:tcW w:w="550" w:type="dxa"/>
            <w:vMerge/>
            <w:shd w:val="clear" w:color="auto" w:fill="auto"/>
            <w:noWrap/>
          </w:tcPr>
          <w:p w14:paraId="6BB155D8"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D373D8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1B3F1F0F"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t>11</w:t>
            </w:r>
          </w:p>
        </w:tc>
        <w:tc>
          <w:tcPr>
            <w:tcW w:w="648" w:type="dxa"/>
            <w:vMerge/>
            <w:shd w:val="clear" w:color="auto" w:fill="auto"/>
            <w:noWrap/>
          </w:tcPr>
          <w:p w14:paraId="5F9747D5" w14:textId="77777777" w:rsidR="00210637" w:rsidRPr="006F0300" w:rsidRDefault="00210637" w:rsidP="0059515C">
            <w:pPr>
              <w:rPr>
                <w:rFonts w:ascii="Arial" w:hAnsi="Arial" w:cs="Arial"/>
                <w:sz w:val="18"/>
                <w:szCs w:val="18"/>
              </w:rPr>
            </w:pPr>
          </w:p>
        </w:tc>
      </w:tr>
      <w:tr w:rsidR="00210637" w:rsidRPr="006F0300" w14:paraId="25EE010C" w14:textId="77777777" w:rsidTr="0059515C">
        <w:trPr>
          <w:trHeight w:val="255"/>
        </w:trPr>
        <w:tc>
          <w:tcPr>
            <w:tcW w:w="550" w:type="dxa"/>
            <w:vMerge/>
            <w:shd w:val="clear" w:color="auto" w:fill="auto"/>
            <w:noWrap/>
          </w:tcPr>
          <w:p w14:paraId="56EDB8D3"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78D851B0"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1DC2C161"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 them what is right and wrong / good path</w:t>
            </w:r>
            <w:r w:rsidRPr="006F0300">
              <w:rPr>
                <w:rFonts w:ascii="Arial" w:hAnsi="Arial" w:cs="Arial"/>
                <w:sz w:val="18"/>
                <w:szCs w:val="18"/>
              </w:rPr>
              <w:tab/>
              <w:t>12</w:t>
            </w:r>
          </w:p>
        </w:tc>
        <w:tc>
          <w:tcPr>
            <w:tcW w:w="648" w:type="dxa"/>
            <w:vMerge/>
            <w:shd w:val="clear" w:color="auto" w:fill="auto"/>
            <w:noWrap/>
          </w:tcPr>
          <w:p w14:paraId="53816434" w14:textId="77777777" w:rsidR="00210637" w:rsidRPr="006F0300" w:rsidRDefault="00210637" w:rsidP="0059515C">
            <w:pPr>
              <w:rPr>
                <w:rFonts w:ascii="Arial" w:hAnsi="Arial" w:cs="Arial"/>
                <w:sz w:val="18"/>
                <w:szCs w:val="18"/>
              </w:rPr>
            </w:pPr>
          </w:p>
        </w:tc>
      </w:tr>
      <w:tr w:rsidR="00210637" w:rsidRPr="006F0300" w14:paraId="2BC590BE" w14:textId="77777777" w:rsidTr="0059515C">
        <w:trPr>
          <w:trHeight w:val="255"/>
        </w:trPr>
        <w:tc>
          <w:tcPr>
            <w:tcW w:w="550" w:type="dxa"/>
            <w:vMerge/>
            <w:shd w:val="clear" w:color="auto" w:fill="auto"/>
            <w:noWrap/>
          </w:tcPr>
          <w:p w14:paraId="36AB0140"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95BD08F"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325CF5C3"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Teach them about our culture</w:t>
            </w:r>
            <w:r w:rsidRPr="006F0300">
              <w:rPr>
                <w:rFonts w:ascii="Arial" w:hAnsi="Arial" w:cs="Arial"/>
                <w:sz w:val="18"/>
                <w:szCs w:val="18"/>
              </w:rPr>
              <w:tab/>
              <w:t>13</w:t>
            </w:r>
          </w:p>
        </w:tc>
        <w:tc>
          <w:tcPr>
            <w:tcW w:w="648" w:type="dxa"/>
            <w:vMerge/>
            <w:shd w:val="clear" w:color="auto" w:fill="auto"/>
            <w:noWrap/>
          </w:tcPr>
          <w:p w14:paraId="334CFE53" w14:textId="77777777" w:rsidR="00210637" w:rsidRPr="006F0300" w:rsidRDefault="00210637" w:rsidP="0059515C">
            <w:pPr>
              <w:rPr>
                <w:rFonts w:ascii="Arial" w:hAnsi="Arial" w:cs="Arial"/>
                <w:sz w:val="18"/>
                <w:szCs w:val="18"/>
              </w:rPr>
            </w:pPr>
          </w:p>
        </w:tc>
      </w:tr>
      <w:tr w:rsidR="00210637" w:rsidRPr="006F0300" w14:paraId="29A36838" w14:textId="77777777" w:rsidTr="0059515C">
        <w:trPr>
          <w:trHeight w:val="255"/>
        </w:trPr>
        <w:tc>
          <w:tcPr>
            <w:tcW w:w="550" w:type="dxa"/>
            <w:vMerge/>
            <w:shd w:val="clear" w:color="auto" w:fill="auto"/>
            <w:noWrap/>
          </w:tcPr>
          <w:p w14:paraId="554E93A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42834436"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40DC9D9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Be a good example</w:t>
            </w:r>
            <w:r w:rsidRPr="006F0300">
              <w:rPr>
                <w:rFonts w:ascii="Arial" w:hAnsi="Arial" w:cs="Arial"/>
                <w:sz w:val="18"/>
                <w:szCs w:val="18"/>
              </w:rPr>
              <w:tab/>
              <w:t>14</w:t>
            </w:r>
          </w:p>
        </w:tc>
        <w:tc>
          <w:tcPr>
            <w:tcW w:w="648" w:type="dxa"/>
            <w:vMerge/>
            <w:shd w:val="clear" w:color="auto" w:fill="auto"/>
            <w:noWrap/>
          </w:tcPr>
          <w:p w14:paraId="6A9678C1" w14:textId="77777777" w:rsidR="00210637" w:rsidRPr="006F0300" w:rsidRDefault="00210637" w:rsidP="0059515C">
            <w:pPr>
              <w:rPr>
                <w:rFonts w:ascii="Arial" w:hAnsi="Arial" w:cs="Arial"/>
                <w:sz w:val="18"/>
                <w:szCs w:val="18"/>
              </w:rPr>
            </w:pPr>
          </w:p>
        </w:tc>
      </w:tr>
      <w:tr w:rsidR="00210637" w:rsidRPr="006F0300" w14:paraId="4DB7C202" w14:textId="77777777" w:rsidTr="0059515C">
        <w:trPr>
          <w:trHeight w:val="255"/>
        </w:trPr>
        <w:tc>
          <w:tcPr>
            <w:tcW w:w="550" w:type="dxa"/>
            <w:vMerge/>
            <w:shd w:val="clear" w:color="auto" w:fill="auto"/>
            <w:noWrap/>
          </w:tcPr>
          <w:p w14:paraId="7CE1F997"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0431207A"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6BB79D4B" w14:textId="77777777" w:rsidR="00210637" w:rsidRPr="006F0300" w:rsidRDefault="00210637" w:rsidP="0059515C">
            <w:pPr>
              <w:tabs>
                <w:tab w:val="right" w:leader="dot" w:pos="5184"/>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t>15</w:t>
            </w:r>
          </w:p>
        </w:tc>
        <w:tc>
          <w:tcPr>
            <w:tcW w:w="648" w:type="dxa"/>
            <w:vMerge/>
            <w:shd w:val="clear" w:color="auto" w:fill="auto"/>
            <w:noWrap/>
          </w:tcPr>
          <w:p w14:paraId="7E1A3031" w14:textId="77777777" w:rsidR="00210637" w:rsidRPr="006F0300" w:rsidRDefault="00210637" w:rsidP="0059515C">
            <w:pPr>
              <w:rPr>
                <w:rFonts w:ascii="Arial" w:hAnsi="Arial" w:cs="Arial"/>
                <w:sz w:val="18"/>
                <w:szCs w:val="18"/>
              </w:rPr>
            </w:pPr>
          </w:p>
        </w:tc>
      </w:tr>
      <w:tr w:rsidR="00210637" w:rsidRPr="006F0300" w14:paraId="5FBAC8C8" w14:textId="77777777" w:rsidTr="0059515C">
        <w:trPr>
          <w:trHeight w:val="255"/>
        </w:trPr>
        <w:tc>
          <w:tcPr>
            <w:tcW w:w="550" w:type="dxa"/>
            <w:vMerge/>
            <w:shd w:val="clear" w:color="auto" w:fill="auto"/>
            <w:noWrap/>
          </w:tcPr>
          <w:p w14:paraId="1D9AAA7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518A1B47"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3A45454A"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Be friendly</w:t>
            </w:r>
            <w:r w:rsidRPr="006F0300">
              <w:rPr>
                <w:rFonts w:ascii="Arial" w:hAnsi="Arial" w:cs="Arial"/>
                <w:sz w:val="18"/>
                <w:szCs w:val="18"/>
              </w:rPr>
              <w:tab/>
              <w:t>16</w:t>
            </w:r>
          </w:p>
        </w:tc>
        <w:tc>
          <w:tcPr>
            <w:tcW w:w="648" w:type="dxa"/>
            <w:vMerge/>
            <w:shd w:val="clear" w:color="auto" w:fill="auto"/>
            <w:noWrap/>
          </w:tcPr>
          <w:p w14:paraId="0E800133" w14:textId="77777777" w:rsidR="00210637" w:rsidRPr="006F0300" w:rsidRDefault="00210637" w:rsidP="0059515C">
            <w:pPr>
              <w:rPr>
                <w:rFonts w:ascii="Arial" w:hAnsi="Arial" w:cs="Arial"/>
                <w:sz w:val="18"/>
                <w:szCs w:val="18"/>
              </w:rPr>
            </w:pPr>
          </w:p>
        </w:tc>
      </w:tr>
      <w:tr w:rsidR="00210637" w:rsidRPr="006F0300" w14:paraId="0B45423C" w14:textId="77777777" w:rsidTr="0059515C">
        <w:trPr>
          <w:trHeight w:val="255"/>
        </w:trPr>
        <w:tc>
          <w:tcPr>
            <w:tcW w:w="550" w:type="dxa"/>
            <w:vMerge/>
            <w:shd w:val="clear" w:color="auto" w:fill="auto"/>
            <w:noWrap/>
          </w:tcPr>
          <w:p w14:paraId="1BB596E5"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206A9ACC"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34C14227"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Make them happy</w:t>
            </w:r>
            <w:r w:rsidRPr="006F0300">
              <w:rPr>
                <w:rFonts w:ascii="Arial" w:hAnsi="Arial" w:cs="Arial"/>
                <w:sz w:val="18"/>
                <w:szCs w:val="18"/>
              </w:rPr>
              <w:tab/>
              <w:t>17</w:t>
            </w:r>
          </w:p>
        </w:tc>
        <w:tc>
          <w:tcPr>
            <w:tcW w:w="648" w:type="dxa"/>
            <w:vMerge/>
            <w:shd w:val="clear" w:color="auto" w:fill="auto"/>
            <w:noWrap/>
          </w:tcPr>
          <w:p w14:paraId="751394ED" w14:textId="77777777" w:rsidR="00210637" w:rsidRPr="006F0300" w:rsidRDefault="00210637" w:rsidP="0059515C">
            <w:pPr>
              <w:rPr>
                <w:rFonts w:ascii="Arial" w:hAnsi="Arial" w:cs="Arial"/>
                <w:sz w:val="18"/>
                <w:szCs w:val="18"/>
              </w:rPr>
            </w:pPr>
          </w:p>
        </w:tc>
      </w:tr>
      <w:tr w:rsidR="00210637" w:rsidRPr="006F0300" w14:paraId="6061C763" w14:textId="77777777" w:rsidTr="0059515C">
        <w:trPr>
          <w:trHeight w:val="255"/>
        </w:trPr>
        <w:tc>
          <w:tcPr>
            <w:tcW w:w="550" w:type="dxa"/>
            <w:vMerge/>
            <w:shd w:val="clear" w:color="auto" w:fill="auto"/>
            <w:noWrap/>
          </w:tcPr>
          <w:p w14:paraId="7B0AAE44"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3CC68ED"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noWrap/>
          </w:tcPr>
          <w:p w14:paraId="33E2409D"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 </w:t>
            </w:r>
            <w:r w:rsidRPr="006F0300">
              <w:rPr>
                <w:rFonts w:ascii="Arial" w:hAnsi="Arial" w:cs="Arial"/>
                <w:sz w:val="18"/>
                <w:szCs w:val="18"/>
              </w:rPr>
              <w:tab/>
              <w:t>18</w:t>
            </w:r>
          </w:p>
        </w:tc>
        <w:tc>
          <w:tcPr>
            <w:tcW w:w="648" w:type="dxa"/>
            <w:vMerge/>
            <w:shd w:val="clear" w:color="auto" w:fill="auto"/>
            <w:noWrap/>
          </w:tcPr>
          <w:p w14:paraId="09D58BD3" w14:textId="77777777" w:rsidR="00210637" w:rsidRPr="006F0300" w:rsidRDefault="00210637" w:rsidP="0059515C">
            <w:pPr>
              <w:rPr>
                <w:rFonts w:ascii="Arial" w:hAnsi="Arial" w:cs="Arial"/>
                <w:sz w:val="18"/>
                <w:szCs w:val="18"/>
              </w:rPr>
            </w:pPr>
          </w:p>
        </w:tc>
      </w:tr>
      <w:tr w:rsidR="00210637" w:rsidRPr="006F0300" w14:paraId="2EFED2B8" w14:textId="77777777" w:rsidTr="0059515C">
        <w:trPr>
          <w:trHeight w:val="255"/>
        </w:trPr>
        <w:tc>
          <w:tcPr>
            <w:tcW w:w="550" w:type="dxa"/>
            <w:vMerge/>
            <w:shd w:val="clear" w:color="auto" w:fill="auto"/>
            <w:noWrap/>
          </w:tcPr>
          <w:p w14:paraId="222B017A" w14:textId="77777777" w:rsidR="00210637" w:rsidRPr="006F0300" w:rsidRDefault="00210637" w:rsidP="0059515C">
            <w:pPr>
              <w:rPr>
                <w:rFonts w:ascii="Arial" w:hAnsi="Arial" w:cs="Arial"/>
                <w:bCs/>
                <w:sz w:val="18"/>
                <w:szCs w:val="18"/>
              </w:rPr>
            </w:pPr>
          </w:p>
        </w:tc>
        <w:tc>
          <w:tcPr>
            <w:tcW w:w="2915" w:type="dxa"/>
            <w:vMerge/>
            <w:shd w:val="clear" w:color="auto" w:fill="auto"/>
            <w:noWrap/>
          </w:tcPr>
          <w:p w14:paraId="66E456FF" w14:textId="77777777" w:rsidR="00210637" w:rsidRPr="006F0300" w:rsidRDefault="00210637"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60EA5EE2" w14:textId="77777777" w:rsidR="00210637" w:rsidRPr="006F0300" w:rsidRDefault="00210637"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648" w:type="dxa"/>
            <w:vMerge/>
            <w:shd w:val="clear" w:color="auto" w:fill="auto"/>
            <w:noWrap/>
          </w:tcPr>
          <w:p w14:paraId="1A46F3AC" w14:textId="77777777" w:rsidR="00210637" w:rsidRPr="006F0300" w:rsidRDefault="00210637" w:rsidP="0059515C">
            <w:pPr>
              <w:rPr>
                <w:rFonts w:ascii="Arial" w:hAnsi="Arial" w:cs="Arial"/>
                <w:sz w:val="18"/>
                <w:szCs w:val="18"/>
              </w:rPr>
            </w:pPr>
          </w:p>
        </w:tc>
      </w:tr>
    </w:tbl>
    <w:p w14:paraId="00E6B065" w14:textId="77777777" w:rsidR="00210637" w:rsidRPr="00AD4CB1" w:rsidRDefault="00210637" w:rsidP="00210637">
      <w:pPr>
        <w:rPr>
          <w:sz w:val="12"/>
          <w:szCs w:val="12"/>
        </w:rPr>
      </w:pPr>
    </w:p>
    <w:p w14:paraId="2D09B41C" w14:textId="77777777" w:rsidR="00210637" w:rsidRPr="00AD4CB1" w:rsidRDefault="00210637" w:rsidP="00210637">
      <w:pPr>
        <w:rPr>
          <w:sz w:val="12"/>
          <w:szCs w:val="12"/>
        </w:rPr>
      </w:pPr>
    </w:p>
    <w:tbl>
      <w:tblPr>
        <w:tblW w:w="951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2700"/>
        <w:gridCol w:w="5400"/>
        <w:gridCol w:w="678"/>
      </w:tblGrid>
      <w:tr w:rsidR="00210637" w:rsidRPr="006F0300" w14:paraId="18B6B329" w14:textId="77777777" w:rsidTr="0059515C">
        <w:trPr>
          <w:trHeight w:val="376"/>
        </w:trPr>
        <w:tc>
          <w:tcPr>
            <w:tcW w:w="735" w:type="dxa"/>
            <w:tcBorders>
              <w:top w:val="single" w:sz="12" w:space="0" w:color="auto"/>
              <w:bottom w:val="single" w:sz="12" w:space="0" w:color="auto"/>
            </w:tcBorders>
            <w:shd w:val="clear" w:color="auto" w:fill="auto"/>
          </w:tcPr>
          <w:p w14:paraId="684F7076" w14:textId="77777777" w:rsidR="00210637" w:rsidRPr="006F0300" w:rsidRDefault="00210637" w:rsidP="0059515C">
            <w:pPr>
              <w:rPr>
                <w:rFonts w:ascii="Arial" w:hAnsi="Arial" w:cs="Arial"/>
                <w:sz w:val="18"/>
                <w:szCs w:val="18"/>
              </w:rPr>
            </w:pPr>
          </w:p>
        </w:tc>
        <w:tc>
          <w:tcPr>
            <w:tcW w:w="8100" w:type="dxa"/>
            <w:gridSpan w:val="2"/>
            <w:tcBorders>
              <w:top w:val="single" w:sz="12" w:space="0" w:color="auto"/>
              <w:bottom w:val="single" w:sz="12" w:space="0" w:color="auto"/>
            </w:tcBorders>
            <w:shd w:val="clear" w:color="auto" w:fill="auto"/>
          </w:tcPr>
          <w:p w14:paraId="4A9A3F7D" w14:textId="77777777" w:rsidR="00210637" w:rsidRPr="006F0300" w:rsidRDefault="00210637" w:rsidP="0059515C">
            <w:pPr>
              <w:rPr>
                <w:rFonts w:ascii="Arial" w:hAnsi="Arial" w:cs="Arial"/>
                <w:sz w:val="18"/>
                <w:szCs w:val="18"/>
              </w:rPr>
            </w:pPr>
            <w:r w:rsidRPr="006F0300">
              <w:rPr>
                <w:rFonts w:ascii="Arial" w:hAnsi="Arial" w:cs="Arial"/>
                <w:sz w:val="18"/>
                <w:szCs w:val="18"/>
              </w:rPr>
              <w:t>[Thank the respondent for her cooperation and reassure her about the confidentiality of her answers]</w:t>
            </w:r>
          </w:p>
        </w:tc>
        <w:tc>
          <w:tcPr>
            <w:tcW w:w="678" w:type="dxa"/>
            <w:tcBorders>
              <w:top w:val="single" w:sz="12" w:space="0" w:color="auto"/>
              <w:bottom w:val="single" w:sz="12" w:space="0" w:color="auto"/>
            </w:tcBorders>
            <w:shd w:val="clear" w:color="auto" w:fill="auto"/>
          </w:tcPr>
          <w:p w14:paraId="1A826DB0" w14:textId="77777777" w:rsidR="00210637" w:rsidRPr="006F0300" w:rsidRDefault="00210637" w:rsidP="0059515C">
            <w:pPr>
              <w:rPr>
                <w:rFonts w:ascii="Arial" w:hAnsi="Arial" w:cs="Arial"/>
                <w:sz w:val="18"/>
                <w:szCs w:val="18"/>
              </w:rPr>
            </w:pPr>
          </w:p>
        </w:tc>
      </w:tr>
      <w:tr w:rsidR="00210637" w:rsidRPr="006F0300" w14:paraId="1149C11D" w14:textId="77777777" w:rsidTr="0059515C">
        <w:trPr>
          <w:trHeight w:val="232"/>
        </w:trPr>
        <w:tc>
          <w:tcPr>
            <w:tcW w:w="735" w:type="dxa"/>
            <w:vMerge w:val="restart"/>
            <w:tcBorders>
              <w:top w:val="single" w:sz="12" w:space="0" w:color="auto"/>
              <w:bottom w:val="single" w:sz="6" w:space="0" w:color="auto"/>
            </w:tcBorders>
            <w:shd w:val="clear" w:color="auto" w:fill="auto"/>
          </w:tcPr>
          <w:p w14:paraId="3403E48B" w14:textId="77777777" w:rsidR="00210637" w:rsidRPr="006F0300" w:rsidRDefault="00210637" w:rsidP="0059515C">
            <w:pPr>
              <w:rPr>
                <w:rFonts w:ascii="Arial" w:hAnsi="Arial" w:cs="Arial"/>
                <w:sz w:val="18"/>
                <w:szCs w:val="18"/>
              </w:rPr>
            </w:pPr>
            <w:r>
              <w:rPr>
                <w:rFonts w:ascii="Arial" w:hAnsi="Arial" w:cs="Arial"/>
                <w:sz w:val="18"/>
                <w:szCs w:val="18"/>
              </w:rPr>
              <w:t>9</w:t>
            </w:r>
            <w:r w:rsidRPr="006F0300">
              <w:rPr>
                <w:rFonts w:ascii="Arial" w:hAnsi="Arial" w:cs="Arial"/>
                <w:sz w:val="18"/>
                <w:szCs w:val="18"/>
              </w:rPr>
              <w:t>02</w:t>
            </w:r>
          </w:p>
        </w:tc>
        <w:tc>
          <w:tcPr>
            <w:tcW w:w="2700" w:type="dxa"/>
            <w:vMerge w:val="restart"/>
            <w:tcBorders>
              <w:top w:val="single" w:sz="12" w:space="0" w:color="auto"/>
              <w:bottom w:val="single" w:sz="6" w:space="0" w:color="auto"/>
            </w:tcBorders>
            <w:shd w:val="clear" w:color="auto" w:fill="auto"/>
          </w:tcPr>
          <w:p w14:paraId="14636843" w14:textId="77777777" w:rsidR="00210637" w:rsidRPr="006F0300" w:rsidRDefault="00210637" w:rsidP="0059515C">
            <w:pPr>
              <w:rPr>
                <w:rFonts w:ascii="Arial" w:hAnsi="Arial" w:cs="Arial"/>
                <w:b/>
                <w:bCs/>
                <w:sz w:val="18"/>
                <w:szCs w:val="18"/>
              </w:rPr>
            </w:pPr>
            <w:r w:rsidRPr="006F0300">
              <w:rPr>
                <w:rFonts w:ascii="Arial" w:hAnsi="Arial" w:cs="Arial"/>
                <w:b/>
                <w:bCs/>
                <w:sz w:val="18"/>
                <w:szCs w:val="18"/>
              </w:rPr>
              <w:t>I have asked you about many difficult things.  How has talking about these things made you feel? Better or worse or no difference?</w:t>
            </w:r>
          </w:p>
          <w:p w14:paraId="44A39BEB" w14:textId="77777777" w:rsidR="00210637" w:rsidRPr="006F0300" w:rsidRDefault="00210637" w:rsidP="0059515C">
            <w:pPr>
              <w:rPr>
                <w:rFonts w:ascii="Arial" w:hAnsi="Arial" w:cs="Arial"/>
                <w:b/>
                <w:bCs/>
                <w:sz w:val="18"/>
                <w:szCs w:val="18"/>
              </w:rPr>
            </w:pPr>
          </w:p>
        </w:tc>
        <w:tc>
          <w:tcPr>
            <w:tcW w:w="5400" w:type="dxa"/>
            <w:tcBorders>
              <w:top w:val="single" w:sz="12" w:space="0" w:color="auto"/>
              <w:bottom w:val="nil"/>
            </w:tcBorders>
            <w:shd w:val="clear" w:color="auto" w:fill="auto"/>
          </w:tcPr>
          <w:p w14:paraId="53A16E72" w14:textId="77777777" w:rsidR="00210637" w:rsidRPr="006F0300" w:rsidRDefault="00210637" w:rsidP="0059515C">
            <w:pPr>
              <w:tabs>
                <w:tab w:val="right" w:leader="dot" w:pos="5112"/>
              </w:tabs>
              <w:snapToGrid w:val="0"/>
              <w:rPr>
                <w:rFonts w:ascii="Arial" w:hAnsi="Arial" w:cs="Arial"/>
                <w:sz w:val="18"/>
                <w:szCs w:val="18"/>
              </w:rPr>
            </w:pPr>
            <w:r w:rsidRPr="006F0300">
              <w:rPr>
                <w:rFonts w:ascii="Arial" w:hAnsi="Arial" w:cs="Arial"/>
                <w:sz w:val="18"/>
                <w:szCs w:val="18"/>
              </w:rPr>
              <w:t>Good/better</w:t>
            </w:r>
            <w:r w:rsidRPr="006F0300">
              <w:rPr>
                <w:rFonts w:ascii="Arial" w:hAnsi="Arial" w:cs="Arial"/>
                <w:sz w:val="18"/>
                <w:szCs w:val="18"/>
              </w:rPr>
              <w:tab/>
              <w:t>1</w:t>
            </w:r>
          </w:p>
        </w:tc>
        <w:tc>
          <w:tcPr>
            <w:tcW w:w="678" w:type="dxa"/>
            <w:vMerge w:val="restart"/>
            <w:tcBorders>
              <w:top w:val="single" w:sz="12" w:space="0" w:color="auto"/>
            </w:tcBorders>
            <w:shd w:val="clear" w:color="auto" w:fill="auto"/>
          </w:tcPr>
          <w:p w14:paraId="7316F0B7" w14:textId="77777777" w:rsidR="00210637" w:rsidRPr="006F0300" w:rsidRDefault="00210637" w:rsidP="0059515C">
            <w:pPr>
              <w:jc w:val="both"/>
              <w:rPr>
                <w:rFonts w:ascii="Arial" w:hAnsi="Arial" w:cs="Arial"/>
                <w:b/>
                <w:sz w:val="18"/>
                <w:szCs w:val="18"/>
              </w:rPr>
            </w:pPr>
          </w:p>
          <w:p w14:paraId="521D8C7F" w14:textId="77777777" w:rsidR="00210637" w:rsidRPr="006F0300" w:rsidRDefault="00210637" w:rsidP="0059515C">
            <w:pPr>
              <w:jc w:val="both"/>
              <w:rPr>
                <w:rFonts w:ascii="Arial" w:hAnsi="Arial" w:cs="Arial"/>
                <w:b/>
                <w:sz w:val="18"/>
                <w:szCs w:val="18"/>
              </w:rPr>
            </w:pPr>
          </w:p>
          <w:p w14:paraId="52A3D341" w14:textId="77777777" w:rsidR="00210637" w:rsidRPr="006F0300" w:rsidRDefault="00210637" w:rsidP="0059515C">
            <w:pPr>
              <w:jc w:val="both"/>
              <w:rPr>
                <w:rFonts w:ascii="Arial" w:hAnsi="Arial" w:cs="Arial"/>
                <w:b/>
                <w:sz w:val="18"/>
                <w:szCs w:val="18"/>
              </w:rPr>
            </w:pPr>
          </w:p>
          <w:p w14:paraId="71EC4CC3" w14:textId="77777777" w:rsidR="00210637" w:rsidRPr="006F0300" w:rsidRDefault="00210637" w:rsidP="0059515C">
            <w:pPr>
              <w:jc w:val="both"/>
              <w:rPr>
                <w:rFonts w:ascii="Arial" w:hAnsi="Arial" w:cs="Arial"/>
                <w:b/>
                <w:sz w:val="18"/>
                <w:szCs w:val="18"/>
              </w:rPr>
            </w:pPr>
          </w:p>
        </w:tc>
      </w:tr>
      <w:tr w:rsidR="00210637" w:rsidRPr="006F0300" w14:paraId="7C03A4D4" w14:textId="77777777" w:rsidTr="0059515C">
        <w:trPr>
          <w:trHeight w:val="367"/>
        </w:trPr>
        <w:tc>
          <w:tcPr>
            <w:tcW w:w="735" w:type="dxa"/>
            <w:vMerge/>
            <w:tcBorders>
              <w:top w:val="single" w:sz="6" w:space="0" w:color="auto"/>
              <w:bottom w:val="single" w:sz="6" w:space="0" w:color="auto"/>
            </w:tcBorders>
            <w:shd w:val="clear" w:color="auto" w:fill="auto"/>
          </w:tcPr>
          <w:p w14:paraId="55823B24" w14:textId="77777777" w:rsidR="00210637" w:rsidRPr="006F0300" w:rsidRDefault="00210637" w:rsidP="0059515C">
            <w:pPr>
              <w:rPr>
                <w:rFonts w:ascii="Arial" w:hAnsi="Arial" w:cs="Arial"/>
                <w:sz w:val="18"/>
                <w:szCs w:val="18"/>
              </w:rPr>
            </w:pPr>
          </w:p>
        </w:tc>
        <w:tc>
          <w:tcPr>
            <w:tcW w:w="2700" w:type="dxa"/>
            <w:vMerge/>
            <w:tcBorders>
              <w:top w:val="single" w:sz="6" w:space="0" w:color="auto"/>
              <w:bottom w:val="single" w:sz="6" w:space="0" w:color="auto"/>
            </w:tcBorders>
            <w:shd w:val="clear" w:color="auto" w:fill="auto"/>
          </w:tcPr>
          <w:p w14:paraId="0023CA78"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tcPr>
          <w:p w14:paraId="781B10C4" w14:textId="77777777" w:rsidR="00210637" w:rsidRPr="006F0300" w:rsidRDefault="00210637" w:rsidP="0059515C">
            <w:pPr>
              <w:tabs>
                <w:tab w:val="right" w:leader="dot" w:pos="5112"/>
              </w:tabs>
              <w:snapToGrid w:val="0"/>
              <w:rPr>
                <w:rFonts w:ascii="Arial" w:hAnsi="Arial" w:cs="Arial"/>
                <w:sz w:val="18"/>
                <w:szCs w:val="18"/>
              </w:rPr>
            </w:pPr>
            <w:r w:rsidRPr="006F0300">
              <w:rPr>
                <w:rFonts w:ascii="Arial" w:hAnsi="Arial" w:cs="Arial"/>
                <w:sz w:val="18"/>
                <w:szCs w:val="18"/>
              </w:rPr>
              <w:t>Bad/worse</w:t>
            </w:r>
            <w:r w:rsidRPr="006F0300">
              <w:rPr>
                <w:rFonts w:ascii="Arial" w:hAnsi="Arial" w:cs="Arial"/>
                <w:sz w:val="18"/>
                <w:szCs w:val="18"/>
              </w:rPr>
              <w:tab/>
              <w:t>2</w:t>
            </w:r>
          </w:p>
        </w:tc>
        <w:tc>
          <w:tcPr>
            <w:tcW w:w="678" w:type="dxa"/>
            <w:vMerge/>
            <w:shd w:val="clear" w:color="auto" w:fill="auto"/>
          </w:tcPr>
          <w:p w14:paraId="415F31BB" w14:textId="77777777" w:rsidR="00210637" w:rsidRPr="006F0300" w:rsidRDefault="00210637" w:rsidP="0059515C">
            <w:pPr>
              <w:jc w:val="both"/>
              <w:rPr>
                <w:rFonts w:ascii="Arial" w:hAnsi="Arial" w:cs="Arial"/>
                <w:sz w:val="18"/>
                <w:szCs w:val="18"/>
              </w:rPr>
            </w:pPr>
          </w:p>
        </w:tc>
      </w:tr>
      <w:tr w:rsidR="00210637" w:rsidRPr="006F0300" w14:paraId="19E09C4E" w14:textId="77777777" w:rsidTr="0059515C">
        <w:trPr>
          <w:trHeight w:val="350"/>
        </w:trPr>
        <w:tc>
          <w:tcPr>
            <w:tcW w:w="735" w:type="dxa"/>
            <w:vMerge/>
            <w:tcBorders>
              <w:top w:val="single" w:sz="6" w:space="0" w:color="auto"/>
              <w:bottom w:val="single" w:sz="6" w:space="0" w:color="auto"/>
            </w:tcBorders>
            <w:shd w:val="clear" w:color="auto" w:fill="auto"/>
          </w:tcPr>
          <w:p w14:paraId="32D74750" w14:textId="77777777" w:rsidR="00210637" w:rsidRPr="006F0300" w:rsidRDefault="00210637" w:rsidP="0059515C">
            <w:pPr>
              <w:rPr>
                <w:rFonts w:ascii="Arial" w:hAnsi="Arial" w:cs="Arial"/>
                <w:sz w:val="18"/>
                <w:szCs w:val="18"/>
              </w:rPr>
            </w:pPr>
          </w:p>
        </w:tc>
        <w:tc>
          <w:tcPr>
            <w:tcW w:w="2700" w:type="dxa"/>
            <w:vMerge/>
            <w:tcBorders>
              <w:top w:val="single" w:sz="6" w:space="0" w:color="auto"/>
              <w:bottom w:val="single" w:sz="6" w:space="0" w:color="auto"/>
            </w:tcBorders>
            <w:shd w:val="clear" w:color="auto" w:fill="auto"/>
          </w:tcPr>
          <w:p w14:paraId="07D789EE" w14:textId="77777777" w:rsidR="00210637" w:rsidRPr="006F0300" w:rsidRDefault="00210637" w:rsidP="0059515C">
            <w:pPr>
              <w:rPr>
                <w:rFonts w:ascii="Arial" w:hAnsi="Arial" w:cs="Arial"/>
                <w:sz w:val="18"/>
                <w:szCs w:val="18"/>
              </w:rPr>
            </w:pPr>
          </w:p>
        </w:tc>
        <w:tc>
          <w:tcPr>
            <w:tcW w:w="5400" w:type="dxa"/>
            <w:tcBorders>
              <w:top w:val="nil"/>
              <w:bottom w:val="nil"/>
            </w:tcBorders>
            <w:shd w:val="clear" w:color="auto" w:fill="auto"/>
          </w:tcPr>
          <w:p w14:paraId="72D315F9" w14:textId="77777777" w:rsidR="00210637" w:rsidRPr="006F0300" w:rsidRDefault="00210637" w:rsidP="0059515C">
            <w:pPr>
              <w:tabs>
                <w:tab w:val="right" w:leader="dot" w:pos="5112"/>
              </w:tabs>
              <w:snapToGrid w:val="0"/>
              <w:rPr>
                <w:rFonts w:ascii="Arial" w:hAnsi="Arial" w:cs="Arial"/>
                <w:sz w:val="18"/>
                <w:szCs w:val="18"/>
              </w:rPr>
            </w:pPr>
            <w:r w:rsidRPr="006F0300">
              <w:rPr>
                <w:rFonts w:ascii="Arial" w:hAnsi="Arial" w:cs="Arial"/>
                <w:sz w:val="18"/>
                <w:szCs w:val="18"/>
              </w:rPr>
              <w:t>Same/ no difference</w:t>
            </w:r>
            <w:r w:rsidRPr="006F0300">
              <w:rPr>
                <w:rFonts w:ascii="Arial" w:hAnsi="Arial" w:cs="Arial"/>
                <w:sz w:val="18"/>
                <w:szCs w:val="18"/>
              </w:rPr>
              <w:tab/>
              <w:t>3</w:t>
            </w:r>
          </w:p>
        </w:tc>
        <w:tc>
          <w:tcPr>
            <w:tcW w:w="678" w:type="dxa"/>
            <w:vMerge/>
            <w:shd w:val="clear" w:color="auto" w:fill="auto"/>
          </w:tcPr>
          <w:p w14:paraId="26FED93C" w14:textId="77777777" w:rsidR="00210637" w:rsidRPr="006F0300" w:rsidRDefault="00210637" w:rsidP="0059515C">
            <w:pPr>
              <w:rPr>
                <w:rFonts w:ascii="Arial" w:hAnsi="Arial" w:cs="Arial"/>
                <w:sz w:val="18"/>
                <w:szCs w:val="18"/>
              </w:rPr>
            </w:pPr>
          </w:p>
        </w:tc>
      </w:tr>
      <w:tr w:rsidR="00210637" w:rsidRPr="006F0300" w14:paraId="63D88260" w14:textId="77777777" w:rsidTr="0059515C">
        <w:trPr>
          <w:trHeight w:val="255"/>
        </w:trPr>
        <w:tc>
          <w:tcPr>
            <w:tcW w:w="735" w:type="dxa"/>
            <w:vMerge/>
            <w:tcBorders>
              <w:top w:val="single" w:sz="6" w:space="0" w:color="auto"/>
            </w:tcBorders>
            <w:shd w:val="clear" w:color="auto" w:fill="auto"/>
          </w:tcPr>
          <w:p w14:paraId="58D91714" w14:textId="77777777" w:rsidR="00210637" w:rsidRPr="006F0300" w:rsidRDefault="00210637" w:rsidP="0059515C">
            <w:pPr>
              <w:rPr>
                <w:rFonts w:ascii="Arial" w:hAnsi="Arial" w:cs="Arial"/>
                <w:sz w:val="18"/>
                <w:szCs w:val="18"/>
              </w:rPr>
            </w:pPr>
          </w:p>
        </w:tc>
        <w:tc>
          <w:tcPr>
            <w:tcW w:w="2700" w:type="dxa"/>
            <w:vMerge/>
            <w:tcBorders>
              <w:top w:val="single" w:sz="6" w:space="0" w:color="auto"/>
            </w:tcBorders>
            <w:shd w:val="clear" w:color="auto" w:fill="auto"/>
          </w:tcPr>
          <w:p w14:paraId="1B5743B1" w14:textId="77777777" w:rsidR="00210637" w:rsidRPr="006F0300" w:rsidRDefault="00210637" w:rsidP="0059515C">
            <w:pPr>
              <w:rPr>
                <w:rFonts w:ascii="Arial" w:hAnsi="Arial" w:cs="Arial"/>
                <w:sz w:val="18"/>
                <w:szCs w:val="18"/>
              </w:rPr>
            </w:pPr>
          </w:p>
        </w:tc>
        <w:tc>
          <w:tcPr>
            <w:tcW w:w="5400" w:type="dxa"/>
            <w:tcBorders>
              <w:top w:val="nil"/>
              <w:bottom w:val="single" w:sz="12" w:space="0" w:color="auto"/>
            </w:tcBorders>
            <w:shd w:val="clear" w:color="auto" w:fill="auto"/>
          </w:tcPr>
          <w:p w14:paraId="7DCCA694" w14:textId="77777777" w:rsidR="00210637" w:rsidRPr="006F0300" w:rsidRDefault="00210637" w:rsidP="0059515C">
            <w:pPr>
              <w:tabs>
                <w:tab w:val="right" w:leader="dot" w:pos="5112"/>
              </w:tabs>
              <w:snapToGrid w:val="0"/>
              <w:rPr>
                <w:rFonts w:ascii="Arial" w:hAnsi="Arial" w:cs="Arial"/>
                <w:sz w:val="18"/>
                <w:szCs w:val="18"/>
              </w:rPr>
            </w:pPr>
            <w:r>
              <w:rPr>
                <w:rFonts w:ascii="Arial" w:hAnsi="Arial" w:cs="Arial"/>
                <w:sz w:val="18"/>
                <w:szCs w:val="18"/>
              </w:rPr>
              <w:t>Other (specify) ____________</w:t>
            </w:r>
            <w:r w:rsidRPr="006F0300">
              <w:rPr>
                <w:rFonts w:ascii="Arial" w:hAnsi="Arial" w:cs="Arial"/>
                <w:sz w:val="18"/>
                <w:szCs w:val="18"/>
              </w:rPr>
              <w:tab/>
            </w:r>
            <w:r>
              <w:rPr>
                <w:rFonts w:ascii="Arial" w:hAnsi="Arial" w:cs="Arial"/>
                <w:sz w:val="18"/>
                <w:szCs w:val="18"/>
              </w:rPr>
              <w:t>4</w:t>
            </w:r>
          </w:p>
        </w:tc>
        <w:tc>
          <w:tcPr>
            <w:tcW w:w="678" w:type="dxa"/>
            <w:vMerge/>
            <w:shd w:val="clear" w:color="auto" w:fill="auto"/>
          </w:tcPr>
          <w:p w14:paraId="2F1F6E55" w14:textId="77777777" w:rsidR="00210637" w:rsidRPr="006F0300" w:rsidRDefault="00210637" w:rsidP="0059515C">
            <w:pPr>
              <w:rPr>
                <w:rFonts w:ascii="Arial" w:hAnsi="Arial" w:cs="Arial"/>
                <w:sz w:val="18"/>
                <w:szCs w:val="18"/>
              </w:rPr>
            </w:pPr>
          </w:p>
        </w:tc>
      </w:tr>
    </w:tbl>
    <w:p w14:paraId="040E925E" w14:textId="77777777" w:rsidR="00210637" w:rsidRPr="00585B6C" w:rsidRDefault="00210637" w:rsidP="00210637">
      <w:pPr>
        <w:rPr>
          <w:sz w:val="12"/>
          <w:szCs w:val="12"/>
        </w:rPr>
      </w:pPr>
    </w:p>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9061"/>
      </w:tblGrid>
      <w:tr w:rsidR="00210637" w:rsidRPr="006F0300" w14:paraId="65091FFE" w14:textId="77777777" w:rsidTr="0059515C">
        <w:trPr>
          <w:trHeight w:val="255"/>
        </w:trPr>
        <w:tc>
          <w:tcPr>
            <w:tcW w:w="735" w:type="dxa"/>
            <w:vMerge w:val="restart"/>
            <w:shd w:val="clear" w:color="auto" w:fill="auto"/>
          </w:tcPr>
          <w:p w14:paraId="3E11CC6E" w14:textId="77777777" w:rsidR="00210637" w:rsidRPr="006F0300" w:rsidRDefault="00210637" w:rsidP="0059515C">
            <w:pPr>
              <w:rPr>
                <w:rFonts w:ascii="Arial" w:hAnsi="Arial" w:cs="Arial"/>
                <w:sz w:val="18"/>
                <w:szCs w:val="18"/>
              </w:rPr>
            </w:pPr>
            <w:r>
              <w:rPr>
                <w:rFonts w:ascii="Arial" w:hAnsi="Arial" w:cs="Arial"/>
                <w:sz w:val="18"/>
                <w:szCs w:val="18"/>
              </w:rPr>
              <w:t>9</w:t>
            </w:r>
            <w:r w:rsidRPr="006F0300">
              <w:rPr>
                <w:rFonts w:ascii="Arial" w:hAnsi="Arial" w:cs="Arial"/>
                <w:sz w:val="18"/>
                <w:szCs w:val="18"/>
              </w:rPr>
              <w:t>03</w:t>
            </w:r>
          </w:p>
        </w:tc>
        <w:tc>
          <w:tcPr>
            <w:tcW w:w="9061" w:type="dxa"/>
            <w:shd w:val="clear" w:color="auto" w:fill="auto"/>
            <w:vAlign w:val="bottom"/>
          </w:tcPr>
          <w:p w14:paraId="4BDC7F36" w14:textId="77777777" w:rsidR="00210637" w:rsidRPr="006F0300" w:rsidRDefault="00210637" w:rsidP="0059515C">
            <w:pPr>
              <w:rPr>
                <w:rFonts w:ascii="Arial" w:hAnsi="Arial" w:cs="Arial"/>
                <w:b/>
                <w:bCs/>
                <w:i/>
                <w:iCs/>
                <w:sz w:val="18"/>
                <w:szCs w:val="18"/>
              </w:rPr>
            </w:pPr>
            <w:r w:rsidRPr="006F0300">
              <w:rPr>
                <w:rFonts w:ascii="Arial" w:hAnsi="Arial" w:cs="Arial"/>
                <w:b/>
                <w:bCs/>
                <w:i/>
                <w:iCs/>
                <w:sz w:val="18"/>
                <w:szCs w:val="18"/>
              </w:rPr>
              <w:t>FINISH</w:t>
            </w:r>
          </w:p>
        </w:tc>
      </w:tr>
      <w:tr w:rsidR="00210637" w:rsidRPr="006F0300" w14:paraId="3BAD491D" w14:textId="77777777" w:rsidTr="0059515C">
        <w:trPr>
          <w:trHeight w:val="588"/>
        </w:trPr>
        <w:tc>
          <w:tcPr>
            <w:tcW w:w="735" w:type="dxa"/>
            <w:vMerge/>
            <w:shd w:val="clear" w:color="auto" w:fill="auto"/>
            <w:vAlign w:val="bottom"/>
          </w:tcPr>
          <w:p w14:paraId="2A1D4A43" w14:textId="77777777" w:rsidR="00210637" w:rsidRPr="006F0300" w:rsidRDefault="00210637" w:rsidP="0059515C">
            <w:pPr>
              <w:rPr>
                <w:rFonts w:ascii="Arial" w:hAnsi="Arial" w:cs="Arial"/>
                <w:sz w:val="18"/>
                <w:szCs w:val="18"/>
              </w:rPr>
            </w:pPr>
          </w:p>
        </w:tc>
        <w:tc>
          <w:tcPr>
            <w:tcW w:w="9061" w:type="dxa"/>
            <w:shd w:val="clear" w:color="auto" w:fill="auto"/>
          </w:tcPr>
          <w:p w14:paraId="40B6B0E6" w14:textId="77777777" w:rsidR="00210637" w:rsidRPr="006F0300" w:rsidRDefault="00210637" w:rsidP="0059515C">
            <w:pPr>
              <w:rPr>
                <w:sz w:val="12"/>
                <w:szCs w:val="12"/>
              </w:rPr>
            </w:pPr>
            <w:r w:rsidRPr="006F0300">
              <w:rPr>
                <w:rFonts w:ascii="Arial" w:hAnsi="Arial" w:cs="Arial"/>
                <w:sz w:val="18"/>
                <w:szCs w:val="18"/>
              </w:rPr>
              <w:t xml:space="preserve">I would like to thank you very much for helping us. I appreciate the time that you have taken. I realize that some of these questions may have been difficult for you to answer, but it is only by hearing from </w:t>
            </w:r>
            <w:r>
              <w:rPr>
                <w:rFonts w:ascii="Arial" w:hAnsi="Arial" w:cs="Arial"/>
                <w:sz w:val="18"/>
                <w:szCs w:val="18"/>
              </w:rPr>
              <w:t>children</w:t>
            </w:r>
            <w:r w:rsidRPr="006F0300">
              <w:rPr>
                <w:rFonts w:ascii="Arial" w:hAnsi="Arial" w:cs="Arial"/>
                <w:sz w:val="18"/>
                <w:szCs w:val="18"/>
              </w:rPr>
              <w:t xml:space="preserve"> themselves that we can really understand about children’s experiences in life.</w:t>
            </w:r>
          </w:p>
        </w:tc>
      </w:tr>
      <w:tr w:rsidR="00210637" w:rsidRPr="006F0300" w14:paraId="5199AF76" w14:textId="77777777" w:rsidTr="0059515C">
        <w:trPr>
          <w:trHeight w:val="795"/>
        </w:trPr>
        <w:tc>
          <w:tcPr>
            <w:tcW w:w="735" w:type="dxa"/>
            <w:vMerge/>
            <w:shd w:val="clear" w:color="auto" w:fill="auto"/>
            <w:vAlign w:val="bottom"/>
          </w:tcPr>
          <w:p w14:paraId="01DAA40C" w14:textId="77777777" w:rsidR="00210637" w:rsidRPr="006F0300" w:rsidRDefault="00210637" w:rsidP="0059515C">
            <w:pPr>
              <w:rPr>
                <w:rFonts w:ascii="Arial" w:hAnsi="Arial" w:cs="Arial"/>
                <w:sz w:val="18"/>
                <w:szCs w:val="18"/>
              </w:rPr>
            </w:pPr>
          </w:p>
        </w:tc>
        <w:tc>
          <w:tcPr>
            <w:tcW w:w="9061" w:type="dxa"/>
            <w:shd w:val="clear" w:color="auto" w:fill="auto"/>
            <w:vAlign w:val="bottom"/>
          </w:tcPr>
          <w:p w14:paraId="3BD410EA" w14:textId="77777777" w:rsidR="00210637" w:rsidRPr="006F0300" w:rsidRDefault="00210637" w:rsidP="0059515C">
            <w:pPr>
              <w:jc w:val="both"/>
              <w:rPr>
                <w:rFonts w:ascii="Arial" w:hAnsi="Arial" w:cs="Arial"/>
                <w:sz w:val="18"/>
                <w:szCs w:val="18"/>
              </w:rPr>
            </w:pPr>
            <w:r w:rsidRPr="004B211E">
              <w:rPr>
                <w:rFonts w:ascii="Arial" w:hAnsi="Arial" w:cs="Arial"/>
                <w:sz w:val="18"/>
                <w:szCs w:val="18"/>
              </w:rPr>
              <w:t xml:space="preserve">The Department of Social Welfare office in this district/region can provide support, legal advice and counselling services to women and children in this area.  Please do contact them if you or any of your friends or relatives need help. Their services are free, and they will keep anything that you say private. You can go whenever you feel ready to, either soon or later on. </w:t>
            </w:r>
            <w:r>
              <w:rPr>
                <w:rFonts w:ascii="Arial" w:hAnsi="Arial" w:cs="Arial"/>
                <w:sz w:val="18"/>
                <w:szCs w:val="18"/>
              </w:rPr>
              <w:t xml:space="preserve"> [Below are some contact details to DSW]</w:t>
            </w:r>
          </w:p>
        </w:tc>
      </w:tr>
    </w:tbl>
    <w:p w14:paraId="0FED132B" w14:textId="77777777" w:rsidR="00210637" w:rsidRPr="00585B6C" w:rsidRDefault="00210637" w:rsidP="00210637">
      <w:pPr>
        <w:rPr>
          <w:sz w:val="12"/>
          <w:szCs w:val="12"/>
        </w:rPr>
      </w:pPr>
    </w:p>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2880"/>
        <w:gridCol w:w="1980"/>
        <w:gridCol w:w="1980"/>
        <w:gridCol w:w="2221"/>
      </w:tblGrid>
      <w:tr w:rsidR="00210637" w:rsidRPr="006F0300" w14:paraId="3DA77705" w14:textId="77777777" w:rsidTr="0059515C">
        <w:trPr>
          <w:trHeight w:val="415"/>
        </w:trPr>
        <w:tc>
          <w:tcPr>
            <w:tcW w:w="735" w:type="dxa"/>
            <w:vMerge w:val="restart"/>
            <w:shd w:val="clear" w:color="auto" w:fill="auto"/>
          </w:tcPr>
          <w:p w14:paraId="15050F2C" w14:textId="77777777" w:rsidR="00210637" w:rsidRPr="006F0300" w:rsidRDefault="00210637" w:rsidP="0059515C">
            <w:pPr>
              <w:rPr>
                <w:rFonts w:ascii="Arial" w:hAnsi="Arial" w:cs="Arial"/>
                <w:sz w:val="18"/>
                <w:szCs w:val="18"/>
              </w:rPr>
            </w:pPr>
            <w:r>
              <w:rPr>
                <w:rFonts w:ascii="Arial" w:hAnsi="Arial" w:cs="Arial"/>
                <w:sz w:val="18"/>
                <w:szCs w:val="18"/>
              </w:rPr>
              <w:t>9</w:t>
            </w:r>
            <w:r w:rsidRPr="006F0300">
              <w:rPr>
                <w:rFonts w:ascii="Arial" w:hAnsi="Arial" w:cs="Arial"/>
                <w:sz w:val="18"/>
                <w:szCs w:val="18"/>
              </w:rPr>
              <w:t>04</w:t>
            </w:r>
          </w:p>
        </w:tc>
        <w:tc>
          <w:tcPr>
            <w:tcW w:w="9061" w:type="dxa"/>
            <w:gridSpan w:val="4"/>
            <w:shd w:val="clear" w:color="auto" w:fill="auto"/>
          </w:tcPr>
          <w:p w14:paraId="7E23C773" w14:textId="77777777" w:rsidR="00210637" w:rsidRPr="006F0300" w:rsidRDefault="00210637" w:rsidP="0059515C">
            <w:pPr>
              <w:rPr>
                <w:rFonts w:ascii="Arial" w:hAnsi="Arial" w:cs="Arial"/>
                <w:sz w:val="18"/>
                <w:szCs w:val="18"/>
              </w:rPr>
            </w:pPr>
            <w:r w:rsidRPr="006F0300">
              <w:rPr>
                <w:rFonts w:ascii="Arial" w:hAnsi="Arial" w:cs="Arial"/>
                <w:b/>
                <w:bCs/>
                <w:sz w:val="18"/>
                <w:szCs w:val="18"/>
              </w:rPr>
              <w:t>Did you have to interrupt the interview because some adult was trying to listen, or came into the room, or interfered in any way?</w:t>
            </w:r>
          </w:p>
        </w:tc>
      </w:tr>
      <w:tr w:rsidR="00210637" w:rsidRPr="006F0300" w14:paraId="1BCACBAC" w14:textId="77777777" w:rsidTr="0059515C">
        <w:trPr>
          <w:trHeight w:val="248"/>
        </w:trPr>
        <w:tc>
          <w:tcPr>
            <w:tcW w:w="735" w:type="dxa"/>
            <w:vMerge/>
            <w:shd w:val="clear" w:color="auto" w:fill="auto"/>
          </w:tcPr>
          <w:p w14:paraId="5C8DD88D" w14:textId="77777777" w:rsidR="00210637" w:rsidRPr="006F0300" w:rsidRDefault="00210637" w:rsidP="0059515C">
            <w:pPr>
              <w:rPr>
                <w:rFonts w:ascii="Arial" w:hAnsi="Arial" w:cs="Arial"/>
                <w:sz w:val="18"/>
                <w:szCs w:val="18"/>
              </w:rPr>
            </w:pPr>
          </w:p>
        </w:tc>
        <w:tc>
          <w:tcPr>
            <w:tcW w:w="2880" w:type="dxa"/>
            <w:shd w:val="clear" w:color="auto" w:fill="auto"/>
          </w:tcPr>
          <w:p w14:paraId="48B97BFA" w14:textId="77777777" w:rsidR="00210637" w:rsidRPr="006F0300" w:rsidRDefault="00210637" w:rsidP="0059515C">
            <w:pPr>
              <w:rPr>
                <w:rFonts w:ascii="Arial" w:hAnsi="Arial" w:cs="Arial"/>
                <w:b/>
                <w:bCs/>
                <w:sz w:val="18"/>
                <w:szCs w:val="18"/>
              </w:rPr>
            </w:pPr>
          </w:p>
        </w:tc>
        <w:tc>
          <w:tcPr>
            <w:tcW w:w="1980" w:type="dxa"/>
            <w:shd w:val="clear" w:color="auto" w:fill="auto"/>
          </w:tcPr>
          <w:p w14:paraId="0ED60F19" w14:textId="77777777" w:rsidR="00210637" w:rsidRPr="006F0300" w:rsidRDefault="00210637" w:rsidP="0059515C">
            <w:pPr>
              <w:rPr>
                <w:rFonts w:ascii="Arial" w:hAnsi="Arial" w:cs="Arial"/>
                <w:sz w:val="18"/>
                <w:szCs w:val="18"/>
              </w:rPr>
            </w:pPr>
            <w:r w:rsidRPr="006F0300">
              <w:rPr>
                <w:rFonts w:ascii="Arial" w:hAnsi="Arial" w:cs="Arial"/>
                <w:sz w:val="18"/>
                <w:szCs w:val="18"/>
              </w:rPr>
              <w:t>Yes once</w:t>
            </w:r>
          </w:p>
        </w:tc>
        <w:tc>
          <w:tcPr>
            <w:tcW w:w="1980" w:type="dxa"/>
            <w:shd w:val="clear" w:color="auto" w:fill="auto"/>
          </w:tcPr>
          <w:p w14:paraId="450DED6D" w14:textId="77777777" w:rsidR="00210637" w:rsidRPr="006F0300" w:rsidRDefault="00210637" w:rsidP="0059515C">
            <w:pPr>
              <w:rPr>
                <w:rFonts w:ascii="Arial" w:hAnsi="Arial" w:cs="Arial"/>
                <w:sz w:val="18"/>
                <w:szCs w:val="18"/>
              </w:rPr>
            </w:pPr>
            <w:r w:rsidRPr="006F0300">
              <w:rPr>
                <w:rFonts w:ascii="Arial" w:hAnsi="Arial" w:cs="Arial"/>
                <w:sz w:val="18"/>
                <w:szCs w:val="18"/>
              </w:rPr>
              <w:t>Yes, more than once</w:t>
            </w:r>
          </w:p>
        </w:tc>
        <w:tc>
          <w:tcPr>
            <w:tcW w:w="2221" w:type="dxa"/>
            <w:shd w:val="clear" w:color="auto" w:fill="auto"/>
          </w:tcPr>
          <w:p w14:paraId="425A430B" w14:textId="77777777" w:rsidR="00210637" w:rsidRPr="006F0300" w:rsidRDefault="00210637" w:rsidP="0059515C">
            <w:pPr>
              <w:rPr>
                <w:rFonts w:ascii="Arial" w:hAnsi="Arial" w:cs="Arial"/>
                <w:sz w:val="18"/>
                <w:szCs w:val="18"/>
              </w:rPr>
            </w:pPr>
            <w:r w:rsidRPr="006F0300">
              <w:rPr>
                <w:rFonts w:ascii="Arial" w:hAnsi="Arial" w:cs="Arial"/>
                <w:sz w:val="18"/>
                <w:szCs w:val="18"/>
              </w:rPr>
              <w:t>No</w:t>
            </w:r>
          </w:p>
        </w:tc>
      </w:tr>
      <w:tr w:rsidR="00210637" w:rsidRPr="006F0300" w14:paraId="334A0C22" w14:textId="77777777" w:rsidTr="0059515C">
        <w:trPr>
          <w:trHeight w:val="255"/>
        </w:trPr>
        <w:tc>
          <w:tcPr>
            <w:tcW w:w="735" w:type="dxa"/>
            <w:shd w:val="clear" w:color="auto" w:fill="auto"/>
          </w:tcPr>
          <w:p w14:paraId="4DF454AF" w14:textId="77777777" w:rsidR="00210637" w:rsidRPr="006F0300" w:rsidRDefault="00210637" w:rsidP="0059515C">
            <w:pPr>
              <w:jc w:val="right"/>
              <w:rPr>
                <w:rFonts w:ascii="Arial" w:hAnsi="Arial" w:cs="Arial"/>
                <w:sz w:val="18"/>
                <w:szCs w:val="18"/>
              </w:rPr>
            </w:pPr>
            <w:r>
              <w:rPr>
                <w:rFonts w:ascii="Arial" w:hAnsi="Arial" w:cs="Arial"/>
                <w:sz w:val="18"/>
                <w:szCs w:val="18"/>
              </w:rPr>
              <w:t>1</w:t>
            </w:r>
          </w:p>
        </w:tc>
        <w:tc>
          <w:tcPr>
            <w:tcW w:w="2880" w:type="dxa"/>
            <w:shd w:val="clear" w:color="auto" w:fill="auto"/>
          </w:tcPr>
          <w:p w14:paraId="31619731" w14:textId="77777777" w:rsidR="00210637" w:rsidRPr="006F0300" w:rsidRDefault="00210637" w:rsidP="0059515C">
            <w:pPr>
              <w:rPr>
                <w:rFonts w:ascii="Arial" w:hAnsi="Arial" w:cs="Arial"/>
                <w:sz w:val="18"/>
                <w:szCs w:val="18"/>
              </w:rPr>
            </w:pPr>
            <w:r>
              <w:rPr>
                <w:rFonts w:ascii="Arial" w:hAnsi="Arial" w:cs="Arial"/>
                <w:sz w:val="18"/>
                <w:szCs w:val="18"/>
              </w:rPr>
              <w:t>M</w:t>
            </w:r>
            <w:r w:rsidRPr="006F0300">
              <w:rPr>
                <w:rFonts w:ascii="Arial" w:hAnsi="Arial" w:cs="Arial"/>
                <w:sz w:val="18"/>
                <w:szCs w:val="18"/>
              </w:rPr>
              <w:t>ale adult</w:t>
            </w:r>
          </w:p>
        </w:tc>
        <w:tc>
          <w:tcPr>
            <w:tcW w:w="1980" w:type="dxa"/>
            <w:shd w:val="clear" w:color="auto" w:fill="auto"/>
          </w:tcPr>
          <w:p w14:paraId="07F1EF9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6780736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2221" w:type="dxa"/>
            <w:shd w:val="clear" w:color="auto" w:fill="auto"/>
          </w:tcPr>
          <w:p w14:paraId="45D9101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r>
      <w:tr w:rsidR="00210637" w:rsidRPr="006F0300" w14:paraId="6600622F" w14:textId="77777777" w:rsidTr="0059515C">
        <w:trPr>
          <w:trHeight w:val="255"/>
        </w:trPr>
        <w:tc>
          <w:tcPr>
            <w:tcW w:w="735" w:type="dxa"/>
            <w:shd w:val="clear" w:color="auto" w:fill="auto"/>
          </w:tcPr>
          <w:p w14:paraId="3AC0316B" w14:textId="77777777" w:rsidR="00210637" w:rsidRPr="006F0300" w:rsidRDefault="00210637" w:rsidP="0059515C">
            <w:pPr>
              <w:jc w:val="right"/>
              <w:rPr>
                <w:rFonts w:ascii="Arial" w:hAnsi="Arial" w:cs="Arial"/>
                <w:sz w:val="18"/>
                <w:szCs w:val="18"/>
              </w:rPr>
            </w:pPr>
            <w:r>
              <w:rPr>
                <w:rFonts w:ascii="Arial" w:hAnsi="Arial" w:cs="Arial"/>
                <w:sz w:val="18"/>
                <w:szCs w:val="18"/>
              </w:rPr>
              <w:t>2</w:t>
            </w:r>
          </w:p>
        </w:tc>
        <w:tc>
          <w:tcPr>
            <w:tcW w:w="2880" w:type="dxa"/>
            <w:shd w:val="clear" w:color="auto" w:fill="auto"/>
          </w:tcPr>
          <w:p w14:paraId="7A34B121" w14:textId="77777777" w:rsidR="00210637" w:rsidRPr="006F0300" w:rsidRDefault="00210637" w:rsidP="0059515C">
            <w:pPr>
              <w:rPr>
                <w:rFonts w:ascii="Arial" w:hAnsi="Arial" w:cs="Arial"/>
                <w:sz w:val="18"/>
                <w:szCs w:val="18"/>
              </w:rPr>
            </w:pPr>
            <w:r>
              <w:rPr>
                <w:rFonts w:ascii="Arial" w:hAnsi="Arial" w:cs="Arial"/>
                <w:sz w:val="18"/>
                <w:szCs w:val="18"/>
              </w:rPr>
              <w:t>F</w:t>
            </w:r>
            <w:r w:rsidRPr="006F0300">
              <w:rPr>
                <w:rFonts w:ascii="Arial" w:hAnsi="Arial" w:cs="Arial"/>
                <w:sz w:val="18"/>
                <w:szCs w:val="18"/>
              </w:rPr>
              <w:t>emale adult</w:t>
            </w:r>
          </w:p>
        </w:tc>
        <w:tc>
          <w:tcPr>
            <w:tcW w:w="1980" w:type="dxa"/>
            <w:shd w:val="clear" w:color="auto" w:fill="auto"/>
          </w:tcPr>
          <w:p w14:paraId="527C4855"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04EFBCC6"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2221" w:type="dxa"/>
            <w:shd w:val="clear" w:color="auto" w:fill="auto"/>
          </w:tcPr>
          <w:p w14:paraId="7C29ADE0"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r>
      <w:tr w:rsidR="00210637" w:rsidRPr="006F0300" w14:paraId="36ABE24F" w14:textId="77777777" w:rsidTr="0059515C">
        <w:trPr>
          <w:trHeight w:val="255"/>
        </w:trPr>
        <w:tc>
          <w:tcPr>
            <w:tcW w:w="735" w:type="dxa"/>
            <w:shd w:val="clear" w:color="auto" w:fill="auto"/>
          </w:tcPr>
          <w:p w14:paraId="37C38FFF" w14:textId="77777777" w:rsidR="00210637" w:rsidRPr="006F0300" w:rsidRDefault="00210637" w:rsidP="0059515C">
            <w:pPr>
              <w:jc w:val="right"/>
              <w:rPr>
                <w:rFonts w:ascii="Arial" w:hAnsi="Arial" w:cs="Arial"/>
                <w:sz w:val="18"/>
                <w:szCs w:val="18"/>
              </w:rPr>
            </w:pPr>
            <w:r>
              <w:rPr>
                <w:rFonts w:ascii="Arial" w:hAnsi="Arial" w:cs="Arial"/>
                <w:sz w:val="18"/>
                <w:szCs w:val="18"/>
              </w:rPr>
              <w:t>3</w:t>
            </w:r>
          </w:p>
        </w:tc>
        <w:tc>
          <w:tcPr>
            <w:tcW w:w="2880" w:type="dxa"/>
            <w:shd w:val="clear" w:color="auto" w:fill="auto"/>
          </w:tcPr>
          <w:p w14:paraId="64780B31" w14:textId="77777777" w:rsidR="00210637" w:rsidRPr="006F0300" w:rsidRDefault="00210637" w:rsidP="0059515C">
            <w:pPr>
              <w:rPr>
                <w:rFonts w:ascii="Arial" w:hAnsi="Arial" w:cs="Arial"/>
                <w:sz w:val="18"/>
                <w:szCs w:val="18"/>
              </w:rPr>
            </w:pPr>
            <w:r w:rsidRPr="006F0300">
              <w:rPr>
                <w:rFonts w:ascii="Arial" w:hAnsi="Arial" w:cs="Arial"/>
                <w:sz w:val="18"/>
                <w:szCs w:val="18"/>
              </w:rPr>
              <w:t>Child aged 0-10 years</w:t>
            </w:r>
          </w:p>
        </w:tc>
        <w:tc>
          <w:tcPr>
            <w:tcW w:w="1980" w:type="dxa"/>
            <w:shd w:val="clear" w:color="auto" w:fill="auto"/>
          </w:tcPr>
          <w:p w14:paraId="6C5243AB"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2AFAF467"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2221" w:type="dxa"/>
            <w:shd w:val="clear" w:color="auto" w:fill="auto"/>
          </w:tcPr>
          <w:p w14:paraId="787EE1DD"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r>
      <w:tr w:rsidR="00210637" w:rsidRPr="006F0300" w14:paraId="20AD3B78" w14:textId="77777777" w:rsidTr="0059515C">
        <w:trPr>
          <w:trHeight w:val="255"/>
        </w:trPr>
        <w:tc>
          <w:tcPr>
            <w:tcW w:w="735" w:type="dxa"/>
            <w:shd w:val="clear" w:color="auto" w:fill="auto"/>
          </w:tcPr>
          <w:p w14:paraId="7B15B076" w14:textId="77777777" w:rsidR="00210637" w:rsidRPr="006F0300" w:rsidRDefault="00210637" w:rsidP="0059515C">
            <w:pPr>
              <w:jc w:val="right"/>
              <w:rPr>
                <w:rFonts w:ascii="Arial" w:hAnsi="Arial" w:cs="Arial"/>
                <w:sz w:val="18"/>
                <w:szCs w:val="18"/>
              </w:rPr>
            </w:pPr>
            <w:r>
              <w:rPr>
                <w:rFonts w:ascii="Arial" w:hAnsi="Arial" w:cs="Arial"/>
                <w:sz w:val="18"/>
                <w:szCs w:val="18"/>
              </w:rPr>
              <w:t>4</w:t>
            </w:r>
          </w:p>
        </w:tc>
        <w:tc>
          <w:tcPr>
            <w:tcW w:w="2880" w:type="dxa"/>
            <w:shd w:val="clear" w:color="auto" w:fill="auto"/>
          </w:tcPr>
          <w:p w14:paraId="0A1F8ED0" w14:textId="77777777" w:rsidR="00210637" w:rsidRPr="006F0300" w:rsidRDefault="00210637" w:rsidP="0059515C">
            <w:pPr>
              <w:rPr>
                <w:rFonts w:ascii="Arial" w:hAnsi="Arial" w:cs="Arial"/>
                <w:sz w:val="18"/>
                <w:szCs w:val="18"/>
              </w:rPr>
            </w:pPr>
            <w:r w:rsidRPr="006F0300">
              <w:rPr>
                <w:rFonts w:ascii="Arial" w:hAnsi="Arial" w:cs="Arial"/>
                <w:sz w:val="18"/>
                <w:szCs w:val="18"/>
              </w:rPr>
              <w:t>Child aged 11-17 years</w:t>
            </w:r>
          </w:p>
        </w:tc>
        <w:tc>
          <w:tcPr>
            <w:tcW w:w="1980" w:type="dxa"/>
            <w:shd w:val="clear" w:color="auto" w:fill="auto"/>
          </w:tcPr>
          <w:p w14:paraId="77B6836C"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2FDCB97A"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2</w:t>
            </w:r>
          </w:p>
        </w:tc>
        <w:tc>
          <w:tcPr>
            <w:tcW w:w="2221" w:type="dxa"/>
            <w:shd w:val="clear" w:color="auto" w:fill="auto"/>
          </w:tcPr>
          <w:p w14:paraId="41C43EE2" w14:textId="77777777" w:rsidR="00210637" w:rsidRPr="006F0300" w:rsidRDefault="00210637" w:rsidP="0059515C">
            <w:pPr>
              <w:jc w:val="center"/>
              <w:rPr>
                <w:rFonts w:ascii="Arial" w:hAnsi="Arial" w:cs="Arial"/>
                <w:sz w:val="18"/>
                <w:szCs w:val="18"/>
              </w:rPr>
            </w:pPr>
            <w:r w:rsidRPr="006F0300">
              <w:rPr>
                <w:rFonts w:ascii="Arial" w:hAnsi="Arial" w:cs="Arial"/>
                <w:sz w:val="18"/>
                <w:szCs w:val="18"/>
              </w:rPr>
              <w:t>3</w:t>
            </w:r>
          </w:p>
        </w:tc>
      </w:tr>
    </w:tbl>
    <w:p w14:paraId="30CF3C7E" w14:textId="77777777" w:rsidR="00210637" w:rsidRPr="004B211E" w:rsidRDefault="00210637" w:rsidP="00210637">
      <w:pPr>
        <w:spacing w:after="200"/>
        <w:rPr>
          <w:rFonts w:ascii="Arial" w:hAnsi="Arial" w:cs="Arial"/>
          <w:b/>
          <w:sz w:val="18"/>
          <w:szCs w:val="20"/>
        </w:rPr>
      </w:pPr>
      <w:r w:rsidRPr="004B211E">
        <w:rPr>
          <w:rFonts w:ascii="Arial" w:hAnsi="Arial" w:cs="Arial"/>
          <w:b/>
          <w:sz w:val="18"/>
          <w:szCs w:val="20"/>
        </w:rPr>
        <w:t>Contact of (some) District Social Welfare Officers: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
        <w:gridCol w:w="1222"/>
        <w:gridCol w:w="1834"/>
        <w:gridCol w:w="1915"/>
        <w:gridCol w:w="1903"/>
        <w:gridCol w:w="2312"/>
      </w:tblGrid>
      <w:tr w:rsidR="00210637" w:rsidRPr="004B211E" w14:paraId="62C13695" w14:textId="77777777" w:rsidTr="0059515C">
        <w:trPr>
          <w:trHeight w:val="215"/>
        </w:trPr>
        <w:tc>
          <w:tcPr>
            <w:tcW w:w="1908" w:type="dxa"/>
            <w:gridSpan w:val="2"/>
            <w:shd w:val="clear" w:color="auto" w:fill="auto"/>
          </w:tcPr>
          <w:p w14:paraId="195075B5" w14:textId="77777777" w:rsidR="00210637" w:rsidRPr="004B211E" w:rsidRDefault="00210637" w:rsidP="0059515C">
            <w:pPr>
              <w:jc w:val="center"/>
              <w:rPr>
                <w:rFonts w:ascii="Arial" w:hAnsi="Arial" w:cs="Arial"/>
                <w:sz w:val="18"/>
                <w:szCs w:val="20"/>
              </w:rPr>
            </w:pPr>
            <w:r w:rsidRPr="004B211E">
              <w:rPr>
                <w:rFonts w:ascii="Arial" w:hAnsi="Arial" w:cs="Arial"/>
                <w:sz w:val="18"/>
                <w:szCs w:val="20"/>
              </w:rPr>
              <w:t>Region</w:t>
            </w:r>
          </w:p>
        </w:tc>
        <w:tc>
          <w:tcPr>
            <w:tcW w:w="2340" w:type="dxa"/>
            <w:shd w:val="clear" w:color="auto" w:fill="auto"/>
          </w:tcPr>
          <w:p w14:paraId="3EC0629E" w14:textId="77777777" w:rsidR="00210637" w:rsidRPr="004B211E" w:rsidRDefault="00210637" w:rsidP="0059515C">
            <w:pPr>
              <w:jc w:val="center"/>
              <w:rPr>
                <w:rFonts w:ascii="Arial" w:hAnsi="Arial" w:cs="Arial"/>
                <w:sz w:val="18"/>
                <w:szCs w:val="20"/>
              </w:rPr>
            </w:pPr>
            <w:r w:rsidRPr="004B211E">
              <w:rPr>
                <w:rFonts w:ascii="Arial" w:hAnsi="Arial" w:cs="Arial"/>
                <w:sz w:val="18"/>
                <w:szCs w:val="20"/>
              </w:rPr>
              <w:t>Name of Districts</w:t>
            </w:r>
          </w:p>
        </w:tc>
        <w:tc>
          <w:tcPr>
            <w:tcW w:w="2430" w:type="dxa"/>
            <w:shd w:val="clear" w:color="auto" w:fill="auto"/>
          </w:tcPr>
          <w:p w14:paraId="75941446" w14:textId="77777777" w:rsidR="00210637" w:rsidRPr="004B211E" w:rsidRDefault="00210637" w:rsidP="0059515C">
            <w:pPr>
              <w:jc w:val="center"/>
              <w:rPr>
                <w:rFonts w:ascii="Arial" w:hAnsi="Arial" w:cs="Arial"/>
                <w:sz w:val="18"/>
                <w:szCs w:val="20"/>
              </w:rPr>
            </w:pPr>
            <w:r w:rsidRPr="004B211E">
              <w:rPr>
                <w:rFonts w:ascii="Arial" w:hAnsi="Arial" w:cs="Arial"/>
                <w:sz w:val="18"/>
                <w:szCs w:val="20"/>
              </w:rPr>
              <w:t>Name of District capital</w:t>
            </w:r>
          </w:p>
        </w:tc>
        <w:tc>
          <w:tcPr>
            <w:tcW w:w="2430" w:type="dxa"/>
            <w:shd w:val="clear" w:color="auto" w:fill="auto"/>
          </w:tcPr>
          <w:p w14:paraId="4CDAA934" w14:textId="77777777" w:rsidR="00210637" w:rsidRPr="004B211E" w:rsidRDefault="00210637" w:rsidP="0059515C">
            <w:pPr>
              <w:jc w:val="center"/>
              <w:rPr>
                <w:rFonts w:ascii="Arial" w:hAnsi="Arial" w:cs="Arial"/>
                <w:sz w:val="18"/>
                <w:szCs w:val="20"/>
              </w:rPr>
            </w:pPr>
            <w:r w:rsidRPr="004B211E">
              <w:rPr>
                <w:rFonts w:ascii="Arial" w:hAnsi="Arial" w:cs="Arial"/>
                <w:sz w:val="18"/>
                <w:szCs w:val="20"/>
              </w:rPr>
              <w:t>Name of officer</w:t>
            </w:r>
          </w:p>
        </w:tc>
        <w:tc>
          <w:tcPr>
            <w:tcW w:w="3060" w:type="dxa"/>
            <w:shd w:val="clear" w:color="auto" w:fill="auto"/>
          </w:tcPr>
          <w:p w14:paraId="7B9A1FC1" w14:textId="77777777" w:rsidR="00210637" w:rsidRPr="004B211E" w:rsidRDefault="00210637" w:rsidP="0059515C">
            <w:pPr>
              <w:rPr>
                <w:rFonts w:ascii="Arial" w:hAnsi="Arial" w:cs="Arial"/>
                <w:sz w:val="20"/>
              </w:rPr>
            </w:pPr>
            <w:r w:rsidRPr="004B211E">
              <w:rPr>
                <w:rFonts w:ascii="Arial" w:hAnsi="Arial" w:cs="Arial"/>
                <w:sz w:val="18"/>
                <w:szCs w:val="20"/>
              </w:rPr>
              <w:t>Contact No. of DSW   officer</w:t>
            </w:r>
          </w:p>
        </w:tc>
      </w:tr>
      <w:tr w:rsidR="00210637" w:rsidRPr="004B211E" w14:paraId="23D39398" w14:textId="77777777" w:rsidTr="0059515C">
        <w:tc>
          <w:tcPr>
            <w:tcW w:w="468" w:type="dxa"/>
            <w:shd w:val="clear" w:color="auto" w:fill="auto"/>
          </w:tcPr>
          <w:p w14:paraId="2957DB8E" w14:textId="77777777" w:rsidR="00210637" w:rsidRPr="004B211E" w:rsidRDefault="00210637" w:rsidP="0059515C">
            <w:pPr>
              <w:rPr>
                <w:rFonts w:ascii="Arial" w:hAnsi="Arial" w:cs="Arial"/>
                <w:sz w:val="18"/>
                <w:szCs w:val="20"/>
              </w:rPr>
            </w:pPr>
            <w:r w:rsidRPr="004B211E">
              <w:rPr>
                <w:rFonts w:ascii="Arial" w:hAnsi="Arial" w:cs="Arial"/>
                <w:sz w:val="18"/>
                <w:szCs w:val="20"/>
              </w:rPr>
              <w:t>1</w:t>
            </w:r>
          </w:p>
        </w:tc>
        <w:tc>
          <w:tcPr>
            <w:tcW w:w="1440" w:type="dxa"/>
            <w:shd w:val="clear" w:color="auto" w:fill="auto"/>
          </w:tcPr>
          <w:p w14:paraId="2A8E9FDE"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 Ashanti</w:t>
            </w:r>
          </w:p>
        </w:tc>
        <w:tc>
          <w:tcPr>
            <w:tcW w:w="2340" w:type="dxa"/>
            <w:shd w:val="clear" w:color="auto" w:fill="auto"/>
          </w:tcPr>
          <w:p w14:paraId="3C97D3DA"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Atwima</w:t>
            </w:r>
            <w:proofErr w:type="spellEnd"/>
            <w:r w:rsidRPr="004B211E">
              <w:rPr>
                <w:rFonts w:ascii="Arial" w:hAnsi="Arial" w:cs="Arial"/>
                <w:sz w:val="18"/>
                <w:szCs w:val="20"/>
              </w:rPr>
              <w:t xml:space="preserve"> </w:t>
            </w:r>
            <w:proofErr w:type="spellStart"/>
            <w:r w:rsidRPr="004B211E">
              <w:rPr>
                <w:rFonts w:ascii="Arial" w:hAnsi="Arial" w:cs="Arial"/>
                <w:sz w:val="18"/>
                <w:szCs w:val="20"/>
              </w:rPr>
              <w:t>Mponua</w:t>
            </w:r>
            <w:proofErr w:type="spellEnd"/>
          </w:p>
        </w:tc>
        <w:tc>
          <w:tcPr>
            <w:tcW w:w="2430" w:type="dxa"/>
            <w:shd w:val="clear" w:color="auto" w:fill="auto"/>
          </w:tcPr>
          <w:p w14:paraId="27A7219F"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Nyinahin</w:t>
            </w:r>
            <w:proofErr w:type="spellEnd"/>
          </w:p>
        </w:tc>
        <w:tc>
          <w:tcPr>
            <w:tcW w:w="2430" w:type="dxa"/>
            <w:shd w:val="clear" w:color="auto" w:fill="auto"/>
          </w:tcPr>
          <w:p w14:paraId="51C198EB" w14:textId="77777777" w:rsidR="00210637" w:rsidRPr="004B211E" w:rsidRDefault="00210637" w:rsidP="0059515C">
            <w:pPr>
              <w:rPr>
                <w:rFonts w:ascii="Arial" w:hAnsi="Arial" w:cs="Arial"/>
                <w:sz w:val="18"/>
                <w:szCs w:val="20"/>
              </w:rPr>
            </w:pPr>
            <w:r w:rsidRPr="004B211E">
              <w:rPr>
                <w:rFonts w:ascii="Arial" w:hAnsi="Arial" w:cs="Arial"/>
                <w:sz w:val="18"/>
                <w:szCs w:val="20"/>
              </w:rPr>
              <w:t>Abubakar Mohammed</w:t>
            </w:r>
          </w:p>
        </w:tc>
        <w:tc>
          <w:tcPr>
            <w:tcW w:w="3060" w:type="dxa"/>
            <w:shd w:val="clear" w:color="auto" w:fill="auto"/>
          </w:tcPr>
          <w:p w14:paraId="0B144624" w14:textId="77777777" w:rsidR="00210637" w:rsidRPr="004B211E" w:rsidRDefault="00210637" w:rsidP="0059515C">
            <w:pPr>
              <w:rPr>
                <w:rFonts w:ascii="Arial" w:hAnsi="Arial" w:cs="Arial"/>
                <w:sz w:val="18"/>
                <w:szCs w:val="20"/>
              </w:rPr>
            </w:pPr>
            <w:r w:rsidRPr="004B211E">
              <w:rPr>
                <w:rFonts w:ascii="Arial" w:hAnsi="Arial" w:cs="Arial"/>
                <w:sz w:val="18"/>
                <w:szCs w:val="20"/>
              </w:rPr>
              <w:t>0275696499</w:t>
            </w:r>
          </w:p>
        </w:tc>
      </w:tr>
      <w:tr w:rsidR="00210637" w:rsidRPr="004B211E" w14:paraId="1A7791AD" w14:textId="77777777" w:rsidTr="0059515C">
        <w:tc>
          <w:tcPr>
            <w:tcW w:w="468" w:type="dxa"/>
            <w:shd w:val="clear" w:color="auto" w:fill="auto"/>
          </w:tcPr>
          <w:p w14:paraId="06D1F0C2" w14:textId="77777777" w:rsidR="00210637" w:rsidRPr="004B211E" w:rsidRDefault="00210637" w:rsidP="0059515C">
            <w:pPr>
              <w:rPr>
                <w:rFonts w:ascii="Arial" w:hAnsi="Arial" w:cs="Arial"/>
                <w:sz w:val="18"/>
                <w:szCs w:val="20"/>
              </w:rPr>
            </w:pPr>
          </w:p>
        </w:tc>
        <w:tc>
          <w:tcPr>
            <w:tcW w:w="1440" w:type="dxa"/>
            <w:shd w:val="clear" w:color="auto" w:fill="auto"/>
          </w:tcPr>
          <w:p w14:paraId="3F0E0157" w14:textId="77777777" w:rsidR="00210637" w:rsidRPr="004B211E" w:rsidRDefault="00210637" w:rsidP="0059515C">
            <w:pPr>
              <w:rPr>
                <w:rFonts w:ascii="Arial" w:hAnsi="Arial" w:cs="Arial"/>
                <w:sz w:val="18"/>
                <w:szCs w:val="20"/>
              </w:rPr>
            </w:pPr>
          </w:p>
        </w:tc>
        <w:tc>
          <w:tcPr>
            <w:tcW w:w="2340" w:type="dxa"/>
            <w:shd w:val="clear" w:color="auto" w:fill="auto"/>
          </w:tcPr>
          <w:p w14:paraId="17564FA8" w14:textId="77777777" w:rsidR="00210637" w:rsidRPr="004B211E" w:rsidRDefault="00210637" w:rsidP="0059515C">
            <w:pPr>
              <w:rPr>
                <w:rFonts w:ascii="Arial" w:hAnsi="Arial" w:cs="Arial"/>
                <w:sz w:val="18"/>
                <w:szCs w:val="20"/>
              </w:rPr>
            </w:pPr>
            <w:r w:rsidRPr="004B211E">
              <w:rPr>
                <w:rFonts w:ascii="Arial" w:hAnsi="Arial" w:cs="Arial"/>
                <w:sz w:val="18"/>
                <w:szCs w:val="20"/>
              </w:rPr>
              <w:t>Kumasi Metropolis</w:t>
            </w:r>
          </w:p>
        </w:tc>
        <w:tc>
          <w:tcPr>
            <w:tcW w:w="2430" w:type="dxa"/>
            <w:shd w:val="clear" w:color="auto" w:fill="auto"/>
          </w:tcPr>
          <w:p w14:paraId="653AACD5" w14:textId="77777777" w:rsidR="00210637" w:rsidRPr="004B211E" w:rsidRDefault="00210637" w:rsidP="0059515C">
            <w:pPr>
              <w:rPr>
                <w:rFonts w:ascii="Arial" w:hAnsi="Arial" w:cs="Arial"/>
                <w:sz w:val="18"/>
                <w:szCs w:val="20"/>
              </w:rPr>
            </w:pPr>
            <w:r w:rsidRPr="004B211E">
              <w:rPr>
                <w:rFonts w:ascii="Arial" w:hAnsi="Arial" w:cs="Arial"/>
                <w:sz w:val="18"/>
                <w:szCs w:val="20"/>
              </w:rPr>
              <w:t>Kumasi</w:t>
            </w:r>
          </w:p>
        </w:tc>
        <w:tc>
          <w:tcPr>
            <w:tcW w:w="2430" w:type="dxa"/>
            <w:shd w:val="clear" w:color="auto" w:fill="auto"/>
          </w:tcPr>
          <w:p w14:paraId="17054830"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Juliana Owusu </w:t>
            </w:r>
          </w:p>
        </w:tc>
        <w:tc>
          <w:tcPr>
            <w:tcW w:w="3060" w:type="dxa"/>
            <w:shd w:val="clear" w:color="auto" w:fill="auto"/>
          </w:tcPr>
          <w:p w14:paraId="40AF26FD" w14:textId="77777777" w:rsidR="00210637" w:rsidRPr="004B211E" w:rsidRDefault="00210637" w:rsidP="0059515C">
            <w:pPr>
              <w:rPr>
                <w:rFonts w:ascii="Arial" w:hAnsi="Arial" w:cs="Arial"/>
                <w:sz w:val="18"/>
                <w:szCs w:val="20"/>
              </w:rPr>
            </w:pPr>
            <w:r w:rsidRPr="004B211E">
              <w:rPr>
                <w:rFonts w:ascii="Arial" w:hAnsi="Arial" w:cs="Arial"/>
                <w:sz w:val="18"/>
                <w:szCs w:val="20"/>
              </w:rPr>
              <w:t>0246497933</w:t>
            </w:r>
          </w:p>
        </w:tc>
      </w:tr>
      <w:tr w:rsidR="00210637" w:rsidRPr="004B211E" w14:paraId="43F60570" w14:textId="77777777" w:rsidTr="0059515C">
        <w:tc>
          <w:tcPr>
            <w:tcW w:w="468" w:type="dxa"/>
            <w:shd w:val="clear" w:color="auto" w:fill="auto"/>
          </w:tcPr>
          <w:p w14:paraId="781C648C" w14:textId="77777777" w:rsidR="00210637" w:rsidRPr="004B211E" w:rsidRDefault="00210637" w:rsidP="0059515C">
            <w:pPr>
              <w:rPr>
                <w:rFonts w:ascii="Arial" w:hAnsi="Arial" w:cs="Arial"/>
                <w:sz w:val="18"/>
                <w:szCs w:val="20"/>
              </w:rPr>
            </w:pPr>
            <w:r w:rsidRPr="004B211E">
              <w:rPr>
                <w:rFonts w:ascii="Arial" w:hAnsi="Arial" w:cs="Arial"/>
                <w:sz w:val="18"/>
                <w:szCs w:val="20"/>
              </w:rPr>
              <w:t>2</w:t>
            </w:r>
          </w:p>
        </w:tc>
        <w:tc>
          <w:tcPr>
            <w:tcW w:w="1440" w:type="dxa"/>
            <w:shd w:val="clear" w:color="auto" w:fill="auto"/>
          </w:tcPr>
          <w:p w14:paraId="744A52BB"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Brong</w:t>
            </w:r>
            <w:proofErr w:type="spellEnd"/>
            <w:r w:rsidRPr="004B211E">
              <w:rPr>
                <w:rFonts w:ascii="Arial" w:hAnsi="Arial" w:cs="Arial"/>
                <w:sz w:val="18"/>
                <w:szCs w:val="20"/>
              </w:rPr>
              <w:t xml:space="preserve"> Ahafo</w:t>
            </w:r>
          </w:p>
        </w:tc>
        <w:tc>
          <w:tcPr>
            <w:tcW w:w="2340" w:type="dxa"/>
            <w:shd w:val="clear" w:color="auto" w:fill="auto"/>
          </w:tcPr>
          <w:p w14:paraId="6254C425" w14:textId="77777777" w:rsidR="00210637" w:rsidRPr="004B211E" w:rsidRDefault="00210637" w:rsidP="0059515C">
            <w:pPr>
              <w:rPr>
                <w:rFonts w:ascii="Arial" w:hAnsi="Arial" w:cs="Arial"/>
                <w:sz w:val="18"/>
                <w:szCs w:val="20"/>
              </w:rPr>
            </w:pPr>
            <w:r w:rsidRPr="004B211E">
              <w:rPr>
                <w:rFonts w:ascii="Arial" w:hAnsi="Arial" w:cs="Arial"/>
                <w:sz w:val="18"/>
                <w:szCs w:val="20"/>
              </w:rPr>
              <w:t>Dorma East</w:t>
            </w:r>
          </w:p>
        </w:tc>
        <w:tc>
          <w:tcPr>
            <w:tcW w:w="2430" w:type="dxa"/>
            <w:shd w:val="clear" w:color="auto" w:fill="auto"/>
          </w:tcPr>
          <w:p w14:paraId="68F5B527"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Wamfe</w:t>
            </w:r>
            <w:proofErr w:type="spellEnd"/>
          </w:p>
        </w:tc>
        <w:tc>
          <w:tcPr>
            <w:tcW w:w="2430" w:type="dxa"/>
            <w:shd w:val="clear" w:color="auto" w:fill="auto"/>
          </w:tcPr>
          <w:p w14:paraId="353380B8"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Emmanuel </w:t>
            </w:r>
            <w:proofErr w:type="spellStart"/>
            <w:r w:rsidRPr="004B211E">
              <w:rPr>
                <w:rFonts w:ascii="Arial" w:hAnsi="Arial" w:cs="Arial"/>
                <w:sz w:val="18"/>
                <w:szCs w:val="20"/>
              </w:rPr>
              <w:t>Ocansey</w:t>
            </w:r>
            <w:proofErr w:type="spellEnd"/>
          </w:p>
        </w:tc>
        <w:tc>
          <w:tcPr>
            <w:tcW w:w="3060" w:type="dxa"/>
            <w:shd w:val="clear" w:color="auto" w:fill="auto"/>
          </w:tcPr>
          <w:p w14:paraId="13DDEDBC" w14:textId="77777777" w:rsidR="00210637" w:rsidRPr="004B211E" w:rsidRDefault="00210637" w:rsidP="0059515C">
            <w:pPr>
              <w:rPr>
                <w:rFonts w:ascii="Arial" w:hAnsi="Arial" w:cs="Arial"/>
                <w:sz w:val="18"/>
                <w:szCs w:val="20"/>
              </w:rPr>
            </w:pPr>
            <w:r w:rsidRPr="004B211E">
              <w:rPr>
                <w:rFonts w:ascii="Arial" w:hAnsi="Arial" w:cs="Arial"/>
                <w:sz w:val="18"/>
                <w:szCs w:val="20"/>
              </w:rPr>
              <w:t>0209395033</w:t>
            </w:r>
          </w:p>
        </w:tc>
      </w:tr>
      <w:tr w:rsidR="00210637" w:rsidRPr="004B211E" w14:paraId="7B3EB785" w14:textId="77777777" w:rsidTr="0059515C">
        <w:tc>
          <w:tcPr>
            <w:tcW w:w="468" w:type="dxa"/>
            <w:shd w:val="clear" w:color="auto" w:fill="auto"/>
          </w:tcPr>
          <w:p w14:paraId="503B5FBF" w14:textId="77777777" w:rsidR="00210637" w:rsidRPr="004B211E" w:rsidRDefault="00210637" w:rsidP="0059515C">
            <w:pPr>
              <w:rPr>
                <w:rFonts w:ascii="Arial" w:hAnsi="Arial" w:cs="Arial"/>
                <w:sz w:val="18"/>
                <w:szCs w:val="20"/>
              </w:rPr>
            </w:pPr>
          </w:p>
        </w:tc>
        <w:tc>
          <w:tcPr>
            <w:tcW w:w="1440" w:type="dxa"/>
            <w:shd w:val="clear" w:color="auto" w:fill="auto"/>
          </w:tcPr>
          <w:p w14:paraId="10D4F5DC" w14:textId="77777777" w:rsidR="00210637" w:rsidRPr="004B211E" w:rsidRDefault="00210637" w:rsidP="0059515C">
            <w:pPr>
              <w:rPr>
                <w:rFonts w:ascii="Arial" w:hAnsi="Arial" w:cs="Arial"/>
                <w:sz w:val="18"/>
                <w:szCs w:val="20"/>
              </w:rPr>
            </w:pPr>
          </w:p>
        </w:tc>
        <w:tc>
          <w:tcPr>
            <w:tcW w:w="2340" w:type="dxa"/>
            <w:shd w:val="clear" w:color="auto" w:fill="auto"/>
          </w:tcPr>
          <w:p w14:paraId="54E8B9BC" w14:textId="77777777" w:rsidR="00210637" w:rsidRPr="004B211E" w:rsidRDefault="00210637" w:rsidP="0059515C">
            <w:pPr>
              <w:rPr>
                <w:rFonts w:ascii="Arial" w:hAnsi="Arial" w:cs="Arial"/>
                <w:sz w:val="18"/>
                <w:szCs w:val="20"/>
              </w:rPr>
            </w:pPr>
            <w:r w:rsidRPr="004B211E">
              <w:rPr>
                <w:rFonts w:ascii="Arial" w:hAnsi="Arial" w:cs="Arial"/>
                <w:sz w:val="18"/>
                <w:szCs w:val="20"/>
              </w:rPr>
              <w:t>Techiman</w:t>
            </w:r>
          </w:p>
        </w:tc>
        <w:tc>
          <w:tcPr>
            <w:tcW w:w="2430" w:type="dxa"/>
            <w:shd w:val="clear" w:color="auto" w:fill="auto"/>
          </w:tcPr>
          <w:p w14:paraId="7F2A3FB4" w14:textId="77777777" w:rsidR="00210637" w:rsidRPr="004B211E" w:rsidRDefault="00210637" w:rsidP="0059515C">
            <w:pPr>
              <w:rPr>
                <w:rFonts w:ascii="Arial" w:hAnsi="Arial" w:cs="Arial"/>
                <w:sz w:val="18"/>
                <w:szCs w:val="20"/>
              </w:rPr>
            </w:pPr>
            <w:r w:rsidRPr="004B211E">
              <w:rPr>
                <w:rFonts w:ascii="Arial" w:hAnsi="Arial" w:cs="Arial"/>
                <w:sz w:val="18"/>
                <w:szCs w:val="20"/>
              </w:rPr>
              <w:t>Techiman</w:t>
            </w:r>
          </w:p>
        </w:tc>
        <w:tc>
          <w:tcPr>
            <w:tcW w:w="2430" w:type="dxa"/>
            <w:shd w:val="clear" w:color="auto" w:fill="auto"/>
          </w:tcPr>
          <w:p w14:paraId="12DAD780" w14:textId="77777777" w:rsidR="00210637" w:rsidRPr="004B211E" w:rsidRDefault="00210637" w:rsidP="0059515C">
            <w:pPr>
              <w:rPr>
                <w:rFonts w:ascii="Arial" w:hAnsi="Arial" w:cs="Arial"/>
                <w:sz w:val="18"/>
                <w:szCs w:val="20"/>
              </w:rPr>
            </w:pPr>
            <w:r w:rsidRPr="004B211E">
              <w:rPr>
                <w:rFonts w:ascii="Arial" w:hAnsi="Arial" w:cs="Arial"/>
                <w:sz w:val="18"/>
                <w:szCs w:val="20"/>
              </w:rPr>
              <w:t>Eric Minka</w:t>
            </w:r>
          </w:p>
        </w:tc>
        <w:tc>
          <w:tcPr>
            <w:tcW w:w="3060" w:type="dxa"/>
            <w:shd w:val="clear" w:color="auto" w:fill="auto"/>
          </w:tcPr>
          <w:p w14:paraId="708A0DC2" w14:textId="77777777" w:rsidR="00210637" w:rsidRPr="004B211E" w:rsidRDefault="00210637" w:rsidP="0059515C">
            <w:pPr>
              <w:rPr>
                <w:rFonts w:ascii="Arial" w:hAnsi="Arial" w:cs="Arial"/>
                <w:sz w:val="18"/>
                <w:szCs w:val="20"/>
              </w:rPr>
            </w:pPr>
            <w:r w:rsidRPr="004B211E">
              <w:rPr>
                <w:rFonts w:ascii="Arial" w:hAnsi="Arial" w:cs="Arial"/>
                <w:sz w:val="18"/>
                <w:szCs w:val="20"/>
              </w:rPr>
              <w:t>0246253723</w:t>
            </w:r>
          </w:p>
        </w:tc>
      </w:tr>
      <w:tr w:rsidR="00210637" w:rsidRPr="004B211E" w14:paraId="71A143FC" w14:textId="77777777" w:rsidTr="0059515C">
        <w:tc>
          <w:tcPr>
            <w:tcW w:w="468" w:type="dxa"/>
            <w:shd w:val="clear" w:color="auto" w:fill="auto"/>
          </w:tcPr>
          <w:p w14:paraId="301366D3" w14:textId="77777777" w:rsidR="00210637" w:rsidRPr="004B211E" w:rsidRDefault="00210637" w:rsidP="0059515C">
            <w:pPr>
              <w:rPr>
                <w:rFonts w:ascii="Arial" w:hAnsi="Arial" w:cs="Arial"/>
                <w:sz w:val="18"/>
                <w:szCs w:val="20"/>
              </w:rPr>
            </w:pPr>
            <w:r w:rsidRPr="004B211E">
              <w:rPr>
                <w:rFonts w:ascii="Arial" w:hAnsi="Arial" w:cs="Arial"/>
                <w:sz w:val="18"/>
                <w:szCs w:val="20"/>
              </w:rPr>
              <w:t>3</w:t>
            </w:r>
          </w:p>
        </w:tc>
        <w:tc>
          <w:tcPr>
            <w:tcW w:w="1440" w:type="dxa"/>
            <w:shd w:val="clear" w:color="auto" w:fill="auto"/>
          </w:tcPr>
          <w:p w14:paraId="735C69B7" w14:textId="77777777" w:rsidR="00210637" w:rsidRPr="004B211E" w:rsidRDefault="00210637" w:rsidP="0059515C">
            <w:pPr>
              <w:rPr>
                <w:rFonts w:ascii="Arial" w:hAnsi="Arial" w:cs="Arial"/>
                <w:sz w:val="18"/>
                <w:szCs w:val="20"/>
              </w:rPr>
            </w:pPr>
            <w:r w:rsidRPr="004B211E">
              <w:rPr>
                <w:rFonts w:ascii="Arial" w:hAnsi="Arial" w:cs="Arial"/>
                <w:sz w:val="18"/>
                <w:szCs w:val="20"/>
              </w:rPr>
              <w:t>Central</w:t>
            </w:r>
          </w:p>
        </w:tc>
        <w:tc>
          <w:tcPr>
            <w:tcW w:w="2340" w:type="dxa"/>
            <w:shd w:val="clear" w:color="auto" w:fill="auto"/>
          </w:tcPr>
          <w:p w14:paraId="3B50931B" w14:textId="77777777" w:rsidR="00210637" w:rsidRPr="004B211E" w:rsidRDefault="00210637" w:rsidP="0059515C">
            <w:pPr>
              <w:rPr>
                <w:rFonts w:ascii="Arial" w:hAnsi="Arial" w:cs="Arial"/>
                <w:sz w:val="18"/>
                <w:szCs w:val="20"/>
              </w:rPr>
            </w:pPr>
            <w:r w:rsidRPr="004B211E">
              <w:rPr>
                <w:rFonts w:ascii="Arial" w:hAnsi="Arial" w:cs="Arial"/>
                <w:sz w:val="18"/>
                <w:szCs w:val="20"/>
              </w:rPr>
              <w:t>Cape Coast Metro</w:t>
            </w:r>
          </w:p>
        </w:tc>
        <w:tc>
          <w:tcPr>
            <w:tcW w:w="2430" w:type="dxa"/>
            <w:shd w:val="clear" w:color="auto" w:fill="auto"/>
          </w:tcPr>
          <w:p w14:paraId="1D2855F1" w14:textId="77777777" w:rsidR="00210637" w:rsidRPr="004B211E" w:rsidRDefault="00210637" w:rsidP="0059515C">
            <w:pPr>
              <w:rPr>
                <w:rFonts w:ascii="Arial" w:hAnsi="Arial" w:cs="Arial"/>
                <w:sz w:val="18"/>
                <w:szCs w:val="20"/>
              </w:rPr>
            </w:pPr>
            <w:r w:rsidRPr="004B211E">
              <w:rPr>
                <w:rFonts w:ascii="Arial" w:hAnsi="Arial" w:cs="Arial"/>
                <w:sz w:val="18"/>
                <w:szCs w:val="20"/>
              </w:rPr>
              <w:t>Cape Coast</w:t>
            </w:r>
          </w:p>
        </w:tc>
        <w:tc>
          <w:tcPr>
            <w:tcW w:w="2430" w:type="dxa"/>
            <w:shd w:val="clear" w:color="auto" w:fill="auto"/>
          </w:tcPr>
          <w:p w14:paraId="2F75BDF1"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Felicia </w:t>
            </w:r>
            <w:proofErr w:type="spellStart"/>
            <w:r w:rsidRPr="004B211E">
              <w:rPr>
                <w:rFonts w:ascii="Arial" w:hAnsi="Arial" w:cs="Arial"/>
                <w:sz w:val="18"/>
                <w:szCs w:val="20"/>
              </w:rPr>
              <w:t>Ankrah</w:t>
            </w:r>
            <w:proofErr w:type="spellEnd"/>
          </w:p>
        </w:tc>
        <w:tc>
          <w:tcPr>
            <w:tcW w:w="3060" w:type="dxa"/>
            <w:shd w:val="clear" w:color="auto" w:fill="auto"/>
          </w:tcPr>
          <w:p w14:paraId="530493A7" w14:textId="77777777" w:rsidR="00210637" w:rsidRPr="004B211E" w:rsidRDefault="00210637" w:rsidP="0059515C">
            <w:pPr>
              <w:rPr>
                <w:rFonts w:ascii="Arial" w:hAnsi="Arial" w:cs="Arial"/>
                <w:sz w:val="18"/>
                <w:szCs w:val="20"/>
              </w:rPr>
            </w:pPr>
            <w:r w:rsidRPr="004B211E">
              <w:rPr>
                <w:rFonts w:ascii="Arial" w:hAnsi="Arial" w:cs="Arial"/>
                <w:sz w:val="18"/>
                <w:szCs w:val="20"/>
              </w:rPr>
              <w:t>0244805900</w:t>
            </w:r>
          </w:p>
        </w:tc>
      </w:tr>
      <w:tr w:rsidR="00210637" w:rsidRPr="004B211E" w14:paraId="7308167A" w14:textId="77777777" w:rsidTr="0059515C">
        <w:tc>
          <w:tcPr>
            <w:tcW w:w="468" w:type="dxa"/>
            <w:shd w:val="clear" w:color="auto" w:fill="auto"/>
          </w:tcPr>
          <w:p w14:paraId="52B9FDFA" w14:textId="77777777" w:rsidR="00210637" w:rsidRPr="004B211E" w:rsidRDefault="00210637" w:rsidP="0059515C">
            <w:pPr>
              <w:rPr>
                <w:rFonts w:ascii="Arial" w:hAnsi="Arial" w:cs="Arial"/>
                <w:sz w:val="18"/>
                <w:szCs w:val="20"/>
              </w:rPr>
            </w:pPr>
          </w:p>
        </w:tc>
        <w:tc>
          <w:tcPr>
            <w:tcW w:w="1440" w:type="dxa"/>
            <w:shd w:val="clear" w:color="auto" w:fill="auto"/>
          </w:tcPr>
          <w:p w14:paraId="44513B28" w14:textId="77777777" w:rsidR="00210637" w:rsidRPr="004B211E" w:rsidRDefault="00210637" w:rsidP="0059515C">
            <w:pPr>
              <w:rPr>
                <w:rFonts w:ascii="Arial" w:hAnsi="Arial" w:cs="Arial"/>
                <w:sz w:val="18"/>
                <w:szCs w:val="20"/>
              </w:rPr>
            </w:pPr>
          </w:p>
        </w:tc>
        <w:tc>
          <w:tcPr>
            <w:tcW w:w="2340" w:type="dxa"/>
            <w:shd w:val="clear" w:color="auto" w:fill="auto"/>
          </w:tcPr>
          <w:p w14:paraId="7B57577A"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Twifo</w:t>
            </w:r>
            <w:proofErr w:type="spellEnd"/>
            <w:r w:rsidRPr="004B211E">
              <w:rPr>
                <w:rFonts w:ascii="Arial" w:hAnsi="Arial" w:cs="Arial"/>
                <w:sz w:val="18"/>
                <w:szCs w:val="20"/>
              </w:rPr>
              <w:t xml:space="preserve"> </w:t>
            </w:r>
            <w:proofErr w:type="spellStart"/>
            <w:r w:rsidRPr="004B211E">
              <w:rPr>
                <w:rFonts w:ascii="Arial" w:hAnsi="Arial" w:cs="Arial"/>
                <w:sz w:val="18"/>
                <w:szCs w:val="20"/>
              </w:rPr>
              <w:t>Heman</w:t>
            </w:r>
            <w:proofErr w:type="spellEnd"/>
            <w:r w:rsidRPr="004B211E">
              <w:rPr>
                <w:rFonts w:ascii="Arial" w:hAnsi="Arial" w:cs="Arial"/>
                <w:sz w:val="18"/>
                <w:szCs w:val="20"/>
              </w:rPr>
              <w:t xml:space="preserve"> Lower </w:t>
            </w:r>
            <w:proofErr w:type="spellStart"/>
            <w:r w:rsidRPr="004B211E">
              <w:rPr>
                <w:rFonts w:ascii="Arial" w:hAnsi="Arial" w:cs="Arial"/>
                <w:sz w:val="18"/>
                <w:szCs w:val="20"/>
              </w:rPr>
              <w:t>Denkyira</w:t>
            </w:r>
            <w:proofErr w:type="spellEnd"/>
          </w:p>
        </w:tc>
        <w:tc>
          <w:tcPr>
            <w:tcW w:w="2430" w:type="dxa"/>
            <w:shd w:val="clear" w:color="auto" w:fill="auto"/>
          </w:tcPr>
          <w:p w14:paraId="60C3DD60"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Heman</w:t>
            </w:r>
            <w:proofErr w:type="spellEnd"/>
          </w:p>
        </w:tc>
        <w:tc>
          <w:tcPr>
            <w:tcW w:w="2430" w:type="dxa"/>
            <w:shd w:val="clear" w:color="auto" w:fill="auto"/>
          </w:tcPr>
          <w:p w14:paraId="5510A808" w14:textId="77777777" w:rsidR="00210637" w:rsidRPr="004B211E" w:rsidRDefault="00210637" w:rsidP="0059515C">
            <w:pPr>
              <w:rPr>
                <w:rFonts w:ascii="Arial" w:hAnsi="Arial" w:cs="Arial"/>
                <w:sz w:val="18"/>
                <w:szCs w:val="20"/>
              </w:rPr>
            </w:pPr>
            <w:r w:rsidRPr="004B211E">
              <w:rPr>
                <w:rFonts w:ascii="Arial" w:hAnsi="Arial" w:cs="Arial"/>
                <w:sz w:val="18"/>
                <w:szCs w:val="20"/>
              </w:rPr>
              <w:t>Mustapha Okine</w:t>
            </w:r>
          </w:p>
        </w:tc>
        <w:tc>
          <w:tcPr>
            <w:tcW w:w="3060" w:type="dxa"/>
            <w:shd w:val="clear" w:color="auto" w:fill="auto"/>
          </w:tcPr>
          <w:p w14:paraId="7B0B13EB" w14:textId="77777777" w:rsidR="00210637" w:rsidRPr="004B211E" w:rsidRDefault="00210637" w:rsidP="0059515C">
            <w:pPr>
              <w:rPr>
                <w:rFonts w:ascii="Arial" w:hAnsi="Arial" w:cs="Arial"/>
                <w:sz w:val="18"/>
                <w:szCs w:val="20"/>
              </w:rPr>
            </w:pPr>
            <w:r w:rsidRPr="004B211E">
              <w:rPr>
                <w:rFonts w:ascii="Arial" w:hAnsi="Arial" w:cs="Arial"/>
                <w:sz w:val="18"/>
                <w:szCs w:val="20"/>
              </w:rPr>
              <w:t>0244438668</w:t>
            </w:r>
          </w:p>
        </w:tc>
      </w:tr>
      <w:tr w:rsidR="00210637" w:rsidRPr="004B211E" w14:paraId="38681BE8" w14:textId="77777777" w:rsidTr="0059515C">
        <w:tc>
          <w:tcPr>
            <w:tcW w:w="468" w:type="dxa"/>
            <w:shd w:val="clear" w:color="auto" w:fill="auto"/>
          </w:tcPr>
          <w:p w14:paraId="18534D1E" w14:textId="77777777" w:rsidR="00210637" w:rsidRPr="004B211E" w:rsidRDefault="00210637" w:rsidP="0059515C">
            <w:pPr>
              <w:rPr>
                <w:rFonts w:ascii="Arial" w:hAnsi="Arial" w:cs="Arial"/>
                <w:sz w:val="18"/>
                <w:szCs w:val="20"/>
              </w:rPr>
            </w:pPr>
          </w:p>
        </w:tc>
        <w:tc>
          <w:tcPr>
            <w:tcW w:w="1440" w:type="dxa"/>
            <w:shd w:val="clear" w:color="auto" w:fill="auto"/>
          </w:tcPr>
          <w:p w14:paraId="4EC2490C" w14:textId="77777777" w:rsidR="00210637" w:rsidRPr="004B211E" w:rsidRDefault="00210637" w:rsidP="0059515C">
            <w:pPr>
              <w:rPr>
                <w:rFonts w:ascii="Arial" w:hAnsi="Arial" w:cs="Arial"/>
                <w:sz w:val="18"/>
                <w:szCs w:val="20"/>
              </w:rPr>
            </w:pPr>
          </w:p>
        </w:tc>
        <w:tc>
          <w:tcPr>
            <w:tcW w:w="2340" w:type="dxa"/>
            <w:shd w:val="clear" w:color="auto" w:fill="auto"/>
          </w:tcPr>
          <w:p w14:paraId="0E792056" w14:textId="77777777" w:rsidR="00210637" w:rsidRPr="004B211E" w:rsidRDefault="00210637" w:rsidP="0059515C">
            <w:pPr>
              <w:rPr>
                <w:rFonts w:ascii="Arial" w:hAnsi="Arial" w:cs="Arial"/>
                <w:i/>
                <w:sz w:val="18"/>
                <w:szCs w:val="20"/>
              </w:rPr>
            </w:pPr>
            <w:r w:rsidRPr="004B211E">
              <w:rPr>
                <w:rFonts w:ascii="Arial" w:hAnsi="Arial" w:cs="Arial"/>
                <w:i/>
                <w:sz w:val="18"/>
                <w:szCs w:val="20"/>
              </w:rPr>
              <w:t xml:space="preserve">**Komenda Edina </w:t>
            </w:r>
            <w:proofErr w:type="spellStart"/>
            <w:r w:rsidRPr="004B211E">
              <w:rPr>
                <w:rFonts w:ascii="Arial" w:hAnsi="Arial" w:cs="Arial"/>
                <w:i/>
                <w:sz w:val="18"/>
                <w:szCs w:val="20"/>
              </w:rPr>
              <w:t>Eguafo</w:t>
            </w:r>
            <w:proofErr w:type="spellEnd"/>
            <w:r w:rsidRPr="004B211E">
              <w:rPr>
                <w:rFonts w:ascii="Arial" w:hAnsi="Arial" w:cs="Arial"/>
                <w:i/>
                <w:sz w:val="18"/>
                <w:szCs w:val="20"/>
              </w:rPr>
              <w:t xml:space="preserve"> </w:t>
            </w:r>
            <w:proofErr w:type="spellStart"/>
            <w:r w:rsidRPr="004B211E">
              <w:rPr>
                <w:rFonts w:ascii="Arial" w:hAnsi="Arial" w:cs="Arial"/>
                <w:i/>
                <w:sz w:val="18"/>
                <w:szCs w:val="20"/>
              </w:rPr>
              <w:t>Abriem</w:t>
            </w:r>
            <w:proofErr w:type="spellEnd"/>
          </w:p>
        </w:tc>
        <w:tc>
          <w:tcPr>
            <w:tcW w:w="2430" w:type="dxa"/>
            <w:shd w:val="clear" w:color="auto" w:fill="auto"/>
          </w:tcPr>
          <w:p w14:paraId="57DA47F3" w14:textId="77777777" w:rsidR="00210637" w:rsidRPr="00BC7D5E" w:rsidRDefault="00210637" w:rsidP="0059515C">
            <w:pPr>
              <w:rPr>
                <w:rFonts w:ascii="Arial" w:hAnsi="Arial" w:cs="Arial"/>
                <w:sz w:val="18"/>
                <w:szCs w:val="20"/>
              </w:rPr>
            </w:pPr>
            <w:proofErr w:type="spellStart"/>
            <w:r w:rsidRPr="00BC7D5E">
              <w:rPr>
                <w:rFonts w:ascii="Arial" w:hAnsi="Arial" w:cs="Arial"/>
                <w:sz w:val="18"/>
                <w:szCs w:val="20"/>
              </w:rPr>
              <w:t>Elimina</w:t>
            </w:r>
            <w:proofErr w:type="spellEnd"/>
          </w:p>
        </w:tc>
        <w:tc>
          <w:tcPr>
            <w:tcW w:w="2430" w:type="dxa"/>
            <w:shd w:val="clear" w:color="auto" w:fill="auto"/>
          </w:tcPr>
          <w:p w14:paraId="6C0724C5" w14:textId="77777777" w:rsidR="00210637" w:rsidRPr="00BC7D5E" w:rsidRDefault="00210637" w:rsidP="0059515C">
            <w:pPr>
              <w:rPr>
                <w:rFonts w:ascii="Arial" w:hAnsi="Arial" w:cs="Arial"/>
                <w:sz w:val="18"/>
                <w:szCs w:val="20"/>
              </w:rPr>
            </w:pPr>
            <w:r w:rsidRPr="00BC7D5E">
              <w:rPr>
                <w:rFonts w:ascii="Arial" w:hAnsi="Arial" w:cs="Arial"/>
                <w:sz w:val="18"/>
                <w:szCs w:val="20"/>
              </w:rPr>
              <w:t>Cecilia Arthur</w:t>
            </w:r>
          </w:p>
        </w:tc>
        <w:tc>
          <w:tcPr>
            <w:tcW w:w="3060" w:type="dxa"/>
            <w:shd w:val="clear" w:color="auto" w:fill="auto"/>
          </w:tcPr>
          <w:p w14:paraId="691A7E31" w14:textId="77777777" w:rsidR="00210637" w:rsidRPr="004B211E" w:rsidRDefault="00210637" w:rsidP="0059515C">
            <w:pPr>
              <w:rPr>
                <w:rFonts w:ascii="Arial" w:hAnsi="Arial" w:cs="Arial"/>
                <w:sz w:val="18"/>
                <w:szCs w:val="20"/>
              </w:rPr>
            </w:pPr>
            <w:r w:rsidRPr="004B211E">
              <w:rPr>
                <w:rFonts w:ascii="Arial" w:hAnsi="Arial" w:cs="Arial"/>
                <w:sz w:val="18"/>
                <w:szCs w:val="20"/>
              </w:rPr>
              <w:t>0244444068</w:t>
            </w:r>
          </w:p>
        </w:tc>
      </w:tr>
      <w:tr w:rsidR="00210637" w:rsidRPr="004B211E" w14:paraId="0F8608A5" w14:textId="77777777" w:rsidTr="0059515C">
        <w:tc>
          <w:tcPr>
            <w:tcW w:w="468" w:type="dxa"/>
            <w:shd w:val="clear" w:color="auto" w:fill="auto"/>
          </w:tcPr>
          <w:p w14:paraId="0D0361A9" w14:textId="77777777" w:rsidR="00210637" w:rsidRPr="004B211E" w:rsidRDefault="00210637" w:rsidP="0059515C">
            <w:pPr>
              <w:rPr>
                <w:rFonts w:ascii="Arial" w:hAnsi="Arial" w:cs="Arial"/>
                <w:sz w:val="18"/>
                <w:szCs w:val="20"/>
              </w:rPr>
            </w:pPr>
            <w:r w:rsidRPr="004B211E">
              <w:rPr>
                <w:rFonts w:ascii="Arial" w:hAnsi="Arial" w:cs="Arial"/>
                <w:sz w:val="18"/>
                <w:szCs w:val="20"/>
              </w:rPr>
              <w:t>4</w:t>
            </w:r>
          </w:p>
        </w:tc>
        <w:tc>
          <w:tcPr>
            <w:tcW w:w="1440" w:type="dxa"/>
            <w:shd w:val="clear" w:color="auto" w:fill="auto"/>
          </w:tcPr>
          <w:p w14:paraId="55C643B8" w14:textId="77777777" w:rsidR="00210637" w:rsidRPr="004B211E" w:rsidRDefault="00210637" w:rsidP="0059515C">
            <w:pPr>
              <w:rPr>
                <w:rFonts w:ascii="Arial" w:hAnsi="Arial" w:cs="Arial"/>
                <w:sz w:val="18"/>
                <w:szCs w:val="20"/>
              </w:rPr>
            </w:pPr>
            <w:r w:rsidRPr="004B211E">
              <w:rPr>
                <w:rFonts w:ascii="Arial" w:hAnsi="Arial" w:cs="Arial"/>
                <w:sz w:val="18"/>
                <w:szCs w:val="20"/>
              </w:rPr>
              <w:t>Eastern</w:t>
            </w:r>
          </w:p>
        </w:tc>
        <w:tc>
          <w:tcPr>
            <w:tcW w:w="2340" w:type="dxa"/>
            <w:shd w:val="clear" w:color="auto" w:fill="auto"/>
          </w:tcPr>
          <w:p w14:paraId="3220D3F2"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**Kwahu North (or </w:t>
            </w:r>
            <w:proofErr w:type="spellStart"/>
            <w:r w:rsidRPr="004B211E">
              <w:rPr>
                <w:rFonts w:ascii="Arial" w:hAnsi="Arial" w:cs="Arial"/>
                <w:sz w:val="18"/>
                <w:szCs w:val="20"/>
              </w:rPr>
              <w:t>Afram</w:t>
            </w:r>
            <w:proofErr w:type="spellEnd"/>
            <w:r w:rsidRPr="004B211E">
              <w:rPr>
                <w:rFonts w:ascii="Arial" w:hAnsi="Arial" w:cs="Arial"/>
                <w:sz w:val="18"/>
                <w:szCs w:val="20"/>
              </w:rPr>
              <w:t xml:space="preserve"> Plains South (new)</w:t>
            </w:r>
          </w:p>
        </w:tc>
        <w:tc>
          <w:tcPr>
            <w:tcW w:w="2430" w:type="dxa"/>
            <w:shd w:val="clear" w:color="auto" w:fill="auto"/>
          </w:tcPr>
          <w:p w14:paraId="306FA62F"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Donkorkrom</w:t>
            </w:r>
            <w:proofErr w:type="spellEnd"/>
            <w:r w:rsidRPr="004B211E">
              <w:rPr>
                <w:rFonts w:ascii="Arial" w:hAnsi="Arial" w:cs="Arial"/>
                <w:sz w:val="18"/>
                <w:szCs w:val="20"/>
              </w:rPr>
              <w:t xml:space="preserve"> OR Tease</w:t>
            </w:r>
          </w:p>
        </w:tc>
        <w:tc>
          <w:tcPr>
            <w:tcW w:w="2430" w:type="dxa"/>
            <w:shd w:val="clear" w:color="auto" w:fill="auto"/>
          </w:tcPr>
          <w:p w14:paraId="4647268D"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Ernest </w:t>
            </w:r>
            <w:proofErr w:type="spellStart"/>
            <w:r w:rsidRPr="004B211E">
              <w:rPr>
                <w:rFonts w:ascii="Arial" w:hAnsi="Arial" w:cs="Arial"/>
                <w:sz w:val="18"/>
                <w:szCs w:val="20"/>
              </w:rPr>
              <w:t>Awuzi</w:t>
            </w:r>
            <w:proofErr w:type="spellEnd"/>
          </w:p>
        </w:tc>
        <w:tc>
          <w:tcPr>
            <w:tcW w:w="3060" w:type="dxa"/>
            <w:shd w:val="clear" w:color="auto" w:fill="auto"/>
          </w:tcPr>
          <w:p w14:paraId="329EC205" w14:textId="77777777" w:rsidR="00210637" w:rsidRPr="004B211E" w:rsidRDefault="00210637" w:rsidP="0059515C">
            <w:pPr>
              <w:rPr>
                <w:rFonts w:ascii="Arial" w:hAnsi="Arial" w:cs="Arial"/>
                <w:sz w:val="18"/>
                <w:szCs w:val="20"/>
              </w:rPr>
            </w:pPr>
            <w:r w:rsidRPr="004B211E">
              <w:rPr>
                <w:rFonts w:ascii="Arial" w:hAnsi="Arial" w:cs="Arial"/>
                <w:sz w:val="18"/>
                <w:szCs w:val="20"/>
              </w:rPr>
              <w:t>0242351801; 0208861717</w:t>
            </w:r>
          </w:p>
        </w:tc>
      </w:tr>
      <w:tr w:rsidR="00210637" w:rsidRPr="004B211E" w14:paraId="2203365D" w14:textId="77777777" w:rsidTr="0059515C">
        <w:tc>
          <w:tcPr>
            <w:tcW w:w="468" w:type="dxa"/>
            <w:shd w:val="clear" w:color="auto" w:fill="auto"/>
          </w:tcPr>
          <w:p w14:paraId="240658B7" w14:textId="77777777" w:rsidR="00210637" w:rsidRPr="004B211E" w:rsidRDefault="00210637" w:rsidP="0059515C">
            <w:pPr>
              <w:rPr>
                <w:rFonts w:ascii="Arial" w:hAnsi="Arial" w:cs="Arial"/>
                <w:sz w:val="18"/>
                <w:szCs w:val="20"/>
              </w:rPr>
            </w:pPr>
          </w:p>
        </w:tc>
        <w:tc>
          <w:tcPr>
            <w:tcW w:w="1440" w:type="dxa"/>
            <w:shd w:val="clear" w:color="auto" w:fill="auto"/>
          </w:tcPr>
          <w:p w14:paraId="228635DB" w14:textId="77777777" w:rsidR="00210637" w:rsidRPr="004B211E" w:rsidRDefault="00210637" w:rsidP="0059515C">
            <w:pPr>
              <w:rPr>
                <w:rFonts w:ascii="Arial" w:hAnsi="Arial" w:cs="Arial"/>
                <w:sz w:val="18"/>
                <w:szCs w:val="20"/>
              </w:rPr>
            </w:pPr>
          </w:p>
        </w:tc>
        <w:tc>
          <w:tcPr>
            <w:tcW w:w="2340" w:type="dxa"/>
            <w:shd w:val="clear" w:color="auto" w:fill="auto"/>
          </w:tcPr>
          <w:p w14:paraId="11CCD014"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Lower </w:t>
            </w:r>
            <w:proofErr w:type="spellStart"/>
            <w:r w:rsidRPr="004B211E">
              <w:rPr>
                <w:rFonts w:ascii="Arial" w:hAnsi="Arial" w:cs="Arial"/>
                <w:sz w:val="18"/>
                <w:szCs w:val="20"/>
              </w:rPr>
              <w:t>Manya</w:t>
            </w:r>
            <w:proofErr w:type="spellEnd"/>
          </w:p>
        </w:tc>
        <w:tc>
          <w:tcPr>
            <w:tcW w:w="2430" w:type="dxa"/>
            <w:shd w:val="clear" w:color="auto" w:fill="auto"/>
          </w:tcPr>
          <w:p w14:paraId="7957479C"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Odumasi-Krobo</w:t>
            </w:r>
            <w:proofErr w:type="spellEnd"/>
          </w:p>
        </w:tc>
        <w:tc>
          <w:tcPr>
            <w:tcW w:w="2430" w:type="dxa"/>
            <w:shd w:val="clear" w:color="auto" w:fill="auto"/>
          </w:tcPr>
          <w:p w14:paraId="24631C4B"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Stephen </w:t>
            </w:r>
            <w:proofErr w:type="spellStart"/>
            <w:r w:rsidRPr="004B211E">
              <w:rPr>
                <w:rFonts w:ascii="Arial" w:hAnsi="Arial" w:cs="Arial"/>
                <w:sz w:val="18"/>
                <w:szCs w:val="20"/>
              </w:rPr>
              <w:t>Kpemovor</w:t>
            </w:r>
            <w:proofErr w:type="spellEnd"/>
          </w:p>
        </w:tc>
        <w:tc>
          <w:tcPr>
            <w:tcW w:w="3060" w:type="dxa"/>
            <w:shd w:val="clear" w:color="auto" w:fill="auto"/>
          </w:tcPr>
          <w:p w14:paraId="09411D06" w14:textId="77777777" w:rsidR="00210637" w:rsidRPr="004B211E" w:rsidRDefault="00210637" w:rsidP="0059515C">
            <w:pPr>
              <w:rPr>
                <w:rFonts w:ascii="Arial" w:hAnsi="Arial" w:cs="Arial"/>
                <w:sz w:val="18"/>
                <w:szCs w:val="20"/>
              </w:rPr>
            </w:pPr>
            <w:r w:rsidRPr="004B211E">
              <w:rPr>
                <w:rFonts w:ascii="Arial" w:hAnsi="Arial" w:cs="Arial"/>
                <w:sz w:val="18"/>
                <w:szCs w:val="20"/>
              </w:rPr>
              <w:t>0244982567</w:t>
            </w:r>
          </w:p>
        </w:tc>
      </w:tr>
      <w:tr w:rsidR="00210637" w:rsidRPr="004B211E" w14:paraId="74FE83F6" w14:textId="77777777" w:rsidTr="0059515C">
        <w:tc>
          <w:tcPr>
            <w:tcW w:w="468" w:type="dxa"/>
            <w:shd w:val="clear" w:color="auto" w:fill="auto"/>
          </w:tcPr>
          <w:p w14:paraId="704956B0" w14:textId="77777777" w:rsidR="00210637" w:rsidRPr="004B211E" w:rsidRDefault="00210637" w:rsidP="0059515C">
            <w:pPr>
              <w:rPr>
                <w:rFonts w:ascii="Arial" w:hAnsi="Arial" w:cs="Arial"/>
                <w:sz w:val="18"/>
                <w:szCs w:val="20"/>
              </w:rPr>
            </w:pPr>
            <w:r w:rsidRPr="004B211E">
              <w:rPr>
                <w:rFonts w:ascii="Arial" w:hAnsi="Arial" w:cs="Arial"/>
                <w:sz w:val="18"/>
                <w:szCs w:val="20"/>
              </w:rPr>
              <w:t>5</w:t>
            </w:r>
          </w:p>
        </w:tc>
        <w:tc>
          <w:tcPr>
            <w:tcW w:w="1440" w:type="dxa"/>
            <w:shd w:val="clear" w:color="auto" w:fill="auto"/>
          </w:tcPr>
          <w:p w14:paraId="488F9406" w14:textId="77777777" w:rsidR="00210637" w:rsidRPr="004B211E" w:rsidRDefault="00210637" w:rsidP="0059515C">
            <w:pPr>
              <w:rPr>
                <w:rFonts w:ascii="Arial" w:hAnsi="Arial" w:cs="Arial"/>
                <w:sz w:val="18"/>
                <w:szCs w:val="20"/>
              </w:rPr>
            </w:pPr>
            <w:r w:rsidRPr="004B211E">
              <w:rPr>
                <w:rFonts w:ascii="Arial" w:hAnsi="Arial" w:cs="Arial"/>
                <w:sz w:val="18"/>
                <w:szCs w:val="20"/>
              </w:rPr>
              <w:t>Gt. Accra</w:t>
            </w:r>
          </w:p>
        </w:tc>
        <w:tc>
          <w:tcPr>
            <w:tcW w:w="2340" w:type="dxa"/>
            <w:shd w:val="clear" w:color="auto" w:fill="auto"/>
          </w:tcPr>
          <w:p w14:paraId="472E8E35" w14:textId="77777777" w:rsidR="00210637" w:rsidRPr="004B211E" w:rsidRDefault="00210637" w:rsidP="0059515C">
            <w:pPr>
              <w:rPr>
                <w:rFonts w:ascii="Arial" w:hAnsi="Arial" w:cs="Arial"/>
                <w:sz w:val="18"/>
                <w:szCs w:val="20"/>
              </w:rPr>
            </w:pPr>
            <w:r w:rsidRPr="004B211E">
              <w:rPr>
                <w:rFonts w:ascii="Arial" w:hAnsi="Arial" w:cs="Arial"/>
                <w:sz w:val="18"/>
                <w:szCs w:val="20"/>
              </w:rPr>
              <w:t>Ashaiman Municipal</w:t>
            </w:r>
          </w:p>
        </w:tc>
        <w:tc>
          <w:tcPr>
            <w:tcW w:w="2430" w:type="dxa"/>
            <w:shd w:val="clear" w:color="auto" w:fill="auto"/>
          </w:tcPr>
          <w:p w14:paraId="601273E6" w14:textId="77777777" w:rsidR="00210637" w:rsidRPr="004B211E" w:rsidRDefault="00210637" w:rsidP="0059515C">
            <w:pPr>
              <w:rPr>
                <w:rFonts w:ascii="Arial" w:hAnsi="Arial" w:cs="Arial"/>
                <w:sz w:val="18"/>
                <w:szCs w:val="20"/>
              </w:rPr>
            </w:pPr>
            <w:r w:rsidRPr="004B211E">
              <w:rPr>
                <w:rFonts w:ascii="Arial" w:hAnsi="Arial" w:cs="Arial"/>
                <w:sz w:val="18"/>
                <w:szCs w:val="20"/>
              </w:rPr>
              <w:t>Ashaiman</w:t>
            </w:r>
          </w:p>
        </w:tc>
        <w:tc>
          <w:tcPr>
            <w:tcW w:w="2430" w:type="dxa"/>
            <w:shd w:val="clear" w:color="auto" w:fill="auto"/>
          </w:tcPr>
          <w:p w14:paraId="3EF526EE" w14:textId="77777777" w:rsidR="00210637" w:rsidRPr="004B211E" w:rsidRDefault="00210637" w:rsidP="0059515C">
            <w:pPr>
              <w:rPr>
                <w:rFonts w:ascii="Arial" w:hAnsi="Arial" w:cs="Arial"/>
                <w:sz w:val="18"/>
                <w:szCs w:val="20"/>
              </w:rPr>
            </w:pPr>
            <w:r w:rsidRPr="004B211E">
              <w:rPr>
                <w:rFonts w:ascii="Arial" w:hAnsi="Arial" w:cs="Arial"/>
                <w:sz w:val="18"/>
                <w:szCs w:val="20"/>
              </w:rPr>
              <w:t>Augustina Nartey</w:t>
            </w:r>
          </w:p>
        </w:tc>
        <w:tc>
          <w:tcPr>
            <w:tcW w:w="3060" w:type="dxa"/>
            <w:shd w:val="clear" w:color="auto" w:fill="auto"/>
          </w:tcPr>
          <w:p w14:paraId="5DE35346" w14:textId="77777777" w:rsidR="00210637" w:rsidRPr="004B211E" w:rsidRDefault="00210637" w:rsidP="0059515C">
            <w:pPr>
              <w:rPr>
                <w:rFonts w:ascii="Arial" w:hAnsi="Arial" w:cs="Arial"/>
                <w:sz w:val="18"/>
                <w:szCs w:val="20"/>
              </w:rPr>
            </w:pPr>
            <w:r w:rsidRPr="004B211E">
              <w:rPr>
                <w:rFonts w:ascii="Arial" w:hAnsi="Arial" w:cs="Arial"/>
                <w:sz w:val="18"/>
                <w:szCs w:val="20"/>
              </w:rPr>
              <w:t>0244468428</w:t>
            </w:r>
          </w:p>
        </w:tc>
      </w:tr>
      <w:tr w:rsidR="00210637" w:rsidRPr="004B211E" w14:paraId="04BBB01D" w14:textId="77777777" w:rsidTr="0059515C">
        <w:tc>
          <w:tcPr>
            <w:tcW w:w="468" w:type="dxa"/>
            <w:shd w:val="clear" w:color="auto" w:fill="auto"/>
          </w:tcPr>
          <w:p w14:paraId="631964E8" w14:textId="77777777" w:rsidR="00210637" w:rsidRPr="004B211E" w:rsidRDefault="00210637" w:rsidP="0059515C">
            <w:pPr>
              <w:rPr>
                <w:rFonts w:ascii="Arial" w:hAnsi="Arial" w:cs="Arial"/>
                <w:sz w:val="18"/>
                <w:szCs w:val="20"/>
              </w:rPr>
            </w:pPr>
          </w:p>
        </w:tc>
        <w:tc>
          <w:tcPr>
            <w:tcW w:w="1440" w:type="dxa"/>
            <w:shd w:val="clear" w:color="auto" w:fill="auto"/>
          </w:tcPr>
          <w:p w14:paraId="604111E3" w14:textId="77777777" w:rsidR="00210637" w:rsidRPr="004B211E" w:rsidRDefault="00210637" w:rsidP="0059515C">
            <w:pPr>
              <w:rPr>
                <w:rFonts w:ascii="Arial" w:hAnsi="Arial" w:cs="Arial"/>
                <w:sz w:val="18"/>
                <w:szCs w:val="20"/>
              </w:rPr>
            </w:pPr>
          </w:p>
        </w:tc>
        <w:tc>
          <w:tcPr>
            <w:tcW w:w="2340" w:type="dxa"/>
            <w:shd w:val="clear" w:color="auto" w:fill="auto"/>
          </w:tcPr>
          <w:p w14:paraId="3B582A1A" w14:textId="77777777" w:rsidR="00210637" w:rsidRPr="004B211E" w:rsidRDefault="00210637" w:rsidP="0059515C">
            <w:pPr>
              <w:rPr>
                <w:rFonts w:ascii="Arial" w:hAnsi="Arial" w:cs="Arial"/>
                <w:sz w:val="18"/>
                <w:szCs w:val="20"/>
              </w:rPr>
            </w:pPr>
            <w:r w:rsidRPr="004B211E">
              <w:rPr>
                <w:rFonts w:ascii="Arial" w:hAnsi="Arial" w:cs="Arial"/>
                <w:sz w:val="18"/>
                <w:szCs w:val="20"/>
              </w:rPr>
              <w:t>Ada East</w:t>
            </w:r>
          </w:p>
        </w:tc>
        <w:tc>
          <w:tcPr>
            <w:tcW w:w="2430" w:type="dxa"/>
            <w:shd w:val="clear" w:color="auto" w:fill="auto"/>
          </w:tcPr>
          <w:p w14:paraId="4053EBDB"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Ada </w:t>
            </w:r>
            <w:proofErr w:type="spellStart"/>
            <w:r w:rsidRPr="004B211E">
              <w:rPr>
                <w:rFonts w:ascii="Arial" w:hAnsi="Arial" w:cs="Arial"/>
                <w:sz w:val="18"/>
                <w:szCs w:val="20"/>
              </w:rPr>
              <w:t>Foah</w:t>
            </w:r>
            <w:proofErr w:type="spellEnd"/>
          </w:p>
        </w:tc>
        <w:tc>
          <w:tcPr>
            <w:tcW w:w="2430" w:type="dxa"/>
            <w:shd w:val="clear" w:color="auto" w:fill="auto"/>
          </w:tcPr>
          <w:p w14:paraId="6E8C042D" w14:textId="77777777" w:rsidR="00210637" w:rsidRPr="004B211E" w:rsidRDefault="00210637" w:rsidP="0059515C">
            <w:pPr>
              <w:rPr>
                <w:rFonts w:ascii="Arial" w:hAnsi="Arial" w:cs="Arial"/>
                <w:sz w:val="18"/>
                <w:szCs w:val="20"/>
              </w:rPr>
            </w:pPr>
            <w:r w:rsidRPr="004B211E">
              <w:rPr>
                <w:rFonts w:ascii="Arial" w:hAnsi="Arial" w:cs="Arial"/>
                <w:sz w:val="18"/>
                <w:szCs w:val="20"/>
              </w:rPr>
              <w:t>Divine</w:t>
            </w:r>
          </w:p>
        </w:tc>
        <w:tc>
          <w:tcPr>
            <w:tcW w:w="3060" w:type="dxa"/>
            <w:shd w:val="clear" w:color="auto" w:fill="auto"/>
          </w:tcPr>
          <w:p w14:paraId="0C892777" w14:textId="77777777" w:rsidR="00210637" w:rsidRPr="004B211E" w:rsidRDefault="00210637" w:rsidP="0059515C">
            <w:pPr>
              <w:rPr>
                <w:rFonts w:ascii="Arial" w:hAnsi="Arial" w:cs="Arial"/>
                <w:sz w:val="18"/>
                <w:szCs w:val="20"/>
              </w:rPr>
            </w:pPr>
            <w:r w:rsidRPr="004B211E">
              <w:rPr>
                <w:rFonts w:ascii="Arial" w:hAnsi="Arial" w:cs="Arial"/>
                <w:sz w:val="18"/>
                <w:szCs w:val="20"/>
              </w:rPr>
              <w:t>0242185409</w:t>
            </w:r>
          </w:p>
        </w:tc>
      </w:tr>
      <w:tr w:rsidR="00210637" w:rsidRPr="004B211E" w14:paraId="6E5A59F1" w14:textId="77777777" w:rsidTr="0059515C">
        <w:tc>
          <w:tcPr>
            <w:tcW w:w="468" w:type="dxa"/>
            <w:shd w:val="clear" w:color="auto" w:fill="auto"/>
          </w:tcPr>
          <w:p w14:paraId="2F5FFEA2" w14:textId="77777777" w:rsidR="00210637" w:rsidRPr="004B211E" w:rsidRDefault="00210637" w:rsidP="0059515C">
            <w:pPr>
              <w:rPr>
                <w:rFonts w:ascii="Arial" w:hAnsi="Arial" w:cs="Arial"/>
                <w:sz w:val="18"/>
                <w:szCs w:val="20"/>
              </w:rPr>
            </w:pPr>
            <w:r w:rsidRPr="004B211E">
              <w:rPr>
                <w:rFonts w:ascii="Arial" w:hAnsi="Arial" w:cs="Arial"/>
                <w:sz w:val="18"/>
                <w:szCs w:val="20"/>
              </w:rPr>
              <w:t>6</w:t>
            </w:r>
          </w:p>
        </w:tc>
        <w:tc>
          <w:tcPr>
            <w:tcW w:w="1440" w:type="dxa"/>
            <w:shd w:val="clear" w:color="auto" w:fill="auto"/>
          </w:tcPr>
          <w:p w14:paraId="10B86C3D" w14:textId="77777777" w:rsidR="00210637" w:rsidRPr="004B211E" w:rsidRDefault="00210637" w:rsidP="0059515C">
            <w:pPr>
              <w:rPr>
                <w:rFonts w:ascii="Arial" w:hAnsi="Arial" w:cs="Arial"/>
                <w:sz w:val="18"/>
                <w:szCs w:val="20"/>
              </w:rPr>
            </w:pPr>
            <w:r w:rsidRPr="004B211E">
              <w:rPr>
                <w:rFonts w:ascii="Arial" w:hAnsi="Arial" w:cs="Arial"/>
                <w:sz w:val="18"/>
                <w:szCs w:val="20"/>
              </w:rPr>
              <w:t>Northern</w:t>
            </w:r>
          </w:p>
        </w:tc>
        <w:tc>
          <w:tcPr>
            <w:tcW w:w="2340" w:type="dxa"/>
            <w:shd w:val="clear" w:color="auto" w:fill="auto"/>
          </w:tcPr>
          <w:p w14:paraId="0E1D1C68" w14:textId="77777777" w:rsidR="00210637" w:rsidRPr="004B211E" w:rsidRDefault="00210637" w:rsidP="0059515C">
            <w:pPr>
              <w:rPr>
                <w:rFonts w:ascii="Arial" w:hAnsi="Arial" w:cs="Arial"/>
                <w:sz w:val="18"/>
                <w:szCs w:val="20"/>
              </w:rPr>
            </w:pPr>
            <w:r w:rsidRPr="004B211E">
              <w:rPr>
                <w:rFonts w:ascii="Arial" w:hAnsi="Arial" w:cs="Arial"/>
                <w:sz w:val="18"/>
                <w:szCs w:val="20"/>
              </w:rPr>
              <w:t>Tamale Metro</w:t>
            </w:r>
          </w:p>
        </w:tc>
        <w:tc>
          <w:tcPr>
            <w:tcW w:w="2430" w:type="dxa"/>
            <w:shd w:val="clear" w:color="auto" w:fill="auto"/>
          </w:tcPr>
          <w:p w14:paraId="0DD776C2" w14:textId="77777777" w:rsidR="00210637" w:rsidRPr="004B211E" w:rsidRDefault="00210637" w:rsidP="0059515C">
            <w:pPr>
              <w:rPr>
                <w:rFonts w:ascii="Arial" w:hAnsi="Arial" w:cs="Arial"/>
                <w:sz w:val="18"/>
                <w:szCs w:val="20"/>
              </w:rPr>
            </w:pPr>
            <w:r w:rsidRPr="004B211E">
              <w:rPr>
                <w:rFonts w:ascii="Arial" w:hAnsi="Arial" w:cs="Arial"/>
                <w:sz w:val="18"/>
                <w:szCs w:val="20"/>
              </w:rPr>
              <w:t>Tamale</w:t>
            </w:r>
          </w:p>
        </w:tc>
        <w:tc>
          <w:tcPr>
            <w:tcW w:w="2430" w:type="dxa"/>
            <w:shd w:val="clear" w:color="auto" w:fill="auto"/>
          </w:tcPr>
          <w:p w14:paraId="1DF3B410"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Jacob </w:t>
            </w:r>
            <w:proofErr w:type="spellStart"/>
            <w:r w:rsidRPr="004B211E">
              <w:rPr>
                <w:rFonts w:ascii="Arial" w:hAnsi="Arial" w:cs="Arial"/>
                <w:sz w:val="18"/>
                <w:szCs w:val="20"/>
              </w:rPr>
              <w:t>Kolan</w:t>
            </w:r>
            <w:proofErr w:type="spellEnd"/>
          </w:p>
        </w:tc>
        <w:tc>
          <w:tcPr>
            <w:tcW w:w="3060" w:type="dxa"/>
            <w:shd w:val="clear" w:color="auto" w:fill="auto"/>
          </w:tcPr>
          <w:p w14:paraId="294F9D82" w14:textId="77777777" w:rsidR="00210637" w:rsidRPr="004B211E" w:rsidRDefault="00210637" w:rsidP="0059515C">
            <w:pPr>
              <w:rPr>
                <w:rFonts w:ascii="Arial" w:hAnsi="Arial" w:cs="Arial"/>
                <w:sz w:val="18"/>
                <w:szCs w:val="20"/>
              </w:rPr>
            </w:pPr>
            <w:r w:rsidRPr="004B211E">
              <w:rPr>
                <w:rFonts w:ascii="Arial" w:hAnsi="Arial" w:cs="Arial"/>
                <w:sz w:val="18"/>
                <w:szCs w:val="20"/>
              </w:rPr>
              <w:t>0200717076; 0243645389</w:t>
            </w:r>
          </w:p>
        </w:tc>
      </w:tr>
      <w:tr w:rsidR="00210637" w:rsidRPr="004B211E" w14:paraId="33E93FF0" w14:textId="77777777" w:rsidTr="0059515C">
        <w:tc>
          <w:tcPr>
            <w:tcW w:w="468" w:type="dxa"/>
            <w:shd w:val="clear" w:color="auto" w:fill="auto"/>
          </w:tcPr>
          <w:p w14:paraId="1B396AF7" w14:textId="77777777" w:rsidR="00210637" w:rsidRPr="004B211E" w:rsidRDefault="00210637" w:rsidP="0059515C">
            <w:pPr>
              <w:rPr>
                <w:rFonts w:ascii="Arial" w:hAnsi="Arial" w:cs="Arial"/>
                <w:sz w:val="18"/>
                <w:szCs w:val="20"/>
              </w:rPr>
            </w:pPr>
          </w:p>
        </w:tc>
        <w:tc>
          <w:tcPr>
            <w:tcW w:w="1440" w:type="dxa"/>
            <w:shd w:val="clear" w:color="auto" w:fill="auto"/>
          </w:tcPr>
          <w:p w14:paraId="04C93550" w14:textId="77777777" w:rsidR="00210637" w:rsidRPr="004B211E" w:rsidRDefault="00210637" w:rsidP="0059515C">
            <w:pPr>
              <w:rPr>
                <w:rFonts w:ascii="Arial" w:hAnsi="Arial" w:cs="Arial"/>
                <w:sz w:val="18"/>
                <w:szCs w:val="20"/>
              </w:rPr>
            </w:pPr>
          </w:p>
        </w:tc>
        <w:tc>
          <w:tcPr>
            <w:tcW w:w="2340" w:type="dxa"/>
            <w:shd w:val="clear" w:color="auto" w:fill="auto"/>
          </w:tcPr>
          <w:p w14:paraId="360EFEA7"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East </w:t>
            </w:r>
            <w:proofErr w:type="spellStart"/>
            <w:r w:rsidRPr="004B211E">
              <w:rPr>
                <w:rFonts w:ascii="Arial" w:hAnsi="Arial" w:cs="Arial"/>
                <w:sz w:val="18"/>
                <w:szCs w:val="20"/>
              </w:rPr>
              <w:t>Mamprusi</w:t>
            </w:r>
            <w:proofErr w:type="spellEnd"/>
          </w:p>
        </w:tc>
        <w:tc>
          <w:tcPr>
            <w:tcW w:w="2430" w:type="dxa"/>
            <w:shd w:val="clear" w:color="auto" w:fill="auto"/>
          </w:tcPr>
          <w:p w14:paraId="784C162B" w14:textId="77777777" w:rsidR="00210637" w:rsidRPr="004B211E" w:rsidRDefault="00210637" w:rsidP="0059515C">
            <w:pPr>
              <w:rPr>
                <w:rFonts w:ascii="Arial" w:hAnsi="Arial" w:cs="Arial"/>
                <w:sz w:val="18"/>
                <w:szCs w:val="20"/>
              </w:rPr>
            </w:pPr>
            <w:proofErr w:type="spellStart"/>
            <w:r w:rsidRPr="004B211E">
              <w:rPr>
                <w:rFonts w:ascii="Arial" w:hAnsi="Arial" w:cs="Arial"/>
                <w:sz w:val="18"/>
                <w:szCs w:val="20"/>
              </w:rPr>
              <w:t>Gambaga</w:t>
            </w:r>
            <w:proofErr w:type="spellEnd"/>
          </w:p>
        </w:tc>
        <w:tc>
          <w:tcPr>
            <w:tcW w:w="2430" w:type="dxa"/>
            <w:shd w:val="clear" w:color="auto" w:fill="auto"/>
          </w:tcPr>
          <w:p w14:paraId="19FB7718" w14:textId="77777777" w:rsidR="00210637" w:rsidRPr="004B211E" w:rsidRDefault="00210637" w:rsidP="0059515C">
            <w:pPr>
              <w:rPr>
                <w:rFonts w:ascii="Arial" w:hAnsi="Arial" w:cs="Arial"/>
                <w:sz w:val="18"/>
                <w:szCs w:val="20"/>
              </w:rPr>
            </w:pPr>
            <w:r w:rsidRPr="004B211E">
              <w:rPr>
                <w:rFonts w:ascii="Arial" w:hAnsi="Arial" w:cs="Arial"/>
                <w:sz w:val="18"/>
                <w:szCs w:val="20"/>
              </w:rPr>
              <w:t xml:space="preserve">Majid </w:t>
            </w:r>
            <w:proofErr w:type="spellStart"/>
            <w:r w:rsidRPr="004B211E">
              <w:rPr>
                <w:rFonts w:ascii="Arial" w:hAnsi="Arial" w:cs="Arial"/>
                <w:sz w:val="18"/>
                <w:szCs w:val="20"/>
              </w:rPr>
              <w:t>Musah</w:t>
            </w:r>
            <w:proofErr w:type="spellEnd"/>
          </w:p>
        </w:tc>
        <w:tc>
          <w:tcPr>
            <w:tcW w:w="3060" w:type="dxa"/>
            <w:shd w:val="clear" w:color="auto" w:fill="auto"/>
          </w:tcPr>
          <w:p w14:paraId="5F1496C7" w14:textId="77777777" w:rsidR="00210637" w:rsidRPr="004B211E" w:rsidRDefault="00210637" w:rsidP="0059515C">
            <w:pPr>
              <w:rPr>
                <w:rFonts w:ascii="Arial" w:hAnsi="Arial" w:cs="Arial"/>
                <w:sz w:val="18"/>
                <w:szCs w:val="20"/>
              </w:rPr>
            </w:pPr>
            <w:r w:rsidRPr="004B211E">
              <w:rPr>
                <w:rFonts w:ascii="Arial" w:hAnsi="Arial" w:cs="Arial"/>
                <w:sz w:val="18"/>
                <w:szCs w:val="20"/>
              </w:rPr>
              <w:t>0261812055; 0208286863</w:t>
            </w:r>
          </w:p>
        </w:tc>
      </w:tr>
    </w:tbl>
    <w:p w14:paraId="1646A664" w14:textId="77777777" w:rsidR="00210637" w:rsidRPr="002C48F1" w:rsidRDefault="00210637" w:rsidP="00210637"/>
    <w:p w14:paraId="46B2B1EA" w14:textId="1A83F7D0" w:rsidR="00210637" w:rsidRDefault="00210637">
      <w:r>
        <w:br w:type="page"/>
      </w:r>
    </w:p>
    <w:p w14:paraId="53C6ACFF" w14:textId="2B28A7DD" w:rsidR="00A864FC" w:rsidRDefault="00A864FC" w:rsidP="00C10E87">
      <w:pPr>
        <w:pStyle w:val="Heading2"/>
      </w:pPr>
      <w:r>
        <w:lastRenderedPageBreak/>
        <w:t>Adult’s questionnaire</w:t>
      </w:r>
    </w:p>
    <w:tbl>
      <w:tblPr>
        <w:tblW w:w="4320" w:type="dxa"/>
        <w:tblInd w:w="54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320"/>
      </w:tblGrid>
      <w:tr w:rsidR="00631838" w:rsidRPr="006F0300" w14:paraId="25D866D6" w14:textId="77777777" w:rsidTr="0059515C">
        <w:trPr>
          <w:cantSplit/>
        </w:trPr>
        <w:tc>
          <w:tcPr>
            <w:tcW w:w="4320" w:type="dxa"/>
          </w:tcPr>
          <w:p w14:paraId="56D433E9" w14:textId="77777777" w:rsidR="00631838" w:rsidRPr="006F0300" w:rsidRDefault="00631838" w:rsidP="0059515C">
            <w:pPr>
              <w:jc w:val="center"/>
              <w:rPr>
                <w:sz w:val="16"/>
              </w:rPr>
            </w:pPr>
            <w:r w:rsidRPr="006F0300">
              <w:rPr>
                <w:sz w:val="16"/>
              </w:rPr>
              <w:t>Confidential, information to be used for research purposes only</w:t>
            </w:r>
          </w:p>
        </w:tc>
      </w:tr>
    </w:tbl>
    <w:p w14:paraId="79EDD683" w14:textId="77777777" w:rsidR="00631838" w:rsidRPr="001D7E31" w:rsidRDefault="00631838" w:rsidP="00631838">
      <w:pPr>
        <w:rPr>
          <w:sz w:val="10"/>
        </w:rPr>
      </w:pPr>
    </w:p>
    <w:tbl>
      <w:tblPr>
        <w:tblW w:w="9990" w:type="dxa"/>
        <w:tblInd w:w="-252" w:type="dxa"/>
        <w:tblBorders>
          <w:top w:val="single" w:sz="24" w:space="0" w:color="000000"/>
          <w:left w:val="single" w:sz="24" w:space="0" w:color="000000"/>
          <w:bottom w:val="single" w:sz="24" w:space="0" w:color="000000"/>
          <w:right w:val="single" w:sz="24" w:space="0" w:color="000000"/>
        </w:tblBorders>
        <w:tblLayout w:type="fixed"/>
        <w:tblLook w:val="0000" w:firstRow="0" w:lastRow="0" w:firstColumn="0" w:lastColumn="0" w:noHBand="0" w:noVBand="0"/>
      </w:tblPr>
      <w:tblGrid>
        <w:gridCol w:w="9990"/>
      </w:tblGrid>
      <w:tr w:rsidR="00631838" w:rsidRPr="006F0300" w14:paraId="21F635C9" w14:textId="77777777" w:rsidTr="0059515C">
        <w:trPr>
          <w:cantSplit/>
        </w:trPr>
        <w:tc>
          <w:tcPr>
            <w:tcW w:w="9990" w:type="dxa"/>
            <w:shd w:val="clear" w:color="auto" w:fill="C0C0C0"/>
          </w:tcPr>
          <w:p w14:paraId="344B5754" w14:textId="77777777" w:rsidR="00631838" w:rsidRPr="006F0300" w:rsidRDefault="00631838" w:rsidP="0059515C">
            <w:pPr>
              <w:jc w:val="center"/>
              <w:rPr>
                <w:rFonts w:ascii="Tahoma" w:hAnsi="Tahoma" w:cs="Tahoma"/>
                <w:b/>
                <w:bCs/>
                <w:sz w:val="12"/>
                <w:szCs w:val="12"/>
              </w:rPr>
            </w:pPr>
          </w:p>
          <w:p w14:paraId="4961EF2E" w14:textId="77777777" w:rsidR="00631838" w:rsidRPr="006F0300" w:rsidRDefault="00631838" w:rsidP="0059515C">
            <w:pPr>
              <w:jc w:val="center"/>
              <w:rPr>
                <w:rFonts w:ascii="Arial" w:hAnsi="Arial" w:cs="Arial"/>
                <w:b/>
                <w:bCs/>
                <w:sz w:val="28"/>
                <w:szCs w:val="28"/>
              </w:rPr>
            </w:pPr>
            <w:r w:rsidRPr="006F0300">
              <w:rPr>
                <w:rFonts w:ascii="Arial" w:hAnsi="Arial" w:cs="Arial"/>
                <w:b/>
                <w:bCs/>
                <w:sz w:val="28"/>
                <w:szCs w:val="28"/>
              </w:rPr>
              <w:t>Children’s Life Experiences - Quantitative Survey 2013</w:t>
            </w:r>
          </w:p>
          <w:p w14:paraId="4D21A45B" w14:textId="77777777" w:rsidR="00631838" w:rsidRPr="006F0300" w:rsidRDefault="00631838" w:rsidP="0059515C">
            <w:pPr>
              <w:jc w:val="center"/>
              <w:rPr>
                <w:rFonts w:ascii="Arial" w:hAnsi="Arial" w:cs="Arial"/>
                <w:b/>
                <w:bCs/>
              </w:rPr>
            </w:pPr>
          </w:p>
          <w:p w14:paraId="1EAB1F70" w14:textId="77777777" w:rsidR="00631838" w:rsidRPr="006F0300" w:rsidRDefault="00631838" w:rsidP="0059515C">
            <w:pPr>
              <w:jc w:val="center"/>
              <w:rPr>
                <w:rFonts w:ascii="Arial" w:hAnsi="Arial" w:cs="Arial"/>
                <w:b/>
                <w:bCs/>
                <w:i/>
                <w:iCs/>
              </w:rPr>
            </w:pPr>
            <w:r w:rsidRPr="005345AC">
              <w:rPr>
                <w:rFonts w:ascii="Arial" w:hAnsi="Arial" w:cs="Arial"/>
                <w:b/>
                <w:bCs/>
              </w:rPr>
              <w:t xml:space="preserve">Conducted for Government of Ghana and UNICEF Ghana by Participatory Development Associates, Ltd. </w:t>
            </w:r>
          </w:p>
          <w:p w14:paraId="25E1C024" w14:textId="77777777" w:rsidR="00631838" w:rsidRPr="006F0300" w:rsidRDefault="00631838" w:rsidP="0059515C">
            <w:pPr>
              <w:jc w:val="center"/>
              <w:rPr>
                <w:rFonts w:ascii="Tahoma" w:hAnsi="Tahoma" w:cs="Tahoma"/>
                <w:b/>
                <w:bCs/>
                <w:sz w:val="12"/>
                <w:szCs w:val="12"/>
              </w:rPr>
            </w:pPr>
          </w:p>
          <w:p w14:paraId="6094DE3F" w14:textId="77777777" w:rsidR="00631838" w:rsidRPr="006F0300" w:rsidRDefault="00631838" w:rsidP="0059515C">
            <w:pPr>
              <w:jc w:val="center"/>
              <w:rPr>
                <w:rFonts w:ascii="Arial" w:hAnsi="Arial" w:cs="Arial"/>
                <w:b/>
                <w:bCs/>
                <w:iCs/>
                <w:sz w:val="32"/>
                <w:szCs w:val="32"/>
                <w:u w:val="single"/>
              </w:rPr>
            </w:pPr>
            <w:r w:rsidRPr="006F0300">
              <w:rPr>
                <w:rFonts w:ascii="Arial" w:hAnsi="Arial" w:cs="Arial"/>
                <w:b/>
                <w:bCs/>
                <w:iCs/>
                <w:sz w:val="32"/>
                <w:szCs w:val="32"/>
                <w:u w:val="single"/>
              </w:rPr>
              <w:t>Adult household questionnaire (AHHQ): 18-65 years</w:t>
            </w:r>
          </w:p>
          <w:p w14:paraId="4A1F076E" w14:textId="77777777" w:rsidR="00631838" w:rsidRPr="006F0300" w:rsidRDefault="00631838" w:rsidP="0059515C">
            <w:pPr>
              <w:jc w:val="center"/>
              <w:rPr>
                <w:rFonts w:ascii="Tahoma" w:hAnsi="Tahoma" w:cs="Tahoma"/>
                <w:b/>
                <w:bCs/>
                <w:sz w:val="26"/>
              </w:rPr>
            </w:pPr>
            <w:r w:rsidRPr="006F0300">
              <w:rPr>
                <w:rFonts w:ascii="Tahoma" w:hAnsi="Tahoma" w:cs="Tahoma"/>
                <w:b/>
                <w:bCs/>
                <w:sz w:val="26"/>
              </w:rPr>
              <w:t>[Adult aged 18-65 in a household where children are present]</w:t>
            </w:r>
          </w:p>
          <w:p w14:paraId="236CDA0F" w14:textId="77777777" w:rsidR="00631838" w:rsidRPr="006F0300" w:rsidRDefault="00631838" w:rsidP="0059515C">
            <w:pPr>
              <w:jc w:val="center"/>
              <w:rPr>
                <w:rFonts w:ascii="Tahoma" w:hAnsi="Tahoma" w:cs="Tahoma"/>
                <w:b/>
                <w:bCs/>
                <w:sz w:val="8"/>
                <w:szCs w:val="8"/>
              </w:rPr>
            </w:pPr>
          </w:p>
        </w:tc>
      </w:tr>
    </w:tbl>
    <w:p w14:paraId="7D7A2CAB" w14:textId="77777777" w:rsidR="00631838" w:rsidRPr="00C278B6" w:rsidRDefault="00631838" w:rsidP="00631838">
      <w:pPr>
        <w:jc w:val="center"/>
        <w:rPr>
          <w:rFonts w:ascii="Arial" w:hAnsi="Arial" w:cs="Arial"/>
          <w:b/>
          <w:bCs/>
          <w:sz w:val="16"/>
          <w:szCs w:val="16"/>
        </w:rPr>
      </w:pPr>
    </w:p>
    <w:tbl>
      <w:tblPr>
        <w:tblW w:w="4055" w:type="dxa"/>
        <w:tblInd w:w="5683" w:type="dxa"/>
        <w:tblLayout w:type="fixed"/>
        <w:tblLook w:val="0000" w:firstRow="0" w:lastRow="0" w:firstColumn="0" w:lastColumn="0" w:noHBand="0" w:noVBand="0"/>
      </w:tblPr>
      <w:tblGrid>
        <w:gridCol w:w="1731"/>
        <w:gridCol w:w="581"/>
        <w:gridCol w:w="581"/>
        <w:gridCol w:w="581"/>
        <w:gridCol w:w="581"/>
      </w:tblGrid>
      <w:tr w:rsidR="00631838" w:rsidRPr="006F0300" w14:paraId="0A0F194A" w14:textId="77777777" w:rsidTr="0059515C">
        <w:trPr>
          <w:cantSplit/>
        </w:trPr>
        <w:tc>
          <w:tcPr>
            <w:tcW w:w="1731" w:type="dxa"/>
            <w:tcBorders>
              <w:top w:val="single" w:sz="8" w:space="0" w:color="000000"/>
              <w:left w:val="single" w:sz="8" w:space="0" w:color="000000"/>
              <w:bottom w:val="single" w:sz="8" w:space="0" w:color="000000"/>
            </w:tcBorders>
          </w:tcPr>
          <w:p w14:paraId="5310955B" w14:textId="77777777" w:rsidR="00631838" w:rsidRPr="006F0300" w:rsidRDefault="00631838" w:rsidP="0059515C">
            <w:pPr>
              <w:snapToGrid w:val="0"/>
              <w:jc w:val="right"/>
              <w:rPr>
                <w:b/>
              </w:rPr>
            </w:pPr>
            <w:r w:rsidRPr="006F0300">
              <w:rPr>
                <w:rFonts w:ascii="Arial" w:hAnsi="Arial" w:cs="Arial"/>
                <w:b/>
                <w:bCs/>
                <w:iCs/>
                <w:sz w:val="18"/>
                <w:szCs w:val="18"/>
              </w:rPr>
              <w:t>Form No.</w:t>
            </w:r>
          </w:p>
        </w:tc>
        <w:tc>
          <w:tcPr>
            <w:tcW w:w="581" w:type="dxa"/>
            <w:tcBorders>
              <w:top w:val="single" w:sz="8" w:space="0" w:color="000000"/>
              <w:left w:val="single" w:sz="8" w:space="0" w:color="000000"/>
              <w:bottom w:val="single" w:sz="8" w:space="0" w:color="000000"/>
            </w:tcBorders>
          </w:tcPr>
          <w:p w14:paraId="3E3E9A00" w14:textId="77777777" w:rsidR="00631838" w:rsidRPr="006F0300" w:rsidRDefault="00631838" w:rsidP="0059515C">
            <w:pPr>
              <w:snapToGrid w:val="0"/>
              <w:jc w:val="right"/>
              <w:rPr>
                <w:b/>
              </w:rPr>
            </w:pPr>
          </w:p>
        </w:tc>
        <w:tc>
          <w:tcPr>
            <w:tcW w:w="581" w:type="dxa"/>
            <w:tcBorders>
              <w:top w:val="single" w:sz="8" w:space="0" w:color="000000"/>
              <w:left w:val="single" w:sz="8" w:space="0" w:color="000000"/>
              <w:bottom w:val="single" w:sz="8" w:space="0" w:color="000000"/>
            </w:tcBorders>
          </w:tcPr>
          <w:p w14:paraId="02A6D8F5" w14:textId="77777777" w:rsidR="00631838" w:rsidRPr="006F0300" w:rsidRDefault="00631838" w:rsidP="0059515C">
            <w:pPr>
              <w:snapToGrid w:val="0"/>
              <w:jc w:val="right"/>
              <w:rPr>
                <w:b/>
              </w:rPr>
            </w:pPr>
          </w:p>
        </w:tc>
        <w:tc>
          <w:tcPr>
            <w:tcW w:w="581" w:type="dxa"/>
            <w:tcBorders>
              <w:top w:val="single" w:sz="8" w:space="0" w:color="000000"/>
              <w:left w:val="single" w:sz="8" w:space="0" w:color="000000"/>
              <w:bottom w:val="single" w:sz="8" w:space="0" w:color="000000"/>
            </w:tcBorders>
          </w:tcPr>
          <w:p w14:paraId="55DDD225" w14:textId="77777777" w:rsidR="00631838" w:rsidRPr="006F0300" w:rsidRDefault="00631838" w:rsidP="0059515C">
            <w:pPr>
              <w:snapToGrid w:val="0"/>
              <w:jc w:val="right"/>
              <w:rPr>
                <w:b/>
              </w:rPr>
            </w:pPr>
          </w:p>
        </w:tc>
        <w:tc>
          <w:tcPr>
            <w:tcW w:w="581" w:type="dxa"/>
            <w:tcBorders>
              <w:top w:val="single" w:sz="8" w:space="0" w:color="000000"/>
              <w:left w:val="single" w:sz="8" w:space="0" w:color="000000"/>
              <w:bottom w:val="single" w:sz="8" w:space="0" w:color="000000"/>
              <w:right w:val="single" w:sz="8" w:space="0" w:color="000000"/>
            </w:tcBorders>
          </w:tcPr>
          <w:p w14:paraId="39D3B68D" w14:textId="77777777" w:rsidR="00631838" w:rsidRPr="006F0300" w:rsidRDefault="00631838" w:rsidP="0059515C">
            <w:pPr>
              <w:snapToGrid w:val="0"/>
              <w:jc w:val="right"/>
              <w:rPr>
                <w:b/>
              </w:rPr>
            </w:pPr>
          </w:p>
        </w:tc>
      </w:tr>
    </w:tbl>
    <w:p w14:paraId="0049EC1A" w14:textId="77777777" w:rsidR="00631838" w:rsidRDefault="00631838" w:rsidP="00631838">
      <w:pPr>
        <w:rPr>
          <w:rFonts w:ascii="Arial" w:hAnsi="Arial" w:cs="Arial"/>
          <w:bCs/>
          <w:sz w:val="20"/>
          <w:szCs w:val="20"/>
        </w:rPr>
      </w:pPr>
    </w:p>
    <w:p w14:paraId="2EF3481C" w14:textId="77777777" w:rsidR="00631838" w:rsidRPr="003F2BE9" w:rsidRDefault="00631838" w:rsidP="00631838">
      <w:pPr>
        <w:rPr>
          <w:rFonts w:ascii="Arial" w:hAnsi="Arial" w:cs="Arial"/>
          <w:bCs/>
          <w:sz w:val="20"/>
          <w:szCs w:val="20"/>
        </w:rPr>
      </w:pPr>
    </w:p>
    <w:tbl>
      <w:tblPr>
        <w:tblW w:w="9630" w:type="dxa"/>
        <w:tblInd w:w="108" w:type="dxa"/>
        <w:tblLayout w:type="fixed"/>
        <w:tblLook w:val="0000" w:firstRow="0" w:lastRow="0" w:firstColumn="0" w:lastColumn="0" w:noHBand="0" w:noVBand="0"/>
      </w:tblPr>
      <w:tblGrid>
        <w:gridCol w:w="630"/>
        <w:gridCol w:w="5130"/>
        <w:gridCol w:w="3870"/>
      </w:tblGrid>
      <w:tr w:rsidR="00631838" w:rsidRPr="006F0300" w14:paraId="57072647" w14:textId="77777777" w:rsidTr="0059515C">
        <w:tc>
          <w:tcPr>
            <w:tcW w:w="630" w:type="dxa"/>
            <w:tcBorders>
              <w:top w:val="single" w:sz="4" w:space="0" w:color="000000"/>
              <w:left w:val="single" w:sz="4" w:space="0" w:color="000000"/>
              <w:bottom w:val="single" w:sz="4" w:space="0" w:color="000000"/>
            </w:tcBorders>
          </w:tcPr>
          <w:p w14:paraId="46222986"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1</w:t>
            </w:r>
          </w:p>
        </w:tc>
        <w:tc>
          <w:tcPr>
            <w:tcW w:w="5130" w:type="dxa"/>
            <w:tcBorders>
              <w:top w:val="single" w:sz="4" w:space="0" w:color="000000"/>
              <w:left w:val="single" w:sz="4" w:space="0" w:color="000000"/>
              <w:bottom w:val="single" w:sz="4" w:space="0" w:color="000000"/>
            </w:tcBorders>
          </w:tcPr>
          <w:p w14:paraId="279FC941"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 xml:space="preserve">Name of </w:t>
            </w:r>
            <w:r>
              <w:rPr>
                <w:rFonts w:ascii="Arial" w:hAnsi="Arial" w:cs="Arial"/>
                <w:b/>
                <w:bCs/>
                <w:iCs/>
                <w:sz w:val="18"/>
                <w:szCs w:val="18"/>
              </w:rPr>
              <w:t>region</w:t>
            </w:r>
          </w:p>
        </w:tc>
        <w:tc>
          <w:tcPr>
            <w:tcW w:w="3870" w:type="dxa"/>
            <w:tcBorders>
              <w:top w:val="single" w:sz="4" w:space="0" w:color="000000"/>
              <w:left w:val="single" w:sz="4" w:space="0" w:color="000000"/>
              <w:bottom w:val="single" w:sz="4" w:space="0" w:color="000000"/>
              <w:right w:val="single" w:sz="4" w:space="0" w:color="000000"/>
            </w:tcBorders>
          </w:tcPr>
          <w:p w14:paraId="37F898B5" w14:textId="77777777" w:rsidR="00631838" w:rsidRPr="006F0300" w:rsidRDefault="00631838" w:rsidP="0059515C">
            <w:pPr>
              <w:tabs>
                <w:tab w:val="right" w:leader="dot" w:pos="3720"/>
              </w:tabs>
              <w:snapToGrid w:val="0"/>
              <w:rPr>
                <w:bCs/>
              </w:rPr>
            </w:pPr>
          </w:p>
        </w:tc>
      </w:tr>
      <w:tr w:rsidR="00631838" w:rsidRPr="006F0300" w14:paraId="6848EB12" w14:textId="77777777" w:rsidTr="0059515C">
        <w:tc>
          <w:tcPr>
            <w:tcW w:w="630" w:type="dxa"/>
            <w:tcBorders>
              <w:top w:val="single" w:sz="4" w:space="0" w:color="000000"/>
              <w:left w:val="single" w:sz="4" w:space="0" w:color="000000"/>
              <w:bottom w:val="single" w:sz="4" w:space="0" w:color="000000"/>
            </w:tcBorders>
          </w:tcPr>
          <w:p w14:paraId="4854596B"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2</w:t>
            </w:r>
          </w:p>
        </w:tc>
        <w:tc>
          <w:tcPr>
            <w:tcW w:w="5130" w:type="dxa"/>
            <w:tcBorders>
              <w:top w:val="single" w:sz="4" w:space="0" w:color="000000"/>
              <w:left w:val="single" w:sz="4" w:space="0" w:color="000000"/>
              <w:bottom w:val="single" w:sz="4" w:space="0" w:color="000000"/>
            </w:tcBorders>
          </w:tcPr>
          <w:p w14:paraId="66F73FBA" w14:textId="77777777" w:rsidR="00631838" w:rsidRPr="000D1B0A" w:rsidRDefault="00631838" w:rsidP="0059515C">
            <w:pPr>
              <w:snapToGrid w:val="0"/>
              <w:rPr>
                <w:rFonts w:ascii="Arial" w:hAnsi="Arial" w:cs="Arial"/>
                <w:b/>
                <w:bCs/>
                <w:iCs/>
                <w:sz w:val="18"/>
                <w:szCs w:val="18"/>
              </w:rPr>
            </w:pPr>
            <w:r w:rsidRPr="000D1B0A">
              <w:rPr>
                <w:rFonts w:ascii="Arial" w:hAnsi="Arial" w:cs="Arial"/>
                <w:b/>
                <w:bCs/>
                <w:iCs/>
                <w:sz w:val="18"/>
                <w:szCs w:val="18"/>
              </w:rPr>
              <w:t>Name of district</w:t>
            </w:r>
          </w:p>
        </w:tc>
        <w:tc>
          <w:tcPr>
            <w:tcW w:w="3870" w:type="dxa"/>
            <w:tcBorders>
              <w:top w:val="single" w:sz="4" w:space="0" w:color="000000"/>
              <w:left w:val="single" w:sz="4" w:space="0" w:color="000000"/>
              <w:bottom w:val="single" w:sz="4" w:space="0" w:color="000000"/>
              <w:right w:val="single" w:sz="4" w:space="0" w:color="000000"/>
            </w:tcBorders>
          </w:tcPr>
          <w:p w14:paraId="3654A4F4" w14:textId="77777777" w:rsidR="00631838" w:rsidRPr="006F0300" w:rsidRDefault="00631838" w:rsidP="0059515C">
            <w:pPr>
              <w:tabs>
                <w:tab w:val="right" w:leader="dot" w:pos="3720"/>
              </w:tabs>
              <w:snapToGrid w:val="0"/>
              <w:rPr>
                <w:bCs/>
              </w:rPr>
            </w:pPr>
          </w:p>
        </w:tc>
      </w:tr>
      <w:tr w:rsidR="00631838" w:rsidRPr="006F0300" w14:paraId="0275A98D" w14:textId="77777777" w:rsidTr="0059515C">
        <w:tc>
          <w:tcPr>
            <w:tcW w:w="630" w:type="dxa"/>
            <w:tcBorders>
              <w:top w:val="single" w:sz="4" w:space="0" w:color="000000"/>
              <w:left w:val="single" w:sz="4" w:space="0" w:color="000000"/>
              <w:bottom w:val="single" w:sz="4" w:space="0" w:color="000000"/>
            </w:tcBorders>
          </w:tcPr>
          <w:p w14:paraId="506F07DA"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3</w:t>
            </w:r>
          </w:p>
        </w:tc>
        <w:tc>
          <w:tcPr>
            <w:tcW w:w="5130" w:type="dxa"/>
            <w:tcBorders>
              <w:top w:val="single" w:sz="4" w:space="0" w:color="000000"/>
              <w:left w:val="single" w:sz="4" w:space="0" w:color="000000"/>
              <w:bottom w:val="single" w:sz="4" w:space="0" w:color="000000"/>
            </w:tcBorders>
          </w:tcPr>
          <w:p w14:paraId="4E8D08C4" w14:textId="77777777" w:rsidR="00631838" w:rsidRPr="000D1B0A" w:rsidRDefault="00631838" w:rsidP="0059515C">
            <w:pPr>
              <w:snapToGrid w:val="0"/>
              <w:rPr>
                <w:rFonts w:ascii="Arial" w:hAnsi="Arial" w:cs="Arial"/>
                <w:b/>
                <w:bCs/>
                <w:iCs/>
                <w:sz w:val="18"/>
                <w:szCs w:val="18"/>
              </w:rPr>
            </w:pPr>
            <w:r w:rsidRPr="000D1B0A">
              <w:rPr>
                <w:rFonts w:ascii="Arial" w:hAnsi="Arial" w:cs="Arial"/>
                <w:b/>
                <w:bCs/>
                <w:iCs/>
                <w:sz w:val="18"/>
                <w:szCs w:val="18"/>
              </w:rPr>
              <w:t xml:space="preserve">Name of community [e.g. village or urban </w:t>
            </w:r>
            <w:proofErr w:type="spellStart"/>
            <w:r w:rsidRPr="000D1B0A">
              <w:rPr>
                <w:rFonts w:ascii="Arial" w:hAnsi="Arial" w:cs="Arial"/>
                <w:b/>
                <w:bCs/>
                <w:iCs/>
                <w:sz w:val="18"/>
                <w:szCs w:val="18"/>
              </w:rPr>
              <w:t>neighbourhood</w:t>
            </w:r>
            <w:proofErr w:type="spellEnd"/>
            <w:r w:rsidRPr="000D1B0A">
              <w:rPr>
                <w:rFonts w:ascii="Arial" w:hAnsi="Arial" w:cs="Arial"/>
                <w:b/>
                <w:bCs/>
                <w:iCs/>
                <w:sz w:val="18"/>
                <w:szCs w:val="18"/>
              </w:rPr>
              <w:t>]</w:t>
            </w:r>
          </w:p>
        </w:tc>
        <w:tc>
          <w:tcPr>
            <w:tcW w:w="3870" w:type="dxa"/>
            <w:tcBorders>
              <w:top w:val="single" w:sz="4" w:space="0" w:color="000000"/>
              <w:left w:val="single" w:sz="4" w:space="0" w:color="000000"/>
              <w:bottom w:val="single" w:sz="4" w:space="0" w:color="000000"/>
              <w:right w:val="single" w:sz="4" w:space="0" w:color="000000"/>
            </w:tcBorders>
          </w:tcPr>
          <w:p w14:paraId="1396277D" w14:textId="77777777" w:rsidR="00631838" w:rsidRPr="006F0300" w:rsidRDefault="00631838" w:rsidP="0059515C">
            <w:pPr>
              <w:tabs>
                <w:tab w:val="right" w:leader="dot" w:pos="2772"/>
              </w:tabs>
              <w:snapToGrid w:val="0"/>
              <w:rPr>
                <w:bCs/>
              </w:rPr>
            </w:pPr>
          </w:p>
        </w:tc>
      </w:tr>
      <w:tr w:rsidR="00631838" w:rsidRPr="006F0300" w14:paraId="55E6724F" w14:textId="77777777" w:rsidTr="0059515C">
        <w:tc>
          <w:tcPr>
            <w:tcW w:w="630" w:type="dxa"/>
            <w:tcBorders>
              <w:top w:val="single" w:sz="4" w:space="0" w:color="000000"/>
              <w:left w:val="single" w:sz="4" w:space="0" w:color="000000"/>
              <w:bottom w:val="single" w:sz="4" w:space="0" w:color="000000"/>
            </w:tcBorders>
          </w:tcPr>
          <w:p w14:paraId="76F6301B"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4</w:t>
            </w:r>
          </w:p>
        </w:tc>
        <w:tc>
          <w:tcPr>
            <w:tcW w:w="5130" w:type="dxa"/>
            <w:tcBorders>
              <w:top w:val="single" w:sz="4" w:space="0" w:color="000000"/>
              <w:left w:val="single" w:sz="4" w:space="0" w:color="000000"/>
              <w:bottom w:val="single" w:sz="4" w:space="0" w:color="000000"/>
            </w:tcBorders>
          </w:tcPr>
          <w:p w14:paraId="5DA06A41" w14:textId="77777777" w:rsidR="00631838" w:rsidRPr="006F0300" w:rsidRDefault="00631838" w:rsidP="0059515C">
            <w:pPr>
              <w:snapToGrid w:val="0"/>
              <w:rPr>
                <w:rFonts w:ascii="Arial" w:hAnsi="Arial" w:cs="Arial"/>
                <w:b/>
                <w:bCs/>
                <w:iCs/>
                <w:sz w:val="18"/>
                <w:szCs w:val="18"/>
              </w:rPr>
            </w:pPr>
            <w:r>
              <w:rPr>
                <w:rFonts w:ascii="Arial" w:hAnsi="Arial" w:cs="Arial"/>
                <w:b/>
                <w:bCs/>
                <w:iCs/>
                <w:sz w:val="18"/>
                <w:szCs w:val="18"/>
              </w:rPr>
              <w:t>Enumeration</w:t>
            </w:r>
            <w:r w:rsidRPr="006F0300">
              <w:rPr>
                <w:rFonts w:ascii="Arial" w:hAnsi="Arial" w:cs="Arial"/>
                <w:b/>
                <w:bCs/>
                <w:iCs/>
                <w:sz w:val="18"/>
                <w:szCs w:val="18"/>
              </w:rPr>
              <w:t xml:space="preserve"> </w:t>
            </w:r>
            <w:r>
              <w:rPr>
                <w:rFonts w:ascii="Arial" w:hAnsi="Arial" w:cs="Arial"/>
                <w:b/>
                <w:bCs/>
                <w:iCs/>
                <w:sz w:val="18"/>
                <w:szCs w:val="18"/>
              </w:rPr>
              <w:t>Code</w:t>
            </w:r>
          </w:p>
        </w:tc>
        <w:tc>
          <w:tcPr>
            <w:tcW w:w="3870" w:type="dxa"/>
            <w:tcBorders>
              <w:top w:val="single" w:sz="4" w:space="0" w:color="000000"/>
              <w:left w:val="single" w:sz="4" w:space="0" w:color="000000"/>
              <w:bottom w:val="single" w:sz="4" w:space="0" w:color="000000"/>
              <w:right w:val="single" w:sz="4" w:space="0" w:color="000000"/>
            </w:tcBorders>
          </w:tcPr>
          <w:p w14:paraId="6E19267D" w14:textId="77777777" w:rsidR="00631838" w:rsidRPr="006F0300" w:rsidRDefault="00631838" w:rsidP="0059515C">
            <w:pPr>
              <w:tabs>
                <w:tab w:val="right" w:leader="dot" w:pos="2772"/>
              </w:tabs>
              <w:snapToGrid w:val="0"/>
              <w:rPr>
                <w:bCs/>
              </w:rPr>
            </w:pPr>
          </w:p>
        </w:tc>
      </w:tr>
      <w:tr w:rsidR="00631838" w:rsidRPr="006F0300" w14:paraId="2FA32F1E" w14:textId="77777777" w:rsidTr="0059515C">
        <w:tc>
          <w:tcPr>
            <w:tcW w:w="630" w:type="dxa"/>
            <w:tcBorders>
              <w:top w:val="single" w:sz="4" w:space="0" w:color="000000"/>
              <w:left w:val="single" w:sz="4" w:space="0" w:color="000000"/>
              <w:bottom w:val="single" w:sz="4" w:space="0" w:color="000000"/>
            </w:tcBorders>
          </w:tcPr>
          <w:p w14:paraId="04BC25EE"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5</w:t>
            </w:r>
          </w:p>
        </w:tc>
        <w:tc>
          <w:tcPr>
            <w:tcW w:w="5130" w:type="dxa"/>
            <w:tcBorders>
              <w:top w:val="single" w:sz="4" w:space="0" w:color="000000"/>
              <w:left w:val="single" w:sz="4" w:space="0" w:color="000000"/>
              <w:bottom w:val="single" w:sz="4" w:space="0" w:color="000000"/>
            </w:tcBorders>
          </w:tcPr>
          <w:p w14:paraId="4107DE26"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 xml:space="preserve">Type of </w:t>
            </w:r>
            <w:r>
              <w:rPr>
                <w:rFonts w:ascii="Arial" w:hAnsi="Arial" w:cs="Arial"/>
                <w:b/>
                <w:bCs/>
                <w:iCs/>
                <w:sz w:val="18"/>
                <w:szCs w:val="18"/>
              </w:rPr>
              <w:t xml:space="preserve">enumeration </w:t>
            </w:r>
            <w:r w:rsidRPr="000D36D7">
              <w:rPr>
                <w:rFonts w:ascii="Arial" w:hAnsi="Arial" w:cs="Arial"/>
                <w:b/>
                <w:bCs/>
                <w:iCs/>
                <w:sz w:val="18"/>
                <w:szCs w:val="18"/>
              </w:rPr>
              <w:t xml:space="preserve">area </w:t>
            </w:r>
            <w:r w:rsidRPr="000D36D7">
              <w:rPr>
                <w:rFonts w:ascii="Arial" w:hAnsi="Arial" w:cs="Arial"/>
                <w:bCs/>
                <w:iCs/>
                <w:sz w:val="18"/>
                <w:szCs w:val="18"/>
              </w:rPr>
              <w:t>[e.g. rural / urban &amp; other criteria that have made up the sampling frame. Record the number from the household listing]</w:t>
            </w:r>
          </w:p>
        </w:tc>
        <w:tc>
          <w:tcPr>
            <w:tcW w:w="3870" w:type="dxa"/>
            <w:tcBorders>
              <w:top w:val="single" w:sz="4" w:space="0" w:color="000000"/>
              <w:left w:val="single" w:sz="4" w:space="0" w:color="000000"/>
              <w:bottom w:val="single" w:sz="4" w:space="0" w:color="000000"/>
              <w:right w:val="single" w:sz="4" w:space="0" w:color="000000"/>
            </w:tcBorders>
          </w:tcPr>
          <w:p w14:paraId="65E2249B" w14:textId="77777777" w:rsidR="00631838" w:rsidRPr="006F0300" w:rsidRDefault="00631838" w:rsidP="0059515C">
            <w:pPr>
              <w:tabs>
                <w:tab w:val="right" w:leader="dot" w:pos="2772"/>
              </w:tabs>
              <w:snapToGrid w:val="0"/>
              <w:rPr>
                <w:bCs/>
              </w:rPr>
            </w:pPr>
          </w:p>
        </w:tc>
      </w:tr>
      <w:tr w:rsidR="00631838" w:rsidRPr="006F0300" w14:paraId="39DD9D1D" w14:textId="77777777" w:rsidTr="0059515C">
        <w:tc>
          <w:tcPr>
            <w:tcW w:w="630" w:type="dxa"/>
            <w:tcBorders>
              <w:top w:val="single" w:sz="4" w:space="0" w:color="000000"/>
              <w:left w:val="single" w:sz="4" w:space="0" w:color="000000"/>
              <w:bottom w:val="single" w:sz="4" w:space="0" w:color="000000"/>
            </w:tcBorders>
          </w:tcPr>
          <w:p w14:paraId="22535F74"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6</w:t>
            </w:r>
          </w:p>
        </w:tc>
        <w:tc>
          <w:tcPr>
            <w:tcW w:w="5130" w:type="dxa"/>
            <w:tcBorders>
              <w:top w:val="single" w:sz="4" w:space="0" w:color="000000"/>
              <w:left w:val="single" w:sz="4" w:space="0" w:color="000000"/>
              <w:bottom w:val="single" w:sz="4" w:space="0" w:color="000000"/>
            </w:tcBorders>
          </w:tcPr>
          <w:p w14:paraId="7381988A"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AHHQ # out of</w:t>
            </w:r>
            <w:r>
              <w:rPr>
                <w:rFonts w:ascii="Arial" w:hAnsi="Arial" w:cs="Arial"/>
                <w:b/>
                <w:bCs/>
                <w:iCs/>
                <w:sz w:val="18"/>
                <w:szCs w:val="18"/>
              </w:rPr>
              <w:t xml:space="preserve"> 15……………</w:t>
            </w:r>
            <w:proofErr w:type="gramStart"/>
            <w:r>
              <w:rPr>
                <w:rFonts w:ascii="Arial" w:hAnsi="Arial" w:cs="Arial"/>
                <w:b/>
                <w:bCs/>
                <w:iCs/>
                <w:sz w:val="18"/>
                <w:szCs w:val="18"/>
              </w:rPr>
              <w:t>…..</w:t>
            </w:r>
            <w:proofErr w:type="gramEnd"/>
            <w:r w:rsidRPr="006F0300">
              <w:rPr>
                <w:rFonts w:ascii="Arial" w:hAnsi="Arial" w:cs="Arial"/>
                <w:b/>
                <w:bCs/>
                <w:iCs/>
                <w:sz w:val="18"/>
                <w:szCs w:val="18"/>
              </w:rPr>
              <w:t xml:space="preserve"> </w:t>
            </w:r>
          </w:p>
        </w:tc>
        <w:tc>
          <w:tcPr>
            <w:tcW w:w="3870" w:type="dxa"/>
            <w:tcBorders>
              <w:top w:val="single" w:sz="4" w:space="0" w:color="000000"/>
              <w:left w:val="single" w:sz="4" w:space="0" w:color="000000"/>
              <w:bottom w:val="single" w:sz="4" w:space="0" w:color="000000"/>
              <w:right w:val="single" w:sz="4" w:space="0" w:color="000000"/>
            </w:tcBorders>
          </w:tcPr>
          <w:p w14:paraId="4DC5D733" w14:textId="77777777" w:rsidR="00631838" w:rsidRPr="006F0300" w:rsidRDefault="00631838" w:rsidP="0059515C">
            <w:pPr>
              <w:tabs>
                <w:tab w:val="right" w:leader="dot" w:pos="2772"/>
              </w:tabs>
              <w:snapToGrid w:val="0"/>
              <w:rPr>
                <w:bCs/>
              </w:rPr>
            </w:pPr>
          </w:p>
        </w:tc>
      </w:tr>
      <w:tr w:rsidR="00631838" w:rsidRPr="006F0300" w14:paraId="7D1D66E3" w14:textId="77777777" w:rsidTr="0059515C">
        <w:tc>
          <w:tcPr>
            <w:tcW w:w="630" w:type="dxa"/>
            <w:tcBorders>
              <w:top w:val="single" w:sz="4" w:space="0" w:color="000000"/>
              <w:left w:val="single" w:sz="4" w:space="0" w:color="000000"/>
              <w:bottom w:val="single" w:sz="4" w:space="0" w:color="000000"/>
            </w:tcBorders>
          </w:tcPr>
          <w:p w14:paraId="05E1365C"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7</w:t>
            </w:r>
          </w:p>
        </w:tc>
        <w:tc>
          <w:tcPr>
            <w:tcW w:w="5130" w:type="dxa"/>
            <w:tcBorders>
              <w:top w:val="single" w:sz="4" w:space="0" w:color="000000"/>
              <w:left w:val="single" w:sz="4" w:space="0" w:color="000000"/>
              <w:bottom w:val="single" w:sz="4" w:space="0" w:color="000000"/>
            </w:tcBorders>
          </w:tcPr>
          <w:p w14:paraId="2BEF0C37"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Name of interviewer</w:t>
            </w:r>
          </w:p>
        </w:tc>
        <w:tc>
          <w:tcPr>
            <w:tcW w:w="3870" w:type="dxa"/>
            <w:tcBorders>
              <w:top w:val="single" w:sz="4" w:space="0" w:color="000000"/>
              <w:left w:val="single" w:sz="4" w:space="0" w:color="000000"/>
              <w:bottom w:val="single" w:sz="4" w:space="0" w:color="000000"/>
              <w:right w:val="single" w:sz="4" w:space="0" w:color="000000"/>
            </w:tcBorders>
          </w:tcPr>
          <w:p w14:paraId="0CB45494" w14:textId="77777777" w:rsidR="00631838" w:rsidRPr="006F0300" w:rsidRDefault="00631838" w:rsidP="0059515C">
            <w:pPr>
              <w:tabs>
                <w:tab w:val="right" w:leader="dot" w:pos="2772"/>
              </w:tabs>
              <w:snapToGrid w:val="0"/>
              <w:rPr>
                <w:bCs/>
              </w:rPr>
            </w:pPr>
          </w:p>
        </w:tc>
      </w:tr>
      <w:tr w:rsidR="00631838" w:rsidRPr="006F0300" w14:paraId="41A54A61" w14:textId="77777777" w:rsidTr="0059515C">
        <w:tc>
          <w:tcPr>
            <w:tcW w:w="630" w:type="dxa"/>
            <w:tcBorders>
              <w:top w:val="single" w:sz="4" w:space="0" w:color="000000"/>
              <w:left w:val="single" w:sz="4" w:space="0" w:color="000000"/>
              <w:bottom w:val="single" w:sz="4" w:space="0" w:color="000000"/>
            </w:tcBorders>
          </w:tcPr>
          <w:p w14:paraId="6C010A59"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8</w:t>
            </w:r>
          </w:p>
        </w:tc>
        <w:tc>
          <w:tcPr>
            <w:tcW w:w="5130" w:type="dxa"/>
            <w:tcBorders>
              <w:top w:val="single" w:sz="4" w:space="0" w:color="000000"/>
              <w:left w:val="single" w:sz="4" w:space="0" w:color="000000"/>
              <w:bottom w:val="single" w:sz="4" w:space="0" w:color="000000"/>
            </w:tcBorders>
          </w:tcPr>
          <w:p w14:paraId="7EF6EA25"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Interview date</w:t>
            </w:r>
          </w:p>
        </w:tc>
        <w:tc>
          <w:tcPr>
            <w:tcW w:w="3870" w:type="dxa"/>
            <w:tcBorders>
              <w:top w:val="single" w:sz="4" w:space="0" w:color="000000"/>
              <w:left w:val="single" w:sz="4" w:space="0" w:color="000000"/>
              <w:bottom w:val="single" w:sz="4" w:space="0" w:color="000000"/>
              <w:right w:val="single" w:sz="4" w:space="0" w:color="000000"/>
            </w:tcBorders>
          </w:tcPr>
          <w:p w14:paraId="61818A58" w14:textId="77777777" w:rsidR="00631838" w:rsidRPr="006F0300" w:rsidRDefault="00631838" w:rsidP="0059515C">
            <w:pPr>
              <w:snapToGrid w:val="0"/>
              <w:rPr>
                <w:bCs/>
              </w:rPr>
            </w:pPr>
          </w:p>
        </w:tc>
      </w:tr>
      <w:tr w:rsidR="00631838" w:rsidRPr="006F0300" w14:paraId="06877A1E" w14:textId="77777777" w:rsidTr="0059515C">
        <w:tc>
          <w:tcPr>
            <w:tcW w:w="630" w:type="dxa"/>
            <w:tcBorders>
              <w:top w:val="single" w:sz="4" w:space="0" w:color="000000"/>
              <w:left w:val="single" w:sz="4" w:space="0" w:color="000000"/>
              <w:bottom w:val="single" w:sz="4" w:space="0" w:color="000000"/>
            </w:tcBorders>
          </w:tcPr>
          <w:p w14:paraId="7D23411A" w14:textId="77777777" w:rsidR="00631838" w:rsidRPr="006F0300" w:rsidRDefault="00631838" w:rsidP="0059515C">
            <w:pPr>
              <w:snapToGrid w:val="0"/>
              <w:rPr>
                <w:rFonts w:ascii="Arial" w:hAnsi="Arial" w:cs="Arial"/>
                <w:bCs/>
                <w:iCs/>
                <w:sz w:val="18"/>
                <w:szCs w:val="18"/>
              </w:rPr>
            </w:pPr>
            <w:r w:rsidRPr="006F0300">
              <w:rPr>
                <w:rFonts w:ascii="Arial" w:hAnsi="Arial" w:cs="Arial"/>
                <w:bCs/>
                <w:iCs/>
                <w:sz w:val="18"/>
                <w:szCs w:val="18"/>
              </w:rPr>
              <w:t>9</w:t>
            </w:r>
          </w:p>
        </w:tc>
        <w:tc>
          <w:tcPr>
            <w:tcW w:w="5130" w:type="dxa"/>
            <w:tcBorders>
              <w:top w:val="single" w:sz="4" w:space="0" w:color="000000"/>
              <w:left w:val="single" w:sz="4" w:space="0" w:color="000000"/>
              <w:bottom w:val="single" w:sz="4" w:space="0" w:color="000000"/>
            </w:tcBorders>
          </w:tcPr>
          <w:p w14:paraId="4C8588CB" w14:textId="77777777" w:rsidR="00631838" w:rsidRPr="006F0300" w:rsidRDefault="00631838" w:rsidP="0059515C">
            <w:pPr>
              <w:snapToGrid w:val="0"/>
              <w:rPr>
                <w:rFonts w:ascii="Arial" w:hAnsi="Arial" w:cs="Arial"/>
                <w:b/>
                <w:bCs/>
                <w:iCs/>
                <w:sz w:val="18"/>
                <w:szCs w:val="18"/>
              </w:rPr>
            </w:pPr>
            <w:r w:rsidRPr="006F0300">
              <w:rPr>
                <w:rFonts w:ascii="Arial" w:hAnsi="Arial" w:cs="Arial"/>
                <w:b/>
                <w:bCs/>
                <w:iCs/>
                <w:sz w:val="18"/>
                <w:szCs w:val="18"/>
              </w:rPr>
              <w:t>Name of supervisor</w:t>
            </w:r>
          </w:p>
        </w:tc>
        <w:tc>
          <w:tcPr>
            <w:tcW w:w="3870" w:type="dxa"/>
            <w:tcBorders>
              <w:top w:val="single" w:sz="4" w:space="0" w:color="000000"/>
              <w:left w:val="single" w:sz="4" w:space="0" w:color="000000"/>
              <w:bottom w:val="single" w:sz="4" w:space="0" w:color="000000"/>
              <w:right w:val="single" w:sz="4" w:space="0" w:color="000000"/>
            </w:tcBorders>
          </w:tcPr>
          <w:p w14:paraId="39DDA173" w14:textId="77777777" w:rsidR="00631838" w:rsidRPr="006F0300" w:rsidRDefault="00631838" w:rsidP="0059515C">
            <w:pPr>
              <w:snapToGrid w:val="0"/>
              <w:rPr>
                <w:bCs/>
              </w:rPr>
            </w:pPr>
          </w:p>
        </w:tc>
      </w:tr>
    </w:tbl>
    <w:p w14:paraId="1664935D" w14:textId="77777777" w:rsidR="00631838" w:rsidRDefault="00631838" w:rsidP="00631838">
      <w:pPr>
        <w:rPr>
          <w:rFonts w:ascii="Arial" w:hAnsi="Arial" w:cs="Arial"/>
          <w:b/>
          <w:bCs/>
          <w:iCs/>
          <w:sz w:val="20"/>
          <w:szCs w:val="20"/>
          <w:u w:val="single"/>
        </w:rPr>
      </w:pPr>
    </w:p>
    <w:p w14:paraId="2B760EAF" w14:textId="77777777" w:rsidR="00631838" w:rsidRPr="00462BEE" w:rsidRDefault="00631838" w:rsidP="00631838">
      <w:pPr>
        <w:pBdr>
          <w:top w:val="single" w:sz="12" w:space="1" w:color="auto"/>
          <w:left w:val="single" w:sz="12" w:space="4" w:color="auto"/>
          <w:bottom w:val="single" w:sz="12" w:space="1" w:color="auto"/>
          <w:right w:val="single" w:sz="12" w:space="4" w:color="auto"/>
        </w:pBdr>
        <w:rPr>
          <w:rFonts w:ascii="Arial" w:hAnsi="Arial" w:cs="Arial"/>
          <w:b/>
          <w:bCs/>
          <w:iCs/>
          <w:sz w:val="20"/>
          <w:szCs w:val="20"/>
        </w:rPr>
      </w:pPr>
      <w:r w:rsidRPr="00462BEE">
        <w:rPr>
          <w:rFonts w:ascii="Arial" w:hAnsi="Arial" w:cs="Arial"/>
          <w:b/>
          <w:bCs/>
          <w:iCs/>
          <w:sz w:val="20"/>
          <w:szCs w:val="20"/>
        </w:rPr>
        <w:t xml:space="preserve">Please note: </w:t>
      </w:r>
    </w:p>
    <w:p w14:paraId="6B1E1661" w14:textId="77777777" w:rsidR="00631838" w:rsidRPr="00017375" w:rsidRDefault="00631838" w:rsidP="00631838">
      <w:pPr>
        <w:widowControl/>
        <w:numPr>
          <w:ilvl w:val="0"/>
          <w:numId w:val="395"/>
        </w:numPr>
        <w:pBdr>
          <w:top w:val="single" w:sz="12" w:space="1" w:color="auto"/>
          <w:left w:val="single" w:sz="12" w:space="4" w:color="auto"/>
          <w:bottom w:val="single" w:sz="12" w:space="1" w:color="auto"/>
          <w:right w:val="single" w:sz="12" w:space="4" w:color="auto"/>
        </w:pBdr>
        <w:autoSpaceDE/>
        <w:autoSpaceDN/>
        <w:rPr>
          <w:rFonts w:ascii="Arial" w:hAnsi="Arial" w:cs="Arial"/>
          <w:bCs/>
          <w:iCs/>
          <w:sz w:val="20"/>
          <w:szCs w:val="20"/>
        </w:rPr>
      </w:pPr>
      <w:r w:rsidRPr="00017375">
        <w:rPr>
          <w:rFonts w:ascii="Arial" w:hAnsi="Arial" w:cs="Arial"/>
          <w:bCs/>
          <w:iCs/>
          <w:sz w:val="20"/>
          <w:szCs w:val="20"/>
        </w:rPr>
        <w:t xml:space="preserve">Unless the instructions specifically tell you to ‘read each one in turn’, </w:t>
      </w:r>
      <w:r w:rsidRPr="00017375">
        <w:rPr>
          <w:rFonts w:ascii="Arial" w:hAnsi="Arial" w:cs="Arial"/>
          <w:bCs/>
          <w:iCs/>
          <w:sz w:val="20"/>
          <w:szCs w:val="20"/>
          <w:u w:val="single"/>
        </w:rPr>
        <w:t xml:space="preserve">the interviewer should </w:t>
      </w:r>
      <w:r w:rsidRPr="00017375">
        <w:rPr>
          <w:rFonts w:ascii="Arial" w:hAnsi="Arial" w:cs="Arial"/>
          <w:bCs/>
          <w:i/>
          <w:iCs/>
          <w:sz w:val="20"/>
          <w:szCs w:val="20"/>
          <w:u w:val="single"/>
        </w:rPr>
        <w:t>not</w:t>
      </w:r>
      <w:r w:rsidRPr="00017375">
        <w:rPr>
          <w:rFonts w:ascii="Arial" w:hAnsi="Arial" w:cs="Arial"/>
          <w:bCs/>
          <w:iCs/>
          <w:sz w:val="20"/>
          <w:szCs w:val="20"/>
          <w:u w:val="single"/>
        </w:rPr>
        <w:t xml:space="preserve"> suggest any of the answers from the list of possible responses</w:t>
      </w:r>
      <w:r w:rsidRPr="00017375">
        <w:rPr>
          <w:rFonts w:ascii="Arial" w:hAnsi="Arial" w:cs="Arial"/>
          <w:bCs/>
          <w:iCs/>
          <w:sz w:val="20"/>
          <w:szCs w:val="20"/>
        </w:rPr>
        <w:t xml:space="preserve">. If a respondent is unable to answer a question, just mark the response as ‘don’t know’. Do not </w:t>
      </w:r>
      <w:r>
        <w:rPr>
          <w:rFonts w:ascii="Arial" w:hAnsi="Arial" w:cs="Arial"/>
          <w:bCs/>
          <w:iCs/>
          <w:sz w:val="20"/>
          <w:szCs w:val="20"/>
        </w:rPr>
        <w:t>suggest responses</w:t>
      </w:r>
      <w:r w:rsidRPr="00017375">
        <w:rPr>
          <w:rFonts w:ascii="Arial" w:hAnsi="Arial" w:cs="Arial"/>
          <w:bCs/>
          <w:iCs/>
          <w:sz w:val="20"/>
          <w:szCs w:val="20"/>
        </w:rPr>
        <w:t>!</w:t>
      </w:r>
    </w:p>
    <w:p w14:paraId="7C4D7A06" w14:textId="77777777" w:rsidR="00631838" w:rsidRPr="00017375" w:rsidRDefault="00631838" w:rsidP="00631838">
      <w:pPr>
        <w:widowControl/>
        <w:numPr>
          <w:ilvl w:val="0"/>
          <w:numId w:val="395"/>
        </w:numPr>
        <w:pBdr>
          <w:top w:val="single" w:sz="12" w:space="1" w:color="auto"/>
          <w:left w:val="single" w:sz="12" w:space="4" w:color="auto"/>
          <w:bottom w:val="single" w:sz="12" w:space="1" w:color="auto"/>
          <w:right w:val="single" w:sz="12" w:space="4" w:color="auto"/>
        </w:pBdr>
        <w:autoSpaceDE/>
        <w:autoSpaceDN/>
        <w:rPr>
          <w:rFonts w:ascii="Arial" w:hAnsi="Arial" w:cs="Arial"/>
          <w:bCs/>
          <w:iCs/>
          <w:sz w:val="20"/>
          <w:szCs w:val="20"/>
        </w:rPr>
      </w:pPr>
      <w:r w:rsidRPr="00017375">
        <w:rPr>
          <w:rFonts w:ascii="Arial" w:hAnsi="Arial" w:cs="Arial"/>
          <w:bCs/>
          <w:iCs/>
          <w:sz w:val="20"/>
          <w:szCs w:val="20"/>
        </w:rPr>
        <w:t xml:space="preserve">If a question is marked </w:t>
      </w:r>
      <w:r w:rsidRPr="00017375">
        <w:rPr>
          <w:rFonts w:ascii="Arial" w:hAnsi="Arial" w:cs="Arial"/>
          <w:bCs/>
          <w:iCs/>
          <w:sz w:val="20"/>
          <w:szCs w:val="20"/>
          <w:u w:val="single"/>
        </w:rPr>
        <w:t>as ‘MOP’ this means ‘multiple options possible</w:t>
      </w:r>
      <w:r>
        <w:rPr>
          <w:rFonts w:ascii="Arial" w:hAnsi="Arial" w:cs="Arial"/>
          <w:bCs/>
          <w:iCs/>
          <w:sz w:val="20"/>
          <w:szCs w:val="20"/>
        </w:rPr>
        <w:t>’</w:t>
      </w:r>
      <w:r w:rsidRPr="00017375">
        <w:rPr>
          <w:rFonts w:ascii="Arial" w:hAnsi="Arial" w:cs="Arial"/>
          <w:bCs/>
          <w:iCs/>
          <w:sz w:val="20"/>
          <w:szCs w:val="20"/>
        </w:rPr>
        <w:t xml:space="preserve">. In other words, the interviewer can mark down more than one response. If the question is </w:t>
      </w:r>
      <w:r w:rsidRPr="00017375">
        <w:rPr>
          <w:rFonts w:ascii="Arial" w:hAnsi="Arial" w:cs="Arial"/>
          <w:bCs/>
          <w:i/>
          <w:iCs/>
          <w:sz w:val="20"/>
          <w:szCs w:val="20"/>
        </w:rPr>
        <w:t>not</w:t>
      </w:r>
      <w:r w:rsidRPr="00017375">
        <w:rPr>
          <w:rFonts w:ascii="Arial" w:hAnsi="Arial" w:cs="Arial"/>
          <w:bCs/>
          <w:iCs/>
          <w:sz w:val="20"/>
          <w:szCs w:val="20"/>
        </w:rPr>
        <w:t xml:space="preserve"> marked MOP, then only one response is possible.</w:t>
      </w:r>
    </w:p>
    <w:p w14:paraId="434F42DF" w14:textId="77777777" w:rsidR="00631838" w:rsidRPr="00920A02" w:rsidRDefault="00631838" w:rsidP="00631838">
      <w:pPr>
        <w:rPr>
          <w:rFonts w:ascii="Arial" w:hAnsi="Arial" w:cs="Arial"/>
          <w:b/>
          <w:bCs/>
          <w:iCs/>
          <w:sz w:val="20"/>
          <w:szCs w:val="20"/>
          <w:u w:val="single"/>
        </w:rPr>
      </w:pPr>
    </w:p>
    <w:p w14:paraId="52C5473E" w14:textId="77777777" w:rsidR="00631838" w:rsidRPr="00574565" w:rsidRDefault="00631838" w:rsidP="00631838">
      <w:pPr>
        <w:pStyle w:val="Heading2"/>
      </w:pPr>
      <w:r>
        <w:t>Section 1</w:t>
      </w:r>
      <w:r w:rsidRPr="00574565">
        <w:t xml:space="preserve">: </w:t>
      </w:r>
      <w:r>
        <w:t>Respondent information</w:t>
      </w:r>
    </w:p>
    <w:tbl>
      <w:tblPr>
        <w:tblpPr w:leftFromText="180" w:rightFromText="180" w:vertAnchor="text" w:horzAnchor="margin" w:tblpX="108" w:tblpY="116"/>
        <w:tblW w:w="9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648"/>
        <w:gridCol w:w="3780"/>
        <w:gridCol w:w="3780"/>
        <w:gridCol w:w="1170"/>
      </w:tblGrid>
      <w:tr w:rsidR="00631838" w:rsidRPr="006F0300" w14:paraId="19F407CB" w14:textId="77777777" w:rsidTr="0059515C">
        <w:trPr>
          <w:trHeight w:val="185"/>
        </w:trPr>
        <w:tc>
          <w:tcPr>
            <w:tcW w:w="648" w:type="dxa"/>
            <w:vMerge w:val="restart"/>
            <w:shd w:val="clear" w:color="auto" w:fill="auto"/>
            <w:noWrap/>
          </w:tcPr>
          <w:p w14:paraId="754AF461" w14:textId="77777777" w:rsidR="00631838" w:rsidRPr="006F0300" w:rsidRDefault="00631838" w:rsidP="0059515C">
            <w:pPr>
              <w:rPr>
                <w:rFonts w:ascii="Arial" w:hAnsi="Arial" w:cs="Arial"/>
                <w:bCs/>
                <w:iCs/>
                <w:sz w:val="18"/>
                <w:szCs w:val="18"/>
              </w:rPr>
            </w:pPr>
            <w:r w:rsidRPr="006F0300">
              <w:rPr>
                <w:rFonts w:ascii="Arial" w:hAnsi="Arial" w:cs="Arial"/>
                <w:bCs/>
                <w:iCs/>
                <w:sz w:val="18"/>
                <w:szCs w:val="18"/>
              </w:rPr>
              <w:t>101</w:t>
            </w:r>
          </w:p>
        </w:tc>
        <w:tc>
          <w:tcPr>
            <w:tcW w:w="3780" w:type="dxa"/>
            <w:vMerge w:val="restart"/>
            <w:shd w:val="clear" w:color="auto" w:fill="auto"/>
            <w:noWrap/>
          </w:tcPr>
          <w:p w14:paraId="578E2BCB" w14:textId="77777777" w:rsidR="00631838" w:rsidRDefault="00631838" w:rsidP="0059515C">
            <w:pPr>
              <w:rPr>
                <w:rFonts w:ascii="Arial" w:hAnsi="Arial" w:cs="Arial"/>
                <w:sz w:val="18"/>
                <w:szCs w:val="18"/>
              </w:rPr>
            </w:pPr>
            <w:r w:rsidRPr="006F0300">
              <w:rPr>
                <w:rFonts w:ascii="Arial" w:hAnsi="Arial" w:cs="Arial"/>
                <w:b/>
                <w:bCs/>
                <w:iCs/>
                <w:sz w:val="18"/>
                <w:szCs w:val="18"/>
              </w:rPr>
              <w:t>Language interview</w:t>
            </w:r>
            <w:r w:rsidRPr="006F0300">
              <w:rPr>
                <w:rFonts w:ascii="Arial" w:hAnsi="Arial" w:cs="Arial"/>
                <w:sz w:val="18"/>
                <w:szCs w:val="18"/>
              </w:rPr>
              <w:t xml:space="preserve"> </w:t>
            </w:r>
            <w:r w:rsidRPr="006F0300">
              <w:rPr>
                <w:rFonts w:ascii="Arial" w:hAnsi="Arial" w:cs="Arial"/>
                <w:b/>
                <w:bCs/>
                <w:iCs/>
                <w:sz w:val="18"/>
                <w:szCs w:val="18"/>
              </w:rPr>
              <w:t>conducted in</w:t>
            </w:r>
            <w:r w:rsidRPr="006F0300">
              <w:rPr>
                <w:rFonts w:ascii="Arial" w:hAnsi="Arial" w:cs="Arial"/>
                <w:sz w:val="18"/>
                <w:szCs w:val="18"/>
              </w:rPr>
              <w:t xml:space="preserve"> </w:t>
            </w:r>
          </w:p>
          <w:p w14:paraId="0432DCA6" w14:textId="77777777" w:rsidR="00631838" w:rsidRPr="006F0300" w:rsidRDefault="00631838" w:rsidP="0059515C">
            <w:pPr>
              <w:rPr>
                <w:rFonts w:ascii="Arial" w:hAnsi="Arial" w:cs="Arial"/>
                <w:sz w:val="18"/>
                <w:szCs w:val="18"/>
              </w:rPr>
            </w:pPr>
          </w:p>
          <w:p w14:paraId="2E476DE0" w14:textId="77777777" w:rsidR="00631838" w:rsidRPr="006F0300" w:rsidRDefault="00631838" w:rsidP="0059515C">
            <w:pPr>
              <w:rPr>
                <w:rFonts w:ascii="Arial" w:hAnsi="Arial" w:cs="Arial"/>
                <w:sz w:val="18"/>
                <w:szCs w:val="18"/>
              </w:rPr>
            </w:pPr>
            <w:r>
              <w:rPr>
                <w:rFonts w:ascii="Arial" w:hAnsi="Arial" w:cs="Arial"/>
                <w:sz w:val="18"/>
                <w:szCs w:val="18"/>
              </w:rPr>
              <w:t>[MOP if conducted in multiple languages]</w:t>
            </w:r>
          </w:p>
          <w:p w14:paraId="054EEC3E" w14:textId="77777777" w:rsidR="00631838" w:rsidRPr="006F0300" w:rsidRDefault="00631838" w:rsidP="0059515C">
            <w:pPr>
              <w:rPr>
                <w:rFonts w:ascii="Arial" w:hAnsi="Arial" w:cs="Arial"/>
                <w:sz w:val="18"/>
                <w:szCs w:val="18"/>
              </w:rPr>
            </w:pPr>
          </w:p>
        </w:tc>
        <w:tc>
          <w:tcPr>
            <w:tcW w:w="3780" w:type="dxa"/>
            <w:shd w:val="clear" w:color="auto" w:fill="auto"/>
            <w:noWrap/>
          </w:tcPr>
          <w:p w14:paraId="3FC9AD09"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Akan</w:t>
            </w:r>
            <w:r>
              <w:rPr>
                <w:rFonts w:ascii="Arial" w:hAnsi="Arial" w:cs="Arial"/>
                <w:sz w:val="18"/>
                <w:szCs w:val="18"/>
              </w:rPr>
              <w:tab/>
              <w:t>1</w:t>
            </w:r>
          </w:p>
        </w:tc>
        <w:tc>
          <w:tcPr>
            <w:tcW w:w="1170" w:type="dxa"/>
            <w:vMerge w:val="restart"/>
            <w:shd w:val="clear" w:color="auto" w:fill="auto"/>
            <w:noWrap/>
          </w:tcPr>
          <w:p w14:paraId="37001A0C" w14:textId="77777777" w:rsidR="00631838" w:rsidRPr="006F0300" w:rsidRDefault="00631838" w:rsidP="0059515C">
            <w:pPr>
              <w:rPr>
                <w:rFonts w:ascii="Arial" w:hAnsi="Arial" w:cs="Arial"/>
                <w:sz w:val="18"/>
                <w:szCs w:val="18"/>
              </w:rPr>
            </w:pPr>
          </w:p>
        </w:tc>
      </w:tr>
      <w:tr w:rsidR="00631838" w:rsidRPr="006F0300" w14:paraId="1C4A93B6" w14:textId="77777777" w:rsidTr="0059515C">
        <w:trPr>
          <w:trHeight w:val="185"/>
        </w:trPr>
        <w:tc>
          <w:tcPr>
            <w:tcW w:w="648" w:type="dxa"/>
            <w:vMerge/>
            <w:shd w:val="clear" w:color="auto" w:fill="auto"/>
            <w:noWrap/>
          </w:tcPr>
          <w:p w14:paraId="41DBAA86" w14:textId="77777777" w:rsidR="00631838" w:rsidRPr="006F0300" w:rsidRDefault="00631838" w:rsidP="0059515C">
            <w:pPr>
              <w:rPr>
                <w:rFonts w:ascii="Arial" w:hAnsi="Arial" w:cs="Arial"/>
                <w:bCs/>
                <w:iCs/>
                <w:sz w:val="18"/>
                <w:szCs w:val="18"/>
              </w:rPr>
            </w:pPr>
          </w:p>
        </w:tc>
        <w:tc>
          <w:tcPr>
            <w:tcW w:w="3780" w:type="dxa"/>
            <w:vMerge/>
            <w:shd w:val="clear" w:color="auto" w:fill="auto"/>
            <w:noWrap/>
          </w:tcPr>
          <w:p w14:paraId="23299DDD" w14:textId="77777777" w:rsidR="00631838" w:rsidRPr="006F0300" w:rsidRDefault="00631838" w:rsidP="0059515C">
            <w:pPr>
              <w:rPr>
                <w:rFonts w:ascii="Arial" w:hAnsi="Arial" w:cs="Arial"/>
                <w:b/>
                <w:bCs/>
                <w:iCs/>
                <w:sz w:val="18"/>
                <w:szCs w:val="18"/>
              </w:rPr>
            </w:pPr>
          </w:p>
        </w:tc>
        <w:tc>
          <w:tcPr>
            <w:tcW w:w="3780" w:type="dxa"/>
            <w:shd w:val="clear" w:color="auto" w:fill="auto"/>
            <w:noWrap/>
          </w:tcPr>
          <w:p w14:paraId="0E99F032" w14:textId="77777777" w:rsidR="00631838" w:rsidRPr="006F0300" w:rsidRDefault="00631838" w:rsidP="0059515C">
            <w:pPr>
              <w:tabs>
                <w:tab w:val="right" w:leader="dot" w:pos="3188"/>
              </w:tabs>
              <w:snapToGrid w:val="0"/>
              <w:rPr>
                <w:rFonts w:ascii="Arial" w:hAnsi="Arial" w:cs="Arial"/>
                <w:sz w:val="18"/>
                <w:szCs w:val="18"/>
              </w:rPr>
            </w:pPr>
            <w:proofErr w:type="spellStart"/>
            <w:r w:rsidRPr="001F5721">
              <w:rPr>
                <w:rFonts w:ascii="Arial" w:hAnsi="Arial" w:cs="Arial"/>
                <w:sz w:val="18"/>
                <w:szCs w:val="18"/>
              </w:rPr>
              <w:t>Dagaare</w:t>
            </w:r>
            <w:proofErr w:type="spellEnd"/>
            <w:r>
              <w:rPr>
                <w:rFonts w:ascii="Arial" w:hAnsi="Arial" w:cs="Arial"/>
                <w:sz w:val="18"/>
                <w:szCs w:val="18"/>
              </w:rPr>
              <w:tab/>
              <w:t>2</w:t>
            </w:r>
          </w:p>
        </w:tc>
        <w:tc>
          <w:tcPr>
            <w:tcW w:w="1170" w:type="dxa"/>
            <w:vMerge/>
            <w:shd w:val="clear" w:color="auto" w:fill="auto"/>
            <w:noWrap/>
          </w:tcPr>
          <w:p w14:paraId="42A05786" w14:textId="77777777" w:rsidR="00631838" w:rsidRPr="006F0300" w:rsidRDefault="00631838" w:rsidP="0059515C">
            <w:pPr>
              <w:rPr>
                <w:rFonts w:ascii="Arial" w:hAnsi="Arial" w:cs="Arial"/>
                <w:sz w:val="18"/>
                <w:szCs w:val="18"/>
              </w:rPr>
            </w:pPr>
          </w:p>
        </w:tc>
      </w:tr>
      <w:tr w:rsidR="00631838" w:rsidRPr="006F0300" w14:paraId="6D5AE64C" w14:textId="77777777" w:rsidTr="0059515C">
        <w:trPr>
          <w:trHeight w:val="185"/>
        </w:trPr>
        <w:tc>
          <w:tcPr>
            <w:tcW w:w="648" w:type="dxa"/>
            <w:vMerge/>
            <w:shd w:val="clear" w:color="auto" w:fill="auto"/>
            <w:noWrap/>
          </w:tcPr>
          <w:p w14:paraId="74117366" w14:textId="77777777" w:rsidR="00631838" w:rsidRPr="006F0300" w:rsidRDefault="00631838" w:rsidP="0059515C">
            <w:pPr>
              <w:rPr>
                <w:rFonts w:ascii="Arial" w:hAnsi="Arial" w:cs="Arial"/>
                <w:bCs/>
                <w:iCs/>
                <w:sz w:val="18"/>
                <w:szCs w:val="18"/>
              </w:rPr>
            </w:pPr>
          </w:p>
        </w:tc>
        <w:tc>
          <w:tcPr>
            <w:tcW w:w="3780" w:type="dxa"/>
            <w:vMerge/>
            <w:shd w:val="clear" w:color="auto" w:fill="auto"/>
            <w:noWrap/>
          </w:tcPr>
          <w:p w14:paraId="5C84F86E" w14:textId="77777777" w:rsidR="00631838" w:rsidRPr="006F0300" w:rsidRDefault="00631838" w:rsidP="0059515C">
            <w:pPr>
              <w:rPr>
                <w:rFonts w:ascii="Arial" w:hAnsi="Arial" w:cs="Arial"/>
                <w:b/>
                <w:bCs/>
                <w:iCs/>
                <w:sz w:val="18"/>
                <w:szCs w:val="18"/>
              </w:rPr>
            </w:pPr>
          </w:p>
        </w:tc>
        <w:tc>
          <w:tcPr>
            <w:tcW w:w="3780" w:type="dxa"/>
            <w:shd w:val="clear" w:color="auto" w:fill="auto"/>
            <w:noWrap/>
          </w:tcPr>
          <w:p w14:paraId="743B6ED9"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Ga-</w:t>
            </w:r>
            <w:proofErr w:type="spellStart"/>
            <w:r w:rsidRPr="001F5721">
              <w:rPr>
                <w:rFonts w:ascii="Arial" w:hAnsi="Arial" w:cs="Arial"/>
                <w:sz w:val="18"/>
                <w:szCs w:val="18"/>
              </w:rPr>
              <w:t>Dangbe</w:t>
            </w:r>
            <w:proofErr w:type="spellEnd"/>
            <w:r>
              <w:rPr>
                <w:rFonts w:ascii="Arial" w:hAnsi="Arial" w:cs="Arial"/>
                <w:sz w:val="18"/>
                <w:szCs w:val="18"/>
              </w:rPr>
              <w:tab/>
              <w:t>3</w:t>
            </w:r>
          </w:p>
        </w:tc>
        <w:tc>
          <w:tcPr>
            <w:tcW w:w="1170" w:type="dxa"/>
            <w:vMerge/>
            <w:shd w:val="clear" w:color="auto" w:fill="auto"/>
            <w:noWrap/>
          </w:tcPr>
          <w:p w14:paraId="27186156" w14:textId="77777777" w:rsidR="00631838" w:rsidRPr="006F0300" w:rsidRDefault="00631838" w:rsidP="0059515C">
            <w:pPr>
              <w:rPr>
                <w:rFonts w:ascii="Arial" w:hAnsi="Arial" w:cs="Arial"/>
                <w:sz w:val="18"/>
                <w:szCs w:val="18"/>
              </w:rPr>
            </w:pPr>
          </w:p>
        </w:tc>
      </w:tr>
      <w:tr w:rsidR="00631838" w:rsidRPr="006F0300" w14:paraId="16A6878E" w14:textId="77777777" w:rsidTr="0059515C">
        <w:trPr>
          <w:trHeight w:val="185"/>
        </w:trPr>
        <w:tc>
          <w:tcPr>
            <w:tcW w:w="648" w:type="dxa"/>
            <w:vMerge/>
            <w:shd w:val="clear" w:color="auto" w:fill="auto"/>
            <w:noWrap/>
          </w:tcPr>
          <w:p w14:paraId="5341EB71" w14:textId="77777777" w:rsidR="00631838" w:rsidRPr="006F0300" w:rsidRDefault="00631838" w:rsidP="0059515C">
            <w:pPr>
              <w:rPr>
                <w:rFonts w:ascii="Arial" w:hAnsi="Arial" w:cs="Arial"/>
                <w:bCs/>
                <w:iCs/>
                <w:sz w:val="18"/>
                <w:szCs w:val="18"/>
              </w:rPr>
            </w:pPr>
          </w:p>
        </w:tc>
        <w:tc>
          <w:tcPr>
            <w:tcW w:w="3780" w:type="dxa"/>
            <w:vMerge/>
            <w:shd w:val="clear" w:color="auto" w:fill="auto"/>
            <w:noWrap/>
          </w:tcPr>
          <w:p w14:paraId="22F23561" w14:textId="77777777" w:rsidR="00631838" w:rsidRPr="006F0300" w:rsidRDefault="00631838" w:rsidP="0059515C">
            <w:pPr>
              <w:rPr>
                <w:rFonts w:ascii="Arial" w:hAnsi="Arial" w:cs="Arial"/>
                <w:b/>
                <w:bCs/>
                <w:iCs/>
                <w:sz w:val="18"/>
                <w:szCs w:val="18"/>
              </w:rPr>
            </w:pPr>
          </w:p>
        </w:tc>
        <w:tc>
          <w:tcPr>
            <w:tcW w:w="3780" w:type="dxa"/>
            <w:shd w:val="clear" w:color="auto" w:fill="auto"/>
            <w:noWrap/>
          </w:tcPr>
          <w:p w14:paraId="40F69039"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Dagbani</w:t>
            </w:r>
            <w:r>
              <w:rPr>
                <w:rFonts w:ascii="Arial" w:hAnsi="Arial" w:cs="Arial"/>
                <w:sz w:val="18"/>
                <w:szCs w:val="18"/>
              </w:rPr>
              <w:tab/>
              <w:t>4</w:t>
            </w:r>
          </w:p>
        </w:tc>
        <w:tc>
          <w:tcPr>
            <w:tcW w:w="1170" w:type="dxa"/>
            <w:vMerge/>
            <w:shd w:val="clear" w:color="auto" w:fill="auto"/>
            <w:noWrap/>
          </w:tcPr>
          <w:p w14:paraId="4E07A735" w14:textId="77777777" w:rsidR="00631838" w:rsidRPr="006F0300" w:rsidRDefault="00631838" w:rsidP="0059515C">
            <w:pPr>
              <w:rPr>
                <w:rFonts w:ascii="Arial" w:hAnsi="Arial" w:cs="Arial"/>
                <w:sz w:val="18"/>
                <w:szCs w:val="18"/>
              </w:rPr>
            </w:pPr>
          </w:p>
        </w:tc>
      </w:tr>
      <w:tr w:rsidR="00631838" w:rsidRPr="006F0300" w14:paraId="5596AE4B" w14:textId="77777777" w:rsidTr="0059515C">
        <w:trPr>
          <w:trHeight w:val="185"/>
        </w:trPr>
        <w:tc>
          <w:tcPr>
            <w:tcW w:w="648" w:type="dxa"/>
            <w:vMerge/>
            <w:shd w:val="clear" w:color="auto" w:fill="auto"/>
            <w:noWrap/>
          </w:tcPr>
          <w:p w14:paraId="0DAB0A43" w14:textId="77777777" w:rsidR="00631838" w:rsidRPr="006F0300" w:rsidRDefault="00631838" w:rsidP="0059515C">
            <w:pPr>
              <w:rPr>
                <w:rFonts w:ascii="Arial" w:hAnsi="Arial" w:cs="Arial"/>
                <w:bCs/>
                <w:iCs/>
                <w:sz w:val="18"/>
                <w:szCs w:val="18"/>
              </w:rPr>
            </w:pPr>
          </w:p>
        </w:tc>
        <w:tc>
          <w:tcPr>
            <w:tcW w:w="3780" w:type="dxa"/>
            <w:vMerge/>
            <w:shd w:val="clear" w:color="auto" w:fill="auto"/>
            <w:noWrap/>
          </w:tcPr>
          <w:p w14:paraId="75B55E3D" w14:textId="77777777" w:rsidR="00631838" w:rsidRPr="006F0300" w:rsidRDefault="00631838" w:rsidP="0059515C">
            <w:pPr>
              <w:rPr>
                <w:rFonts w:ascii="Arial" w:hAnsi="Arial" w:cs="Arial"/>
                <w:b/>
                <w:bCs/>
                <w:iCs/>
                <w:sz w:val="18"/>
                <w:szCs w:val="18"/>
              </w:rPr>
            </w:pPr>
          </w:p>
        </w:tc>
        <w:tc>
          <w:tcPr>
            <w:tcW w:w="3780" w:type="dxa"/>
            <w:shd w:val="clear" w:color="auto" w:fill="auto"/>
            <w:noWrap/>
          </w:tcPr>
          <w:p w14:paraId="49ED4950"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Ewe</w:t>
            </w:r>
            <w:r>
              <w:rPr>
                <w:rFonts w:ascii="Arial" w:hAnsi="Arial" w:cs="Arial"/>
                <w:sz w:val="18"/>
                <w:szCs w:val="18"/>
              </w:rPr>
              <w:tab/>
              <w:t>5</w:t>
            </w:r>
          </w:p>
        </w:tc>
        <w:tc>
          <w:tcPr>
            <w:tcW w:w="1170" w:type="dxa"/>
            <w:vMerge/>
            <w:shd w:val="clear" w:color="auto" w:fill="auto"/>
            <w:noWrap/>
          </w:tcPr>
          <w:p w14:paraId="2F226558" w14:textId="77777777" w:rsidR="00631838" w:rsidRPr="006F0300" w:rsidRDefault="00631838" w:rsidP="0059515C">
            <w:pPr>
              <w:rPr>
                <w:rFonts w:ascii="Arial" w:hAnsi="Arial" w:cs="Arial"/>
                <w:sz w:val="18"/>
                <w:szCs w:val="18"/>
              </w:rPr>
            </w:pPr>
          </w:p>
        </w:tc>
      </w:tr>
      <w:tr w:rsidR="00631838" w:rsidRPr="006F0300" w14:paraId="18134545" w14:textId="77777777" w:rsidTr="0059515C">
        <w:trPr>
          <w:trHeight w:val="185"/>
        </w:trPr>
        <w:tc>
          <w:tcPr>
            <w:tcW w:w="648" w:type="dxa"/>
            <w:vMerge/>
            <w:shd w:val="clear" w:color="auto" w:fill="auto"/>
            <w:noWrap/>
          </w:tcPr>
          <w:p w14:paraId="10A95E79" w14:textId="77777777" w:rsidR="00631838" w:rsidRPr="006F0300" w:rsidRDefault="00631838" w:rsidP="0059515C">
            <w:pPr>
              <w:rPr>
                <w:rFonts w:ascii="Arial" w:hAnsi="Arial" w:cs="Arial"/>
                <w:bCs/>
                <w:iCs/>
                <w:sz w:val="18"/>
                <w:szCs w:val="18"/>
              </w:rPr>
            </w:pPr>
          </w:p>
        </w:tc>
        <w:tc>
          <w:tcPr>
            <w:tcW w:w="3780" w:type="dxa"/>
            <w:vMerge/>
            <w:shd w:val="clear" w:color="auto" w:fill="auto"/>
            <w:noWrap/>
          </w:tcPr>
          <w:p w14:paraId="4C99F8A9" w14:textId="77777777" w:rsidR="00631838" w:rsidRPr="006F0300" w:rsidRDefault="00631838" w:rsidP="0059515C">
            <w:pPr>
              <w:rPr>
                <w:rFonts w:ascii="Arial" w:hAnsi="Arial" w:cs="Arial"/>
                <w:b/>
                <w:bCs/>
                <w:iCs/>
                <w:sz w:val="18"/>
                <w:szCs w:val="18"/>
              </w:rPr>
            </w:pPr>
          </w:p>
        </w:tc>
        <w:tc>
          <w:tcPr>
            <w:tcW w:w="3780" w:type="dxa"/>
            <w:shd w:val="clear" w:color="auto" w:fill="auto"/>
            <w:noWrap/>
          </w:tcPr>
          <w:p w14:paraId="49E547C8"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English</w:t>
            </w:r>
            <w:r>
              <w:rPr>
                <w:rFonts w:ascii="Arial" w:hAnsi="Arial" w:cs="Arial"/>
                <w:sz w:val="18"/>
                <w:szCs w:val="18"/>
              </w:rPr>
              <w:tab/>
              <w:t>6</w:t>
            </w:r>
          </w:p>
        </w:tc>
        <w:tc>
          <w:tcPr>
            <w:tcW w:w="1170" w:type="dxa"/>
            <w:vMerge/>
            <w:shd w:val="clear" w:color="auto" w:fill="auto"/>
            <w:noWrap/>
          </w:tcPr>
          <w:p w14:paraId="7BFF9C11" w14:textId="77777777" w:rsidR="00631838" w:rsidRPr="006F0300" w:rsidRDefault="00631838" w:rsidP="0059515C">
            <w:pPr>
              <w:rPr>
                <w:rFonts w:ascii="Arial" w:hAnsi="Arial" w:cs="Arial"/>
                <w:sz w:val="18"/>
                <w:szCs w:val="18"/>
              </w:rPr>
            </w:pPr>
          </w:p>
        </w:tc>
      </w:tr>
      <w:tr w:rsidR="00631838" w:rsidRPr="006F0300" w14:paraId="62D50E07" w14:textId="77777777" w:rsidTr="0059515C">
        <w:trPr>
          <w:trHeight w:val="255"/>
        </w:trPr>
        <w:tc>
          <w:tcPr>
            <w:tcW w:w="648" w:type="dxa"/>
            <w:vMerge/>
            <w:shd w:val="clear" w:color="auto" w:fill="auto"/>
            <w:noWrap/>
          </w:tcPr>
          <w:p w14:paraId="36551CBE" w14:textId="77777777" w:rsidR="00631838" w:rsidRPr="006F0300" w:rsidRDefault="00631838" w:rsidP="0059515C">
            <w:pPr>
              <w:rPr>
                <w:rFonts w:ascii="Arial" w:hAnsi="Arial" w:cs="Arial"/>
                <w:bCs/>
                <w:i/>
                <w:iCs/>
                <w:sz w:val="18"/>
                <w:szCs w:val="18"/>
              </w:rPr>
            </w:pPr>
          </w:p>
        </w:tc>
        <w:tc>
          <w:tcPr>
            <w:tcW w:w="3780" w:type="dxa"/>
            <w:vMerge/>
            <w:shd w:val="clear" w:color="auto" w:fill="auto"/>
            <w:noWrap/>
          </w:tcPr>
          <w:p w14:paraId="7A3C7318" w14:textId="77777777" w:rsidR="00631838" w:rsidRPr="006F0300" w:rsidRDefault="00631838" w:rsidP="0059515C">
            <w:pPr>
              <w:rPr>
                <w:rFonts w:ascii="Arial" w:hAnsi="Arial" w:cs="Arial"/>
                <w:sz w:val="18"/>
                <w:szCs w:val="18"/>
              </w:rPr>
            </w:pPr>
          </w:p>
        </w:tc>
        <w:tc>
          <w:tcPr>
            <w:tcW w:w="3780" w:type="dxa"/>
            <w:shd w:val="clear" w:color="auto" w:fill="auto"/>
            <w:noWrap/>
          </w:tcPr>
          <w:p w14:paraId="7C186A42" w14:textId="77777777" w:rsidR="00631838" w:rsidRPr="006F0300" w:rsidRDefault="00631838" w:rsidP="0059515C">
            <w:pPr>
              <w:tabs>
                <w:tab w:val="right" w:leader="dot" w:pos="3188"/>
              </w:tabs>
              <w:snapToGrid w:val="0"/>
              <w:rPr>
                <w:rFonts w:ascii="Arial" w:hAnsi="Arial" w:cs="Arial"/>
                <w:sz w:val="18"/>
                <w:szCs w:val="18"/>
              </w:rPr>
            </w:pPr>
            <w:r w:rsidRPr="001F5721">
              <w:rPr>
                <w:rFonts w:ascii="Arial" w:hAnsi="Arial" w:cs="Arial"/>
                <w:sz w:val="18"/>
                <w:szCs w:val="18"/>
              </w:rPr>
              <w:t>Other (specify)</w:t>
            </w:r>
            <w:r>
              <w:rPr>
                <w:rFonts w:ascii="Arial" w:hAnsi="Arial" w:cs="Arial"/>
                <w:sz w:val="18"/>
                <w:szCs w:val="18"/>
              </w:rPr>
              <w:tab/>
              <w:t>7</w:t>
            </w:r>
          </w:p>
        </w:tc>
        <w:tc>
          <w:tcPr>
            <w:tcW w:w="1170" w:type="dxa"/>
            <w:vMerge/>
            <w:shd w:val="clear" w:color="auto" w:fill="auto"/>
            <w:noWrap/>
          </w:tcPr>
          <w:p w14:paraId="4FB160A2" w14:textId="77777777" w:rsidR="00631838" w:rsidRPr="006F0300" w:rsidRDefault="00631838" w:rsidP="0059515C">
            <w:pPr>
              <w:rPr>
                <w:rFonts w:ascii="Arial" w:hAnsi="Arial" w:cs="Arial"/>
                <w:sz w:val="18"/>
                <w:szCs w:val="18"/>
              </w:rPr>
            </w:pPr>
          </w:p>
        </w:tc>
      </w:tr>
    </w:tbl>
    <w:p w14:paraId="228800F4" w14:textId="77777777" w:rsidR="00631838" w:rsidRDefault="00631838" w:rsidP="00631838">
      <w:pPr>
        <w:rPr>
          <w:rFonts w:ascii="Arial" w:hAnsi="Arial" w:cs="Arial"/>
        </w:rPr>
      </w:pPr>
    </w:p>
    <w:p w14:paraId="56996562" w14:textId="77777777" w:rsidR="00631838" w:rsidRDefault="00631838" w:rsidP="00631838">
      <w:pPr>
        <w:pStyle w:val="Heading3"/>
      </w:pPr>
      <w:r>
        <w:t>Part A. Age, education, household income, ethnicity, religion &amp; marital status</w:t>
      </w:r>
    </w:p>
    <w:p w14:paraId="55D34B26" w14:textId="77777777" w:rsidR="00631838" w:rsidRDefault="00631838" w:rsidP="00631838"/>
    <w:tbl>
      <w:tblPr>
        <w:tblW w:w="9889"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16"/>
        <w:gridCol w:w="4681"/>
        <w:gridCol w:w="3482"/>
        <w:gridCol w:w="910"/>
      </w:tblGrid>
      <w:tr w:rsidR="00631838" w:rsidRPr="006F0300" w14:paraId="6BB653C0" w14:textId="77777777" w:rsidTr="0059515C">
        <w:trPr>
          <w:trHeight w:val="255"/>
        </w:trPr>
        <w:tc>
          <w:tcPr>
            <w:tcW w:w="816" w:type="dxa"/>
            <w:vMerge w:val="restart"/>
            <w:tcBorders>
              <w:top w:val="single" w:sz="12" w:space="0" w:color="auto"/>
            </w:tcBorders>
            <w:shd w:val="clear" w:color="auto" w:fill="auto"/>
            <w:noWrap/>
          </w:tcPr>
          <w:p w14:paraId="25F6D5E3" w14:textId="77777777" w:rsidR="00631838" w:rsidRPr="006F0300" w:rsidRDefault="00631838" w:rsidP="0059515C">
            <w:pPr>
              <w:rPr>
                <w:rFonts w:ascii="Arial" w:hAnsi="Arial" w:cs="Arial"/>
                <w:sz w:val="18"/>
                <w:szCs w:val="18"/>
              </w:rPr>
            </w:pPr>
            <w:r>
              <w:rPr>
                <w:rFonts w:ascii="Arial" w:hAnsi="Arial" w:cs="Arial"/>
                <w:sz w:val="18"/>
                <w:szCs w:val="18"/>
              </w:rPr>
              <w:t>102</w:t>
            </w:r>
          </w:p>
        </w:tc>
        <w:tc>
          <w:tcPr>
            <w:tcW w:w="4681" w:type="dxa"/>
            <w:vMerge w:val="restart"/>
            <w:tcBorders>
              <w:top w:val="single" w:sz="12" w:space="0" w:color="auto"/>
            </w:tcBorders>
            <w:shd w:val="clear" w:color="auto" w:fill="auto"/>
            <w:noWrap/>
          </w:tcPr>
          <w:p w14:paraId="09781A38" w14:textId="77777777" w:rsidR="00631838" w:rsidRPr="006F0300" w:rsidRDefault="00631838" w:rsidP="0059515C">
            <w:pPr>
              <w:rPr>
                <w:rFonts w:ascii="Arial" w:hAnsi="Arial" w:cs="Arial"/>
                <w:b/>
                <w:bCs/>
                <w:sz w:val="18"/>
                <w:szCs w:val="18"/>
              </w:rPr>
            </w:pPr>
            <w:r>
              <w:rPr>
                <w:rFonts w:ascii="Arial" w:hAnsi="Arial" w:cs="Arial"/>
                <w:b/>
                <w:bCs/>
                <w:sz w:val="18"/>
                <w:szCs w:val="18"/>
              </w:rPr>
              <w:t>Sex of respondent</w:t>
            </w:r>
          </w:p>
        </w:tc>
        <w:tc>
          <w:tcPr>
            <w:tcW w:w="3482" w:type="dxa"/>
            <w:tcBorders>
              <w:top w:val="single" w:sz="12" w:space="0" w:color="auto"/>
              <w:bottom w:val="dotted" w:sz="4" w:space="0" w:color="auto"/>
            </w:tcBorders>
            <w:shd w:val="clear" w:color="auto" w:fill="auto"/>
            <w:noWrap/>
          </w:tcPr>
          <w:p w14:paraId="5F928506" w14:textId="77777777" w:rsidR="00631838" w:rsidRPr="006F0300" w:rsidRDefault="00631838" w:rsidP="0059515C">
            <w:pPr>
              <w:tabs>
                <w:tab w:val="right" w:leader="dot" w:pos="3188"/>
              </w:tabs>
              <w:snapToGrid w:val="0"/>
              <w:rPr>
                <w:rFonts w:ascii="Arial" w:hAnsi="Arial" w:cs="Arial"/>
                <w:sz w:val="18"/>
                <w:szCs w:val="18"/>
              </w:rPr>
            </w:pPr>
            <w:r>
              <w:rPr>
                <w:rFonts w:ascii="Arial" w:hAnsi="Arial" w:cs="Arial"/>
                <w:sz w:val="18"/>
                <w:szCs w:val="18"/>
              </w:rPr>
              <w:t>Female</w:t>
            </w:r>
            <w:r>
              <w:rPr>
                <w:rFonts w:ascii="Arial" w:hAnsi="Arial" w:cs="Arial"/>
                <w:sz w:val="18"/>
                <w:szCs w:val="18"/>
              </w:rPr>
              <w:tab/>
              <w:t>1</w:t>
            </w:r>
          </w:p>
        </w:tc>
        <w:tc>
          <w:tcPr>
            <w:tcW w:w="910" w:type="dxa"/>
            <w:vMerge w:val="restart"/>
            <w:tcBorders>
              <w:top w:val="single" w:sz="12" w:space="0" w:color="auto"/>
            </w:tcBorders>
            <w:shd w:val="clear" w:color="auto" w:fill="auto"/>
            <w:noWrap/>
          </w:tcPr>
          <w:p w14:paraId="1306173E" w14:textId="77777777" w:rsidR="00631838" w:rsidRPr="006F0300" w:rsidRDefault="00631838" w:rsidP="0059515C">
            <w:pPr>
              <w:rPr>
                <w:rFonts w:ascii="Arial" w:hAnsi="Arial" w:cs="Arial"/>
                <w:sz w:val="18"/>
                <w:szCs w:val="18"/>
              </w:rPr>
            </w:pPr>
          </w:p>
        </w:tc>
      </w:tr>
      <w:tr w:rsidR="00631838" w:rsidRPr="006F0300" w14:paraId="30920E8E" w14:textId="77777777" w:rsidTr="0059515C">
        <w:trPr>
          <w:trHeight w:val="255"/>
        </w:trPr>
        <w:tc>
          <w:tcPr>
            <w:tcW w:w="816" w:type="dxa"/>
            <w:vMerge/>
            <w:shd w:val="clear" w:color="auto" w:fill="auto"/>
            <w:noWrap/>
          </w:tcPr>
          <w:p w14:paraId="4CB7EFB9"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47747987" w14:textId="77777777" w:rsidR="00631838" w:rsidRPr="006F0300" w:rsidRDefault="00631838" w:rsidP="0059515C">
            <w:pPr>
              <w:rPr>
                <w:rFonts w:ascii="Arial" w:hAnsi="Arial" w:cs="Arial"/>
                <w:b/>
                <w:bCs/>
                <w:sz w:val="18"/>
                <w:szCs w:val="18"/>
              </w:rPr>
            </w:pPr>
          </w:p>
        </w:tc>
        <w:tc>
          <w:tcPr>
            <w:tcW w:w="3482" w:type="dxa"/>
            <w:tcBorders>
              <w:top w:val="dotted" w:sz="4" w:space="0" w:color="auto"/>
              <w:bottom w:val="single" w:sz="12" w:space="0" w:color="auto"/>
            </w:tcBorders>
            <w:shd w:val="clear" w:color="auto" w:fill="auto"/>
            <w:noWrap/>
          </w:tcPr>
          <w:p w14:paraId="5A670A68" w14:textId="77777777" w:rsidR="00631838" w:rsidRPr="006F0300" w:rsidRDefault="00631838" w:rsidP="0059515C">
            <w:pPr>
              <w:tabs>
                <w:tab w:val="right" w:leader="dot" w:pos="3188"/>
              </w:tabs>
              <w:snapToGrid w:val="0"/>
              <w:rPr>
                <w:rFonts w:ascii="Arial" w:hAnsi="Arial" w:cs="Arial"/>
                <w:sz w:val="18"/>
                <w:szCs w:val="18"/>
              </w:rPr>
            </w:pPr>
            <w:r>
              <w:rPr>
                <w:rFonts w:ascii="Arial" w:hAnsi="Arial" w:cs="Arial"/>
                <w:sz w:val="18"/>
                <w:szCs w:val="18"/>
              </w:rPr>
              <w:t>Male</w:t>
            </w:r>
            <w:r>
              <w:rPr>
                <w:rFonts w:ascii="Arial" w:hAnsi="Arial" w:cs="Arial"/>
                <w:sz w:val="18"/>
                <w:szCs w:val="18"/>
              </w:rPr>
              <w:tab/>
              <w:t>2</w:t>
            </w:r>
          </w:p>
        </w:tc>
        <w:tc>
          <w:tcPr>
            <w:tcW w:w="910" w:type="dxa"/>
            <w:vMerge/>
            <w:shd w:val="clear" w:color="auto" w:fill="auto"/>
            <w:noWrap/>
          </w:tcPr>
          <w:p w14:paraId="3E0713DE" w14:textId="77777777" w:rsidR="00631838" w:rsidRPr="006F0300" w:rsidRDefault="00631838" w:rsidP="0059515C">
            <w:pPr>
              <w:rPr>
                <w:rFonts w:ascii="Arial" w:hAnsi="Arial" w:cs="Arial"/>
                <w:sz w:val="18"/>
                <w:szCs w:val="18"/>
              </w:rPr>
            </w:pPr>
          </w:p>
        </w:tc>
      </w:tr>
      <w:tr w:rsidR="00631838" w:rsidRPr="006F0300" w14:paraId="1D6E2910" w14:textId="77777777" w:rsidTr="0059515C">
        <w:trPr>
          <w:trHeight w:val="255"/>
        </w:trPr>
        <w:tc>
          <w:tcPr>
            <w:tcW w:w="816" w:type="dxa"/>
            <w:vMerge w:val="restart"/>
            <w:tcBorders>
              <w:top w:val="single" w:sz="12" w:space="0" w:color="auto"/>
            </w:tcBorders>
            <w:shd w:val="clear" w:color="auto" w:fill="auto"/>
            <w:noWrap/>
          </w:tcPr>
          <w:p w14:paraId="6E452E6E" w14:textId="77777777" w:rsidR="00631838" w:rsidRPr="006F0300" w:rsidRDefault="00631838"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3</w:t>
            </w:r>
          </w:p>
        </w:tc>
        <w:tc>
          <w:tcPr>
            <w:tcW w:w="4681" w:type="dxa"/>
            <w:vMerge w:val="restart"/>
            <w:tcBorders>
              <w:top w:val="single" w:sz="12" w:space="0" w:color="auto"/>
            </w:tcBorders>
            <w:shd w:val="clear" w:color="auto" w:fill="auto"/>
            <w:noWrap/>
          </w:tcPr>
          <w:p w14:paraId="6F1331C9"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 would now like to ask you some questions about yourself. How old are you? </w:t>
            </w:r>
          </w:p>
        </w:tc>
        <w:tc>
          <w:tcPr>
            <w:tcW w:w="3482" w:type="dxa"/>
            <w:tcBorders>
              <w:top w:val="single" w:sz="12" w:space="0" w:color="auto"/>
              <w:bottom w:val="nil"/>
            </w:tcBorders>
            <w:shd w:val="clear" w:color="auto" w:fill="auto"/>
            <w:noWrap/>
          </w:tcPr>
          <w:p w14:paraId="4E69E7BA" w14:textId="77777777" w:rsidR="00631838" w:rsidRPr="006F0300" w:rsidRDefault="00631838" w:rsidP="0059515C">
            <w:pPr>
              <w:tabs>
                <w:tab w:val="right" w:leader="dot" w:pos="3188"/>
              </w:tabs>
              <w:snapToGrid w:val="0"/>
              <w:rPr>
                <w:rFonts w:ascii="Arial" w:hAnsi="Arial" w:cs="Arial"/>
                <w:sz w:val="18"/>
                <w:szCs w:val="18"/>
              </w:rPr>
            </w:pPr>
            <w:r w:rsidRPr="006F0300">
              <w:rPr>
                <w:rFonts w:ascii="Arial" w:hAnsi="Arial" w:cs="Arial"/>
                <w:sz w:val="18"/>
                <w:szCs w:val="18"/>
              </w:rPr>
              <w:t>Age in completed years: ___________</w:t>
            </w:r>
          </w:p>
        </w:tc>
        <w:tc>
          <w:tcPr>
            <w:tcW w:w="910" w:type="dxa"/>
            <w:vMerge w:val="restart"/>
            <w:tcBorders>
              <w:top w:val="single" w:sz="12" w:space="0" w:color="auto"/>
            </w:tcBorders>
            <w:shd w:val="clear" w:color="auto" w:fill="auto"/>
            <w:noWrap/>
          </w:tcPr>
          <w:p w14:paraId="4FEBA036" w14:textId="77777777" w:rsidR="00631838" w:rsidRPr="006F0300" w:rsidRDefault="00631838" w:rsidP="0059515C">
            <w:pPr>
              <w:rPr>
                <w:rFonts w:ascii="Arial" w:hAnsi="Arial" w:cs="Arial"/>
                <w:sz w:val="18"/>
                <w:szCs w:val="18"/>
              </w:rPr>
            </w:pPr>
          </w:p>
        </w:tc>
      </w:tr>
      <w:tr w:rsidR="00631838" w:rsidRPr="006F0300" w14:paraId="196E5DDA" w14:textId="77777777" w:rsidTr="0059515C">
        <w:trPr>
          <w:trHeight w:val="255"/>
        </w:trPr>
        <w:tc>
          <w:tcPr>
            <w:tcW w:w="816" w:type="dxa"/>
            <w:vMerge/>
            <w:tcBorders>
              <w:bottom w:val="single" w:sz="12" w:space="0" w:color="auto"/>
            </w:tcBorders>
            <w:shd w:val="clear" w:color="auto" w:fill="auto"/>
            <w:noWrap/>
          </w:tcPr>
          <w:p w14:paraId="2629FE71" w14:textId="77777777" w:rsidR="00631838" w:rsidRPr="006F0300" w:rsidRDefault="00631838" w:rsidP="0059515C">
            <w:pPr>
              <w:rPr>
                <w:rFonts w:ascii="Arial" w:hAnsi="Arial" w:cs="Arial"/>
                <w:sz w:val="18"/>
                <w:szCs w:val="18"/>
              </w:rPr>
            </w:pPr>
          </w:p>
        </w:tc>
        <w:tc>
          <w:tcPr>
            <w:tcW w:w="4681" w:type="dxa"/>
            <w:vMerge/>
            <w:tcBorders>
              <w:bottom w:val="single" w:sz="12" w:space="0" w:color="auto"/>
            </w:tcBorders>
            <w:shd w:val="clear" w:color="auto" w:fill="auto"/>
            <w:noWrap/>
          </w:tcPr>
          <w:p w14:paraId="3412EE4C" w14:textId="77777777" w:rsidR="00631838" w:rsidRPr="006F0300" w:rsidRDefault="00631838" w:rsidP="0059515C">
            <w:pPr>
              <w:rPr>
                <w:rFonts w:ascii="Arial" w:hAnsi="Arial" w:cs="Arial"/>
                <w:b/>
                <w:bCs/>
                <w:sz w:val="18"/>
                <w:szCs w:val="18"/>
              </w:rPr>
            </w:pPr>
          </w:p>
        </w:tc>
        <w:tc>
          <w:tcPr>
            <w:tcW w:w="3482" w:type="dxa"/>
            <w:tcBorders>
              <w:top w:val="nil"/>
              <w:bottom w:val="single" w:sz="12" w:space="0" w:color="auto"/>
            </w:tcBorders>
            <w:shd w:val="clear" w:color="auto" w:fill="auto"/>
            <w:noWrap/>
          </w:tcPr>
          <w:p w14:paraId="554CAAC1"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10" w:type="dxa"/>
            <w:vMerge/>
            <w:tcBorders>
              <w:bottom w:val="single" w:sz="12" w:space="0" w:color="auto"/>
            </w:tcBorders>
            <w:shd w:val="clear" w:color="auto" w:fill="auto"/>
            <w:noWrap/>
          </w:tcPr>
          <w:p w14:paraId="793FA373" w14:textId="77777777" w:rsidR="00631838" w:rsidRPr="006F0300" w:rsidRDefault="00631838" w:rsidP="0059515C">
            <w:pPr>
              <w:rPr>
                <w:rFonts w:ascii="Arial" w:hAnsi="Arial" w:cs="Arial"/>
                <w:sz w:val="18"/>
                <w:szCs w:val="18"/>
              </w:rPr>
            </w:pPr>
          </w:p>
        </w:tc>
      </w:tr>
      <w:tr w:rsidR="00631838" w:rsidRPr="006F0300" w14:paraId="58FF89EC" w14:textId="77777777" w:rsidTr="0059515C">
        <w:trPr>
          <w:trHeight w:val="255"/>
        </w:trPr>
        <w:tc>
          <w:tcPr>
            <w:tcW w:w="816" w:type="dxa"/>
            <w:vMerge w:val="restart"/>
            <w:tcBorders>
              <w:top w:val="single" w:sz="12" w:space="0" w:color="auto"/>
              <w:right w:val="single" w:sz="6" w:space="0" w:color="auto"/>
            </w:tcBorders>
            <w:shd w:val="clear" w:color="auto" w:fill="auto"/>
            <w:noWrap/>
          </w:tcPr>
          <w:p w14:paraId="3A133D67" w14:textId="77777777" w:rsidR="00631838" w:rsidRPr="006F0300" w:rsidRDefault="00631838"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4</w:t>
            </w:r>
          </w:p>
        </w:tc>
        <w:tc>
          <w:tcPr>
            <w:tcW w:w="4681" w:type="dxa"/>
            <w:vMerge w:val="restart"/>
            <w:tcBorders>
              <w:top w:val="single" w:sz="12" w:space="0" w:color="auto"/>
              <w:left w:val="single" w:sz="6" w:space="0" w:color="auto"/>
              <w:right w:val="single" w:sz="6" w:space="0" w:color="auto"/>
            </w:tcBorders>
            <w:shd w:val="clear" w:color="auto" w:fill="auto"/>
            <w:noWrap/>
          </w:tcPr>
          <w:p w14:paraId="0F275DA8"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What is the highest level of education you have completed?</w:t>
            </w:r>
          </w:p>
          <w:p w14:paraId="7440A336" w14:textId="77777777" w:rsidR="00631838" w:rsidRPr="006F0300" w:rsidRDefault="00631838" w:rsidP="0059515C">
            <w:pPr>
              <w:rPr>
                <w:rFonts w:ascii="Arial" w:hAnsi="Arial" w:cs="Arial"/>
                <w:b/>
                <w:bCs/>
                <w:sz w:val="18"/>
                <w:szCs w:val="18"/>
              </w:rPr>
            </w:pPr>
          </w:p>
        </w:tc>
        <w:tc>
          <w:tcPr>
            <w:tcW w:w="3482" w:type="dxa"/>
            <w:tcBorders>
              <w:top w:val="single" w:sz="12" w:space="0" w:color="auto"/>
              <w:left w:val="single" w:sz="6" w:space="0" w:color="auto"/>
              <w:bottom w:val="dotted" w:sz="4" w:space="0" w:color="auto"/>
              <w:right w:val="single" w:sz="6" w:space="0" w:color="auto"/>
            </w:tcBorders>
            <w:shd w:val="clear" w:color="auto" w:fill="auto"/>
            <w:noWrap/>
          </w:tcPr>
          <w:p w14:paraId="6EC23CC2"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lastRenderedPageBreak/>
              <w:t>Never been to school</w:t>
            </w:r>
            <w:r w:rsidRPr="006F0300">
              <w:rPr>
                <w:rFonts w:ascii="Arial" w:hAnsi="Arial" w:cs="Arial"/>
                <w:sz w:val="18"/>
                <w:szCs w:val="18"/>
              </w:rPr>
              <w:tab/>
              <w:t>1</w:t>
            </w:r>
          </w:p>
        </w:tc>
        <w:tc>
          <w:tcPr>
            <w:tcW w:w="910" w:type="dxa"/>
            <w:vMerge w:val="restart"/>
            <w:tcBorders>
              <w:top w:val="single" w:sz="12" w:space="0" w:color="auto"/>
              <w:left w:val="single" w:sz="6" w:space="0" w:color="auto"/>
            </w:tcBorders>
            <w:shd w:val="clear" w:color="auto" w:fill="auto"/>
            <w:noWrap/>
          </w:tcPr>
          <w:p w14:paraId="2CA1DF48" w14:textId="77777777" w:rsidR="00631838" w:rsidRPr="006F0300" w:rsidRDefault="00631838" w:rsidP="0059515C">
            <w:pPr>
              <w:rPr>
                <w:rFonts w:ascii="Arial" w:hAnsi="Arial" w:cs="Arial"/>
                <w:sz w:val="18"/>
                <w:szCs w:val="18"/>
              </w:rPr>
            </w:pPr>
          </w:p>
        </w:tc>
      </w:tr>
      <w:tr w:rsidR="00631838" w:rsidRPr="006F0300" w14:paraId="06016B62" w14:textId="77777777" w:rsidTr="0059515C">
        <w:trPr>
          <w:trHeight w:val="255"/>
        </w:trPr>
        <w:tc>
          <w:tcPr>
            <w:tcW w:w="816" w:type="dxa"/>
            <w:vMerge/>
            <w:tcBorders>
              <w:right w:val="single" w:sz="6" w:space="0" w:color="auto"/>
            </w:tcBorders>
            <w:shd w:val="clear" w:color="auto" w:fill="auto"/>
            <w:noWrap/>
          </w:tcPr>
          <w:p w14:paraId="5E5B087C"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65617082" w14:textId="77777777" w:rsidR="00631838" w:rsidRPr="006F0300" w:rsidRDefault="00631838" w:rsidP="0059515C">
            <w:pPr>
              <w:rPr>
                <w:rFonts w:ascii="Arial" w:hAnsi="Arial" w:cs="Arial"/>
                <w:b/>
                <w:bCs/>
                <w:sz w:val="18"/>
                <w:szCs w:val="18"/>
              </w:rPr>
            </w:pPr>
          </w:p>
        </w:tc>
        <w:tc>
          <w:tcPr>
            <w:tcW w:w="3482" w:type="dxa"/>
            <w:tcBorders>
              <w:top w:val="dotted" w:sz="4" w:space="0" w:color="auto"/>
              <w:left w:val="single" w:sz="6" w:space="0" w:color="auto"/>
              <w:bottom w:val="nil"/>
              <w:right w:val="single" w:sz="6" w:space="0" w:color="auto"/>
            </w:tcBorders>
            <w:shd w:val="clear" w:color="auto" w:fill="auto"/>
            <w:noWrap/>
          </w:tcPr>
          <w:p w14:paraId="662627E8" w14:textId="77777777" w:rsidR="00631838" w:rsidRPr="006F0300" w:rsidRDefault="00631838" w:rsidP="0059515C">
            <w:pPr>
              <w:tabs>
                <w:tab w:val="right" w:leader="dot" w:pos="3188"/>
              </w:tabs>
              <w:rPr>
                <w:rFonts w:ascii="Arial" w:hAnsi="Arial" w:cs="Arial"/>
                <w:sz w:val="18"/>
                <w:szCs w:val="18"/>
              </w:rPr>
            </w:pPr>
            <w:r>
              <w:rPr>
                <w:rFonts w:ascii="Arial" w:hAnsi="Arial" w:cs="Arial"/>
                <w:sz w:val="18"/>
                <w:szCs w:val="18"/>
              </w:rPr>
              <w:t>Class</w:t>
            </w:r>
            <w:r w:rsidRPr="006F0300">
              <w:rPr>
                <w:rFonts w:ascii="Arial" w:hAnsi="Arial" w:cs="Arial"/>
                <w:sz w:val="18"/>
                <w:szCs w:val="18"/>
              </w:rPr>
              <w:t xml:space="preserve"> (if not BECE or WASSCE) [</w:t>
            </w:r>
            <w:r>
              <w:rPr>
                <w:rFonts w:ascii="Arial" w:hAnsi="Arial" w:cs="Arial"/>
                <w:sz w:val="18"/>
                <w:szCs w:val="18"/>
              </w:rPr>
              <w:t xml:space="preserve"> ___ </w:t>
            </w:r>
            <w:r w:rsidRPr="006F0300">
              <w:rPr>
                <w:rFonts w:ascii="Arial" w:hAnsi="Arial" w:cs="Arial"/>
                <w:sz w:val="18"/>
                <w:szCs w:val="18"/>
              </w:rPr>
              <w:t>]</w:t>
            </w:r>
          </w:p>
        </w:tc>
        <w:tc>
          <w:tcPr>
            <w:tcW w:w="910" w:type="dxa"/>
            <w:vMerge/>
            <w:tcBorders>
              <w:left w:val="single" w:sz="6" w:space="0" w:color="auto"/>
            </w:tcBorders>
            <w:shd w:val="clear" w:color="auto" w:fill="auto"/>
            <w:noWrap/>
          </w:tcPr>
          <w:p w14:paraId="60D5D2B6" w14:textId="77777777" w:rsidR="00631838" w:rsidRPr="006F0300" w:rsidRDefault="00631838" w:rsidP="0059515C">
            <w:pPr>
              <w:rPr>
                <w:rFonts w:ascii="Arial" w:hAnsi="Arial" w:cs="Arial"/>
                <w:sz w:val="18"/>
                <w:szCs w:val="18"/>
              </w:rPr>
            </w:pPr>
          </w:p>
        </w:tc>
      </w:tr>
      <w:tr w:rsidR="00631838" w:rsidRPr="006F0300" w14:paraId="0F97F00C" w14:textId="77777777" w:rsidTr="0059515C">
        <w:trPr>
          <w:trHeight w:val="255"/>
        </w:trPr>
        <w:tc>
          <w:tcPr>
            <w:tcW w:w="816" w:type="dxa"/>
            <w:vMerge/>
            <w:tcBorders>
              <w:right w:val="single" w:sz="6" w:space="0" w:color="auto"/>
            </w:tcBorders>
            <w:shd w:val="clear" w:color="auto" w:fill="auto"/>
            <w:noWrap/>
          </w:tcPr>
          <w:p w14:paraId="7F814B37"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1E2F7B29"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1E94A93D"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BECE</w:t>
            </w:r>
            <w:r w:rsidRPr="006F0300">
              <w:rPr>
                <w:rFonts w:ascii="Arial" w:hAnsi="Arial" w:cs="Arial"/>
                <w:sz w:val="18"/>
                <w:szCs w:val="18"/>
              </w:rPr>
              <w:tab/>
              <w:t>2</w:t>
            </w:r>
          </w:p>
        </w:tc>
        <w:tc>
          <w:tcPr>
            <w:tcW w:w="910" w:type="dxa"/>
            <w:vMerge/>
            <w:tcBorders>
              <w:left w:val="single" w:sz="6" w:space="0" w:color="auto"/>
            </w:tcBorders>
            <w:shd w:val="clear" w:color="auto" w:fill="auto"/>
            <w:noWrap/>
          </w:tcPr>
          <w:p w14:paraId="482D5EBA" w14:textId="77777777" w:rsidR="00631838" w:rsidRPr="006F0300" w:rsidRDefault="00631838" w:rsidP="0059515C">
            <w:pPr>
              <w:rPr>
                <w:rFonts w:ascii="Arial" w:hAnsi="Arial" w:cs="Arial"/>
                <w:sz w:val="18"/>
                <w:szCs w:val="18"/>
              </w:rPr>
            </w:pPr>
          </w:p>
        </w:tc>
      </w:tr>
      <w:tr w:rsidR="00631838" w:rsidRPr="006F0300" w14:paraId="2012EA72" w14:textId="77777777" w:rsidTr="0059515C">
        <w:trPr>
          <w:trHeight w:val="255"/>
        </w:trPr>
        <w:tc>
          <w:tcPr>
            <w:tcW w:w="816" w:type="dxa"/>
            <w:vMerge/>
            <w:tcBorders>
              <w:right w:val="single" w:sz="6" w:space="0" w:color="auto"/>
            </w:tcBorders>
            <w:shd w:val="clear" w:color="auto" w:fill="auto"/>
            <w:noWrap/>
          </w:tcPr>
          <w:p w14:paraId="52E0B41B"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116A4F0C"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36672DAA"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WASSCE</w:t>
            </w:r>
            <w:r w:rsidRPr="006F0300">
              <w:rPr>
                <w:rFonts w:ascii="Arial" w:hAnsi="Arial" w:cs="Arial"/>
                <w:sz w:val="18"/>
                <w:szCs w:val="18"/>
              </w:rPr>
              <w:tab/>
              <w:t>3</w:t>
            </w:r>
          </w:p>
        </w:tc>
        <w:tc>
          <w:tcPr>
            <w:tcW w:w="910" w:type="dxa"/>
            <w:vMerge/>
            <w:tcBorders>
              <w:left w:val="single" w:sz="6" w:space="0" w:color="auto"/>
            </w:tcBorders>
            <w:shd w:val="clear" w:color="auto" w:fill="auto"/>
            <w:noWrap/>
          </w:tcPr>
          <w:p w14:paraId="2F4FB657" w14:textId="77777777" w:rsidR="00631838" w:rsidRPr="006F0300" w:rsidRDefault="00631838" w:rsidP="0059515C">
            <w:pPr>
              <w:rPr>
                <w:rFonts w:ascii="Arial" w:hAnsi="Arial" w:cs="Arial"/>
                <w:sz w:val="18"/>
                <w:szCs w:val="18"/>
              </w:rPr>
            </w:pPr>
          </w:p>
        </w:tc>
      </w:tr>
      <w:tr w:rsidR="00631838" w:rsidRPr="006F0300" w14:paraId="1EDDC745" w14:textId="77777777" w:rsidTr="0059515C">
        <w:trPr>
          <w:trHeight w:val="255"/>
        </w:trPr>
        <w:tc>
          <w:tcPr>
            <w:tcW w:w="816" w:type="dxa"/>
            <w:vMerge/>
            <w:tcBorders>
              <w:right w:val="single" w:sz="6" w:space="0" w:color="auto"/>
            </w:tcBorders>
            <w:shd w:val="clear" w:color="auto" w:fill="auto"/>
            <w:noWrap/>
          </w:tcPr>
          <w:p w14:paraId="10B8CBCB"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1C6EDCF3"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641F2493"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O-level</w:t>
            </w:r>
            <w:r>
              <w:rPr>
                <w:rFonts w:ascii="Arial" w:hAnsi="Arial" w:cs="Arial"/>
                <w:sz w:val="18"/>
                <w:szCs w:val="18"/>
              </w:rPr>
              <w:tab/>
              <w:t>4</w:t>
            </w:r>
          </w:p>
        </w:tc>
        <w:tc>
          <w:tcPr>
            <w:tcW w:w="910" w:type="dxa"/>
            <w:vMerge/>
            <w:tcBorders>
              <w:left w:val="single" w:sz="6" w:space="0" w:color="auto"/>
            </w:tcBorders>
            <w:shd w:val="clear" w:color="auto" w:fill="auto"/>
            <w:noWrap/>
          </w:tcPr>
          <w:p w14:paraId="19CB147D" w14:textId="77777777" w:rsidR="00631838" w:rsidRPr="006F0300" w:rsidRDefault="00631838" w:rsidP="0059515C">
            <w:pPr>
              <w:rPr>
                <w:rFonts w:ascii="Arial" w:hAnsi="Arial" w:cs="Arial"/>
                <w:sz w:val="18"/>
                <w:szCs w:val="18"/>
              </w:rPr>
            </w:pPr>
          </w:p>
        </w:tc>
      </w:tr>
      <w:tr w:rsidR="00631838" w:rsidRPr="006F0300" w14:paraId="65EA5BB5" w14:textId="77777777" w:rsidTr="0059515C">
        <w:trPr>
          <w:trHeight w:val="255"/>
        </w:trPr>
        <w:tc>
          <w:tcPr>
            <w:tcW w:w="816" w:type="dxa"/>
            <w:vMerge/>
            <w:tcBorders>
              <w:right w:val="single" w:sz="6" w:space="0" w:color="auto"/>
            </w:tcBorders>
            <w:shd w:val="clear" w:color="auto" w:fill="auto"/>
            <w:noWrap/>
          </w:tcPr>
          <w:p w14:paraId="3D325CF6"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50251A5D"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3A714930"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A-level</w:t>
            </w:r>
            <w:r>
              <w:rPr>
                <w:rFonts w:ascii="Arial" w:hAnsi="Arial" w:cs="Arial"/>
                <w:sz w:val="18"/>
                <w:szCs w:val="18"/>
              </w:rPr>
              <w:tab/>
              <w:t>5</w:t>
            </w:r>
          </w:p>
        </w:tc>
        <w:tc>
          <w:tcPr>
            <w:tcW w:w="910" w:type="dxa"/>
            <w:vMerge/>
            <w:tcBorders>
              <w:left w:val="single" w:sz="6" w:space="0" w:color="auto"/>
            </w:tcBorders>
            <w:shd w:val="clear" w:color="auto" w:fill="auto"/>
            <w:noWrap/>
          </w:tcPr>
          <w:p w14:paraId="27118364" w14:textId="77777777" w:rsidR="00631838" w:rsidRPr="006F0300" w:rsidRDefault="00631838" w:rsidP="0059515C">
            <w:pPr>
              <w:rPr>
                <w:rFonts w:ascii="Arial" w:hAnsi="Arial" w:cs="Arial"/>
                <w:sz w:val="18"/>
                <w:szCs w:val="18"/>
              </w:rPr>
            </w:pPr>
          </w:p>
        </w:tc>
      </w:tr>
      <w:tr w:rsidR="00631838" w:rsidRPr="006F0300" w14:paraId="18B5B4C4" w14:textId="77777777" w:rsidTr="0059515C">
        <w:trPr>
          <w:trHeight w:val="65"/>
        </w:trPr>
        <w:tc>
          <w:tcPr>
            <w:tcW w:w="816" w:type="dxa"/>
            <w:vMerge/>
            <w:tcBorders>
              <w:right w:val="single" w:sz="6" w:space="0" w:color="auto"/>
            </w:tcBorders>
            <w:shd w:val="clear" w:color="auto" w:fill="auto"/>
            <w:noWrap/>
          </w:tcPr>
          <w:p w14:paraId="6ACD1A6C"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597BA21C"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7706F631"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Bachelors </w:t>
            </w:r>
            <w:r w:rsidRPr="006F0300">
              <w:rPr>
                <w:rFonts w:ascii="Arial" w:hAnsi="Arial" w:cs="Arial"/>
                <w:sz w:val="18"/>
                <w:szCs w:val="18"/>
              </w:rPr>
              <w:tab/>
            </w:r>
            <w:r>
              <w:rPr>
                <w:rFonts w:ascii="Arial" w:hAnsi="Arial" w:cs="Arial"/>
                <w:sz w:val="18"/>
                <w:szCs w:val="18"/>
              </w:rPr>
              <w:t>6</w:t>
            </w:r>
          </w:p>
        </w:tc>
        <w:tc>
          <w:tcPr>
            <w:tcW w:w="910" w:type="dxa"/>
            <w:vMerge/>
            <w:tcBorders>
              <w:left w:val="single" w:sz="6" w:space="0" w:color="auto"/>
            </w:tcBorders>
            <w:shd w:val="clear" w:color="auto" w:fill="auto"/>
            <w:noWrap/>
          </w:tcPr>
          <w:p w14:paraId="611FB6D3" w14:textId="77777777" w:rsidR="00631838" w:rsidRPr="006F0300" w:rsidRDefault="00631838" w:rsidP="0059515C">
            <w:pPr>
              <w:rPr>
                <w:rFonts w:ascii="Arial" w:hAnsi="Arial" w:cs="Arial"/>
                <w:sz w:val="18"/>
                <w:szCs w:val="18"/>
              </w:rPr>
            </w:pPr>
          </w:p>
        </w:tc>
      </w:tr>
      <w:tr w:rsidR="00631838" w:rsidRPr="006F0300" w14:paraId="210265DB" w14:textId="77777777" w:rsidTr="0059515C">
        <w:trPr>
          <w:trHeight w:val="65"/>
        </w:trPr>
        <w:tc>
          <w:tcPr>
            <w:tcW w:w="816" w:type="dxa"/>
            <w:vMerge/>
            <w:tcBorders>
              <w:right w:val="single" w:sz="6" w:space="0" w:color="auto"/>
            </w:tcBorders>
            <w:shd w:val="clear" w:color="auto" w:fill="auto"/>
            <w:noWrap/>
          </w:tcPr>
          <w:p w14:paraId="0DE47D33"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11A3D7A2"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55942DFA"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Masters </w:t>
            </w:r>
            <w:r w:rsidRPr="006F0300">
              <w:rPr>
                <w:rFonts w:ascii="Arial" w:hAnsi="Arial" w:cs="Arial"/>
                <w:sz w:val="18"/>
                <w:szCs w:val="18"/>
              </w:rPr>
              <w:tab/>
            </w:r>
            <w:r>
              <w:rPr>
                <w:rFonts w:ascii="Arial" w:hAnsi="Arial" w:cs="Arial"/>
                <w:sz w:val="18"/>
                <w:szCs w:val="18"/>
              </w:rPr>
              <w:t>7</w:t>
            </w:r>
          </w:p>
        </w:tc>
        <w:tc>
          <w:tcPr>
            <w:tcW w:w="910" w:type="dxa"/>
            <w:vMerge/>
            <w:tcBorders>
              <w:left w:val="single" w:sz="6" w:space="0" w:color="auto"/>
            </w:tcBorders>
            <w:shd w:val="clear" w:color="auto" w:fill="auto"/>
            <w:noWrap/>
          </w:tcPr>
          <w:p w14:paraId="30B4BEA4" w14:textId="77777777" w:rsidR="00631838" w:rsidRPr="006F0300" w:rsidRDefault="00631838" w:rsidP="0059515C">
            <w:pPr>
              <w:rPr>
                <w:rFonts w:ascii="Arial" w:hAnsi="Arial" w:cs="Arial"/>
                <w:sz w:val="18"/>
                <w:szCs w:val="18"/>
              </w:rPr>
            </w:pPr>
          </w:p>
        </w:tc>
      </w:tr>
      <w:tr w:rsidR="00631838" w:rsidRPr="006F0300" w14:paraId="26D01500" w14:textId="77777777" w:rsidTr="0059515C">
        <w:trPr>
          <w:trHeight w:val="65"/>
        </w:trPr>
        <w:tc>
          <w:tcPr>
            <w:tcW w:w="816" w:type="dxa"/>
            <w:vMerge/>
            <w:tcBorders>
              <w:right w:val="single" w:sz="6" w:space="0" w:color="auto"/>
            </w:tcBorders>
            <w:shd w:val="clear" w:color="auto" w:fill="auto"/>
            <w:noWrap/>
          </w:tcPr>
          <w:p w14:paraId="740A58F3" w14:textId="77777777" w:rsidR="00631838" w:rsidRPr="006F0300" w:rsidRDefault="00631838" w:rsidP="0059515C">
            <w:pPr>
              <w:rPr>
                <w:rFonts w:ascii="Arial" w:hAnsi="Arial" w:cs="Arial"/>
                <w:sz w:val="18"/>
                <w:szCs w:val="18"/>
              </w:rPr>
            </w:pPr>
          </w:p>
        </w:tc>
        <w:tc>
          <w:tcPr>
            <w:tcW w:w="4681" w:type="dxa"/>
            <w:vMerge/>
            <w:tcBorders>
              <w:left w:val="single" w:sz="6" w:space="0" w:color="auto"/>
              <w:right w:val="single" w:sz="6" w:space="0" w:color="auto"/>
            </w:tcBorders>
            <w:shd w:val="clear" w:color="auto" w:fill="auto"/>
            <w:noWrap/>
          </w:tcPr>
          <w:p w14:paraId="4C034CAD" w14:textId="77777777" w:rsidR="00631838" w:rsidRPr="006F0300" w:rsidRDefault="00631838" w:rsidP="0059515C">
            <w:pPr>
              <w:rPr>
                <w:rFonts w:ascii="Arial" w:hAnsi="Arial" w:cs="Arial"/>
                <w:b/>
                <w:bCs/>
                <w:sz w:val="18"/>
                <w:szCs w:val="18"/>
              </w:rPr>
            </w:pPr>
          </w:p>
        </w:tc>
        <w:tc>
          <w:tcPr>
            <w:tcW w:w="3482" w:type="dxa"/>
            <w:tcBorders>
              <w:top w:val="nil"/>
              <w:left w:val="single" w:sz="6" w:space="0" w:color="auto"/>
              <w:bottom w:val="nil"/>
              <w:right w:val="single" w:sz="6" w:space="0" w:color="auto"/>
            </w:tcBorders>
            <w:shd w:val="clear" w:color="auto" w:fill="auto"/>
            <w:noWrap/>
          </w:tcPr>
          <w:p w14:paraId="35A15FFD"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Professional or vocational qualification</w:t>
            </w:r>
            <w:r w:rsidRPr="006F0300">
              <w:rPr>
                <w:rFonts w:ascii="Arial" w:hAnsi="Arial" w:cs="Arial"/>
                <w:sz w:val="18"/>
                <w:szCs w:val="18"/>
              </w:rPr>
              <w:tab/>
            </w:r>
            <w:r>
              <w:rPr>
                <w:rFonts w:ascii="Arial" w:hAnsi="Arial" w:cs="Arial"/>
                <w:sz w:val="18"/>
                <w:szCs w:val="18"/>
              </w:rPr>
              <w:t>8</w:t>
            </w:r>
          </w:p>
        </w:tc>
        <w:tc>
          <w:tcPr>
            <w:tcW w:w="910" w:type="dxa"/>
            <w:vMerge/>
            <w:tcBorders>
              <w:left w:val="single" w:sz="6" w:space="0" w:color="auto"/>
            </w:tcBorders>
            <w:shd w:val="clear" w:color="auto" w:fill="auto"/>
            <w:noWrap/>
          </w:tcPr>
          <w:p w14:paraId="0AEC5045" w14:textId="77777777" w:rsidR="00631838" w:rsidRPr="006F0300" w:rsidRDefault="00631838" w:rsidP="0059515C">
            <w:pPr>
              <w:rPr>
                <w:rFonts w:ascii="Arial" w:hAnsi="Arial" w:cs="Arial"/>
                <w:sz w:val="18"/>
                <w:szCs w:val="18"/>
              </w:rPr>
            </w:pPr>
          </w:p>
        </w:tc>
      </w:tr>
      <w:tr w:rsidR="00631838" w:rsidRPr="006F0300" w14:paraId="076D449E" w14:textId="77777777" w:rsidTr="0059515C">
        <w:trPr>
          <w:trHeight w:val="65"/>
        </w:trPr>
        <w:tc>
          <w:tcPr>
            <w:tcW w:w="816" w:type="dxa"/>
            <w:vMerge/>
            <w:tcBorders>
              <w:bottom w:val="single" w:sz="12" w:space="0" w:color="auto"/>
              <w:right w:val="single" w:sz="6" w:space="0" w:color="auto"/>
            </w:tcBorders>
            <w:shd w:val="clear" w:color="auto" w:fill="auto"/>
            <w:noWrap/>
          </w:tcPr>
          <w:p w14:paraId="17C261BE" w14:textId="77777777" w:rsidR="00631838" w:rsidRPr="006F0300" w:rsidRDefault="00631838" w:rsidP="0059515C">
            <w:pPr>
              <w:rPr>
                <w:rFonts w:ascii="Arial" w:hAnsi="Arial" w:cs="Arial"/>
                <w:sz w:val="18"/>
                <w:szCs w:val="18"/>
              </w:rPr>
            </w:pPr>
          </w:p>
        </w:tc>
        <w:tc>
          <w:tcPr>
            <w:tcW w:w="4681" w:type="dxa"/>
            <w:vMerge/>
            <w:tcBorders>
              <w:left w:val="single" w:sz="6" w:space="0" w:color="auto"/>
              <w:bottom w:val="single" w:sz="12" w:space="0" w:color="auto"/>
              <w:right w:val="single" w:sz="6" w:space="0" w:color="auto"/>
            </w:tcBorders>
            <w:shd w:val="clear" w:color="auto" w:fill="auto"/>
            <w:noWrap/>
          </w:tcPr>
          <w:p w14:paraId="172C671B" w14:textId="77777777" w:rsidR="00631838" w:rsidRPr="006F0300" w:rsidRDefault="00631838" w:rsidP="0059515C">
            <w:pPr>
              <w:rPr>
                <w:rFonts w:ascii="Arial" w:hAnsi="Arial" w:cs="Arial"/>
                <w:b/>
                <w:bCs/>
                <w:sz w:val="18"/>
                <w:szCs w:val="18"/>
              </w:rPr>
            </w:pPr>
          </w:p>
        </w:tc>
        <w:tc>
          <w:tcPr>
            <w:tcW w:w="3482" w:type="dxa"/>
            <w:tcBorders>
              <w:top w:val="dotted" w:sz="4" w:space="0" w:color="auto"/>
              <w:left w:val="single" w:sz="6" w:space="0" w:color="auto"/>
              <w:bottom w:val="single" w:sz="12" w:space="0" w:color="auto"/>
              <w:right w:val="single" w:sz="6" w:space="0" w:color="auto"/>
            </w:tcBorders>
            <w:shd w:val="clear" w:color="auto" w:fill="auto"/>
            <w:noWrap/>
          </w:tcPr>
          <w:p w14:paraId="1D7C2950"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9</w:t>
            </w:r>
            <w:r w:rsidRPr="006F0300">
              <w:rPr>
                <w:rFonts w:ascii="Arial" w:hAnsi="Arial" w:cs="Arial"/>
                <w:sz w:val="18"/>
                <w:szCs w:val="18"/>
              </w:rPr>
              <w:t>7</w:t>
            </w:r>
          </w:p>
        </w:tc>
        <w:tc>
          <w:tcPr>
            <w:tcW w:w="910" w:type="dxa"/>
            <w:vMerge/>
            <w:tcBorders>
              <w:left w:val="single" w:sz="6" w:space="0" w:color="auto"/>
              <w:bottom w:val="single" w:sz="12" w:space="0" w:color="auto"/>
            </w:tcBorders>
            <w:shd w:val="clear" w:color="auto" w:fill="auto"/>
            <w:noWrap/>
          </w:tcPr>
          <w:p w14:paraId="3F49A5DF" w14:textId="77777777" w:rsidR="00631838" w:rsidRPr="006F0300" w:rsidRDefault="00631838" w:rsidP="0059515C">
            <w:pPr>
              <w:rPr>
                <w:rFonts w:ascii="Arial" w:hAnsi="Arial" w:cs="Arial"/>
                <w:sz w:val="18"/>
                <w:szCs w:val="18"/>
              </w:rPr>
            </w:pPr>
          </w:p>
        </w:tc>
      </w:tr>
      <w:tr w:rsidR="00631838" w:rsidRPr="006F0300" w14:paraId="1BE06465" w14:textId="77777777" w:rsidTr="0059515C">
        <w:trPr>
          <w:trHeight w:val="213"/>
        </w:trPr>
        <w:tc>
          <w:tcPr>
            <w:tcW w:w="816" w:type="dxa"/>
            <w:vMerge w:val="restart"/>
            <w:tcBorders>
              <w:top w:val="single" w:sz="12" w:space="0" w:color="auto"/>
              <w:bottom w:val="single" w:sz="12" w:space="0" w:color="auto"/>
            </w:tcBorders>
            <w:shd w:val="clear" w:color="auto" w:fill="auto"/>
            <w:noWrap/>
          </w:tcPr>
          <w:p w14:paraId="05EE0465"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10</w:t>
            </w:r>
            <w:r>
              <w:rPr>
                <w:rFonts w:ascii="Arial" w:hAnsi="Arial" w:cs="Arial"/>
                <w:bCs/>
                <w:sz w:val="18"/>
                <w:szCs w:val="18"/>
              </w:rPr>
              <w:t>5</w:t>
            </w:r>
          </w:p>
        </w:tc>
        <w:tc>
          <w:tcPr>
            <w:tcW w:w="4681" w:type="dxa"/>
            <w:vMerge w:val="restart"/>
            <w:tcBorders>
              <w:top w:val="single" w:sz="12" w:space="0" w:color="auto"/>
            </w:tcBorders>
            <w:shd w:val="clear" w:color="auto" w:fill="auto"/>
            <w:noWrap/>
          </w:tcPr>
          <w:p w14:paraId="172B4380"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What is your ethnicity?</w:t>
            </w:r>
          </w:p>
        </w:tc>
        <w:tc>
          <w:tcPr>
            <w:tcW w:w="3482" w:type="dxa"/>
            <w:tcBorders>
              <w:top w:val="single" w:sz="12" w:space="0" w:color="auto"/>
              <w:bottom w:val="nil"/>
            </w:tcBorders>
            <w:shd w:val="clear" w:color="auto" w:fill="auto"/>
            <w:noWrap/>
          </w:tcPr>
          <w:p w14:paraId="71C950CD"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Akan</w:t>
            </w:r>
            <w:r w:rsidRPr="006F0300">
              <w:rPr>
                <w:rFonts w:ascii="Arial" w:hAnsi="Arial" w:cs="Arial"/>
                <w:sz w:val="18"/>
                <w:szCs w:val="18"/>
              </w:rPr>
              <w:tab/>
              <w:t>1</w:t>
            </w:r>
          </w:p>
        </w:tc>
        <w:tc>
          <w:tcPr>
            <w:tcW w:w="910" w:type="dxa"/>
            <w:vMerge w:val="restart"/>
            <w:shd w:val="clear" w:color="auto" w:fill="auto"/>
            <w:noWrap/>
          </w:tcPr>
          <w:p w14:paraId="532DB75E" w14:textId="77777777" w:rsidR="00631838" w:rsidRPr="006F0300" w:rsidRDefault="00631838" w:rsidP="0059515C">
            <w:pPr>
              <w:rPr>
                <w:rFonts w:ascii="Arial" w:hAnsi="Arial" w:cs="Arial"/>
                <w:sz w:val="18"/>
                <w:szCs w:val="18"/>
              </w:rPr>
            </w:pPr>
          </w:p>
        </w:tc>
      </w:tr>
      <w:tr w:rsidR="00631838" w:rsidRPr="006F0300" w14:paraId="0C7FCD77" w14:textId="77777777" w:rsidTr="0059515C">
        <w:trPr>
          <w:trHeight w:val="147"/>
        </w:trPr>
        <w:tc>
          <w:tcPr>
            <w:tcW w:w="816" w:type="dxa"/>
            <w:vMerge/>
            <w:tcBorders>
              <w:top w:val="single" w:sz="6" w:space="0" w:color="auto"/>
              <w:bottom w:val="single" w:sz="12" w:space="0" w:color="auto"/>
            </w:tcBorders>
            <w:shd w:val="clear" w:color="auto" w:fill="auto"/>
            <w:noWrap/>
          </w:tcPr>
          <w:p w14:paraId="0A7848F7"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4393F024"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1D7068B3"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Mole-</w:t>
            </w:r>
            <w:proofErr w:type="spellStart"/>
            <w:r w:rsidRPr="006F0300">
              <w:rPr>
                <w:rFonts w:ascii="Arial" w:hAnsi="Arial" w:cs="Arial"/>
                <w:sz w:val="18"/>
                <w:szCs w:val="18"/>
              </w:rPr>
              <w:t>Dagbon</w:t>
            </w:r>
            <w:proofErr w:type="spellEnd"/>
            <w:r w:rsidRPr="006F0300">
              <w:rPr>
                <w:rFonts w:ascii="Arial" w:hAnsi="Arial" w:cs="Arial"/>
                <w:sz w:val="18"/>
                <w:szCs w:val="18"/>
              </w:rPr>
              <w:tab/>
              <w:t>2</w:t>
            </w:r>
          </w:p>
        </w:tc>
        <w:tc>
          <w:tcPr>
            <w:tcW w:w="910" w:type="dxa"/>
            <w:vMerge/>
            <w:shd w:val="clear" w:color="auto" w:fill="auto"/>
            <w:noWrap/>
          </w:tcPr>
          <w:p w14:paraId="7C6D69C6" w14:textId="77777777" w:rsidR="00631838" w:rsidRPr="006F0300" w:rsidRDefault="00631838" w:rsidP="0059515C">
            <w:pPr>
              <w:rPr>
                <w:rFonts w:ascii="Arial" w:hAnsi="Arial" w:cs="Arial"/>
                <w:sz w:val="18"/>
                <w:szCs w:val="18"/>
              </w:rPr>
            </w:pPr>
          </w:p>
        </w:tc>
      </w:tr>
      <w:tr w:rsidR="00631838" w:rsidRPr="006F0300" w14:paraId="461069CE" w14:textId="77777777" w:rsidTr="0059515C">
        <w:trPr>
          <w:trHeight w:val="147"/>
        </w:trPr>
        <w:tc>
          <w:tcPr>
            <w:tcW w:w="816" w:type="dxa"/>
            <w:vMerge/>
            <w:tcBorders>
              <w:top w:val="single" w:sz="6" w:space="0" w:color="auto"/>
              <w:bottom w:val="single" w:sz="12" w:space="0" w:color="auto"/>
            </w:tcBorders>
            <w:shd w:val="clear" w:color="auto" w:fill="auto"/>
            <w:noWrap/>
          </w:tcPr>
          <w:p w14:paraId="1DF9FD83"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1A7F55AC"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2065B1D"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Ewe</w:t>
            </w:r>
            <w:r w:rsidRPr="006F0300">
              <w:rPr>
                <w:rFonts w:ascii="Arial" w:hAnsi="Arial" w:cs="Arial"/>
                <w:sz w:val="18"/>
                <w:szCs w:val="18"/>
              </w:rPr>
              <w:tab/>
              <w:t>3</w:t>
            </w:r>
          </w:p>
        </w:tc>
        <w:tc>
          <w:tcPr>
            <w:tcW w:w="910" w:type="dxa"/>
            <w:vMerge/>
            <w:shd w:val="clear" w:color="auto" w:fill="auto"/>
            <w:noWrap/>
          </w:tcPr>
          <w:p w14:paraId="68E220C7" w14:textId="77777777" w:rsidR="00631838" w:rsidRPr="006F0300" w:rsidRDefault="00631838" w:rsidP="0059515C">
            <w:pPr>
              <w:rPr>
                <w:rFonts w:ascii="Arial" w:hAnsi="Arial" w:cs="Arial"/>
                <w:sz w:val="18"/>
                <w:szCs w:val="18"/>
              </w:rPr>
            </w:pPr>
          </w:p>
        </w:tc>
      </w:tr>
      <w:tr w:rsidR="00631838" w:rsidRPr="006F0300" w14:paraId="7FF03131" w14:textId="77777777" w:rsidTr="0059515C">
        <w:trPr>
          <w:trHeight w:val="147"/>
        </w:trPr>
        <w:tc>
          <w:tcPr>
            <w:tcW w:w="816" w:type="dxa"/>
            <w:vMerge/>
            <w:tcBorders>
              <w:top w:val="single" w:sz="6" w:space="0" w:color="auto"/>
              <w:bottom w:val="single" w:sz="12" w:space="0" w:color="auto"/>
            </w:tcBorders>
            <w:shd w:val="clear" w:color="auto" w:fill="auto"/>
            <w:noWrap/>
          </w:tcPr>
          <w:p w14:paraId="7EB7D2CF"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6D1F3A45"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620B58A2"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Ga-Dangme</w:t>
            </w:r>
            <w:r w:rsidRPr="006F0300">
              <w:rPr>
                <w:rFonts w:ascii="Arial" w:hAnsi="Arial" w:cs="Arial"/>
                <w:sz w:val="18"/>
                <w:szCs w:val="18"/>
              </w:rPr>
              <w:tab/>
              <w:t>4</w:t>
            </w:r>
          </w:p>
        </w:tc>
        <w:tc>
          <w:tcPr>
            <w:tcW w:w="910" w:type="dxa"/>
            <w:vMerge/>
            <w:shd w:val="clear" w:color="auto" w:fill="auto"/>
            <w:noWrap/>
          </w:tcPr>
          <w:p w14:paraId="68542A85" w14:textId="77777777" w:rsidR="00631838" w:rsidRPr="006F0300" w:rsidRDefault="00631838" w:rsidP="0059515C">
            <w:pPr>
              <w:rPr>
                <w:rFonts w:ascii="Arial" w:hAnsi="Arial" w:cs="Arial"/>
                <w:sz w:val="18"/>
                <w:szCs w:val="18"/>
              </w:rPr>
            </w:pPr>
          </w:p>
        </w:tc>
      </w:tr>
      <w:tr w:rsidR="00631838" w:rsidRPr="006F0300" w14:paraId="00A53680" w14:textId="77777777" w:rsidTr="0059515C">
        <w:trPr>
          <w:trHeight w:val="147"/>
        </w:trPr>
        <w:tc>
          <w:tcPr>
            <w:tcW w:w="816" w:type="dxa"/>
            <w:vMerge/>
            <w:tcBorders>
              <w:top w:val="single" w:sz="6" w:space="0" w:color="auto"/>
              <w:bottom w:val="single" w:sz="12" w:space="0" w:color="auto"/>
            </w:tcBorders>
            <w:shd w:val="clear" w:color="auto" w:fill="auto"/>
            <w:noWrap/>
          </w:tcPr>
          <w:p w14:paraId="3C9C0ED3"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49F18F64"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5316C7E4"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Guan</w:t>
            </w:r>
            <w:r w:rsidRPr="006F0300">
              <w:rPr>
                <w:rFonts w:ascii="Arial" w:hAnsi="Arial" w:cs="Arial"/>
                <w:sz w:val="18"/>
                <w:szCs w:val="18"/>
              </w:rPr>
              <w:tab/>
              <w:t>5</w:t>
            </w:r>
          </w:p>
        </w:tc>
        <w:tc>
          <w:tcPr>
            <w:tcW w:w="910" w:type="dxa"/>
            <w:vMerge/>
            <w:shd w:val="clear" w:color="auto" w:fill="auto"/>
            <w:noWrap/>
          </w:tcPr>
          <w:p w14:paraId="2BFF6A7E" w14:textId="77777777" w:rsidR="00631838" w:rsidRPr="006F0300" w:rsidRDefault="00631838" w:rsidP="0059515C">
            <w:pPr>
              <w:rPr>
                <w:rFonts w:ascii="Arial" w:hAnsi="Arial" w:cs="Arial"/>
                <w:sz w:val="18"/>
                <w:szCs w:val="18"/>
              </w:rPr>
            </w:pPr>
          </w:p>
        </w:tc>
      </w:tr>
      <w:tr w:rsidR="00631838" w:rsidRPr="006F0300" w14:paraId="17738042" w14:textId="77777777" w:rsidTr="0059515C">
        <w:trPr>
          <w:trHeight w:val="147"/>
        </w:trPr>
        <w:tc>
          <w:tcPr>
            <w:tcW w:w="816" w:type="dxa"/>
            <w:vMerge/>
            <w:tcBorders>
              <w:top w:val="single" w:sz="6" w:space="0" w:color="auto"/>
              <w:bottom w:val="single" w:sz="12" w:space="0" w:color="auto"/>
            </w:tcBorders>
            <w:shd w:val="clear" w:color="auto" w:fill="auto"/>
            <w:noWrap/>
          </w:tcPr>
          <w:p w14:paraId="5D286DFE"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73108A87"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5C9F5FDE" w14:textId="77777777" w:rsidR="00631838" w:rsidRPr="006F0300" w:rsidRDefault="00631838" w:rsidP="0059515C">
            <w:pPr>
              <w:tabs>
                <w:tab w:val="right" w:leader="dot" w:pos="3188"/>
                <w:tab w:val="right" w:leader="dot" w:pos="3564"/>
              </w:tabs>
              <w:snapToGrid w:val="0"/>
              <w:rPr>
                <w:rFonts w:ascii="Arial" w:hAnsi="Arial" w:cs="Arial"/>
                <w:sz w:val="18"/>
                <w:szCs w:val="18"/>
              </w:rPr>
            </w:pPr>
            <w:proofErr w:type="spellStart"/>
            <w:r w:rsidRPr="006F0300">
              <w:rPr>
                <w:rFonts w:ascii="Arial" w:hAnsi="Arial" w:cs="Arial"/>
                <w:sz w:val="18"/>
                <w:szCs w:val="18"/>
              </w:rPr>
              <w:t>Gurma</w:t>
            </w:r>
            <w:proofErr w:type="spellEnd"/>
            <w:r w:rsidRPr="006F0300">
              <w:rPr>
                <w:rFonts w:ascii="Arial" w:hAnsi="Arial" w:cs="Arial"/>
                <w:sz w:val="18"/>
                <w:szCs w:val="18"/>
              </w:rPr>
              <w:tab/>
              <w:t>6</w:t>
            </w:r>
          </w:p>
        </w:tc>
        <w:tc>
          <w:tcPr>
            <w:tcW w:w="910" w:type="dxa"/>
            <w:vMerge/>
            <w:shd w:val="clear" w:color="auto" w:fill="auto"/>
            <w:noWrap/>
          </w:tcPr>
          <w:p w14:paraId="692DA72E" w14:textId="77777777" w:rsidR="00631838" w:rsidRPr="006F0300" w:rsidRDefault="00631838" w:rsidP="0059515C">
            <w:pPr>
              <w:rPr>
                <w:rFonts w:ascii="Arial" w:hAnsi="Arial" w:cs="Arial"/>
                <w:sz w:val="18"/>
                <w:szCs w:val="18"/>
              </w:rPr>
            </w:pPr>
          </w:p>
        </w:tc>
      </w:tr>
      <w:tr w:rsidR="00631838" w:rsidRPr="006F0300" w14:paraId="109A4924" w14:textId="77777777" w:rsidTr="0059515C">
        <w:trPr>
          <w:trHeight w:val="147"/>
        </w:trPr>
        <w:tc>
          <w:tcPr>
            <w:tcW w:w="816" w:type="dxa"/>
            <w:vMerge/>
            <w:tcBorders>
              <w:top w:val="single" w:sz="6" w:space="0" w:color="auto"/>
              <w:bottom w:val="single" w:sz="12" w:space="0" w:color="auto"/>
            </w:tcBorders>
            <w:shd w:val="clear" w:color="auto" w:fill="auto"/>
            <w:noWrap/>
          </w:tcPr>
          <w:p w14:paraId="450C10B5"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7AE9DA73"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786E60CA"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Gurunsi</w:t>
            </w:r>
            <w:r w:rsidRPr="006F0300">
              <w:rPr>
                <w:rFonts w:ascii="Arial" w:hAnsi="Arial" w:cs="Arial"/>
                <w:sz w:val="18"/>
                <w:szCs w:val="18"/>
              </w:rPr>
              <w:tab/>
              <w:t>7</w:t>
            </w:r>
          </w:p>
        </w:tc>
        <w:tc>
          <w:tcPr>
            <w:tcW w:w="910" w:type="dxa"/>
            <w:vMerge/>
            <w:shd w:val="clear" w:color="auto" w:fill="auto"/>
            <w:noWrap/>
          </w:tcPr>
          <w:p w14:paraId="3D841EB1" w14:textId="77777777" w:rsidR="00631838" w:rsidRPr="006F0300" w:rsidRDefault="00631838" w:rsidP="0059515C">
            <w:pPr>
              <w:rPr>
                <w:rFonts w:ascii="Arial" w:hAnsi="Arial" w:cs="Arial"/>
                <w:sz w:val="18"/>
                <w:szCs w:val="18"/>
              </w:rPr>
            </w:pPr>
          </w:p>
        </w:tc>
      </w:tr>
      <w:tr w:rsidR="00631838" w:rsidRPr="006F0300" w14:paraId="2823C898" w14:textId="77777777" w:rsidTr="0059515C">
        <w:trPr>
          <w:trHeight w:val="147"/>
        </w:trPr>
        <w:tc>
          <w:tcPr>
            <w:tcW w:w="816" w:type="dxa"/>
            <w:vMerge/>
            <w:tcBorders>
              <w:top w:val="single" w:sz="6" w:space="0" w:color="auto"/>
              <w:bottom w:val="single" w:sz="12" w:space="0" w:color="auto"/>
            </w:tcBorders>
            <w:shd w:val="clear" w:color="auto" w:fill="auto"/>
            <w:noWrap/>
          </w:tcPr>
          <w:p w14:paraId="09F49F95"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089ABEC5"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3395426A"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Hausa</w:t>
            </w:r>
            <w:r w:rsidRPr="006F0300">
              <w:rPr>
                <w:rFonts w:ascii="Arial" w:hAnsi="Arial" w:cs="Arial"/>
                <w:sz w:val="18"/>
                <w:szCs w:val="18"/>
              </w:rPr>
              <w:tab/>
              <w:t>8</w:t>
            </w:r>
          </w:p>
        </w:tc>
        <w:tc>
          <w:tcPr>
            <w:tcW w:w="910" w:type="dxa"/>
            <w:vMerge/>
            <w:shd w:val="clear" w:color="auto" w:fill="auto"/>
            <w:noWrap/>
          </w:tcPr>
          <w:p w14:paraId="0021B4DA" w14:textId="77777777" w:rsidR="00631838" w:rsidRPr="006F0300" w:rsidRDefault="00631838" w:rsidP="0059515C">
            <w:pPr>
              <w:rPr>
                <w:rFonts w:ascii="Arial" w:hAnsi="Arial" w:cs="Arial"/>
                <w:sz w:val="18"/>
                <w:szCs w:val="18"/>
              </w:rPr>
            </w:pPr>
          </w:p>
        </w:tc>
      </w:tr>
      <w:tr w:rsidR="00631838" w:rsidRPr="006F0300" w14:paraId="17204AC8" w14:textId="77777777" w:rsidTr="0059515C">
        <w:trPr>
          <w:trHeight w:val="147"/>
        </w:trPr>
        <w:tc>
          <w:tcPr>
            <w:tcW w:w="816" w:type="dxa"/>
            <w:vMerge/>
            <w:tcBorders>
              <w:top w:val="single" w:sz="6" w:space="0" w:color="auto"/>
              <w:bottom w:val="single" w:sz="12" w:space="0" w:color="auto"/>
            </w:tcBorders>
            <w:shd w:val="clear" w:color="auto" w:fill="auto"/>
            <w:noWrap/>
          </w:tcPr>
          <w:p w14:paraId="7FD327F0"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62B01DAB"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196F1026"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Fulani</w:t>
            </w:r>
            <w:r>
              <w:rPr>
                <w:rFonts w:ascii="Arial" w:hAnsi="Arial" w:cs="Arial"/>
                <w:sz w:val="18"/>
                <w:szCs w:val="18"/>
              </w:rPr>
              <w:tab/>
              <w:t>9</w:t>
            </w:r>
          </w:p>
        </w:tc>
        <w:tc>
          <w:tcPr>
            <w:tcW w:w="910" w:type="dxa"/>
            <w:vMerge/>
            <w:shd w:val="clear" w:color="auto" w:fill="auto"/>
            <w:noWrap/>
          </w:tcPr>
          <w:p w14:paraId="54CB5247" w14:textId="77777777" w:rsidR="00631838" w:rsidRPr="006F0300" w:rsidRDefault="00631838" w:rsidP="0059515C">
            <w:pPr>
              <w:rPr>
                <w:rFonts w:ascii="Arial" w:hAnsi="Arial" w:cs="Arial"/>
                <w:sz w:val="18"/>
                <w:szCs w:val="18"/>
              </w:rPr>
            </w:pPr>
          </w:p>
        </w:tc>
      </w:tr>
      <w:tr w:rsidR="00631838" w:rsidRPr="006F0300" w14:paraId="2DBC380E" w14:textId="77777777" w:rsidTr="0059515C">
        <w:trPr>
          <w:trHeight w:val="147"/>
        </w:trPr>
        <w:tc>
          <w:tcPr>
            <w:tcW w:w="816" w:type="dxa"/>
            <w:vMerge/>
            <w:tcBorders>
              <w:top w:val="single" w:sz="6" w:space="0" w:color="auto"/>
              <w:bottom w:val="single" w:sz="12" w:space="0" w:color="auto"/>
            </w:tcBorders>
            <w:shd w:val="clear" w:color="auto" w:fill="auto"/>
            <w:noWrap/>
          </w:tcPr>
          <w:p w14:paraId="4CE19E17"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067AC47B"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ED05A48"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Other (</w:t>
            </w:r>
            <w:r>
              <w:rPr>
                <w:rFonts w:ascii="Arial" w:hAnsi="Arial" w:cs="Arial"/>
                <w:sz w:val="18"/>
                <w:szCs w:val="18"/>
              </w:rPr>
              <w:t>specify)_______</w:t>
            </w:r>
            <w:r w:rsidRPr="006F0300">
              <w:rPr>
                <w:rFonts w:ascii="Arial" w:hAnsi="Arial" w:cs="Arial"/>
                <w:sz w:val="18"/>
                <w:szCs w:val="18"/>
              </w:rPr>
              <w:tab/>
              <w:t>10</w:t>
            </w:r>
          </w:p>
        </w:tc>
        <w:tc>
          <w:tcPr>
            <w:tcW w:w="910" w:type="dxa"/>
            <w:vMerge/>
            <w:shd w:val="clear" w:color="auto" w:fill="auto"/>
            <w:noWrap/>
          </w:tcPr>
          <w:p w14:paraId="0A244D75" w14:textId="77777777" w:rsidR="00631838" w:rsidRPr="006F0300" w:rsidRDefault="00631838" w:rsidP="0059515C">
            <w:pPr>
              <w:rPr>
                <w:rFonts w:ascii="Arial" w:hAnsi="Arial" w:cs="Arial"/>
                <w:sz w:val="18"/>
                <w:szCs w:val="18"/>
              </w:rPr>
            </w:pPr>
          </w:p>
        </w:tc>
      </w:tr>
      <w:tr w:rsidR="00631838" w:rsidRPr="006F0300" w14:paraId="417C0C8A" w14:textId="77777777" w:rsidTr="0059515C">
        <w:trPr>
          <w:trHeight w:val="147"/>
        </w:trPr>
        <w:tc>
          <w:tcPr>
            <w:tcW w:w="816" w:type="dxa"/>
            <w:vMerge/>
            <w:tcBorders>
              <w:top w:val="single" w:sz="6" w:space="0" w:color="auto"/>
              <w:bottom w:val="single" w:sz="12" w:space="0" w:color="auto"/>
            </w:tcBorders>
            <w:shd w:val="clear" w:color="auto" w:fill="auto"/>
            <w:noWrap/>
          </w:tcPr>
          <w:p w14:paraId="28BF2D8E" w14:textId="77777777" w:rsidR="00631838" w:rsidRPr="006F0300" w:rsidRDefault="00631838" w:rsidP="0059515C">
            <w:pPr>
              <w:rPr>
                <w:rFonts w:ascii="Arial" w:hAnsi="Arial" w:cs="Arial"/>
                <w:sz w:val="18"/>
                <w:szCs w:val="18"/>
              </w:rPr>
            </w:pPr>
          </w:p>
        </w:tc>
        <w:tc>
          <w:tcPr>
            <w:tcW w:w="4681" w:type="dxa"/>
            <w:vMerge/>
            <w:shd w:val="clear" w:color="auto" w:fill="auto"/>
            <w:noWrap/>
          </w:tcPr>
          <w:p w14:paraId="49436A77" w14:textId="77777777" w:rsidR="00631838" w:rsidRPr="006F0300" w:rsidRDefault="00631838"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3A5834D1"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9</w:t>
            </w:r>
            <w:r w:rsidRPr="006F0300">
              <w:rPr>
                <w:rFonts w:ascii="Arial" w:hAnsi="Arial" w:cs="Arial"/>
                <w:sz w:val="18"/>
                <w:szCs w:val="18"/>
              </w:rPr>
              <w:t>7</w:t>
            </w:r>
          </w:p>
        </w:tc>
        <w:tc>
          <w:tcPr>
            <w:tcW w:w="910" w:type="dxa"/>
            <w:vMerge/>
            <w:shd w:val="clear" w:color="auto" w:fill="auto"/>
            <w:noWrap/>
          </w:tcPr>
          <w:p w14:paraId="64EF0ABE" w14:textId="77777777" w:rsidR="00631838" w:rsidRPr="006F0300" w:rsidRDefault="00631838" w:rsidP="0059515C">
            <w:pPr>
              <w:rPr>
                <w:rFonts w:ascii="Arial" w:hAnsi="Arial" w:cs="Arial"/>
                <w:sz w:val="18"/>
                <w:szCs w:val="18"/>
              </w:rPr>
            </w:pPr>
          </w:p>
        </w:tc>
      </w:tr>
      <w:tr w:rsidR="00631838" w:rsidRPr="006F0300" w14:paraId="6E608809" w14:textId="77777777" w:rsidTr="0059515C">
        <w:trPr>
          <w:trHeight w:val="233"/>
        </w:trPr>
        <w:tc>
          <w:tcPr>
            <w:tcW w:w="816" w:type="dxa"/>
            <w:vMerge w:val="restart"/>
            <w:tcBorders>
              <w:top w:val="single" w:sz="12" w:space="0" w:color="auto"/>
              <w:bottom w:val="single" w:sz="6" w:space="0" w:color="auto"/>
            </w:tcBorders>
            <w:shd w:val="clear" w:color="auto" w:fill="auto"/>
            <w:noWrap/>
          </w:tcPr>
          <w:p w14:paraId="4EF9EB17" w14:textId="77777777" w:rsidR="00631838" w:rsidRPr="006F0300" w:rsidRDefault="00631838" w:rsidP="0059515C">
            <w:pPr>
              <w:rPr>
                <w:rFonts w:ascii="Arial" w:hAnsi="Arial" w:cs="Arial"/>
                <w:sz w:val="18"/>
                <w:szCs w:val="18"/>
              </w:rPr>
            </w:pPr>
            <w:r w:rsidRPr="006F0300">
              <w:rPr>
                <w:rFonts w:ascii="Arial" w:hAnsi="Arial" w:cs="Arial"/>
                <w:sz w:val="18"/>
                <w:szCs w:val="18"/>
              </w:rPr>
              <w:t>10</w:t>
            </w:r>
            <w:r>
              <w:rPr>
                <w:rFonts w:ascii="Arial" w:hAnsi="Arial" w:cs="Arial"/>
                <w:sz w:val="18"/>
                <w:szCs w:val="18"/>
              </w:rPr>
              <w:t>6</w:t>
            </w:r>
          </w:p>
        </w:tc>
        <w:tc>
          <w:tcPr>
            <w:tcW w:w="4681" w:type="dxa"/>
            <w:vMerge w:val="restart"/>
            <w:tcBorders>
              <w:top w:val="single" w:sz="12" w:space="0" w:color="auto"/>
              <w:bottom w:val="single" w:sz="6" w:space="0" w:color="auto"/>
            </w:tcBorders>
            <w:shd w:val="clear" w:color="auto" w:fill="auto"/>
            <w:noWrap/>
          </w:tcPr>
          <w:p w14:paraId="64BCACD7"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What is your religion?</w:t>
            </w:r>
          </w:p>
        </w:tc>
        <w:tc>
          <w:tcPr>
            <w:tcW w:w="3482" w:type="dxa"/>
            <w:tcBorders>
              <w:top w:val="single" w:sz="12" w:space="0" w:color="auto"/>
              <w:bottom w:val="nil"/>
            </w:tcBorders>
            <w:shd w:val="clear" w:color="auto" w:fill="auto"/>
            <w:noWrap/>
          </w:tcPr>
          <w:p w14:paraId="353FABFE"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Christian</w:t>
            </w:r>
            <w:r w:rsidRPr="006F0300">
              <w:rPr>
                <w:rFonts w:ascii="Arial" w:hAnsi="Arial" w:cs="Arial"/>
                <w:sz w:val="18"/>
                <w:szCs w:val="18"/>
              </w:rPr>
              <w:tab/>
              <w:t>1</w:t>
            </w:r>
          </w:p>
        </w:tc>
        <w:tc>
          <w:tcPr>
            <w:tcW w:w="910" w:type="dxa"/>
            <w:vMerge w:val="restart"/>
            <w:tcBorders>
              <w:top w:val="single" w:sz="12" w:space="0" w:color="auto"/>
            </w:tcBorders>
            <w:shd w:val="clear" w:color="auto" w:fill="auto"/>
            <w:noWrap/>
          </w:tcPr>
          <w:p w14:paraId="66B5FAB9" w14:textId="77777777" w:rsidR="00631838" w:rsidRPr="006F0300" w:rsidRDefault="00631838" w:rsidP="0059515C">
            <w:pPr>
              <w:rPr>
                <w:rFonts w:ascii="Arial" w:hAnsi="Arial" w:cs="Arial"/>
                <w:sz w:val="18"/>
                <w:szCs w:val="18"/>
              </w:rPr>
            </w:pPr>
          </w:p>
        </w:tc>
      </w:tr>
      <w:tr w:rsidR="00631838" w:rsidRPr="006F0300" w14:paraId="26CEAEA0" w14:textId="77777777" w:rsidTr="0059515C">
        <w:trPr>
          <w:trHeight w:val="163"/>
        </w:trPr>
        <w:tc>
          <w:tcPr>
            <w:tcW w:w="816" w:type="dxa"/>
            <w:vMerge/>
            <w:tcBorders>
              <w:top w:val="single" w:sz="6" w:space="0" w:color="auto"/>
              <w:bottom w:val="single" w:sz="6" w:space="0" w:color="auto"/>
            </w:tcBorders>
            <w:shd w:val="clear" w:color="auto" w:fill="auto"/>
            <w:noWrap/>
          </w:tcPr>
          <w:p w14:paraId="084FB2A4" w14:textId="77777777" w:rsidR="00631838" w:rsidRPr="006F0300" w:rsidRDefault="00631838" w:rsidP="0059515C">
            <w:pPr>
              <w:rPr>
                <w:rFonts w:ascii="Arial" w:hAnsi="Arial" w:cs="Arial"/>
                <w:sz w:val="18"/>
                <w:szCs w:val="18"/>
              </w:rPr>
            </w:pPr>
          </w:p>
        </w:tc>
        <w:tc>
          <w:tcPr>
            <w:tcW w:w="4681" w:type="dxa"/>
            <w:vMerge/>
            <w:tcBorders>
              <w:top w:val="single" w:sz="6" w:space="0" w:color="auto"/>
              <w:bottom w:val="single" w:sz="6" w:space="0" w:color="auto"/>
            </w:tcBorders>
            <w:shd w:val="clear" w:color="auto" w:fill="auto"/>
            <w:noWrap/>
          </w:tcPr>
          <w:p w14:paraId="7484EA4F"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A1DC366"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Muslim</w:t>
            </w:r>
            <w:r w:rsidRPr="006F0300">
              <w:rPr>
                <w:rFonts w:ascii="Arial" w:hAnsi="Arial" w:cs="Arial"/>
                <w:sz w:val="18"/>
                <w:szCs w:val="18"/>
              </w:rPr>
              <w:tab/>
              <w:t>2</w:t>
            </w:r>
          </w:p>
        </w:tc>
        <w:tc>
          <w:tcPr>
            <w:tcW w:w="910" w:type="dxa"/>
            <w:vMerge/>
            <w:shd w:val="clear" w:color="auto" w:fill="auto"/>
            <w:noWrap/>
          </w:tcPr>
          <w:p w14:paraId="52DDECB5" w14:textId="77777777" w:rsidR="00631838" w:rsidRPr="006F0300" w:rsidRDefault="00631838" w:rsidP="0059515C">
            <w:pPr>
              <w:rPr>
                <w:rFonts w:ascii="Arial" w:hAnsi="Arial" w:cs="Arial"/>
                <w:sz w:val="18"/>
                <w:szCs w:val="18"/>
              </w:rPr>
            </w:pPr>
          </w:p>
        </w:tc>
      </w:tr>
      <w:tr w:rsidR="00631838" w:rsidRPr="006F0300" w14:paraId="503F646C" w14:textId="77777777" w:rsidTr="0059515C">
        <w:trPr>
          <w:trHeight w:val="91"/>
        </w:trPr>
        <w:tc>
          <w:tcPr>
            <w:tcW w:w="816" w:type="dxa"/>
            <w:vMerge/>
            <w:tcBorders>
              <w:top w:val="single" w:sz="6" w:space="0" w:color="auto"/>
              <w:bottom w:val="single" w:sz="6" w:space="0" w:color="auto"/>
            </w:tcBorders>
            <w:shd w:val="clear" w:color="auto" w:fill="auto"/>
            <w:noWrap/>
          </w:tcPr>
          <w:p w14:paraId="620E05EB" w14:textId="77777777" w:rsidR="00631838" w:rsidRPr="006F0300" w:rsidRDefault="00631838" w:rsidP="0059515C">
            <w:pPr>
              <w:rPr>
                <w:rFonts w:ascii="Arial" w:hAnsi="Arial" w:cs="Arial"/>
                <w:sz w:val="18"/>
                <w:szCs w:val="18"/>
              </w:rPr>
            </w:pPr>
          </w:p>
        </w:tc>
        <w:tc>
          <w:tcPr>
            <w:tcW w:w="4681" w:type="dxa"/>
            <w:vMerge/>
            <w:tcBorders>
              <w:top w:val="single" w:sz="6" w:space="0" w:color="auto"/>
              <w:bottom w:val="single" w:sz="6" w:space="0" w:color="auto"/>
            </w:tcBorders>
            <w:shd w:val="clear" w:color="auto" w:fill="auto"/>
            <w:noWrap/>
          </w:tcPr>
          <w:p w14:paraId="4F05E163"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FA464B7"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Traditional African</w:t>
            </w:r>
            <w:r w:rsidRPr="006F0300">
              <w:rPr>
                <w:rFonts w:ascii="Arial" w:hAnsi="Arial" w:cs="Arial"/>
                <w:sz w:val="18"/>
                <w:szCs w:val="18"/>
              </w:rPr>
              <w:tab/>
              <w:t>3</w:t>
            </w:r>
          </w:p>
        </w:tc>
        <w:tc>
          <w:tcPr>
            <w:tcW w:w="910" w:type="dxa"/>
            <w:vMerge/>
            <w:shd w:val="clear" w:color="auto" w:fill="auto"/>
            <w:noWrap/>
          </w:tcPr>
          <w:p w14:paraId="50B87A79" w14:textId="77777777" w:rsidR="00631838" w:rsidRPr="006F0300" w:rsidRDefault="00631838" w:rsidP="0059515C">
            <w:pPr>
              <w:rPr>
                <w:rFonts w:ascii="Arial" w:hAnsi="Arial" w:cs="Arial"/>
                <w:sz w:val="18"/>
                <w:szCs w:val="18"/>
              </w:rPr>
            </w:pPr>
          </w:p>
        </w:tc>
      </w:tr>
      <w:tr w:rsidR="00631838" w:rsidRPr="006F0300" w14:paraId="3A63B8AF" w14:textId="77777777" w:rsidTr="0059515C">
        <w:trPr>
          <w:trHeight w:val="65"/>
        </w:trPr>
        <w:tc>
          <w:tcPr>
            <w:tcW w:w="816" w:type="dxa"/>
            <w:vMerge/>
            <w:tcBorders>
              <w:top w:val="single" w:sz="6" w:space="0" w:color="auto"/>
              <w:bottom w:val="single" w:sz="6" w:space="0" w:color="auto"/>
            </w:tcBorders>
            <w:shd w:val="clear" w:color="auto" w:fill="auto"/>
            <w:noWrap/>
          </w:tcPr>
          <w:p w14:paraId="2AFC75BA" w14:textId="77777777" w:rsidR="00631838" w:rsidRPr="006F0300" w:rsidRDefault="00631838" w:rsidP="0059515C">
            <w:pPr>
              <w:rPr>
                <w:rFonts w:ascii="Arial" w:hAnsi="Arial" w:cs="Arial"/>
                <w:sz w:val="18"/>
                <w:szCs w:val="18"/>
              </w:rPr>
            </w:pPr>
          </w:p>
        </w:tc>
        <w:tc>
          <w:tcPr>
            <w:tcW w:w="4681" w:type="dxa"/>
            <w:vMerge/>
            <w:tcBorders>
              <w:top w:val="single" w:sz="6" w:space="0" w:color="auto"/>
              <w:bottom w:val="single" w:sz="6" w:space="0" w:color="auto"/>
            </w:tcBorders>
            <w:shd w:val="clear" w:color="auto" w:fill="auto"/>
            <w:noWrap/>
          </w:tcPr>
          <w:p w14:paraId="323D2907"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6F5BBDD1"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r>
            <w:r>
              <w:rPr>
                <w:rFonts w:ascii="Arial" w:hAnsi="Arial" w:cs="Arial"/>
                <w:sz w:val="18"/>
                <w:szCs w:val="18"/>
              </w:rPr>
              <w:t>4</w:t>
            </w:r>
          </w:p>
        </w:tc>
        <w:tc>
          <w:tcPr>
            <w:tcW w:w="910" w:type="dxa"/>
            <w:vMerge/>
            <w:shd w:val="clear" w:color="auto" w:fill="auto"/>
            <w:noWrap/>
          </w:tcPr>
          <w:p w14:paraId="2D8DF7AF" w14:textId="77777777" w:rsidR="00631838" w:rsidRPr="006F0300" w:rsidRDefault="00631838" w:rsidP="0059515C">
            <w:pPr>
              <w:rPr>
                <w:rFonts w:ascii="Arial" w:hAnsi="Arial" w:cs="Arial"/>
                <w:sz w:val="18"/>
                <w:szCs w:val="18"/>
              </w:rPr>
            </w:pPr>
          </w:p>
        </w:tc>
      </w:tr>
      <w:tr w:rsidR="00631838" w:rsidRPr="006F0300" w14:paraId="698C1A44" w14:textId="77777777" w:rsidTr="0059515C">
        <w:trPr>
          <w:trHeight w:val="65"/>
        </w:trPr>
        <w:tc>
          <w:tcPr>
            <w:tcW w:w="816" w:type="dxa"/>
            <w:vMerge/>
            <w:tcBorders>
              <w:top w:val="single" w:sz="6" w:space="0" w:color="auto"/>
              <w:bottom w:val="single" w:sz="6" w:space="0" w:color="auto"/>
            </w:tcBorders>
            <w:shd w:val="clear" w:color="auto" w:fill="auto"/>
            <w:noWrap/>
          </w:tcPr>
          <w:p w14:paraId="1EB0EFB0" w14:textId="77777777" w:rsidR="00631838" w:rsidRPr="006F0300" w:rsidRDefault="00631838" w:rsidP="0059515C">
            <w:pPr>
              <w:rPr>
                <w:rFonts w:ascii="Arial" w:hAnsi="Arial" w:cs="Arial"/>
                <w:sz w:val="18"/>
                <w:szCs w:val="18"/>
              </w:rPr>
            </w:pPr>
          </w:p>
        </w:tc>
        <w:tc>
          <w:tcPr>
            <w:tcW w:w="4681" w:type="dxa"/>
            <w:vMerge/>
            <w:tcBorders>
              <w:top w:val="single" w:sz="6" w:space="0" w:color="auto"/>
              <w:bottom w:val="single" w:sz="6" w:space="0" w:color="auto"/>
            </w:tcBorders>
            <w:shd w:val="clear" w:color="auto" w:fill="auto"/>
            <w:noWrap/>
          </w:tcPr>
          <w:p w14:paraId="04E7EBD0"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504E38DE"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No religion</w:t>
            </w:r>
            <w:r w:rsidRPr="006F0300">
              <w:rPr>
                <w:rFonts w:ascii="Arial" w:hAnsi="Arial" w:cs="Arial"/>
                <w:sz w:val="18"/>
                <w:szCs w:val="18"/>
              </w:rPr>
              <w:tab/>
            </w:r>
            <w:r>
              <w:rPr>
                <w:rFonts w:ascii="Arial" w:hAnsi="Arial" w:cs="Arial"/>
                <w:sz w:val="18"/>
                <w:szCs w:val="18"/>
              </w:rPr>
              <w:t>5</w:t>
            </w:r>
          </w:p>
        </w:tc>
        <w:tc>
          <w:tcPr>
            <w:tcW w:w="910" w:type="dxa"/>
            <w:vMerge/>
            <w:shd w:val="clear" w:color="auto" w:fill="auto"/>
            <w:noWrap/>
          </w:tcPr>
          <w:p w14:paraId="63E8803A" w14:textId="77777777" w:rsidR="00631838" w:rsidRPr="006F0300" w:rsidRDefault="00631838" w:rsidP="0059515C">
            <w:pPr>
              <w:rPr>
                <w:rFonts w:ascii="Arial" w:hAnsi="Arial" w:cs="Arial"/>
                <w:sz w:val="18"/>
                <w:szCs w:val="18"/>
              </w:rPr>
            </w:pPr>
          </w:p>
        </w:tc>
      </w:tr>
      <w:tr w:rsidR="00631838" w:rsidRPr="006F0300" w14:paraId="7946BE87" w14:textId="77777777" w:rsidTr="0059515C">
        <w:trPr>
          <w:trHeight w:val="255"/>
        </w:trPr>
        <w:tc>
          <w:tcPr>
            <w:tcW w:w="816" w:type="dxa"/>
            <w:vMerge/>
            <w:tcBorders>
              <w:bottom w:val="single" w:sz="12" w:space="0" w:color="auto"/>
            </w:tcBorders>
            <w:shd w:val="clear" w:color="auto" w:fill="auto"/>
            <w:noWrap/>
          </w:tcPr>
          <w:p w14:paraId="3ED8A3CE" w14:textId="77777777" w:rsidR="00631838" w:rsidRPr="006F0300" w:rsidRDefault="00631838" w:rsidP="0059515C">
            <w:pPr>
              <w:rPr>
                <w:rFonts w:ascii="Arial" w:hAnsi="Arial" w:cs="Arial"/>
                <w:bCs/>
                <w:sz w:val="18"/>
                <w:szCs w:val="18"/>
              </w:rPr>
            </w:pPr>
          </w:p>
        </w:tc>
        <w:tc>
          <w:tcPr>
            <w:tcW w:w="4681" w:type="dxa"/>
            <w:vMerge/>
            <w:tcBorders>
              <w:bottom w:val="single" w:sz="12" w:space="0" w:color="auto"/>
            </w:tcBorders>
            <w:shd w:val="clear" w:color="auto" w:fill="auto"/>
            <w:noWrap/>
          </w:tcPr>
          <w:p w14:paraId="1810EE67" w14:textId="77777777" w:rsidR="00631838" w:rsidRPr="006F0300" w:rsidRDefault="00631838"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5C96B3B7"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910" w:type="dxa"/>
            <w:vMerge/>
            <w:shd w:val="clear" w:color="auto" w:fill="auto"/>
            <w:noWrap/>
          </w:tcPr>
          <w:p w14:paraId="1C796C91" w14:textId="77777777" w:rsidR="00631838" w:rsidRPr="006F0300" w:rsidRDefault="00631838" w:rsidP="0059515C">
            <w:pPr>
              <w:rPr>
                <w:rFonts w:ascii="Arial" w:hAnsi="Arial" w:cs="Arial"/>
                <w:sz w:val="18"/>
                <w:szCs w:val="18"/>
              </w:rPr>
            </w:pPr>
          </w:p>
        </w:tc>
      </w:tr>
      <w:tr w:rsidR="00631838" w:rsidRPr="006F0300" w14:paraId="3C999186" w14:textId="77777777" w:rsidTr="0059515C">
        <w:trPr>
          <w:trHeight w:val="255"/>
        </w:trPr>
        <w:tc>
          <w:tcPr>
            <w:tcW w:w="816" w:type="dxa"/>
            <w:vMerge w:val="restart"/>
            <w:tcBorders>
              <w:top w:val="single" w:sz="12" w:space="0" w:color="auto"/>
              <w:bottom w:val="single" w:sz="12" w:space="0" w:color="auto"/>
            </w:tcBorders>
            <w:shd w:val="clear" w:color="auto" w:fill="auto"/>
            <w:noWrap/>
          </w:tcPr>
          <w:p w14:paraId="2A0848AA"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1</w:t>
            </w:r>
            <w:r>
              <w:rPr>
                <w:rFonts w:ascii="Arial" w:hAnsi="Arial" w:cs="Arial"/>
                <w:bCs/>
                <w:sz w:val="18"/>
                <w:szCs w:val="18"/>
              </w:rPr>
              <w:t>07</w:t>
            </w:r>
          </w:p>
        </w:tc>
        <w:tc>
          <w:tcPr>
            <w:tcW w:w="4681" w:type="dxa"/>
            <w:vMerge w:val="restart"/>
            <w:tcBorders>
              <w:top w:val="single" w:sz="12" w:space="0" w:color="auto"/>
              <w:bottom w:val="single" w:sz="12" w:space="0" w:color="auto"/>
            </w:tcBorders>
            <w:shd w:val="clear" w:color="auto" w:fill="auto"/>
            <w:noWrap/>
          </w:tcPr>
          <w:p w14:paraId="1AD872E8"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What is your marital status?</w:t>
            </w:r>
          </w:p>
          <w:p w14:paraId="7CBCFD41" w14:textId="77777777" w:rsidR="00631838" w:rsidRPr="006F0300" w:rsidRDefault="00631838" w:rsidP="0059515C">
            <w:pPr>
              <w:rPr>
                <w:rFonts w:ascii="Arial" w:hAnsi="Arial" w:cs="Arial"/>
                <w:b/>
                <w:bCs/>
                <w:sz w:val="18"/>
                <w:szCs w:val="18"/>
              </w:rPr>
            </w:pPr>
          </w:p>
          <w:p w14:paraId="794C91AF" w14:textId="77777777" w:rsidR="00631838" w:rsidRPr="006F0300" w:rsidRDefault="00631838" w:rsidP="0059515C">
            <w:pPr>
              <w:rPr>
                <w:rFonts w:ascii="Arial" w:hAnsi="Arial" w:cs="Arial"/>
                <w:sz w:val="18"/>
                <w:szCs w:val="18"/>
              </w:rPr>
            </w:pPr>
            <w:r w:rsidRPr="006F0300">
              <w:rPr>
                <w:rFonts w:ascii="Arial" w:hAnsi="Arial" w:cs="Arial"/>
                <w:sz w:val="18"/>
                <w:szCs w:val="18"/>
              </w:rPr>
              <w:t>[Probe: Are you currently married?</w:t>
            </w:r>
          </w:p>
          <w:p w14:paraId="097DD625" w14:textId="77777777" w:rsidR="00631838" w:rsidRPr="006F0300" w:rsidRDefault="00631838" w:rsidP="0059515C">
            <w:pPr>
              <w:rPr>
                <w:rFonts w:ascii="Arial" w:hAnsi="Arial" w:cs="Arial"/>
                <w:sz w:val="18"/>
                <w:szCs w:val="18"/>
              </w:rPr>
            </w:pPr>
            <w:r w:rsidRPr="006F0300">
              <w:rPr>
                <w:rFonts w:ascii="Arial" w:hAnsi="Arial" w:cs="Arial"/>
                <w:sz w:val="18"/>
                <w:szCs w:val="18"/>
              </w:rPr>
              <w:t>Have you ever been married?]</w:t>
            </w:r>
          </w:p>
          <w:p w14:paraId="3B8D0EC0" w14:textId="77777777" w:rsidR="00631838" w:rsidRPr="006F0300" w:rsidRDefault="00631838" w:rsidP="0059515C">
            <w:pPr>
              <w:rPr>
                <w:rFonts w:ascii="Arial" w:hAnsi="Arial" w:cs="Arial"/>
                <w:sz w:val="18"/>
                <w:szCs w:val="18"/>
              </w:rPr>
            </w:pPr>
          </w:p>
          <w:p w14:paraId="2D7BB644" w14:textId="77777777" w:rsidR="00631838" w:rsidRPr="006F0300" w:rsidRDefault="00631838" w:rsidP="0059515C">
            <w:pPr>
              <w:rPr>
                <w:rFonts w:ascii="Arial" w:hAnsi="Arial" w:cs="Arial"/>
                <w:sz w:val="18"/>
                <w:szCs w:val="18"/>
              </w:rPr>
            </w:pPr>
          </w:p>
        </w:tc>
        <w:tc>
          <w:tcPr>
            <w:tcW w:w="3482" w:type="dxa"/>
            <w:tcBorders>
              <w:top w:val="single" w:sz="12" w:space="0" w:color="auto"/>
              <w:bottom w:val="nil"/>
            </w:tcBorders>
            <w:shd w:val="clear" w:color="auto" w:fill="auto"/>
            <w:noWrap/>
          </w:tcPr>
          <w:p w14:paraId="7E0C125C" w14:textId="77777777" w:rsidR="00631838" w:rsidRPr="006F0300" w:rsidRDefault="00631838" w:rsidP="0059515C">
            <w:pPr>
              <w:tabs>
                <w:tab w:val="right" w:leader="dot" w:pos="3199"/>
              </w:tabs>
              <w:snapToGrid w:val="0"/>
              <w:rPr>
                <w:rFonts w:ascii="Arial" w:hAnsi="Arial" w:cs="Arial"/>
                <w:sz w:val="18"/>
                <w:szCs w:val="18"/>
              </w:rPr>
            </w:pPr>
            <w:r w:rsidRPr="006F0300">
              <w:rPr>
                <w:rFonts w:ascii="Arial" w:hAnsi="Arial" w:cs="Arial"/>
                <w:sz w:val="18"/>
                <w:szCs w:val="18"/>
              </w:rPr>
              <w:t>Never married</w:t>
            </w:r>
            <w:r w:rsidRPr="006F0300">
              <w:rPr>
                <w:rFonts w:ascii="Arial" w:hAnsi="Arial" w:cs="Arial"/>
                <w:sz w:val="18"/>
                <w:szCs w:val="18"/>
              </w:rPr>
              <w:tab/>
              <w:t>1</w:t>
            </w:r>
          </w:p>
        </w:tc>
        <w:tc>
          <w:tcPr>
            <w:tcW w:w="910" w:type="dxa"/>
            <w:vMerge w:val="restart"/>
            <w:tcBorders>
              <w:top w:val="single" w:sz="12" w:space="0" w:color="auto"/>
            </w:tcBorders>
            <w:shd w:val="clear" w:color="auto" w:fill="auto"/>
            <w:noWrap/>
          </w:tcPr>
          <w:p w14:paraId="30295473" w14:textId="77777777" w:rsidR="00631838" w:rsidRPr="006F0300" w:rsidRDefault="00631838" w:rsidP="0059515C">
            <w:pPr>
              <w:rPr>
                <w:rFonts w:ascii="Arial" w:hAnsi="Arial" w:cs="Arial"/>
                <w:sz w:val="18"/>
                <w:szCs w:val="18"/>
              </w:rPr>
            </w:pPr>
          </w:p>
        </w:tc>
      </w:tr>
      <w:tr w:rsidR="00631838" w:rsidRPr="006F0300" w14:paraId="409EFA62" w14:textId="77777777" w:rsidTr="0059515C">
        <w:trPr>
          <w:trHeight w:val="228"/>
        </w:trPr>
        <w:tc>
          <w:tcPr>
            <w:tcW w:w="816" w:type="dxa"/>
            <w:vMerge/>
            <w:tcBorders>
              <w:top w:val="single" w:sz="6" w:space="0" w:color="auto"/>
              <w:bottom w:val="single" w:sz="12" w:space="0" w:color="auto"/>
            </w:tcBorders>
            <w:shd w:val="clear" w:color="auto" w:fill="auto"/>
            <w:noWrap/>
          </w:tcPr>
          <w:p w14:paraId="6A70A209"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7E0523BC"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638D5CA" w14:textId="77777777" w:rsidR="00631838" w:rsidRPr="006F0300" w:rsidRDefault="00631838" w:rsidP="0059515C">
            <w:pPr>
              <w:tabs>
                <w:tab w:val="right" w:leader="dot" w:pos="3199"/>
              </w:tabs>
              <w:snapToGrid w:val="0"/>
              <w:rPr>
                <w:rFonts w:ascii="Arial" w:hAnsi="Arial" w:cs="Arial"/>
                <w:sz w:val="18"/>
                <w:szCs w:val="18"/>
              </w:rPr>
            </w:pPr>
            <w:r w:rsidRPr="006F0300">
              <w:rPr>
                <w:rFonts w:ascii="Arial" w:hAnsi="Arial" w:cs="Arial"/>
                <w:sz w:val="18"/>
                <w:szCs w:val="18"/>
              </w:rPr>
              <w:t>Currently married</w:t>
            </w:r>
            <w:r w:rsidRPr="006F0300">
              <w:rPr>
                <w:rFonts w:ascii="Arial" w:hAnsi="Arial" w:cs="Arial"/>
                <w:sz w:val="18"/>
                <w:szCs w:val="18"/>
              </w:rPr>
              <w:tab/>
              <w:t>2</w:t>
            </w:r>
          </w:p>
        </w:tc>
        <w:tc>
          <w:tcPr>
            <w:tcW w:w="910" w:type="dxa"/>
            <w:vMerge/>
            <w:shd w:val="clear" w:color="auto" w:fill="auto"/>
            <w:noWrap/>
          </w:tcPr>
          <w:p w14:paraId="6D6E6ED6" w14:textId="77777777" w:rsidR="00631838" w:rsidRPr="006F0300" w:rsidRDefault="00631838" w:rsidP="0059515C">
            <w:pPr>
              <w:rPr>
                <w:rFonts w:ascii="Arial" w:hAnsi="Arial" w:cs="Arial"/>
                <w:sz w:val="18"/>
                <w:szCs w:val="18"/>
              </w:rPr>
            </w:pPr>
          </w:p>
        </w:tc>
      </w:tr>
      <w:tr w:rsidR="00631838" w:rsidRPr="006F0300" w14:paraId="2FDC68B8" w14:textId="77777777" w:rsidTr="0059515C">
        <w:trPr>
          <w:trHeight w:val="228"/>
        </w:trPr>
        <w:tc>
          <w:tcPr>
            <w:tcW w:w="816" w:type="dxa"/>
            <w:vMerge/>
            <w:tcBorders>
              <w:top w:val="single" w:sz="6" w:space="0" w:color="auto"/>
              <w:bottom w:val="single" w:sz="12" w:space="0" w:color="auto"/>
            </w:tcBorders>
            <w:shd w:val="clear" w:color="auto" w:fill="auto"/>
            <w:noWrap/>
          </w:tcPr>
          <w:p w14:paraId="2DF85825"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2B5A556A"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438B9268" w14:textId="77777777" w:rsidR="00631838" w:rsidRPr="006F0300" w:rsidRDefault="00631838" w:rsidP="0059515C">
            <w:pPr>
              <w:tabs>
                <w:tab w:val="right" w:leader="dot" w:pos="3199"/>
              </w:tabs>
              <w:snapToGrid w:val="0"/>
              <w:rPr>
                <w:rFonts w:ascii="Arial" w:hAnsi="Arial" w:cs="Arial"/>
                <w:sz w:val="18"/>
                <w:szCs w:val="18"/>
              </w:rPr>
            </w:pPr>
            <w:r>
              <w:rPr>
                <w:rFonts w:ascii="Arial" w:hAnsi="Arial" w:cs="Arial"/>
                <w:sz w:val="18"/>
                <w:szCs w:val="18"/>
              </w:rPr>
              <w:t>Currently co-habiting</w:t>
            </w:r>
            <w:r>
              <w:rPr>
                <w:rFonts w:ascii="Arial" w:hAnsi="Arial" w:cs="Arial"/>
                <w:sz w:val="18"/>
                <w:szCs w:val="18"/>
              </w:rPr>
              <w:tab/>
              <w:t>3</w:t>
            </w:r>
          </w:p>
        </w:tc>
        <w:tc>
          <w:tcPr>
            <w:tcW w:w="910" w:type="dxa"/>
            <w:vMerge/>
            <w:shd w:val="clear" w:color="auto" w:fill="auto"/>
            <w:noWrap/>
          </w:tcPr>
          <w:p w14:paraId="5C7C83E2" w14:textId="77777777" w:rsidR="00631838" w:rsidRPr="006F0300" w:rsidRDefault="00631838" w:rsidP="0059515C">
            <w:pPr>
              <w:rPr>
                <w:rFonts w:ascii="Arial" w:hAnsi="Arial" w:cs="Arial"/>
                <w:sz w:val="18"/>
                <w:szCs w:val="18"/>
              </w:rPr>
            </w:pPr>
          </w:p>
        </w:tc>
      </w:tr>
      <w:tr w:rsidR="00631838" w:rsidRPr="006F0300" w14:paraId="1881EDF0" w14:textId="77777777" w:rsidTr="0059515C">
        <w:trPr>
          <w:trHeight w:val="255"/>
        </w:trPr>
        <w:tc>
          <w:tcPr>
            <w:tcW w:w="816" w:type="dxa"/>
            <w:vMerge/>
            <w:tcBorders>
              <w:top w:val="single" w:sz="6" w:space="0" w:color="auto"/>
              <w:bottom w:val="single" w:sz="12" w:space="0" w:color="auto"/>
            </w:tcBorders>
            <w:shd w:val="clear" w:color="auto" w:fill="auto"/>
            <w:noWrap/>
          </w:tcPr>
          <w:p w14:paraId="35AA18BC"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5983BF7C"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E55D40F" w14:textId="77777777" w:rsidR="00631838" w:rsidRPr="006F0300" w:rsidRDefault="00631838" w:rsidP="0059515C">
            <w:pPr>
              <w:tabs>
                <w:tab w:val="right" w:leader="dot" w:pos="3199"/>
              </w:tabs>
              <w:snapToGrid w:val="0"/>
              <w:rPr>
                <w:rFonts w:ascii="Arial" w:hAnsi="Arial" w:cs="Arial"/>
                <w:sz w:val="18"/>
                <w:szCs w:val="18"/>
              </w:rPr>
            </w:pPr>
            <w:r w:rsidRPr="006F0300">
              <w:rPr>
                <w:rFonts w:ascii="Arial" w:hAnsi="Arial" w:cs="Arial"/>
                <w:sz w:val="18"/>
                <w:szCs w:val="18"/>
              </w:rPr>
              <w:t>Separated</w:t>
            </w:r>
            <w:r w:rsidRPr="006F0300">
              <w:rPr>
                <w:rFonts w:ascii="Arial" w:hAnsi="Arial" w:cs="Arial"/>
                <w:sz w:val="18"/>
                <w:szCs w:val="18"/>
              </w:rPr>
              <w:tab/>
            </w:r>
            <w:r>
              <w:rPr>
                <w:rFonts w:ascii="Arial" w:hAnsi="Arial" w:cs="Arial"/>
                <w:sz w:val="18"/>
                <w:szCs w:val="18"/>
              </w:rPr>
              <w:t>4</w:t>
            </w:r>
          </w:p>
        </w:tc>
        <w:tc>
          <w:tcPr>
            <w:tcW w:w="910" w:type="dxa"/>
            <w:vMerge/>
            <w:shd w:val="clear" w:color="auto" w:fill="auto"/>
            <w:noWrap/>
          </w:tcPr>
          <w:p w14:paraId="2DB51F63" w14:textId="77777777" w:rsidR="00631838" w:rsidRPr="006F0300" w:rsidRDefault="00631838" w:rsidP="0059515C">
            <w:pPr>
              <w:rPr>
                <w:rFonts w:ascii="Arial" w:hAnsi="Arial" w:cs="Arial"/>
                <w:sz w:val="18"/>
                <w:szCs w:val="18"/>
              </w:rPr>
            </w:pPr>
          </w:p>
        </w:tc>
      </w:tr>
      <w:tr w:rsidR="00631838" w:rsidRPr="006F0300" w14:paraId="700608CB" w14:textId="77777777" w:rsidTr="0059515C">
        <w:trPr>
          <w:trHeight w:val="255"/>
        </w:trPr>
        <w:tc>
          <w:tcPr>
            <w:tcW w:w="816" w:type="dxa"/>
            <w:vMerge/>
            <w:tcBorders>
              <w:top w:val="single" w:sz="6" w:space="0" w:color="auto"/>
              <w:bottom w:val="single" w:sz="12" w:space="0" w:color="auto"/>
            </w:tcBorders>
            <w:shd w:val="clear" w:color="auto" w:fill="auto"/>
            <w:noWrap/>
          </w:tcPr>
          <w:p w14:paraId="4B91C2EA"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31EF63B9"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47D18C72" w14:textId="77777777" w:rsidR="00631838" w:rsidRPr="006F0300" w:rsidRDefault="00631838" w:rsidP="0059515C">
            <w:pPr>
              <w:tabs>
                <w:tab w:val="right" w:leader="dot" w:pos="3199"/>
              </w:tabs>
              <w:snapToGrid w:val="0"/>
              <w:rPr>
                <w:rFonts w:ascii="Arial" w:hAnsi="Arial" w:cs="Arial"/>
                <w:sz w:val="18"/>
                <w:szCs w:val="18"/>
              </w:rPr>
            </w:pPr>
            <w:r w:rsidRPr="006F0300">
              <w:rPr>
                <w:rFonts w:ascii="Arial" w:hAnsi="Arial" w:cs="Arial"/>
                <w:sz w:val="18"/>
                <w:szCs w:val="18"/>
              </w:rPr>
              <w:t>Divorced</w:t>
            </w:r>
            <w:r w:rsidRPr="006F0300">
              <w:rPr>
                <w:rFonts w:ascii="Arial" w:hAnsi="Arial" w:cs="Arial"/>
                <w:sz w:val="18"/>
                <w:szCs w:val="18"/>
              </w:rPr>
              <w:tab/>
            </w:r>
            <w:r>
              <w:rPr>
                <w:rFonts w:ascii="Arial" w:hAnsi="Arial" w:cs="Arial"/>
                <w:sz w:val="18"/>
                <w:szCs w:val="18"/>
              </w:rPr>
              <w:t>5</w:t>
            </w:r>
          </w:p>
        </w:tc>
        <w:tc>
          <w:tcPr>
            <w:tcW w:w="910" w:type="dxa"/>
            <w:vMerge/>
            <w:shd w:val="clear" w:color="auto" w:fill="auto"/>
            <w:noWrap/>
          </w:tcPr>
          <w:p w14:paraId="4D05BBE4" w14:textId="77777777" w:rsidR="00631838" w:rsidRPr="006F0300" w:rsidRDefault="00631838" w:rsidP="0059515C">
            <w:pPr>
              <w:rPr>
                <w:rFonts w:ascii="Arial" w:hAnsi="Arial" w:cs="Arial"/>
                <w:sz w:val="18"/>
                <w:szCs w:val="18"/>
              </w:rPr>
            </w:pPr>
          </w:p>
        </w:tc>
      </w:tr>
      <w:tr w:rsidR="00631838" w:rsidRPr="006F0300" w14:paraId="3BAFD1EE" w14:textId="77777777" w:rsidTr="0059515C">
        <w:trPr>
          <w:trHeight w:val="255"/>
        </w:trPr>
        <w:tc>
          <w:tcPr>
            <w:tcW w:w="816" w:type="dxa"/>
            <w:vMerge/>
            <w:tcBorders>
              <w:top w:val="single" w:sz="6" w:space="0" w:color="auto"/>
              <w:bottom w:val="single" w:sz="12" w:space="0" w:color="auto"/>
            </w:tcBorders>
            <w:shd w:val="clear" w:color="auto" w:fill="auto"/>
            <w:noWrap/>
          </w:tcPr>
          <w:p w14:paraId="328C5453"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4C8BC24D" w14:textId="77777777" w:rsidR="00631838" w:rsidRPr="006F0300" w:rsidRDefault="00631838" w:rsidP="0059515C">
            <w:pPr>
              <w:rPr>
                <w:rFonts w:ascii="Arial" w:hAnsi="Arial" w:cs="Arial"/>
                <w:sz w:val="18"/>
                <w:szCs w:val="18"/>
              </w:rPr>
            </w:pPr>
          </w:p>
        </w:tc>
        <w:tc>
          <w:tcPr>
            <w:tcW w:w="3482" w:type="dxa"/>
            <w:tcBorders>
              <w:top w:val="nil"/>
              <w:bottom w:val="nil"/>
            </w:tcBorders>
            <w:shd w:val="clear" w:color="auto" w:fill="auto"/>
            <w:noWrap/>
          </w:tcPr>
          <w:p w14:paraId="28A9EF1F" w14:textId="77777777" w:rsidR="00631838" w:rsidRPr="006F0300" w:rsidRDefault="00631838" w:rsidP="0059515C">
            <w:pPr>
              <w:tabs>
                <w:tab w:val="right" w:leader="dot" w:pos="3199"/>
              </w:tabs>
              <w:snapToGrid w:val="0"/>
              <w:rPr>
                <w:rFonts w:ascii="Arial" w:hAnsi="Arial" w:cs="Arial"/>
                <w:sz w:val="18"/>
                <w:szCs w:val="18"/>
              </w:rPr>
            </w:pPr>
            <w:r w:rsidRPr="006F0300">
              <w:rPr>
                <w:rFonts w:ascii="Arial" w:hAnsi="Arial" w:cs="Arial"/>
                <w:sz w:val="18"/>
                <w:szCs w:val="18"/>
              </w:rPr>
              <w:t>Widowed</w:t>
            </w:r>
            <w:r w:rsidRPr="006F0300">
              <w:rPr>
                <w:rFonts w:ascii="Arial" w:hAnsi="Arial" w:cs="Arial"/>
                <w:sz w:val="18"/>
                <w:szCs w:val="18"/>
              </w:rPr>
              <w:tab/>
            </w:r>
            <w:r>
              <w:rPr>
                <w:rFonts w:ascii="Arial" w:hAnsi="Arial" w:cs="Arial"/>
                <w:sz w:val="18"/>
                <w:szCs w:val="18"/>
              </w:rPr>
              <w:t>6</w:t>
            </w:r>
          </w:p>
        </w:tc>
        <w:tc>
          <w:tcPr>
            <w:tcW w:w="910" w:type="dxa"/>
            <w:vMerge/>
            <w:shd w:val="clear" w:color="auto" w:fill="auto"/>
            <w:noWrap/>
          </w:tcPr>
          <w:p w14:paraId="1A47485D" w14:textId="77777777" w:rsidR="00631838" w:rsidRPr="006F0300" w:rsidRDefault="00631838" w:rsidP="0059515C">
            <w:pPr>
              <w:rPr>
                <w:rFonts w:ascii="Arial" w:hAnsi="Arial" w:cs="Arial"/>
                <w:sz w:val="18"/>
                <w:szCs w:val="18"/>
              </w:rPr>
            </w:pPr>
          </w:p>
        </w:tc>
      </w:tr>
      <w:tr w:rsidR="00631838" w:rsidRPr="006F0300" w14:paraId="0E7798B5" w14:textId="77777777" w:rsidTr="0059515C">
        <w:trPr>
          <w:trHeight w:val="255"/>
        </w:trPr>
        <w:tc>
          <w:tcPr>
            <w:tcW w:w="816" w:type="dxa"/>
            <w:vMerge/>
            <w:tcBorders>
              <w:top w:val="single" w:sz="6" w:space="0" w:color="auto"/>
              <w:bottom w:val="single" w:sz="12" w:space="0" w:color="auto"/>
            </w:tcBorders>
            <w:shd w:val="clear" w:color="auto" w:fill="auto"/>
            <w:noWrap/>
          </w:tcPr>
          <w:p w14:paraId="63156F80" w14:textId="77777777" w:rsidR="00631838" w:rsidRPr="006F0300" w:rsidRDefault="00631838" w:rsidP="0059515C">
            <w:pPr>
              <w:rPr>
                <w:rFonts w:ascii="Arial" w:hAnsi="Arial" w:cs="Arial"/>
                <w:bCs/>
                <w:sz w:val="18"/>
                <w:szCs w:val="18"/>
              </w:rPr>
            </w:pPr>
          </w:p>
        </w:tc>
        <w:tc>
          <w:tcPr>
            <w:tcW w:w="4681" w:type="dxa"/>
            <w:vMerge/>
            <w:tcBorders>
              <w:top w:val="single" w:sz="6" w:space="0" w:color="auto"/>
              <w:bottom w:val="single" w:sz="12" w:space="0" w:color="auto"/>
            </w:tcBorders>
            <w:shd w:val="clear" w:color="auto" w:fill="auto"/>
            <w:noWrap/>
          </w:tcPr>
          <w:p w14:paraId="48636BC0" w14:textId="77777777" w:rsidR="00631838" w:rsidRPr="006F0300" w:rsidRDefault="00631838" w:rsidP="0059515C">
            <w:pPr>
              <w:rPr>
                <w:rFonts w:ascii="Arial" w:hAnsi="Arial" w:cs="Arial"/>
                <w:sz w:val="18"/>
                <w:szCs w:val="18"/>
              </w:rPr>
            </w:pPr>
          </w:p>
        </w:tc>
        <w:tc>
          <w:tcPr>
            <w:tcW w:w="3482" w:type="dxa"/>
            <w:tcBorders>
              <w:top w:val="nil"/>
              <w:bottom w:val="single" w:sz="12" w:space="0" w:color="auto"/>
            </w:tcBorders>
            <w:shd w:val="clear" w:color="auto" w:fill="auto"/>
            <w:noWrap/>
          </w:tcPr>
          <w:p w14:paraId="29296DF5" w14:textId="77777777" w:rsidR="00631838" w:rsidRPr="006F0300" w:rsidRDefault="00631838" w:rsidP="0059515C">
            <w:pPr>
              <w:tabs>
                <w:tab w:val="right" w:leader="dot" w:pos="3199"/>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r>
            <w:r>
              <w:rPr>
                <w:rFonts w:ascii="Arial" w:hAnsi="Arial" w:cs="Arial"/>
                <w:sz w:val="18"/>
                <w:szCs w:val="18"/>
              </w:rPr>
              <w:t>7</w:t>
            </w:r>
          </w:p>
        </w:tc>
        <w:tc>
          <w:tcPr>
            <w:tcW w:w="910" w:type="dxa"/>
            <w:vMerge/>
            <w:tcBorders>
              <w:bottom w:val="single" w:sz="12" w:space="0" w:color="auto"/>
            </w:tcBorders>
            <w:shd w:val="clear" w:color="auto" w:fill="auto"/>
            <w:noWrap/>
          </w:tcPr>
          <w:p w14:paraId="356C153D" w14:textId="77777777" w:rsidR="00631838" w:rsidRPr="006F0300" w:rsidRDefault="00631838" w:rsidP="0059515C">
            <w:pPr>
              <w:rPr>
                <w:rFonts w:ascii="Arial" w:hAnsi="Arial" w:cs="Arial"/>
                <w:sz w:val="18"/>
                <w:szCs w:val="18"/>
              </w:rPr>
            </w:pPr>
          </w:p>
        </w:tc>
      </w:tr>
      <w:tr w:rsidR="00631838" w:rsidRPr="006F0300" w14:paraId="7EE28245" w14:textId="77777777" w:rsidTr="0059515C">
        <w:trPr>
          <w:trHeight w:val="255"/>
        </w:trPr>
        <w:tc>
          <w:tcPr>
            <w:tcW w:w="816" w:type="dxa"/>
            <w:vMerge w:val="restart"/>
            <w:tcBorders>
              <w:top w:val="single" w:sz="12" w:space="0" w:color="auto"/>
            </w:tcBorders>
            <w:shd w:val="clear" w:color="auto" w:fill="auto"/>
            <w:noWrap/>
          </w:tcPr>
          <w:p w14:paraId="1D2A1F8A"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10</w:t>
            </w:r>
            <w:r>
              <w:rPr>
                <w:rFonts w:ascii="Arial" w:hAnsi="Arial" w:cs="Arial"/>
                <w:bCs/>
                <w:sz w:val="18"/>
                <w:szCs w:val="18"/>
              </w:rPr>
              <w:t>8</w:t>
            </w:r>
          </w:p>
        </w:tc>
        <w:tc>
          <w:tcPr>
            <w:tcW w:w="4681" w:type="dxa"/>
            <w:vMerge w:val="restart"/>
            <w:tcBorders>
              <w:top w:val="single" w:sz="12" w:space="0" w:color="auto"/>
            </w:tcBorders>
            <w:shd w:val="clear" w:color="auto" w:fill="auto"/>
            <w:noWrap/>
          </w:tcPr>
          <w:p w14:paraId="7408A50E" w14:textId="77777777" w:rsidR="00631838" w:rsidRPr="006F0300" w:rsidRDefault="00631838" w:rsidP="0059515C">
            <w:pPr>
              <w:rPr>
                <w:rFonts w:ascii="Arial" w:hAnsi="Arial" w:cs="Arial"/>
                <w:b/>
                <w:bCs/>
                <w:sz w:val="18"/>
                <w:szCs w:val="18"/>
              </w:rPr>
            </w:pPr>
            <w:r>
              <w:rPr>
                <w:rFonts w:ascii="Arial" w:hAnsi="Arial" w:cs="Arial"/>
                <w:b/>
                <w:bCs/>
                <w:sz w:val="18"/>
                <w:szCs w:val="18"/>
              </w:rPr>
              <w:t xml:space="preserve">Using a 5-points scale where “1” means ‘very rich’ and “5” means very poor, where would you put your household? </w:t>
            </w:r>
          </w:p>
          <w:p w14:paraId="0AB10592" w14:textId="77777777" w:rsidR="00631838" w:rsidRPr="00D6248A" w:rsidRDefault="00631838" w:rsidP="0059515C">
            <w:pPr>
              <w:pStyle w:val="CommentText"/>
            </w:pPr>
          </w:p>
        </w:tc>
        <w:tc>
          <w:tcPr>
            <w:tcW w:w="3482" w:type="dxa"/>
            <w:tcBorders>
              <w:top w:val="single" w:sz="12" w:space="0" w:color="auto"/>
              <w:bottom w:val="nil"/>
            </w:tcBorders>
            <w:shd w:val="clear" w:color="auto" w:fill="auto"/>
            <w:noWrap/>
          </w:tcPr>
          <w:p w14:paraId="442F72B4"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Very </w:t>
            </w:r>
            <w:r>
              <w:rPr>
                <w:rFonts w:ascii="Arial" w:hAnsi="Arial" w:cs="Arial"/>
                <w:sz w:val="18"/>
                <w:szCs w:val="18"/>
              </w:rPr>
              <w:t>rich</w:t>
            </w:r>
            <w:r w:rsidRPr="006F0300">
              <w:rPr>
                <w:rFonts w:ascii="Arial" w:hAnsi="Arial" w:cs="Arial"/>
                <w:sz w:val="18"/>
                <w:szCs w:val="18"/>
              </w:rPr>
              <w:tab/>
              <w:t>1</w:t>
            </w:r>
          </w:p>
        </w:tc>
        <w:tc>
          <w:tcPr>
            <w:tcW w:w="910" w:type="dxa"/>
            <w:vMerge w:val="restart"/>
            <w:tcBorders>
              <w:top w:val="single" w:sz="12" w:space="0" w:color="auto"/>
            </w:tcBorders>
            <w:shd w:val="clear" w:color="auto" w:fill="auto"/>
            <w:noWrap/>
          </w:tcPr>
          <w:p w14:paraId="6B5033DC" w14:textId="77777777" w:rsidR="00631838" w:rsidRPr="006F0300" w:rsidRDefault="00631838" w:rsidP="0059515C">
            <w:pPr>
              <w:rPr>
                <w:rFonts w:ascii="Arial" w:hAnsi="Arial" w:cs="Arial"/>
                <w:sz w:val="18"/>
                <w:szCs w:val="18"/>
              </w:rPr>
            </w:pPr>
          </w:p>
        </w:tc>
      </w:tr>
      <w:tr w:rsidR="00631838" w:rsidRPr="006F0300" w14:paraId="1CDB4746" w14:textId="77777777" w:rsidTr="0059515C">
        <w:trPr>
          <w:trHeight w:val="255"/>
        </w:trPr>
        <w:tc>
          <w:tcPr>
            <w:tcW w:w="816" w:type="dxa"/>
            <w:vMerge/>
            <w:shd w:val="clear" w:color="auto" w:fill="auto"/>
            <w:noWrap/>
          </w:tcPr>
          <w:p w14:paraId="52AC7AF0"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3DF53C5A" w14:textId="77777777" w:rsidR="00631838" w:rsidRPr="006F0300" w:rsidRDefault="00631838" w:rsidP="0059515C">
            <w:pPr>
              <w:rPr>
                <w:rFonts w:ascii="Arial" w:hAnsi="Arial" w:cs="Arial"/>
                <w:b/>
                <w:bCs/>
                <w:sz w:val="18"/>
                <w:szCs w:val="18"/>
              </w:rPr>
            </w:pPr>
          </w:p>
        </w:tc>
        <w:tc>
          <w:tcPr>
            <w:tcW w:w="3482" w:type="dxa"/>
            <w:tcBorders>
              <w:top w:val="nil"/>
              <w:bottom w:val="nil"/>
            </w:tcBorders>
            <w:shd w:val="clear" w:color="auto" w:fill="auto"/>
            <w:noWrap/>
          </w:tcPr>
          <w:p w14:paraId="04192982"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Somewhat rich</w:t>
            </w:r>
            <w:r w:rsidRPr="006F0300">
              <w:rPr>
                <w:rFonts w:ascii="Arial" w:hAnsi="Arial" w:cs="Arial"/>
                <w:sz w:val="18"/>
                <w:szCs w:val="18"/>
              </w:rPr>
              <w:tab/>
              <w:t>2</w:t>
            </w:r>
          </w:p>
        </w:tc>
        <w:tc>
          <w:tcPr>
            <w:tcW w:w="910" w:type="dxa"/>
            <w:vMerge/>
            <w:shd w:val="clear" w:color="auto" w:fill="auto"/>
            <w:noWrap/>
          </w:tcPr>
          <w:p w14:paraId="545A076A" w14:textId="77777777" w:rsidR="00631838" w:rsidRPr="006F0300" w:rsidRDefault="00631838" w:rsidP="0059515C">
            <w:pPr>
              <w:rPr>
                <w:rFonts w:ascii="Arial" w:hAnsi="Arial" w:cs="Arial"/>
                <w:sz w:val="18"/>
                <w:szCs w:val="18"/>
              </w:rPr>
            </w:pPr>
          </w:p>
        </w:tc>
      </w:tr>
      <w:tr w:rsidR="00631838" w:rsidRPr="006F0300" w14:paraId="6BDCFB5C" w14:textId="77777777" w:rsidTr="0059515C">
        <w:trPr>
          <w:trHeight w:val="255"/>
        </w:trPr>
        <w:tc>
          <w:tcPr>
            <w:tcW w:w="816" w:type="dxa"/>
            <w:vMerge/>
            <w:shd w:val="clear" w:color="auto" w:fill="auto"/>
            <w:noWrap/>
          </w:tcPr>
          <w:p w14:paraId="234A1323"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6BCCDCDC" w14:textId="77777777" w:rsidR="00631838" w:rsidRPr="006F0300" w:rsidRDefault="00631838" w:rsidP="0059515C">
            <w:pPr>
              <w:rPr>
                <w:rFonts w:ascii="Arial" w:hAnsi="Arial" w:cs="Arial"/>
                <w:b/>
                <w:bCs/>
                <w:sz w:val="18"/>
                <w:szCs w:val="18"/>
              </w:rPr>
            </w:pPr>
          </w:p>
        </w:tc>
        <w:tc>
          <w:tcPr>
            <w:tcW w:w="3482" w:type="dxa"/>
            <w:tcBorders>
              <w:top w:val="nil"/>
              <w:bottom w:val="nil"/>
            </w:tcBorders>
            <w:shd w:val="clear" w:color="auto" w:fill="auto"/>
            <w:noWrap/>
          </w:tcPr>
          <w:p w14:paraId="2D41D823"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In the middle</w:t>
            </w:r>
            <w:r w:rsidRPr="006F0300">
              <w:rPr>
                <w:rFonts w:ascii="Arial" w:hAnsi="Arial" w:cs="Arial"/>
                <w:sz w:val="18"/>
                <w:szCs w:val="18"/>
              </w:rPr>
              <w:tab/>
              <w:t>3</w:t>
            </w:r>
          </w:p>
        </w:tc>
        <w:tc>
          <w:tcPr>
            <w:tcW w:w="910" w:type="dxa"/>
            <w:vMerge/>
            <w:shd w:val="clear" w:color="auto" w:fill="auto"/>
            <w:noWrap/>
          </w:tcPr>
          <w:p w14:paraId="520D8610" w14:textId="77777777" w:rsidR="00631838" w:rsidRPr="006F0300" w:rsidRDefault="00631838" w:rsidP="0059515C">
            <w:pPr>
              <w:rPr>
                <w:rFonts w:ascii="Arial" w:hAnsi="Arial" w:cs="Arial"/>
                <w:sz w:val="18"/>
                <w:szCs w:val="18"/>
              </w:rPr>
            </w:pPr>
          </w:p>
        </w:tc>
      </w:tr>
      <w:tr w:rsidR="00631838" w:rsidRPr="006F0300" w14:paraId="2A52C0B1" w14:textId="77777777" w:rsidTr="0059515C">
        <w:trPr>
          <w:trHeight w:val="255"/>
        </w:trPr>
        <w:tc>
          <w:tcPr>
            <w:tcW w:w="816" w:type="dxa"/>
            <w:vMerge/>
            <w:shd w:val="clear" w:color="auto" w:fill="auto"/>
            <w:noWrap/>
          </w:tcPr>
          <w:p w14:paraId="17A3F9AD"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08AE2211" w14:textId="77777777" w:rsidR="00631838" w:rsidRPr="006F0300" w:rsidRDefault="00631838" w:rsidP="0059515C">
            <w:pPr>
              <w:rPr>
                <w:rFonts w:ascii="Arial" w:hAnsi="Arial" w:cs="Arial"/>
                <w:b/>
                <w:bCs/>
                <w:sz w:val="18"/>
                <w:szCs w:val="18"/>
              </w:rPr>
            </w:pPr>
          </w:p>
        </w:tc>
        <w:tc>
          <w:tcPr>
            <w:tcW w:w="3482" w:type="dxa"/>
            <w:tcBorders>
              <w:top w:val="nil"/>
              <w:bottom w:val="nil"/>
            </w:tcBorders>
            <w:shd w:val="clear" w:color="auto" w:fill="auto"/>
            <w:noWrap/>
          </w:tcPr>
          <w:p w14:paraId="1B5D8CD7"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Somewhat poor</w:t>
            </w:r>
            <w:r w:rsidRPr="006F0300">
              <w:rPr>
                <w:rFonts w:ascii="Arial" w:hAnsi="Arial" w:cs="Arial"/>
                <w:sz w:val="18"/>
                <w:szCs w:val="18"/>
              </w:rPr>
              <w:tab/>
              <w:t>4</w:t>
            </w:r>
          </w:p>
        </w:tc>
        <w:tc>
          <w:tcPr>
            <w:tcW w:w="910" w:type="dxa"/>
            <w:vMerge/>
            <w:shd w:val="clear" w:color="auto" w:fill="auto"/>
            <w:noWrap/>
          </w:tcPr>
          <w:p w14:paraId="6EF0E374" w14:textId="77777777" w:rsidR="00631838" w:rsidRPr="006F0300" w:rsidRDefault="00631838" w:rsidP="0059515C">
            <w:pPr>
              <w:rPr>
                <w:rFonts w:ascii="Arial" w:hAnsi="Arial" w:cs="Arial"/>
                <w:sz w:val="18"/>
                <w:szCs w:val="18"/>
              </w:rPr>
            </w:pPr>
          </w:p>
        </w:tc>
      </w:tr>
      <w:tr w:rsidR="00631838" w:rsidRPr="006F0300" w14:paraId="77517DFD" w14:textId="77777777" w:rsidTr="0059515C">
        <w:trPr>
          <w:trHeight w:val="255"/>
        </w:trPr>
        <w:tc>
          <w:tcPr>
            <w:tcW w:w="816" w:type="dxa"/>
            <w:vMerge/>
            <w:shd w:val="clear" w:color="auto" w:fill="auto"/>
            <w:noWrap/>
          </w:tcPr>
          <w:p w14:paraId="43B72157"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6386D4AE" w14:textId="77777777" w:rsidR="00631838" w:rsidRPr="006F0300" w:rsidRDefault="00631838" w:rsidP="0059515C">
            <w:pPr>
              <w:rPr>
                <w:rFonts w:ascii="Arial" w:hAnsi="Arial" w:cs="Arial"/>
                <w:b/>
                <w:bCs/>
                <w:sz w:val="18"/>
                <w:szCs w:val="18"/>
              </w:rPr>
            </w:pPr>
          </w:p>
        </w:tc>
        <w:tc>
          <w:tcPr>
            <w:tcW w:w="3482" w:type="dxa"/>
            <w:tcBorders>
              <w:top w:val="nil"/>
              <w:bottom w:val="nil"/>
            </w:tcBorders>
            <w:shd w:val="clear" w:color="auto" w:fill="auto"/>
            <w:noWrap/>
          </w:tcPr>
          <w:p w14:paraId="4699FB64"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Very poor</w:t>
            </w:r>
            <w:r w:rsidRPr="006F0300">
              <w:rPr>
                <w:rFonts w:ascii="Arial" w:hAnsi="Arial" w:cs="Arial"/>
                <w:sz w:val="18"/>
                <w:szCs w:val="18"/>
              </w:rPr>
              <w:tab/>
              <w:t>5</w:t>
            </w:r>
          </w:p>
        </w:tc>
        <w:tc>
          <w:tcPr>
            <w:tcW w:w="910" w:type="dxa"/>
            <w:vMerge/>
            <w:shd w:val="clear" w:color="auto" w:fill="auto"/>
            <w:noWrap/>
          </w:tcPr>
          <w:p w14:paraId="1C4DFF8D" w14:textId="77777777" w:rsidR="00631838" w:rsidRPr="006F0300" w:rsidRDefault="00631838" w:rsidP="0059515C">
            <w:pPr>
              <w:rPr>
                <w:rFonts w:ascii="Arial" w:hAnsi="Arial" w:cs="Arial"/>
                <w:sz w:val="18"/>
                <w:szCs w:val="18"/>
              </w:rPr>
            </w:pPr>
          </w:p>
        </w:tc>
      </w:tr>
      <w:tr w:rsidR="00631838" w:rsidRPr="006F0300" w14:paraId="3E7FCE57" w14:textId="77777777" w:rsidTr="0059515C">
        <w:trPr>
          <w:trHeight w:val="255"/>
        </w:trPr>
        <w:tc>
          <w:tcPr>
            <w:tcW w:w="816" w:type="dxa"/>
            <w:vMerge/>
            <w:shd w:val="clear" w:color="auto" w:fill="auto"/>
            <w:noWrap/>
          </w:tcPr>
          <w:p w14:paraId="0C5B54D7"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26D26E62" w14:textId="77777777" w:rsidR="00631838" w:rsidRPr="006F0300" w:rsidRDefault="00631838" w:rsidP="0059515C">
            <w:pPr>
              <w:rPr>
                <w:rFonts w:ascii="Arial" w:hAnsi="Arial" w:cs="Arial"/>
                <w:b/>
                <w:bCs/>
                <w:sz w:val="20"/>
                <w:szCs w:val="20"/>
              </w:rPr>
            </w:pPr>
          </w:p>
        </w:tc>
        <w:tc>
          <w:tcPr>
            <w:tcW w:w="3482" w:type="dxa"/>
            <w:tcBorders>
              <w:top w:val="nil"/>
              <w:bottom w:val="nil"/>
            </w:tcBorders>
            <w:shd w:val="clear" w:color="auto" w:fill="auto"/>
            <w:noWrap/>
          </w:tcPr>
          <w:p w14:paraId="71E17ADE"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 xml:space="preserve">Other (specify)_________ </w:t>
            </w:r>
            <w:r w:rsidRPr="006F0300">
              <w:rPr>
                <w:rFonts w:ascii="Arial" w:hAnsi="Arial" w:cs="Arial"/>
                <w:sz w:val="18"/>
                <w:szCs w:val="18"/>
              </w:rPr>
              <w:tab/>
              <w:t>6</w:t>
            </w:r>
          </w:p>
        </w:tc>
        <w:tc>
          <w:tcPr>
            <w:tcW w:w="910" w:type="dxa"/>
            <w:vMerge/>
            <w:shd w:val="clear" w:color="auto" w:fill="auto"/>
            <w:noWrap/>
          </w:tcPr>
          <w:p w14:paraId="72338B9C" w14:textId="77777777" w:rsidR="00631838" w:rsidRPr="006F0300" w:rsidRDefault="00631838" w:rsidP="0059515C">
            <w:pPr>
              <w:rPr>
                <w:rFonts w:ascii="Arial" w:hAnsi="Arial" w:cs="Arial"/>
                <w:sz w:val="18"/>
                <w:szCs w:val="18"/>
              </w:rPr>
            </w:pPr>
          </w:p>
        </w:tc>
      </w:tr>
      <w:tr w:rsidR="00631838" w:rsidRPr="006F0300" w14:paraId="05914684" w14:textId="77777777" w:rsidTr="0059515C">
        <w:trPr>
          <w:trHeight w:val="255"/>
        </w:trPr>
        <w:tc>
          <w:tcPr>
            <w:tcW w:w="816" w:type="dxa"/>
            <w:vMerge/>
            <w:shd w:val="clear" w:color="auto" w:fill="auto"/>
            <w:noWrap/>
          </w:tcPr>
          <w:p w14:paraId="481BC462"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6C49C934" w14:textId="77777777" w:rsidR="00631838" w:rsidRPr="006F0300" w:rsidRDefault="00631838" w:rsidP="0059515C">
            <w:pPr>
              <w:rPr>
                <w:rFonts w:ascii="Arial" w:hAnsi="Arial" w:cs="Arial"/>
                <w:b/>
                <w:bCs/>
                <w:sz w:val="20"/>
                <w:szCs w:val="20"/>
              </w:rPr>
            </w:pPr>
          </w:p>
        </w:tc>
        <w:tc>
          <w:tcPr>
            <w:tcW w:w="3482" w:type="dxa"/>
            <w:tcBorders>
              <w:top w:val="nil"/>
              <w:bottom w:val="single" w:sz="6" w:space="0" w:color="auto"/>
            </w:tcBorders>
            <w:shd w:val="clear" w:color="auto" w:fill="auto"/>
            <w:noWrap/>
          </w:tcPr>
          <w:p w14:paraId="65B8B56B" w14:textId="77777777" w:rsidR="00631838" w:rsidRPr="006F0300" w:rsidRDefault="00631838" w:rsidP="0059515C">
            <w:pPr>
              <w:tabs>
                <w:tab w:val="right" w:leader="dot" w:pos="3188"/>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10" w:type="dxa"/>
            <w:vMerge/>
            <w:shd w:val="clear" w:color="auto" w:fill="auto"/>
            <w:noWrap/>
          </w:tcPr>
          <w:p w14:paraId="7A14A881" w14:textId="77777777" w:rsidR="00631838" w:rsidRPr="006F0300" w:rsidRDefault="00631838" w:rsidP="0059515C">
            <w:pPr>
              <w:rPr>
                <w:rFonts w:ascii="Arial" w:hAnsi="Arial" w:cs="Arial"/>
                <w:sz w:val="18"/>
                <w:szCs w:val="18"/>
              </w:rPr>
            </w:pPr>
          </w:p>
        </w:tc>
      </w:tr>
      <w:tr w:rsidR="00631838" w:rsidRPr="006F0300" w14:paraId="20D03D42" w14:textId="77777777" w:rsidTr="0059515C">
        <w:trPr>
          <w:trHeight w:val="255"/>
        </w:trPr>
        <w:tc>
          <w:tcPr>
            <w:tcW w:w="816" w:type="dxa"/>
            <w:vMerge w:val="restart"/>
            <w:shd w:val="clear" w:color="auto" w:fill="auto"/>
            <w:noWrap/>
          </w:tcPr>
          <w:p w14:paraId="314AEDED" w14:textId="77777777" w:rsidR="00631838" w:rsidRPr="006F0300" w:rsidRDefault="00631838" w:rsidP="0059515C">
            <w:pPr>
              <w:rPr>
                <w:rFonts w:ascii="Arial" w:hAnsi="Arial" w:cs="Arial"/>
                <w:bCs/>
                <w:sz w:val="18"/>
                <w:szCs w:val="18"/>
              </w:rPr>
            </w:pPr>
            <w:r>
              <w:rPr>
                <w:rFonts w:ascii="Arial" w:hAnsi="Arial" w:cs="Arial"/>
                <w:bCs/>
                <w:sz w:val="18"/>
                <w:szCs w:val="18"/>
              </w:rPr>
              <w:t>109</w:t>
            </w:r>
          </w:p>
        </w:tc>
        <w:tc>
          <w:tcPr>
            <w:tcW w:w="4681" w:type="dxa"/>
            <w:vMerge w:val="restart"/>
            <w:shd w:val="clear" w:color="auto" w:fill="auto"/>
            <w:noWrap/>
          </w:tcPr>
          <w:p w14:paraId="22966AE0" w14:textId="77777777" w:rsidR="00631838" w:rsidRDefault="00631838" w:rsidP="0059515C">
            <w:pPr>
              <w:rPr>
                <w:rFonts w:ascii="Arial" w:hAnsi="Arial" w:cs="Arial"/>
                <w:b/>
                <w:bCs/>
                <w:sz w:val="18"/>
                <w:szCs w:val="18"/>
              </w:rPr>
            </w:pPr>
            <w:r w:rsidRPr="009977D8">
              <w:rPr>
                <w:rFonts w:ascii="Arial" w:hAnsi="Arial" w:cs="Arial"/>
                <w:b/>
                <w:bCs/>
                <w:sz w:val="18"/>
                <w:szCs w:val="18"/>
                <w:highlight w:val="yellow"/>
              </w:rPr>
              <w:t>[Only ask this question in the 28 LEAP areas]</w:t>
            </w:r>
          </w:p>
          <w:p w14:paraId="7F8EDBAD" w14:textId="77777777" w:rsidR="00631838" w:rsidRDefault="00631838" w:rsidP="0059515C">
            <w:pPr>
              <w:rPr>
                <w:rFonts w:ascii="Arial" w:hAnsi="Arial" w:cs="Arial"/>
                <w:b/>
                <w:bCs/>
                <w:sz w:val="18"/>
                <w:szCs w:val="18"/>
              </w:rPr>
            </w:pPr>
          </w:p>
          <w:p w14:paraId="268E86EB" w14:textId="77777777" w:rsidR="00631838" w:rsidRPr="006F0300" w:rsidRDefault="00631838" w:rsidP="0059515C">
            <w:pPr>
              <w:rPr>
                <w:rFonts w:ascii="Arial" w:hAnsi="Arial" w:cs="Arial"/>
                <w:b/>
                <w:bCs/>
                <w:sz w:val="20"/>
                <w:szCs w:val="20"/>
              </w:rPr>
            </w:pPr>
            <w:r w:rsidRPr="000D36D7">
              <w:rPr>
                <w:rFonts w:ascii="Arial" w:hAnsi="Arial" w:cs="Arial"/>
                <w:b/>
                <w:bCs/>
                <w:sz w:val="18"/>
                <w:szCs w:val="18"/>
              </w:rPr>
              <w:t>Is this household a beneficiary</w:t>
            </w:r>
            <w:r>
              <w:rPr>
                <w:rFonts w:ascii="Arial" w:hAnsi="Arial" w:cs="Arial"/>
                <w:b/>
                <w:bCs/>
                <w:sz w:val="18"/>
                <w:szCs w:val="18"/>
              </w:rPr>
              <w:t xml:space="preserve"> of the </w:t>
            </w:r>
            <w:r w:rsidRPr="0036543F">
              <w:rPr>
                <w:rFonts w:ascii="Arial" w:hAnsi="Arial" w:cs="Arial"/>
                <w:b/>
                <w:bCs/>
                <w:sz w:val="18"/>
                <w:szCs w:val="18"/>
              </w:rPr>
              <w:t>Livelihood Empowerment Against Poverty programme – which is also called ‘LEAP’</w:t>
            </w:r>
            <w:r w:rsidRPr="000D36D7">
              <w:rPr>
                <w:rFonts w:ascii="Arial" w:hAnsi="Arial" w:cs="Arial"/>
                <w:b/>
                <w:bCs/>
                <w:sz w:val="18"/>
                <w:szCs w:val="18"/>
              </w:rPr>
              <w:t>?</w:t>
            </w:r>
          </w:p>
        </w:tc>
        <w:tc>
          <w:tcPr>
            <w:tcW w:w="3482" w:type="dxa"/>
            <w:tcBorders>
              <w:top w:val="single" w:sz="6" w:space="0" w:color="auto"/>
              <w:bottom w:val="nil"/>
            </w:tcBorders>
            <w:shd w:val="clear" w:color="auto" w:fill="auto"/>
            <w:noWrap/>
          </w:tcPr>
          <w:p w14:paraId="44DA9DA4"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Yes</w:t>
            </w:r>
            <w:r>
              <w:rPr>
                <w:rFonts w:ascii="Arial" w:hAnsi="Arial" w:cs="Arial"/>
                <w:sz w:val="18"/>
                <w:szCs w:val="18"/>
              </w:rPr>
              <w:tab/>
              <w:t>1</w:t>
            </w:r>
          </w:p>
        </w:tc>
        <w:tc>
          <w:tcPr>
            <w:tcW w:w="910" w:type="dxa"/>
            <w:vMerge w:val="restart"/>
            <w:shd w:val="clear" w:color="auto" w:fill="auto"/>
            <w:noWrap/>
          </w:tcPr>
          <w:p w14:paraId="11DE863B" w14:textId="77777777" w:rsidR="00631838" w:rsidRPr="006F0300" w:rsidRDefault="00631838" w:rsidP="0059515C">
            <w:pPr>
              <w:rPr>
                <w:rFonts w:ascii="Arial" w:hAnsi="Arial" w:cs="Arial"/>
                <w:sz w:val="18"/>
                <w:szCs w:val="18"/>
              </w:rPr>
            </w:pPr>
          </w:p>
        </w:tc>
      </w:tr>
      <w:tr w:rsidR="00631838" w:rsidRPr="006F0300" w14:paraId="54BB532D" w14:textId="77777777" w:rsidTr="0059515C">
        <w:trPr>
          <w:trHeight w:val="255"/>
        </w:trPr>
        <w:tc>
          <w:tcPr>
            <w:tcW w:w="816" w:type="dxa"/>
            <w:vMerge/>
            <w:shd w:val="clear" w:color="auto" w:fill="auto"/>
            <w:noWrap/>
          </w:tcPr>
          <w:p w14:paraId="6FCACCD0"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52203E79" w14:textId="77777777" w:rsidR="00631838" w:rsidRPr="006F0300" w:rsidRDefault="00631838" w:rsidP="0059515C">
            <w:pPr>
              <w:rPr>
                <w:rFonts w:ascii="Arial" w:hAnsi="Arial" w:cs="Arial"/>
                <w:b/>
                <w:bCs/>
                <w:sz w:val="20"/>
                <w:szCs w:val="20"/>
              </w:rPr>
            </w:pPr>
          </w:p>
        </w:tc>
        <w:tc>
          <w:tcPr>
            <w:tcW w:w="3482" w:type="dxa"/>
            <w:tcBorders>
              <w:top w:val="nil"/>
              <w:bottom w:val="nil"/>
            </w:tcBorders>
            <w:shd w:val="clear" w:color="auto" w:fill="auto"/>
            <w:noWrap/>
          </w:tcPr>
          <w:p w14:paraId="3A098BFD"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No</w:t>
            </w:r>
            <w:r>
              <w:rPr>
                <w:rFonts w:ascii="Arial" w:hAnsi="Arial" w:cs="Arial"/>
                <w:sz w:val="18"/>
                <w:szCs w:val="18"/>
              </w:rPr>
              <w:tab/>
              <w:t>2</w:t>
            </w:r>
          </w:p>
        </w:tc>
        <w:tc>
          <w:tcPr>
            <w:tcW w:w="910" w:type="dxa"/>
            <w:vMerge/>
            <w:shd w:val="clear" w:color="auto" w:fill="auto"/>
            <w:noWrap/>
          </w:tcPr>
          <w:p w14:paraId="1B4C2F32" w14:textId="77777777" w:rsidR="00631838" w:rsidRPr="006F0300" w:rsidRDefault="00631838" w:rsidP="0059515C">
            <w:pPr>
              <w:rPr>
                <w:rFonts w:ascii="Arial" w:hAnsi="Arial" w:cs="Arial"/>
                <w:sz w:val="18"/>
                <w:szCs w:val="18"/>
              </w:rPr>
            </w:pPr>
          </w:p>
        </w:tc>
      </w:tr>
      <w:tr w:rsidR="00631838" w:rsidRPr="006F0300" w14:paraId="7E19A4AE" w14:textId="77777777" w:rsidTr="0059515C">
        <w:trPr>
          <w:trHeight w:val="255"/>
        </w:trPr>
        <w:tc>
          <w:tcPr>
            <w:tcW w:w="816" w:type="dxa"/>
            <w:vMerge/>
            <w:shd w:val="clear" w:color="auto" w:fill="auto"/>
            <w:noWrap/>
          </w:tcPr>
          <w:p w14:paraId="3172C029" w14:textId="77777777" w:rsidR="00631838" w:rsidRPr="006F0300" w:rsidRDefault="00631838" w:rsidP="0059515C">
            <w:pPr>
              <w:rPr>
                <w:rFonts w:ascii="Arial" w:hAnsi="Arial" w:cs="Arial"/>
                <w:bCs/>
                <w:sz w:val="18"/>
                <w:szCs w:val="18"/>
              </w:rPr>
            </w:pPr>
          </w:p>
        </w:tc>
        <w:tc>
          <w:tcPr>
            <w:tcW w:w="4681" w:type="dxa"/>
            <w:vMerge/>
            <w:shd w:val="clear" w:color="auto" w:fill="auto"/>
            <w:noWrap/>
          </w:tcPr>
          <w:p w14:paraId="1A42C46E" w14:textId="77777777" w:rsidR="00631838" w:rsidRPr="006F0300" w:rsidRDefault="00631838" w:rsidP="0059515C">
            <w:pPr>
              <w:rPr>
                <w:rFonts w:ascii="Arial" w:hAnsi="Arial" w:cs="Arial"/>
                <w:b/>
                <w:bCs/>
                <w:sz w:val="20"/>
                <w:szCs w:val="20"/>
              </w:rPr>
            </w:pPr>
          </w:p>
        </w:tc>
        <w:tc>
          <w:tcPr>
            <w:tcW w:w="3482" w:type="dxa"/>
            <w:tcBorders>
              <w:top w:val="nil"/>
              <w:bottom w:val="single" w:sz="12" w:space="0" w:color="auto"/>
            </w:tcBorders>
            <w:shd w:val="clear" w:color="auto" w:fill="auto"/>
            <w:noWrap/>
          </w:tcPr>
          <w:p w14:paraId="0E767A25" w14:textId="77777777" w:rsidR="00631838" w:rsidRPr="006F0300" w:rsidRDefault="00631838" w:rsidP="0059515C">
            <w:pPr>
              <w:tabs>
                <w:tab w:val="right" w:leader="dot" w:pos="3188"/>
                <w:tab w:val="right" w:leader="dot" w:pos="3564"/>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7</w:t>
            </w:r>
          </w:p>
        </w:tc>
        <w:tc>
          <w:tcPr>
            <w:tcW w:w="910" w:type="dxa"/>
            <w:vMerge/>
            <w:shd w:val="clear" w:color="auto" w:fill="auto"/>
            <w:noWrap/>
          </w:tcPr>
          <w:p w14:paraId="72388A2C" w14:textId="77777777" w:rsidR="00631838" w:rsidRPr="006F0300" w:rsidRDefault="00631838" w:rsidP="0059515C">
            <w:pPr>
              <w:rPr>
                <w:rFonts w:ascii="Arial" w:hAnsi="Arial" w:cs="Arial"/>
                <w:sz w:val="18"/>
                <w:szCs w:val="18"/>
              </w:rPr>
            </w:pPr>
          </w:p>
        </w:tc>
      </w:tr>
    </w:tbl>
    <w:p w14:paraId="38CF9A3A" w14:textId="77777777" w:rsidR="00631838" w:rsidRDefault="00631838" w:rsidP="00631838"/>
    <w:p w14:paraId="0F5C7605" w14:textId="77777777" w:rsidR="00631838" w:rsidRDefault="00631838" w:rsidP="00631838">
      <w:pPr>
        <w:pStyle w:val="Heading3"/>
      </w:pPr>
      <w:r>
        <w:t>Part B. Number of biological and hosted children in the household</w:t>
      </w:r>
    </w:p>
    <w:p w14:paraId="69285436" w14:textId="77777777" w:rsidR="00631838" w:rsidRDefault="00631838" w:rsidP="00631838"/>
    <w:tbl>
      <w:tblPr>
        <w:tblW w:w="9593"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917"/>
        <w:gridCol w:w="3816"/>
        <w:gridCol w:w="3780"/>
        <w:gridCol w:w="1080"/>
      </w:tblGrid>
      <w:tr w:rsidR="00631838" w:rsidRPr="006F0300" w14:paraId="72F02E97" w14:textId="77777777" w:rsidTr="0059515C">
        <w:trPr>
          <w:trHeight w:val="811"/>
        </w:trPr>
        <w:tc>
          <w:tcPr>
            <w:tcW w:w="917" w:type="dxa"/>
            <w:tcBorders>
              <w:top w:val="single" w:sz="12" w:space="0" w:color="auto"/>
              <w:bottom w:val="single" w:sz="12" w:space="0" w:color="auto"/>
            </w:tcBorders>
            <w:shd w:val="clear" w:color="auto" w:fill="auto"/>
            <w:noWrap/>
          </w:tcPr>
          <w:p w14:paraId="4B3396E0" w14:textId="77777777" w:rsidR="00631838" w:rsidRPr="006F0300" w:rsidRDefault="00631838" w:rsidP="0059515C">
            <w:pPr>
              <w:rPr>
                <w:rFonts w:ascii="Arial" w:hAnsi="Arial" w:cs="Arial"/>
                <w:bCs/>
                <w:iCs/>
                <w:sz w:val="18"/>
                <w:szCs w:val="18"/>
              </w:rPr>
            </w:pPr>
            <w:r>
              <w:rPr>
                <w:rFonts w:ascii="Arial" w:hAnsi="Arial" w:cs="Arial"/>
                <w:bCs/>
                <w:iCs/>
                <w:sz w:val="18"/>
                <w:szCs w:val="18"/>
              </w:rPr>
              <w:t>201</w:t>
            </w:r>
          </w:p>
        </w:tc>
        <w:tc>
          <w:tcPr>
            <w:tcW w:w="3816" w:type="dxa"/>
            <w:tcBorders>
              <w:top w:val="single" w:sz="12" w:space="0" w:color="auto"/>
              <w:bottom w:val="single" w:sz="12" w:space="0" w:color="auto"/>
            </w:tcBorders>
            <w:shd w:val="clear" w:color="auto" w:fill="auto"/>
            <w:noWrap/>
          </w:tcPr>
          <w:p w14:paraId="152FE180"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How many children are there in this household? By 'children' I mean people aged under 18. By 'household' I mean the people who </w:t>
            </w:r>
            <w:r>
              <w:rPr>
                <w:rFonts w:ascii="Arial" w:hAnsi="Arial" w:cs="Arial"/>
                <w:b/>
                <w:bCs/>
                <w:sz w:val="18"/>
                <w:szCs w:val="18"/>
              </w:rPr>
              <w:t>sleep</w:t>
            </w:r>
            <w:r w:rsidRPr="006F0300">
              <w:rPr>
                <w:rFonts w:ascii="Arial" w:hAnsi="Arial" w:cs="Arial"/>
                <w:b/>
                <w:bCs/>
                <w:sz w:val="18"/>
                <w:szCs w:val="18"/>
              </w:rPr>
              <w:t xml:space="preserve"> here.</w:t>
            </w:r>
          </w:p>
        </w:tc>
        <w:tc>
          <w:tcPr>
            <w:tcW w:w="3780" w:type="dxa"/>
            <w:tcBorders>
              <w:top w:val="single" w:sz="12" w:space="0" w:color="auto"/>
              <w:bottom w:val="single" w:sz="12" w:space="0" w:color="auto"/>
            </w:tcBorders>
            <w:shd w:val="clear" w:color="auto" w:fill="auto"/>
            <w:noWrap/>
          </w:tcPr>
          <w:p w14:paraId="68EAA1F8" w14:textId="77777777" w:rsidR="00631838" w:rsidRPr="006F0300" w:rsidRDefault="00631838" w:rsidP="0059515C">
            <w:pPr>
              <w:rPr>
                <w:rFonts w:ascii="Arial" w:hAnsi="Arial" w:cs="Arial"/>
                <w:sz w:val="18"/>
                <w:szCs w:val="18"/>
              </w:rPr>
            </w:pPr>
            <w:r w:rsidRPr="006F0300">
              <w:rPr>
                <w:rFonts w:ascii="Arial" w:hAnsi="Arial" w:cs="Arial"/>
                <w:sz w:val="18"/>
                <w:szCs w:val="18"/>
              </w:rPr>
              <w:t>Total children [ _____ ]</w:t>
            </w:r>
          </w:p>
        </w:tc>
        <w:tc>
          <w:tcPr>
            <w:tcW w:w="1080" w:type="dxa"/>
            <w:tcBorders>
              <w:top w:val="single" w:sz="12" w:space="0" w:color="auto"/>
              <w:bottom w:val="single" w:sz="12" w:space="0" w:color="auto"/>
            </w:tcBorders>
            <w:shd w:val="clear" w:color="auto" w:fill="auto"/>
            <w:noWrap/>
          </w:tcPr>
          <w:p w14:paraId="0C54A953" w14:textId="77777777" w:rsidR="00631838" w:rsidRPr="006F0300" w:rsidRDefault="00631838" w:rsidP="0059515C">
            <w:pPr>
              <w:rPr>
                <w:rFonts w:ascii="Arial" w:hAnsi="Arial" w:cs="Arial"/>
                <w:sz w:val="18"/>
                <w:szCs w:val="18"/>
              </w:rPr>
            </w:pPr>
          </w:p>
          <w:p w14:paraId="26F07CCB" w14:textId="77777777" w:rsidR="00631838" w:rsidRPr="006F0300" w:rsidRDefault="00631838" w:rsidP="0059515C">
            <w:pPr>
              <w:rPr>
                <w:rFonts w:ascii="Arial" w:hAnsi="Arial" w:cs="Arial"/>
                <w:sz w:val="18"/>
                <w:szCs w:val="18"/>
              </w:rPr>
            </w:pPr>
          </w:p>
        </w:tc>
      </w:tr>
      <w:tr w:rsidR="00631838" w:rsidRPr="006F0300" w14:paraId="3FE86010" w14:textId="77777777" w:rsidTr="0059515C">
        <w:trPr>
          <w:trHeight w:val="255"/>
        </w:trPr>
        <w:tc>
          <w:tcPr>
            <w:tcW w:w="917" w:type="dxa"/>
            <w:vMerge w:val="restart"/>
            <w:tcBorders>
              <w:top w:val="single" w:sz="12" w:space="0" w:color="auto"/>
            </w:tcBorders>
            <w:shd w:val="clear" w:color="auto" w:fill="auto"/>
            <w:noWrap/>
          </w:tcPr>
          <w:p w14:paraId="03385590" w14:textId="77777777" w:rsidR="00631838" w:rsidRPr="006F0300" w:rsidRDefault="00631838" w:rsidP="0059515C">
            <w:pPr>
              <w:rPr>
                <w:rFonts w:ascii="Arial" w:hAnsi="Arial" w:cs="Arial"/>
                <w:bCs/>
                <w:sz w:val="18"/>
                <w:szCs w:val="18"/>
              </w:rPr>
            </w:pPr>
            <w:r>
              <w:rPr>
                <w:rFonts w:ascii="Arial" w:hAnsi="Arial" w:cs="Arial"/>
                <w:bCs/>
                <w:sz w:val="18"/>
                <w:szCs w:val="18"/>
              </w:rPr>
              <w:t>202</w:t>
            </w:r>
          </w:p>
        </w:tc>
        <w:tc>
          <w:tcPr>
            <w:tcW w:w="3816" w:type="dxa"/>
            <w:vMerge w:val="restart"/>
            <w:tcBorders>
              <w:top w:val="single" w:sz="12" w:space="0" w:color="auto"/>
            </w:tcBorders>
            <w:shd w:val="clear" w:color="auto" w:fill="auto"/>
            <w:noWrap/>
          </w:tcPr>
          <w:p w14:paraId="23372EC9"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Of these children, how many are girls?</w:t>
            </w:r>
          </w:p>
        </w:tc>
        <w:tc>
          <w:tcPr>
            <w:tcW w:w="3780" w:type="dxa"/>
            <w:tcBorders>
              <w:top w:val="single" w:sz="12" w:space="0" w:color="auto"/>
              <w:bottom w:val="nil"/>
            </w:tcBorders>
            <w:shd w:val="clear" w:color="auto" w:fill="auto"/>
            <w:noWrap/>
          </w:tcPr>
          <w:p w14:paraId="170A94B7" w14:textId="77777777" w:rsidR="00631838" w:rsidRPr="006F0300" w:rsidRDefault="00631838" w:rsidP="0059515C">
            <w:pPr>
              <w:rPr>
                <w:rFonts w:ascii="Arial" w:hAnsi="Arial" w:cs="Arial"/>
                <w:sz w:val="18"/>
                <w:szCs w:val="18"/>
              </w:rPr>
            </w:pPr>
            <w:r w:rsidRPr="006F0300">
              <w:rPr>
                <w:rFonts w:ascii="Arial" w:hAnsi="Arial" w:cs="Arial"/>
                <w:sz w:val="18"/>
                <w:szCs w:val="18"/>
              </w:rPr>
              <w:t>Total girls [ _____ ]</w:t>
            </w:r>
          </w:p>
        </w:tc>
        <w:tc>
          <w:tcPr>
            <w:tcW w:w="1080" w:type="dxa"/>
            <w:tcBorders>
              <w:top w:val="single" w:sz="12" w:space="0" w:color="auto"/>
              <w:bottom w:val="dotted" w:sz="4" w:space="0" w:color="auto"/>
            </w:tcBorders>
            <w:shd w:val="clear" w:color="auto" w:fill="auto"/>
            <w:noWrap/>
          </w:tcPr>
          <w:p w14:paraId="0BF7E3BC"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If answer is 0 </w:t>
            </w:r>
            <w:r w:rsidRPr="006F0300">
              <w:rPr>
                <w:rFonts w:ascii="Arial" w:hAnsi="Arial" w:cs="Arial"/>
                <w:sz w:val="18"/>
                <w:szCs w:val="18"/>
              </w:rPr>
              <w:sym w:font="Wingdings" w:char="F0E0"/>
            </w:r>
            <w:r>
              <w:rPr>
                <w:rFonts w:ascii="Arial" w:hAnsi="Arial" w:cs="Arial"/>
                <w:sz w:val="18"/>
                <w:szCs w:val="18"/>
              </w:rPr>
              <w:t>207</w:t>
            </w:r>
          </w:p>
        </w:tc>
      </w:tr>
      <w:tr w:rsidR="00631838" w:rsidRPr="006F0300" w14:paraId="794A1AC8" w14:textId="77777777" w:rsidTr="0059515C">
        <w:trPr>
          <w:trHeight w:val="255"/>
        </w:trPr>
        <w:tc>
          <w:tcPr>
            <w:tcW w:w="917" w:type="dxa"/>
            <w:vMerge/>
            <w:tcBorders>
              <w:bottom w:val="single" w:sz="12" w:space="0" w:color="auto"/>
            </w:tcBorders>
            <w:shd w:val="clear" w:color="auto" w:fill="auto"/>
            <w:noWrap/>
          </w:tcPr>
          <w:p w14:paraId="50BA2B90" w14:textId="77777777" w:rsidR="00631838" w:rsidRPr="006F0300" w:rsidRDefault="00631838" w:rsidP="0059515C">
            <w:pPr>
              <w:rPr>
                <w:rFonts w:ascii="Arial" w:hAnsi="Arial" w:cs="Arial"/>
                <w:bCs/>
                <w:sz w:val="18"/>
                <w:szCs w:val="18"/>
              </w:rPr>
            </w:pPr>
          </w:p>
        </w:tc>
        <w:tc>
          <w:tcPr>
            <w:tcW w:w="3816" w:type="dxa"/>
            <w:vMerge/>
            <w:tcBorders>
              <w:bottom w:val="single" w:sz="12" w:space="0" w:color="auto"/>
            </w:tcBorders>
            <w:shd w:val="clear" w:color="auto" w:fill="auto"/>
            <w:noWrap/>
          </w:tcPr>
          <w:p w14:paraId="112626C8" w14:textId="77777777" w:rsidR="00631838" w:rsidRPr="006F0300" w:rsidRDefault="00631838" w:rsidP="0059515C">
            <w:pPr>
              <w:rPr>
                <w:rFonts w:ascii="Arial" w:hAnsi="Arial" w:cs="Arial"/>
                <w:b/>
                <w:bCs/>
                <w:sz w:val="18"/>
                <w:szCs w:val="18"/>
              </w:rPr>
            </w:pPr>
          </w:p>
        </w:tc>
        <w:tc>
          <w:tcPr>
            <w:tcW w:w="3780" w:type="dxa"/>
            <w:tcBorders>
              <w:top w:val="nil"/>
              <w:bottom w:val="single" w:sz="12" w:space="0" w:color="auto"/>
            </w:tcBorders>
            <w:shd w:val="clear" w:color="auto" w:fill="auto"/>
            <w:noWrap/>
          </w:tcPr>
          <w:p w14:paraId="7FAA769B"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tcBorders>
              <w:top w:val="dotted" w:sz="4" w:space="0" w:color="auto"/>
              <w:bottom w:val="single" w:sz="12" w:space="0" w:color="auto"/>
            </w:tcBorders>
            <w:shd w:val="clear" w:color="auto" w:fill="auto"/>
            <w:noWrap/>
          </w:tcPr>
          <w:p w14:paraId="4995221A" w14:textId="77777777" w:rsidR="00631838" w:rsidRPr="006F0300" w:rsidRDefault="00631838" w:rsidP="0059515C">
            <w:pPr>
              <w:rPr>
                <w:rFonts w:ascii="Arial" w:hAnsi="Arial" w:cs="Arial"/>
                <w:sz w:val="18"/>
                <w:szCs w:val="18"/>
              </w:rPr>
            </w:pPr>
          </w:p>
        </w:tc>
      </w:tr>
      <w:tr w:rsidR="00631838" w:rsidRPr="006F0300" w14:paraId="78BAD41E" w14:textId="77777777" w:rsidTr="0059515C">
        <w:trPr>
          <w:trHeight w:val="255"/>
        </w:trPr>
        <w:tc>
          <w:tcPr>
            <w:tcW w:w="917" w:type="dxa"/>
            <w:vMerge w:val="restart"/>
            <w:tcBorders>
              <w:top w:val="single" w:sz="12" w:space="0" w:color="auto"/>
            </w:tcBorders>
            <w:shd w:val="clear" w:color="auto" w:fill="auto"/>
            <w:noWrap/>
          </w:tcPr>
          <w:p w14:paraId="2AF2549B" w14:textId="77777777" w:rsidR="00631838" w:rsidRPr="006F0300" w:rsidRDefault="00631838" w:rsidP="0059515C">
            <w:pPr>
              <w:rPr>
                <w:rFonts w:ascii="Arial" w:hAnsi="Arial" w:cs="Arial"/>
                <w:bCs/>
                <w:sz w:val="18"/>
                <w:szCs w:val="18"/>
              </w:rPr>
            </w:pPr>
            <w:r>
              <w:rPr>
                <w:rFonts w:ascii="Arial" w:hAnsi="Arial" w:cs="Arial"/>
                <w:bCs/>
                <w:sz w:val="18"/>
                <w:szCs w:val="18"/>
              </w:rPr>
              <w:t>203</w:t>
            </w:r>
          </w:p>
        </w:tc>
        <w:tc>
          <w:tcPr>
            <w:tcW w:w="3816" w:type="dxa"/>
            <w:vMerge w:val="restart"/>
            <w:tcBorders>
              <w:top w:val="single" w:sz="12" w:space="0" w:color="auto"/>
            </w:tcBorders>
            <w:shd w:val="clear" w:color="auto" w:fill="auto"/>
            <w:noWrap/>
          </w:tcPr>
          <w:p w14:paraId="2DA49228"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Of these </w:t>
            </w:r>
            <w:r w:rsidRPr="006F0300">
              <w:rPr>
                <w:rFonts w:ascii="Arial" w:hAnsi="Arial" w:cs="Arial"/>
                <w:b/>
                <w:bCs/>
                <w:sz w:val="18"/>
                <w:szCs w:val="18"/>
                <w:u w:val="single"/>
              </w:rPr>
              <w:t>girls</w:t>
            </w:r>
            <w:r w:rsidRPr="006F0300">
              <w:rPr>
                <w:rFonts w:ascii="Arial" w:hAnsi="Arial" w:cs="Arial"/>
                <w:b/>
                <w:bCs/>
                <w:sz w:val="18"/>
                <w:szCs w:val="18"/>
              </w:rPr>
              <w:t xml:space="preserve">, how many </w:t>
            </w:r>
            <w:r>
              <w:rPr>
                <w:rFonts w:ascii="Arial" w:hAnsi="Arial" w:cs="Arial"/>
                <w:b/>
                <w:bCs/>
                <w:sz w:val="18"/>
                <w:szCs w:val="18"/>
              </w:rPr>
              <w:t>have</w:t>
            </w:r>
            <w:r w:rsidRPr="006F0300">
              <w:rPr>
                <w:rFonts w:ascii="Arial" w:hAnsi="Arial" w:cs="Arial"/>
                <w:b/>
                <w:bCs/>
                <w:sz w:val="18"/>
                <w:szCs w:val="18"/>
              </w:rPr>
              <w:t xml:space="preserve"> at least one parent – her mother or father – </w:t>
            </w:r>
            <w:r>
              <w:rPr>
                <w:rFonts w:ascii="Arial" w:hAnsi="Arial" w:cs="Arial"/>
                <w:b/>
                <w:bCs/>
                <w:sz w:val="18"/>
                <w:szCs w:val="18"/>
              </w:rPr>
              <w:t>also</w:t>
            </w:r>
            <w:r w:rsidRPr="006F0300">
              <w:rPr>
                <w:rFonts w:ascii="Arial" w:hAnsi="Arial" w:cs="Arial"/>
                <w:b/>
                <w:bCs/>
                <w:sz w:val="18"/>
                <w:szCs w:val="18"/>
              </w:rPr>
              <w:t xml:space="preserve"> </w:t>
            </w:r>
            <w:r w:rsidRPr="006F0300">
              <w:rPr>
                <w:rFonts w:ascii="Arial" w:hAnsi="Arial" w:cs="Arial"/>
                <w:b/>
                <w:bCs/>
                <w:sz w:val="18"/>
                <w:szCs w:val="18"/>
              </w:rPr>
              <w:lastRenderedPageBreak/>
              <w:t>living now in this household</w:t>
            </w:r>
            <w:r>
              <w:rPr>
                <w:rFonts w:ascii="Arial" w:hAnsi="Arial" w:cs="Arial"/>
                <w:b/>
                <w:bCs/>
                <w:sz w:val="18"/>
                <w:szCs w:val="18"/>
              </w:rPr>
              <w:t>?</w:t>
            </w:r>
          </w:p>
        </w:tc>
        <w:tc>
          <w:tcPr>
            <w:tcW w:w="3780" w:type="dxa"/>
            <w:tcBorders>
              <w:top w:val="single" w:sz="12" w:space="0" w:color="auto"/>
              <w:bottom w:val="nil"/>
            </w:tcBorders>
            <w:shd w:val="clear" w:color="auto" w:fill="auto"/>
            <w:noWrap/>
          </w:tcPr>
          <w:p w14:paraId="1D87C5D3" w14:textId="77777777" w:rsidR="00631838" w:rsidRPr="006F0300" w:rsidRDefault="00631838" w:rsidP="0059515C">
            <w:pPr>
              <w:rPr>
                <w:rFonts w:ascii="Arial" w:hAnsi="Arial" w:cs="Arial"/>
                <w:sz w:val="18"/>
                <w:szCs w:val="18"/>
              </w:rPr>
            </w:pPr>
            <w:r w:rsidRPr="006F0300">
              <w:rPr>
                <w:rFonts w:ascii="Arial" w:hAnsi="Arial" w:cs="Arial"/>
                <w:sz w:val="18"/>
                <w:szCs w:val="18"/>
              </w:rPr>
              <w:lastRenderedPageBreak/>
              <w:t xml:space="preserve">Total </w:t>
            </w:r>
            <w:r>
              <w:rPr>
                <w:rFonts w:ascii="Arial" w:hAnsi="Arial" w:cs="Arial"/>
                <w:sz w:val="18"/>
                <w:szCs w:val="18"/>
              </w:rPr>
              <w:t xml:space="preserve">direct </w:t>
            </w:r>
            <w:r w:rsidRPr="006F0300">
              <w:rPr>
                <w:rFonts w:ascii="Arial" w:hAnsi="Arial" w:cs="Arial"/>
                <w:sz w:val="18"/>
                <w:szCs w:val="18"/>
              </w:rPr>
              <w:t>biological girls [ _____ ]</w:t>
            </w:r>
          </w:p>
        </w:tc>
        <w:tc>
          <w:tcPr>
            <w:tcW w:w="1080" w:type="dxa"/>
            <w:vMerge w:val="restart"/>
            <w:tcBorders>
              <w:top w:val="single" w:sz="12" w:space="0" w:color="auto"/>
            </w:tcBorders>
            <w:shd w:val="clear" w:color="auto" w:fill="auto"/>
            <w:noWrap/>
          </w:tcPr>
          <w:p w14:paraId="7CBCF974" w14:textId="77777777" w:rsidR="00631838" w:rsidRPr="006F0300" w:rsidRDefault="00631838" w:rsidP="0059515C">
            <w:pPr>
              <w:rPr>
                <w:rFonts w:ascii="Arial" w:hAnsi="Arial" w:cs="Arial"/>
                <w:sz w:val="18"/>
                <w:szCs w:val="18"/>
              </w:rPr>
            </w:pPr>
          </w:p>
        </w:tc>
      </w:tr>
      <w:tr w:rsidR="00631838" w:rsidRPr="006F0300" w14:paraId="686EC470" w14:textId="77777777" w:rsidTr="0059515C">
        <w:trPr>
          <w:trHeight w:val="255"/>
        </w:trPr>
        <w:tc>
          <w:tcPr>
            <w:tcW w:w="917" w:type="dxa"/>
            <w:vMerge/>
            <w:shd w:val="clear" w:color="auto" w:fill="auto"/>
            <w:noWrap/>
          </w:tcPr>
          <w:p w14:paraId="32688234"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6E57CFBE"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39C99779" w14:textId="77777777" w:rsidR="00631838" w:rsidRPr="006F0300" w:rsidRDefault="00631838" w:rsidP="0059515C">
            <w:pPr>
              <w:tabs>
                <w:tab w:val="right" w:leader="dot" w:pos="3564"/>
              </w:tabs>
              <w:snapToGrid w:val="0"/>
              <w:rPr>
                <w:rFonts w:ascii="Arial" w:hAnsi="Arial" w:cs="Arial"/>
                <w:sz w:val="18"/>
                <w:szCs w:val="18"/>
              </w:rPr>
            </w:pPr>
          </w:p>
        </w:tc>
        <w:tc>
          <w:tcPr>
            <w:tcW w:w="1080" w:type="dxa"/>
            <w:vMerge/>
            <w:shd w:val="clear" w:color="auto" w:fill="auto"/>
            <w:noWrap/>
          </w:tcPr>
          <w:p w14:paraId="05C4C2B8" w14:textId="77777777" w:rsidR="00631838" w:rsidRPr="006F0300" w:rsidRDefault="00631838" w:rsidP="0059515C">
            <w:pPr>
              <w:rPr>
                <w:rFonts w:ascii="Arial" w:hAnsi="Arial" w:cs="Arial"/>
                <w:sz w:val="18"/>
                <w:szCs w:val="18"/>
              </w:rPr>
            </w:pPr>
          </w:p>
        </w:tc>
      </w:tr>
      <w:tr w:rsidR="00631838" w:rsidRPr="006F0300" w14:paraId="78D498EB" w14:textId="77777777" w:rsidTr="0059515C">
        <w:trPr>
          <w:trHeight w:val="255"/>
        </w:trPr>
        <w:tc>
          <w:tcPr>
            <w:tcW w:w="917" w:type="dxa"/>
            <w:vMerge/>
            <w:tcBorders>
              <w:bottom w:val="single" w:sz="12" w:space="0" w:color="auto"/>
            </w:tcBorders>
            <w:shd w:val="clear" w:color="auto" w:fill="auto"/>
            <w:noWrap/>
          </w:tcPr>
          <w:p w14:paraId="7C72F458" w14:textId="77777777" w:rsidR="00631838" w:rsidRPr="006F0300" w:rsidRDefault="00631838" w:rsidP="0059515C">
            <w:pPr>
              <w:rPr>
                <w:rFonts w:ascii="Arial" w:hAnsi="Arial" w:cs="Arial"/>
                <w:bCs/>
                <w:sz w:val="18"/>
                <w:szCs w:val="18"/>
              </w:rPr>
            </w:pPr>
          </w:p>
        </w:tc>
        <w:tc>
          <w:tcPr>
            <w:tcW w:w="3816" w:type="dxa"/>
            <w:vMerge/>
            <w:tcBorders>
              <w:bottom w:val="single" w:sz="12" w:space="0" w:color="auto"/>
            </w:tcBorders>
            <w:shd w:val="clear" w:color="auto" w:fill="auto"/>
            <w:noWrap/>
          </w:tcPr>
          <w:p w14:paraId="6114D73E" w14:textId="77777777" w:rsidR="00631838" w:rsidRPr="006F0300" w:rsidRDefault="00631838" w:rsidP="0059515C">
            <w:pPr>
              <w:rPr>
                <w:rFonts w:ascii="Arial" w:hAnsi="Arial" w:cs="Arial"/>
                <w:sz w:val="18"/>
                <w:szCs w:val="18"/>
              </w:rPr>
            </w:pPr>
          </w:p>
        </w:tc>
        <w:tc>
          <w:tcPr>
            <w:tcW w:w="3780" w:type="dxa"/>
            <w:tcBorders>
              <w:top w:val="nil"/>
              <w:bottom w:val="single" w:sz="12" w:space="0" w:color="auto"/>
            </w:tcBorders>
            <w:shd w:val="clear" w:color="auto" w:fill="auto"/>
            <w:noWrap/>
          </w:tcPr>
          <w:p w14:paraId="7792485A"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bottom w:val="single" w:sz="12" w:space="0" w:color="auto"/>
            </w:tcBorders>
            <w:shd w:val="clear" w:color="auto" w:fill="auto"/>
            <w:noWrap/>
          </w:tcPr>
          <w:p w14:paraId="41EE94F0" w14:textId="77777777" w:rsidR="00631838" w:rsidRPr="006F0300" w:rsidRDefault="00631838" w:rsidP="0059515C">
            <w:pPr>
              <w:rPr>
                <w:rFonts w:ascii="Arial" w:hAnsi="Arial" w:cs="Arial"/>
                <w:sz w:val="18"/>
                <w:szCs w:val="18"/>
              </w:rPr>
            </w:pPr>
          </w:p>
        </w:tc>
      </w:tr>
      <w:tr w:rsidR="00631838" w:rsidRPr="006F0300" w14:paraId="24BB4807" w14:textId="77777777" w:rsidTr="0059515C">
        <w:trPr>
          <w:trHeight w:val="255"/>
        </w:trPr>
        <w:tc>
          <w:tcPr>
            <w:tcW w:w="917" w:type="dxa"/>
            <w:vMerge w:val="restart"/>
            <w:tcBorders>
              <w:top w:val="single" w:sz="12" w:space="0" w:color="auto"/>
              <w:bottom w:val="dotted" w:sz="4" w:space="0" w:color="auto"/>
            </w:tcBorders>
            <w:shd w:val="clear" w:color="auto" w:fill="auto"/>
            <w:noWrap/>
          </w:tcPr>
          <w:p w14:paraId="0EFB787E" w14:textId="77777777" w:rsidR="00631838" w:rsidRPr="006F0300" w:rsidRDefault="00631838" w:rsidP="0059515C">
            <w:pPr>
              <w:rPr>
                <w:rFonts w:ascii="Arial" w:hAnsi="Arial" w:cs="Arial"/>
                <w:bCs/>
                <w:sz w:val="18"/>
                <w:szCs w:val="18"/>
              </w:rPr>
            </w:pPr>
            <w:r>
              <w:rPr>
                <w:rFonts w:ascii="Arial" w:hAnsi="Arial" w:cs="Arial"/>
                <w:bCs/>
                <w:sz w:val="18"/>
                <w:szCs w:val="18"/>
              </w:rPr>
              <w:t>204</w:t>
            </w:r>
          </w:p>
        </w:tc>
        <w:tc>
          <w:tcPr>
            <w:tcW w:w="3816" w:type="dxa"/>
            <w:vMerge w:val="restart"/>
            <w:tcBorders>
              <w:top w:val="single" w:sz="12" w:space="0" w:color="auto"/>
              <w:bottom w:val="dotted" w:sz="4" w:space="0" w:color="auto"/>
            </w:tcBorders>
            <w:shd w:val="clear" w:color="auto" w:fill="auto"/>
            <w:noWrap/>
          </w:tcPr>
          <w:p w14:paraId="604A3CD5" w14:textId="77777777" w:rsidR="00631838" w:rsidRPr="006F0300" w:rsidRDefault="00631838" w:rsidP="0059515C">
            <w:pPr>
              <w:rPr>
                <w:rFonts w:ascii="Arial" w:hAnsi="Arial" w:cs="Arial"/>
                <w:sz w:val="18"/>
                <w:szCs w:val="18"/>
              </w:rPr>
            </w:pPr>
            <w:r w:rsidRPr="006F0300">
              <w:rPr>
                <w:rFonts w:ascii="Arial" w:hAnsi="Arial" w:cs="Arial"/>
                <w:b/>
                <w:bCs/>
                <w:sz w:val="18"/>
                <w:szCs w:val="18"/>
              </w:rPr>
              <w:t xml:space="preserve">Of the </w:t>
            </w:r>
            <w:r w:rsidRPr="006F0300">
              <w:rPr>
                <w:rFonts w:ascii="Arial" w:hAnsi="Arial" w:cs="Arial"/>
                <w:b/>
                <w:bCs/>
                <w:sz w:val="18"/>
                <w:szCs w:val="18"/>
                <w:u w:val="single"/>
              </w:rPr>
              <w:t>girls</w:t>
            </w:r>
            <w:r>
              <w:rPr>
                <w:rFonts w:ascii="Arial" w:hAnsi="Arial" w:cs="Arial"/>
                <w:b/>
                <w:bCs/>
                <w:sz w:val="18"/>
                <w:szCs w:val="18"/>
              </w:rPr>
              <w:t xml:space="preserve"> living in this household who do </w:t>
            </w:r>
            <w:r>
              <w:rPr>
                <w:rFonts w:ascii="Arial" w:hAnsi="Arial" w:cs="Arial"/>
                <w:b/>
                <w:bCs/>
                <w:i/>
                <w:sz w:val="18"/>
                <w:szCs w:val="18"/>
              </w:rPr>
              <w:t xml:space="preserve">not </w:t>
            </w:r>
            <w:r>
              <w:rPr>
                <w:rFonts w:ascii="Arial" w:hAnsi="Arial" w:cs="Arial"/>
                <w:b/>
                <w:bCs/>
                <w:sz w:val="18"/>
                <w:szCs w:val="18"/>
              </w:rPr>
              <w:t xml:space="preserve">have either their mother or father living here, </w:t>
            </w:r>
            <w:r w:rsidRPr="006F0300">
              <w:rPr>
                <w:rFonts w:ascii="Arial" w:hAnsi="Arial" w:cs="Arial"/>
                <w:b/>
                <w:bCs/>
                <w:sz w:val="18"/>
                <w:szCs w:val="18"/>
              </w:rPr>
              <w:t xml:space="preserve">how many </w:t>
            </w:r>
            <w:r>
              <w:rPr>
                <w:rFonts w:ascii="Arial" w:hAnsi="Arial" w:cs="Arial"/>
                <w:b/>
                <w:bCs/>
                <w:sz w:val="18"/>
                <w:szCs w:val="18"/>
              </w:rPr>
              <w:t>have extended family in this household</w:t>
            </w:r>
            <w:r w:rsidRPr="006F0300">
              <w:rPr>
                <w:rFonts w:ascii="Arial" w:hAnsi="Arial" w:cs="Arial"/>
                <w:b/>
                <w:bCs/>
                <w:sz w:val="18"/>
                <w:szCs w:val="18"/>
              </w:rPr>
              <w:t>? (I mean that the girl</w:t>
            </w:r>
            <w:r>
              <w:rPr>
                <w:rFonts w:ascii="Arial" w:hAnsi="Arial" w:cs="Arial"/>
                <w:b/>
                <w:bCs/>
                <w:sz w:val="18"/>
                <w:szCs w:val="18"/>
              </w:rPr>
              <w:t xml:space="preserve"> has other relatives </w:t>
            </w:r>
            <w:r w:rsidRPr="006F0300">
              <w:rPr>
                <w:rFonts w:ascii="Arial" w:hAnsi="Arial" w:cs="Arial"/>
                <w:b/>
                <w:bCs/>
                <w:sz w:val="18"/>
                <w:szCs w:val="18"/>
              </w:rPr>
              <w:t>living now in this household</w:t>
            </w:r>
            <w:r>
              <w:rPr>
                <w:rFonts w:ascii="Arial" w:hAnsi="Arial" w:cs="Arial"/>
                <w:b/>
                <w:bCs/>
                <w:sz w:val="18"/>
                <w:szCs w:val="18"/>
              </w:rPr>
              <w:t>, like aunties, uncles, grandparents and cousins</w:t>
            </w:r>
            <w:r w:rsidRPr="006F0300">
              <w:rPr>
                <w:rFonts w:ascii="Arial" w:hAnsi="Arial" w:cs="Arial"/>
                <w:b/>
                <w:bCs/>
                <w:sz w:val="18"/>
                <w:szCs w:val="18"/>
              </w:rPr>
              <w:t>)</w:t>
            </w:r>
          </w:p>
        </w:tc>
        <w:tc>
          <w:tcPr>
            <w:tcW w:w="3780" w:type="dxa"/>
            <w:tcBorders>
              <w:top w:val="single" w:sz="12" w:space="0" w:color="auto"/>
              <w:bottom w:val="dotted" w:sz="4" w:space="0" w:color="auto"/>
            </w:tcBorders>
            <w:shd w:val="clear" w:color="auto" w:fill="auto"/>
            <w:noWrap/>
          </w:tcPr>
          <w:p w14:paraId="1B0CA706"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 xml:space="preserve">Total </w:t>
            </w:r>
            <w:r>
              <w:rPr>
                <w:rFonts w:ascii="Arial" w:hAnsi="Arial" w:cs="Arial"/>
                <w:sz w:val="18"/>
                <w:szCs w:val="18"/>
              </w:rPr>
              <w:t>kin</w:t>
            </w:r>
            <w:r w:rsidRPr="006F0300">
              <w:rPr>
                <w:rFonts w:ascii="Arial" w:hAnsi="Arial" w:cs="Arial"/>
                <w:sz w:val="18"/>
                <w:szCs w:val="18"/>
              </w:rPr>
              <w:t xml:space="preserve"> girls [ _____ ]</w:t>
            </w:r>
          </w:p>
        </w:tc>
        <w:tc>
          <w:tcPr>
            <w:tcW w:w="1080" w:type="dxa"/>
            <w:vMerge w:val="restart"/>
            <w:tcBorders>
              <w:top w:val="single" w:sz="12" w:space="0" w:color="auto"/>
              <w:right w:val="single" w:sz="12" w:space="0" w:color="auto"/>
            </w:tcBorders>
            <w:shd w:val="clear" w:color="auto" w:fill="auto"/>
            <w:noWrap/>
          </w:tcPr>
          <w:p w14:paraId="4F705D62" w14:textId="77777777" w:rsidR="00631838" w:rsidRPr="006F0300" w:rsidRDefault="00631838" w:rsidP="0059515C">
            <w:pPr>
              <w:rPr>
                <w:rFonts w:ascii="Arial" w:hAnsi="Arial" w:cs="Arial"/>
                <w:sz w:val="18"/>
                <w:szCs w:val="18"/>
              </w:rPr>
            </w:pPr>
          </w:p>
        </w:tc>
      </w:tr>
      <w:tr w:rsidR="00631838" w:rsidRPr="006F0300" w14:paraId="5999EF9F" w14:textId="77777777" w:rsidTr="0059515C">
        <w:trPr>
          <w:trHeight w:val="255"/>
        </w:trPr>
        <w:tc>
          <w:tcPr>
            <w:tcW w:w="917" w:type="dxa"/>
            <w:vMerge/>
            <w:tcBorders>
              <w:top w:val="dotted" w:sz="4" w:space="0" w:color="auto"/>
              <w:bottom w:val="single" w:sz="12" w:space="0" w:color="auto"/>
            </w:tcBorders>
            <w:shd w:val="clear" w:color="auto" w:fill="auto"/>
            <w:noWrap/>
          </w:tcPr>
          <w:p w14:paraId="3FC6FCB3"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single" w:sz="12" w:space="0" w:color="auto"/>
            </w:tcBorders>
            <w:shd w:val="clear" w:color="auto" w:fill="auto"/>
            <w:noWrap/>
          </w:tcPr>
          <w:p w14:paraId="4FD935CB"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tcBorders>
            <w:shd w:val="clear" w:color="auto" w:fill="auto"/>
            <w:noWrap/>
          </w:tcPr>
          <w:p w14:paraId="5AF1939F"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bottom w:val="single" w:sz="12" w:space="0" w:color="auto"/>
              <w:right w:val="single" w:sz="12" w:space="0" w:color="auto"/>
            </w:tcBorders>
            <w:shd w:val="clear" w:color="auto" w:fill="auto"/>
            <w:noWrap/>
          </w:tcPr>
          <w:p w14:paraId="00B923AA" w14:textId="77777777" w:rsidR="00631838" w:rsidRPr="006F0300" w:rsidRDefault="00631838" w:rsidP="0059515C">
            <w:pPr>
              <w:rPr>
                <w:rFonts w:ascii="Arial" w:hAnsi="Arial" w:cs="Arial"/>
                <w:sz w:val="18"/>
                <w:szCs w:val="18"/>
              </w:rPr>
            </w:pPr>
          </w:p>
        </w:tc>
      </w:tr>
      <w:tr w:rsidR="00631838" w:rsidRPr="006F0300" w14:paraId="2843C592" w14:textId="77777777" w:rsidTr="0059515C">
        <w:trPr>
          <w:trHeight w:val="255"/>
        </w:trPr>
        <w:tc>
          <w:tcPr>
            <w:tcW w:w="917" w:type="dxa"/>
            <w:vMerge w:val="restart"/>
            <w:tcBorders>
              <w:top w:val="single" w:sz="12" w:space="0" w:color="auto"/>
            </w:tcBorders>
            <w:shd w:val="clear" w:color="auto" w:fill="auto"/>
            <w:noWrap/>
          </w:tcPr>
          <w:p w14:paraId="018A8FD1" w14:textId="77777777" w:rsidR="00631838" w:rsidRPr="006F0300" w:rsidRDefault="00631838" w:rsidP="0059515C">
            <w:pPr>
              <w:rPr>
                <w:rFonts w:ascii="Arial" w:hAnsi="Arial" w:cs="Arial"/>
                <w:bCs/>
                <w:sz w:val="18"/>
                <w:szCs w:val="18"/>
              </w:rPr>
            </w:pPr>
            <w:r>
              <w:rPr>
                <w:rFonts w:ascii="Arial" w:hAnsi="Arial" w:cs="Arial"/>
                <w:bCs/>
                <w:sz w:val="18"/>
                <w:szCs w:val="18"/>
              </w:rPr>
              <w:t>205</w:t>
            </w:r>
          </w:p>
        </w:tc>
        <w:tc>
          <w:tcPr>
            <w:tcW w:w="3816" w:type="dxa"/>
            <w:vMerge w:val="restart"/>
            <w:tcBorders>
              <w:top w:val="single" w:sz="12" w:space="0" w:color="auto"/>
            </w:tcBorders>
            <w:shd w:val="clear" w:color="auto" w:fill="auto"/>
            <w:noWrap/>
          </w:tcPr>
          <w:p w14:paraId="3BBBF6D4" w14:textId="77777777" w:rsidR="00631838" w:rsidRPr="006F0300" w:rsidRDefault="00631838" w:rsidP="0059515C">
            <w:pPr>
              <w:rPr>
                <w:rFonts w:ascii="Arial" w:hAnsi="Arial" w:cs="Arial"/>
                <w:sz w:val="18"/>
                <w:szCs w:val="18"/>
              </w:rPr>
            </w:pPr>
            <w:r>
              <w:rPr>
                <w:rFonts w:ascii="Arial" w:hAnsi="Arial" w:cs="Arial"/>
                <w:b/>
                <w:bCs/>
                <w:sz w:val="18"/>
                <w:szCs w:val="18"/>
              </w:rPr>
              <w:t>How many o</w:t>
            </w:r>
            <w:r w:rsidRPr="006F0300">
              <w:rPr>
                <w:rFonts w:ascii="Arial" w:hAnsi="Arial" w:cs="Arial"/>
                <w:b/>
                <w:bCs/>
                <w:sz w:val="18"/>
                <w:szCs w:val="18"/>
              </w:rPr>
              <w:t xml:space="preserve">f the </w:t>
            </w:r>
            <w:r w:rsidRPr="006F0300">
              <w:rPr>
                <w:rFonts w:ascii="Arial" w:hAnsi="Arial" w:cs="Arial"/>
                <w:b/>
                <w:bCs/>
                <w:sz w:val="18"/>
                <w:szCs w:val="18"/>
                <w:u w:val="single"/>
              </w:rPr>
              <w:t>girls</w:t>
            </w:r>
            <w:r>
              <w:rPr>
                <w:rFonts w:ascii="Arial" w:hAnsi="Arial" w:cs="Arial"/>
                <w:b/>
                <w:bCs/>
                <w:sz w:val="18"/>
                <w:szCs w:val="18"/>
              </w:rPr>
              <w:t xml:space="preserve"> living in this household do </w:t>
            </w:r>
            <w:r w:rsidRPr="00B52C6A">
              <w:rPr>
                <w:rFonts w:ascii="Arial" w:hAnsi="Arial" w:cs="Arial"/>
                <w:b/>
                <w:bCs/>
                <w:sz w:val="18"/>
                <w:szCs w:val="18"/>
              </w:rPr>
              <w:t>not</w:t>
            </w:r>
            <w:r>
              <w:rPr>
                <w:rFonts w:ascii="Arial" w:hAnsi="Arial" w:cs="Arial"/>
                <w:b/>
                <w:bCs/>
                <w:i/>
                <w:sz w:val="18"/>
                <w:szCs w:val="18"/>
              </w:rPr>
              <w:t xml:space="preserve"> </w:t>
            </w:r>
            <w:r>
              <w:rPr>
                <w:rFonts w:ascii="Arial" w:hAnsi="Arial" w:cs="Arial"/>
                <w:b/>
                <w:bCs/>
                <w:sz w:val="18"/>
                <w:szCs w:val="18"/>
              </w:rPr>
              <w:t xml:space="preserve">have </w:t>
            </w:r>
            <w:r w:rsidRPr="00B52C6A">
              <w:rPr>
                <w:rFonts w:ascii="Arial" w:hAnsi="Arial" w:cs="Arial"/>
                <w:b/>
                <w:bCs/>
                <w:i/>
                <w:sz w:val="18"/>
                <w:szCs w:val="18"/>
              </w:rPr>
              <w:t>any</w:t>
            </w:r>
            <w:r>
              <w:rPr>
                <w:rFonts w:ascii="Arial" w:hAnsi="Arial" w:cs="Arial"/>
                <w:b/>
                <w:bCs/>
                <w:sz w:val="18"/>
                <w:szCs w:val="18"/>
              </w:rPr>
              <w:t xml:space="preserve"> kin ties to this household</w:t>
            </w:r>
            <w:r w:rsidRPr="006F0300">
              <w:rPr>
                <w:rFonts w:ascii="Arial" w:hAnsi="Arial" w:cs="Arial"/>
                <w:b/>
                <w:bCs/>
                <w:sz w:val="18"/>
                <w:szCs w:val="18"/>
              </w:rPr>
              <w:t>? (I mean that the girl</w:t>
            </w:r>
            <w:r>
              <w:rPr>
                <w:rFonts w:ascii="Arial" w:hAnsi="Arial" w:cs="Arial"/>
                <w:b/>
                <w:bCs/>
                <w:sz w:val="18"/>
                <w:szCs w:val="18"/>
              </w:rPr>
              <w:t xml:space="preserve"> does not have any parent or other relatives </w:t>
            </w:r>
            <w:r w:rsidRPr="006F0300">
              <w:rPr>
                <w:rFonts w:ascii="Arial" w:hAnsi="Arial" w:cs="Arial"/>
                <w:b/>
                <w:bCs/>
                <w:sz w:val="18"/>
                <w:szCs w:val="18"/>
              </w:rPr>
              <w:t>living now in this household)</w:t>
            </w:r>
          </w:p>
        </w:tc>
        <w:tc>
          <w:tcPr>
            <w:tcW w:w="3780" w:type="dxa"/>
            <w:tcBorders>
              <w:top w:val="single" w:sz="12" w:space="0" w:color="auto"/>
              <w:bottom w:val="dotted" w:sz="4" w:space="0" w:color="auto"/>
            </w:tcBorders>
            <w:shd w:val="clear" w:color="auto" w:fill="auto"/>
            <w:noWrap/>
          </w:tcPr>
          <w:p w14:paraId="34F8FBCF"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 xml:space="preserve">Total </w:t>
            </w:r>
            <w:r>
              <w:rPr>
                <w:rFonts w:ascii="Arial" w:hAnsi="Arial" w:cs="Arial"/>
                <w:sz w:val="18"/>
                <w:szCs w:val="18"/>
              </w:rPr>
              <w:t>non-kin hosted</w:t>
            </w:r>
            <w:r w:rsidRPr="006F0300">
              <w:rPr>
                <w:rFonts w:ascii="Arial" w:hAnsi="Arial" w:cs="Arial"/>
                <w:sz w:val="18"/>
                <w:szCs w:val="18"/>
              </w:rPr>
              <w:t xml:space="preserve"> girls [ _____ ]</w:t>
            </w:r>
          </w:p>
        </w:tc>
        <w:tc>
          <w:tcPr>
            <w:tcW w:w="1080" w:type="dxa"/>
            <w:tcBorders>
              <w:top w:val="single" w:sz="12" w:space="0" w:color="auto"/>
              <w:bottom w:val="dotted" w:sz="4" w:space="0" w:color="auto"/>
            </w:tcBorders>
            <w:shd w:val="clear" w:color="auto" w:fill="auto"/>
            <w:noWrap/>
          </w:tcPr>
          <w:p w14:paraId="4EE0FC81"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If answer is 0 </w:t>
            </w:r>
            <w:r w:rsidRPr="006F0300">
              <w:rPr>
                <w:rFonts w:ascii="Arial" w:hAnsi="Arial" w:cs="Arial"/>
                <w:sz w:val="18"/>
                <w:szCs w:val="18"/>
              </w:rPr>
              <w:sym w:font="Wingdings" w:char="F0E0"/>
            </w:r>
            <w:r>
              <w:rPr>
                <w:rFonts w:ascii="Arial" w:hAnsi="Arial" w:cs="Arial"/>
                <w:sz w:val="18"/>
                <w:szCs w:val="18"/>
              </w:rPr>
              <w:t>207</w:t>
            </w:r>
          </w:p>
        </w:tc>
      </w:tr>
      <w:tr w:rsidR="00631838" w:rsidRPr="006F0300" w14:paraId="7D6FE313" w14:textId="77777777" w:rsidTr="0059515C">
        <w:trPr>
          <w:trHeight w:val="255"/>
        </w:trPr>
        <w:tc>
          <w:tcPr>
            <w:tcW w:w="917" w:type="dxa"/>
            <w:vMerge/>
            <w:tcBorders>
              <w:bottom w:val="single" w:sz="12" w:space="0" w:color="auto"/>
            </w:tcBorders>
            <w:shd w:val="clear" w:color="auto" w:fill="auto"/>
            <w:noWrap/>
          </w:tcPr>
          <w:p w14:paraId="4AFF2A4F" w14:textId="77777777" w:rsidR="00631838" w:rsidRPr="006F0300" w:rsidRDefault="00631838" w:rsidP="0059515C">
            <w:pPr>
              <w:rPr>
                <w:rFonts w:ascii="Arial" w:hAnsi="Arial" w:cs="Arial"/>
                <w:bCs/>
                <w:sz w:val="18"/>
                <w:szCs w:val="18"/>
              </w:rPr>
            </w:pPr>
          </w:p>
        </w:tc>
        <w:tc>
          <w:tcPr>
            <w:tcW w:w="3816" w:type="dxa"/>
            <w:vMerge/>
            <w:tcBorders>
              <w:bottom w:val="single" w:sz="12" w:space="0" w:color="auto"/>
            </w:tcBorders>
            <w:shd w:val="clear" w:color="auto" w:fill="auto"/>
            <w:noWrap/>
          </w:tcPr>
          <w:p w14:paraId="3A070259"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tcBorders>
            <w:shd w:val="clear" w:color="auto" w:fill="auto"/>
            <w:noWrap/>
          </w:tcPr>
          <w:p w14:paraId="39F1EE85"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tcBorders>
              <w:top w:val="dotted" w:sz="4" w:space="0" w:color="auto"/>
              <w:bottom w:val="single" w:sz="12" w:space="0" w:color="auto"/>
            </w:tcBorders>
            <w:shd w:val="clear" w:color="auto" w:fill="auto"/>
            <w:noWrap/>
          </w:tcPr>
          <w:p w14:paraId="11582429" w14:textId="77777777" w:rsidR="00631838" w:rsidRPr="006F0300" w:rsidRDefault="00631838"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207</w:t>
            </w:r>
          </w:p>
        </w:tc>
      </w:tr>
      <w:tr w:rsidR="00631838" w:rsidRPr="006F0300" w14:paraId="49C4A59F" w14:textId="77777777" w:rsidTr="0059515C">
        <w:trPr>
          <w:trHeight w:val="255"/>
        </w:trPr>
        <w:tc>
          <w:tcPr>
            <w:tcW w:w="917" w:type="dxa"/>
            <w:vMerge w:val="restart"/>
            <w:tcBorders>
              <w:top w:val="single" w:sz="12" w:space="0" w:color="auto"/>
              <w:bottom w:val="dotted" w:sz="4" w:space="0" w:color="auto"/>
            </w:tcBorders>
            <w:shd w:val="clear" w:color="auto" w:fill="auto"/>
            <w:noWrap/>
          </w:tcPr>
          <w:p w14:paraId="48675A38" w14:textId="77777777" w:rsidR="00631838" w:rsidRPr="006F0300" w:rsidRDefault="00631838" w:rsidP="0059515C">
            <w:pPr>
              <w:rPr>
                <w:rFonts w:ascii="Arial" w:hAnsi="Arial" w:cs="Arial"/>
                <w:bCs/>
                <w:sz w:val="18"/>
                <w:szCs w:val="18"/>
              </w:rPr>
            </w:pPr>
            <w:r>
              <w:rPr>
                <w:rFonts w:ascii="Arial" w:hAnsi="Arial" w:cs="Arial"/>
                <w:bCs/>
                <w:sz w:val="18"/>
                <w:szCs w:val="18"/>
              </w:rPr>
              <w:t>206</w:t>
            </w:r>
          </w:p>
        </w:tc>
        <w:tc>
          <w:tcPr>
            <w:tcW w:w="3816" w:type="dxa"/>
            <w:vMerge w:val="restart"/>
            <w:tcBorders>
              <w:top w:val="single" w:sz="12" w:space="0" w:color="auto"/>
              <w:bottom w:val="dotted" w:sz="4" w:space="0" w:color="auto"/>
            </w:tcBorders>
            <w:shd w:val="clear" w:color="auto" w:fill="auto"/>
            <w:noWrap/>
          </w:tcPr>
          <w:p w14:paraId="3FFCFC2C" w14:textId="77777777" w:rsidR="00631838" w:rsidRPr="00572668" w:rsidRDefault="00631838" w:rsidP="0059515C">
            <w:pPr>
              <w:rPr>
                <w:rFonts w:ascii="Arial" w:hAnsi="Arial" w:cs="Arial"/>
                <w:b/>
                <w:sz w:val="18"/>
                <w:szCs w:val="18"/>
              </w:rPr>
            </w:pPr>
            <w:r w:rsidRPr="00572668">
              <w:rPr>
                <w:rFonts w:ascii="Arial" w:hAnsi="Arial" w:cs="Arial"/>
                <w:b/>
                <w:sz w:val="18"/>
                <w:szCs w:val="18"/>
              </w:rPr>
              <w:t xml:space="preserve">Why are these girls living here? I mean the girls who do not have any family or kin ties to the household </w:t>
            </w:r>
          </w:p>
          <w:p w14:paraId="6762F80D" w14:textId="77777777" w:rsidR="00631838" w:rsidRDefault="00631838" w:rsidP="0059515C">
            <w:pPr>
              <w:rPr>
                <w:rFonts w:ascii="Arial" w:hAnsi="Arial" w:cs="Arial"/>
                <w:sz w:val="18"/>
                <w:szCs w:val="18"/>
              </w:rPr>
            </w:pPr>
          </w:p>
          <w:p w14:paraId="5AD30348" w14:textId="77777777" w:rsidR="00631838" w:rsidRPr="006F0300" w:rsidRDefault="00631838" w:rsidP="0059515C">
            <w:pPr>
              <w:rPr>
                <w:rFonts w:ascii="Arial" w:hAnsi="Arial" w:cs="Arial"/>
                <w:sz w:val="18"/>
                <w:szCs w:val="18"/>
              </w:rPr>
            </w:pPr>
            <w:r>
              <w:rPr>
                <w:rFonts w:ascii="Arial" w:hAnsi="Arial" w:cs="Arial"/>
                <w:sz w:val="18"/>
                <w:szCs w:val="18"/>
              </w:rPr>
              <w:t>[MOP]</w:t>
            </w:r>
          </w:p>
        </w:tc>
        <w:tc>
          <w:tcPr>
            <w:tcW w:w="3780" w:type="dxa"/>
            <w:tcBorders>
              <w:top w:val="single" w:sz="12" w:space="0" w:color="auto"/>
              <w:bottom w:val="dotted" w:sz="4" w:space="0" w:color="auto"/>
            </w:tcBorders>
            <w:shd w:val="clear" w:color="auto" w:fill="auto"/>
            <w:noWrap/>
          </w:tcPr>
          <w:p w14:paraId="6C31C4F5"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H</w:t>
            </w:r>
            <w:r w:rsidRPr="00B52C6A">
              <w:rPr>
                <w:rFonts w:ascii="Arial" w:hAnsi="Arial" w:cs="Arial"/>
                <w:sz w:val="18"/>
                <w:szCs w:val="18"/>
              </w:rPr>
              <w:t>elp in the house</w:t>
            </w:r>
            <w:r w:rsidRPr="006F0300">
              <w:rPr>
                <w:rFonts w:ascii="Arial" w:hAnsi="Arial" w:cs="Arial"/>
                <w:sz w:val="18"/>
                <w:szCs w:val="18"/>
              </w:rPr>
              <w:tab/>
            </w:r>
            <w:r>
              <w:rPr>
                <w:rFonts w:ascii="Arial" w:hAnsi="Arial" w:cs="Arial"/>
                <w:sz w:val="18"/>
                <w:szCs w:val="18"/>
              </w:rPr>
              <w:t>1</w:t>
            </w:r>
          </w:p>
        </w:tc>
        <w:tc>
          <w:tcPr>
            <w:tcW w:w="1080" w:type="dxa"/>
            <w:vMerge w:val="restart"/>
            <w:tcBorders>
              <w:top w:val="single" w:sz="12" w:space="0" w:color="auto"/>
            </w:tcBorders>
            <w:shd w:val="clear" w:color="auto" w:fill="auto"/>
            <w:noWrap/>
          </w:tcPr>
          <w:p w14:paraId="4C5DE91C" w14:textId="77777777" w:rsidR="00631838" w:rsidRPr="006F0300" w:rsidRDefault="00631838" w:rsidP="0059515C">
            <w:pPr>
              <w:rPr>
                <w:rFonts w:ascii="Arial" w:hAnsi="Arial" w:cs="Arial"/>
                <w:sz w:val="18"/>
                <w:szCs w:val="18"/>
              </w:rPr>
            </w:pPr>
          </w:p>
        </w:tc>
      </w:tr>
      <w:tr w:rsidR="00631838" w:rsidRPr="006F0300" w14:paraId="30C44F01" w14:textId="77777777" w:rsidTr="0059515C">
        <w:trPr>
          <w:trHeight w:val="255"/>
        </w:trPr>
        <w:tc>
          <w:tcPr>
            <w:tcW w:w="917" w:type="dxa"/>
            <w:vMerge/>
            <w:tcBorders>
              <w:top w:val="dotted" w:sz="4" w:space="0" w:color="auto"/>
              <w:bottom w:val="dotted" w:sz="4" w:space="0" w:color="auto"/>
            </w:tcBorders>
            <w:shd w:val="clear" w:color="auto" w:fill="auto"/>
            <w:noWrap/>
          </w:tcPr>
          <w:p w14:paraId="1812A56C"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1E60DFDA"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057869D8"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P</w:t>
            </w:r>
            <w:r w:rsidRPr="00B52C6A">
              <w:rPr>
                <w:rFonts w:ascii="Arial" w:hAnsi="Arial" w:cs="Arial"/>
                <w:sz w:val="18"/>
                <w:szCs w:val="18"/>
              </w:rPr>
              <w:t>aid work</w:t>
            </w:r>
            <w:r w:rsidRPr="006F0300">
              <w:rPr>
                <w:rFonts w:ascii="Arial" w:hAnsi="Arial" w:cs="Arial"/>
                <w:sz w:val="18"/>
                <w:szCs w:val="18"/>
              </w:rPr>
              <w:tab/>
            </w:r>
            <w:r>
              <w:rPr>
                <w:rFonts w:ascii="Arial" w:hAnsi="Arial" w:cs="Arial"/>
                <w:sz w:val="18"/>
                <w:szCs w:val="18"/>
              </w:rPr>
              <w:t>2</w:t>
            </w:r>
          </w:p>
        </w:tc>
        <w:tc>
          <w:tcPr>
            <w:tcW w:w="1080" w:type="dxa"/>
            <w:vMerge/>
            <w:shd w:val="clear" w:color="auto" w:fill="auto"/>
            <w:noWrap/>
          </w:tcPr>
          <w:p w14:paraId="7781270E" w14:textId="77777777" w:rsidR="00631838" w:rsidRPr="006F0300" w:rsidRDefault="00631838" w:rsidP="0059515C">
            <w:pPr>
              <w:rPr>
                <w:rFonts w:ascii="Arial" w:hAnsi="Arial" w:cs="Arial"/>
                <w:sz w:val="18"/>
                <w:szCs w:val="18"/>
              </w:rPr>
            </w:pPr>
          </w:p>
        </w:tc>
      </w:tr>
      <w:tr w:rsidR="00631838" w:rsidRPr="006F0300" w14:paraId="346F67A7" w14:textId="77777777" w:rsidTr="0059515C">
        <w:trPr>
          <w:trHeight w:val="255"/>
        </w:trPr>
        <w:tc>
          <w:tcPr>
            <w:tcW w:w="917" w:type="dxa"/>
            <w:vMerge/>
            <w:tcBorders>
              <w:top w:val="dotted" w:sz="4" w:space="0" w:color="auto"/>
              <w:bottom w:val="dotted" w:sz="4" w:space="0" w:color="auto"/>
            </w:tcBorders>
            <w:shd w:val="clear" w:color="auto" w:fill="auto"/>
            <w:noWrap/>
          </w:tcPr>
          <w:p w14:paraId="7617AA35"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04E9B316"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148801FA"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W</w:t>
            </w:r>
            <w:r w:rsidRPr="00B52C6A">
              <w:rPr>
                <w:rFonts w:ascii="Arial" w:hAnsi="Arial" w:cs="Arial"/>
                <w:sz w:val="18"/>
                <w:szCs w:val="18"/>
              </w:rPr>
              <w:t>ork in exchange for education</w:t>
            </w:r>
            <w:r w:rsidRPr="006F0300">
              <w:rPr>
                <w:rFonts w:ascii="Arial" w:hAnsi="Arial" w:cs="Arial"/>
                <w:sz w:val="18"/>
                <w:szCs w:val="18"/>
              </w:rPr>
              <w:tab/>
            </w:r>
            <w:r>
              <w:rPr>
                <w:rFonts w:ascii="Arial" w:hAnsi="Arial" w:cs="Arial"/>
                <w:sz w:val="18"/>
                <w:szCs w:val="18"/>
              </w:rPr>
              <w:t>3</w:t>
            </w:r>
          </w:p>
        </w:tc>
        <w:tc>
          <w:tcPr>
            <w:tcW w:w="1080" w:type="dxa"/>
            <w:vMerge/>
            <w:shd w:val="clear" w:color="auto" w:fill="auto"/>
            <w:noWrap/>
          </w:tcPr>
          <w:p w14:paraId="40C08307" w14:textId="77777777" w:rsidR="00631838" w:rsidRPr="006F0300" w:rsidRDefault="00631838" w:rsidP="0059515C">
            <w:pPr>
              <w:rPr>
                <w:rFonts w:ascii="Arial" w:hAnsi="Arial" w:cs="Arial"/>
                <w:sz w:val="18"/>
                <w:szCs w:val="18"/>
              </w:rPr>
            </w:pPr>
          </w:p>
        </w:tc>
      </w:tr>
      <w:tr w:rsidR="00631838" w:rsidRPr="006F0300" w14:paraId="5F6B35DD" w14:textId="77777777" w:rsidTr="0059515C">
        <w:trPr>
          <w:trHeight w:val="255"/>
        </w:trPr>
        <w:tc>
          <w:tcPr>
            <w:tcW w:w="917" w:type="dxa"/>
            <w:vMerge/>
            <w:tcBorders>
              <w:top w:val="dotted" w:sz="4" w:space="0" w:color="auto"/>
              <w:bottom w:val="dotted" w:sz="4" w:space="0" w:color="auto"/>
            </w:tcBorders>
            <w:shd w:val="clear" w:color="auto" w:fill="auto"/>
            <w:noWrap/>
          </w:tcPr>
          <w:p w14:paraId="30E84FC7"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5B496487"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29A263B7"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To a</w:t>
            </w:r>
            <w:r w:rsidRPr="00B52C6A">
              <w:rPr>
                <w:rFonts w:ascii="Arial" w:hAnsi="Arial" w:cs="Arial"/>
                <w:sz w:val="18"/>
                <w:szCs w:val="18"/>
              </w:rPr>
              <w:t>ccess education</w:t>
            </w:r>
            <w:r w:rsidRPr="006F0300">
              <w:rPr>
                <w:rFonts w:ascii="Arial" w:hAnsi="Arial" w:cs="Arial"/>
                <w:sz w:val="18"/>
                <w:szCs w:val="18"/>
              </w:rPr>
              <w:tab/>
            </w:r>
            <w:r>
              <w:rPr>
                <w:rFonts w:ascii="Arial" w:hAnsi="Arial" w:cs="Arial"/>
                <w:sz w:val="18"/>
                <w:szCs w:val="18"/>
              </w:rPr>
              <w:t>4</w:t>
            </w:r>
          </w:p>
        </w:tc>
        <w:tc>
          <w:tcPr>
            <w:tcW w:w="1080" w:type="dxa"/>
            <w:vMerge/>
            <w:shd w:val="clear" w:color="auto" w:fill="auto"/>
            <w:noWrap/>
          </w:tcPr>
          <w:p w14:paraId="55D820B2" w14:textId="77777777" w:rsidR="00631838" w:rsidRPr="006F0300" w:rsidRDefault="00631838" w:rsidP="0059515C">
            <w:pPr>
              <w:rPr>
                <w:rFonts w:ascii="Arial" w:hAnsi="Arial" w:cs="Arial"/>
                <w:sz w:val="18"/>
                <w:szCs w:val="18"/>
              </w:rPr>
            </w:pPr>
          </w:p>
        </w:tc>
      </w:tr>
      <w:tr w:rsidR="00631838" w:rsidRPr="006F0300" w14:paraId="4A66EA40" w14:textId="77777777" w:rsidTr="0059515C">
        <w:trPr>
          <w:trHeight w:val="255"/>
        </w:trPr>
        <w:tc>
          <w:tcPr>
            <w:tcW w:w="917" w:type="dxa"/>
            <w:vMerge/>
            <w:tcBorders>
              <w:top w:val="dotted" w:sz="4" w:space="0" w:color="auto"/>
              <w:bottom w:val="dotted" w:sz="4" w:space="0" w:color="auto"/>
            </w:tcBorders>
            <w:shd w:val="clear" w:color="auto" w:fill="auto"/>
            <w:noWrap/>
          </w:tcPr>
          <w:p w14:paraId="2EFE3A06"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6A04D0BE"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55C8FDB0" w14:textId="77777777" w:rsidR="00631838" w:rsidRPr="006F0300" w:rsidDel="00B52C6A" w:rsidRDefault="00631838" w:rsidP="0059515C">
            <w:pPr>
              <w:tabs>
                <w:tab w:val="right" w:leader="dot" w:pos="3564"/>
              </w:tabs>
              <w:snapToGrid w:val="0"/>
              <w:rPr>
                <w:rFonts w:ascii="Arial" w:hAnsi="Arial" w:cs="Arial"/>
                <w:sz w:val="18"/>
                <w:szCs w:val="18"/>
              </w:rPr>
            </w:pPr>
            <w:r w:rsidRPr="00B52C6A">
              <w:rPr>
                <w:rFonts w:ascii="Arial" w:hAnsi="Arial" w:cs="Arial"/>
                <w:sz w:val="18"/>
                <w:szCs w:val="18"/>
              </w:rPr>
              <w:t>Health</w:t>
            </w:r>
            <w:r w:rsidRPr="006F0300">
              <w:rPr>
                <w:rFonts w:ascii="Arial" w:hAnsi="Arial" w:cs="Arial"/>
                <w:sz w:val="18"/>
                <w:szCs w:val="18"/>
              </w:rPr>
              <w:tab/>
            </w:r>
            <w:r>
              <w:rPr>
                <w:rFonts w:ascii="Arial" w:hAnsi="Arial" w:cs="Arial"/>
                <w:sz w:val="18"/>
                <w:szCs w:val="18"/>
              </w:rPr>
              <w:t>5</w:t>
            </w:r>
          </w:p>
        </w:tc>
        <w:tc>
          <w:tcPr>
            <w:tcW w:w="1080" w:type="dxa"/>
            <w:vMerge/>
            <w:shd w:val="clear" w:color="auto" w:fill="auto"/>
            <w:noWrap/>
          </w:tcPr>
          <w:p w14:paraId="1AB91BA9" w14:textId="77777777" w:rsidR="00631838" w:rsidRPr="006F0300" w:rsidRDefault="00631838" w:rsidP="0059515C">
            <w:pPr>
              <w:rPr>
                <w:rFonts w:ascii="Arial" w:hAnsi="Arial" w:cs="Arial"/>
                <w:sz w:val="18"/>
                <w:szCs w:val="18"/>
              </w:rPr>
            </w:pPr>
          </w:p>
        </w:tc>
      </w:tr>
      <w:tr w:rsidR="00631838" w:rsidRPr="006F0300" w14:paraId="2CD8CF02" w14:textId="77777777" w:rsidTr="0059515C">
        <w:trPr>
          <w:trHeight w:val="255"/>
        </w:trPr>
        <w:tc>
          <w:tcPr>
            <w:tcW w:w="917" w:type="dxa"/>
            <w:vMerge/>
            <w:tcBorders>
              <w:top w:val="dotted" w:sz="4" w:space="0" w:color="auto"/>
              <w:bottom w:val="dotted" w:sz="4" w:space="0" w:color="auto"/>
            </w:tcBorders>
            <w:shd w:val="clear" w:color="auto" w:fill="auto"/>
            <w:noWrap/>
          </w:tcPr>
          <w:p w14:paraId="69357A81"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43A99E39"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5D27D81B" w14:textId="77777777" w:rsidR="00631838" w:rsidRPr="006F0300" w:rsidDel="00B52C6A" w:rsidRDefault="00631838" w:rsidP="0059515C">
            <w:pPr>
              <w:tabs>
                <w:tab w:val="right" w:leader="dot" w:pos="3564"/>
              </w:tabs>
              <w:snapToGrid w:val="0"/>
              <w:rPr>
                <w:rFonts w:ascii="Arial" w:hAnsi="Arial" w:cs="Arial"/>
                <w:sz w:val="18"/>
                <w:szCs w:val="18"/>
              </w:rPr>
            </w:pPr>
            <w:r w:rsidRPr="00B52C6A">
              <w:rPr>
                <w:rFonts w:ascii="Arial" w:hAnsi="Arial" w:cs="Arial"/>
                <w:sz w:val="18"/>
                <w:szCs w:val="18"/>
              </w:rPr>
              <w:t>Family arrangements</w:t>
            </w:r>
            <w:r w:rsidRPr="006F0300">
              <w:rPr>
                <w:rFonts w:ascii="Arial" w:hAnsi="Arial" w:cs="Arial"/>
                <w:sz w:val="18"/>
                <w:szCs w:val="18"/>
              </w:rPr>
              <w:tab/>
            </w:r>
            <w:r>
              <w:rPr>
                <w:rFonts w:ascii="Arial" w:hAnsi="Arial" w:cs="Arial"/>
                <w:sz w:val="18"/>
                <w:szCs w:val="18"/>
              </w:rPr>
              <w:t>6</w:t>
            </w:r>
          </w:p>
        </w:tc>
        <w:tc>
          <w:tcPr>
            <w:tcW w:w="1080" w:type="dxa"/>
            <w:vMerge/>
            <w:shd w:val="clear" w:color="auto" w:fill="auto"/>
            <w:noWrap/>
          </w:tcPr>
          <w:p w14:paraId="5C9A771F" w14:textId="77777777" w:rsidR="00631838" w:rsidRPr="006F0300" w:rsidRDefault="00631838" w:rsidP="0059515C">
            <w:pPr>
              <w:rPr>
                <w:rFonts w:ascii="Arial" w:hAnsi="Arial" w:cs="Arial"/>
                <w:sz w:val="18"/>
                <w:szCs w:val="18"/>
              </w:rPr>
            </w:pPr>
          </w:p>
        </w:tc>
      </w:tr>
      <w:tr w:rsidR="00631838" w:rsidRPr="006F0300" w14:paraId="09CA41FA" w14:textId="77777777" w:rsidTr="0059515C">
        <w:trPr>
          <w:trHeight w:val="255"/>
        </w:trPr>
        <w:tc>
          <w:tcPr>
            <w:tcW w:w="917" w:type="dxa"/>
            <w:vMerge/>
            <w:tcBorders>
              <w:top w:val="dotted" w:sz="4" w:space="0" w:color="auto"/>
              <w:bottom w:val="dotted" w:sz="4" w:space="0" w:color="auto"/>
            </w:tcBorders>
            <w:shd w:val="clear" w:color="auto" w:fill="auto"/>
            <w:noWrap/>
          </w:tcPr>
          <w:p w14:paraId="148A450A"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178744C9"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3B6696AE"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Orphan</w:t>
            </w:r>
            <w:r w:rsidRPr="006F0300">
              <w:rPr>
                <w:rFonts w:ascii="Arial" w:hAnsi="Arial" w:cs="Arial"/>
                <w:sz w:val="18"/>
                <w:szCs w:val="18"/>
              </w:rPr>
              <w:tab/>
            </w:r>
            <w:r>
              <w:rPr>
                <w:rFonts w:ascii="Arial" w:hAnsi="Arial" w:cs="Arial"/>
                <w:sz w:val="18"/>
                <w:szCs w:val="18"/>
              </w:rPr>
              <w:t>7</w:t>
            </w:r>
          </w:p>
        </w:tc>
        <w:tc>
          <w:tcPr>
            <w:tcW w:w="1080" w:type="dxa"/>
            <w:vMerge/>
            <w:shd w:val="clear" w:color="auto" w:fill="auto"/>
            <w:noWrap/>
          </w:tcPr>
          <w:p w14:paraId="69AF6BDF" w14:textId="77777777" w:rsidR="00631838" w:rsidRPr="006F0300" w:rsidRDefault="00631838" w:rsidP="0059515C">
            <w:pPr>
              <w:rPr>
                <w:rFonts w:ascii="Arial" w:hAnsi="Arial" w:cs="Arial"/>
                <w:sz w:val="18"/>
                <w:szCs w:val="18"/>
              </w:rPr>
            </w:pPr>
          </w:p>
        </w:tc>
      </w:tr>
      <w:tr w:rsidR="00631838" w:rsidRPr="006F0300" w14:paraId="489A0DF5" w14:textId="77777777" w:rsidTr="0059515C">
        <w:trPr>
          <w:trHeight w:val="255"/>
        </w:trPr>
        <w:tc>
          <w:tcPr>
            <w:tcW w:w="917" w:type="dxa"/>
            <w:vMerge/>
            <w:tcBorders>
              <w:top w:val="dotted" w:sz="4" w:space="0" w:color="auto"/>
              <w:bottom w:val="dotted" w:sz="4" w:space="0" w:color="auto"/>
            </w:tcBorders>
            <w:shd w:val="clear" w:color="auto" w:fill="auto"/>
            <w:noWrap/>
          </w:tcPr>
          <w:p w14:paraId="2F51BFE1"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6E3AED15"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65A6305E"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No one else to look after him</w:t>
            </w:r>
            <w:r w:rsidRPr="006F0300">
              <w:rPr>
                <w:rFonts w:ascii="Arial" w:hAnsi="Arial" w:cs="Arial"/>
                <w:sz w:val="18"/>
                <w:szCs w:val="18"/>
              </w:rPr>
              <w:tab/>
            </w:r>
            <w:r>
              <w:rPr>
                <w:rFonts w:ascii="Arial" w:hAnsi="Arial" w:cs="Arial"/>
                <w:sz w:val="18"/>
                <w:szCs w:val="18"/>
              </w:rPr>
              <w:t>8</w:t>
            </w:r>
          </w:p>
        </w:tc>
        <w:tc>
          <w:tcPr>
            <w:tcW w:w="1080" w:type="dxa"/>
            <w:vMerge/>
            <w:shd w:val="clear" w:color="auto" w:fill="auto"/>
            <w:noWrap/>
          </w:tcPr>
          <w:p w14:paraId="339A7C29" w14:textId="77777777" w:rsidR="00631838" w:rsidRPr="006F0300" w:rsidRDefault="00631838" w:rsidP="0059515C">
            <w:pPr>
              <w:rPr>
                <w:rFonts w:ascii="Arial" w:hAnsi="Arial" w:cs="Arial"/>
                <w:sz w:val="18"/>
                <w:szCs w:val="18"/>
              </w:rPr>
            </w:pPr>
          </w:p>
        </w:tc>
      </w:tr>
      <w:tr w:rsidR="00631838" w:rsidRPr="006F0300" w14:paraId="64CF3207" w14:textId="77777777" w:rsidTr="0059515C">
        <w:trPr>
          <w:trHeight w:val="255"/>
        </w:trPr>
        <w:tc>
          <w:tcPr>
            <w:tcW w:w="917" w:type="dxa"/>
            <w:vMerge/>
            <w:tcBorders>
              <w:top w:val="dotted" w:sz="4" w:space="0" w:color="auto"/>
              <w:bottom w:val="dotted" w:sz="4" w:space="0" w:color="auto"/>
            </w:tcBorders>
            <w:shd w:val="clear" w:color="auto" w:fill="auto"/>
            <w:noWrap/>
          </w:tcPr>
          <w:p w14:paraId="59163A68"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dotted" w:sz="4" w:space="0" w:color="auto"/>
            </w:tcBorders>
            <w:shd w:val="clear" w:color="auto" w:fill="auto"/>
            <w:noWrap/>
          </w:tcPr>
          <w:p w14:paraId="44CB8FC8" w14:textId="77777777" w:rsidR="00631838" w:rsidRPr="006F0300" w:rsidRDefault="00631838" w:rsidP="0059515C">
            <w:pPr>
              <w:rPr>
                <w:rFonts w:ascii="Arial" w:hAnsi="Arial" w:cs="Arial"/>
                <w:sz w:val="18"/>
                <w:szCs w:val="18"/>
              </w:rPr>
            </w:pPr>
          </w:p>
        </w:tc>
        <w:tc>
          <w:tcPr>
            <w:tcW w:w="3780" w:type="dxa"/>
            <w:tcBorders>
              <w:top w:val="dotted" w:sz="4" w:space="0" w:color="auto"/>
              <w:bottom w:val="dotted" w:sz="4" w:space="0" w:color="auto"/>
            </w:tcBorders>
            <w:shd w:val="clear" w:color="auto" w:fill="auto"/>
            <w:noWrap/>
          </w:tcPr>
          <w:p w14:paraId="5057C9FE" w14:textId="77777777" w:rsidR="00631838" w:rsidRPr="006F0300" w:rsidDel="00B52C6A" w:rsidRDefault="00631838" w:rsidP="0059515C">
            <w:pPr>
              <w:tabs>
                <w:tab w:val="right" w:leader="dot" w:pos="3564"/>
              </w:tabs>
              <w:snapToGrid w:val="0"/>
              <w:rPr>
                <w:rFonts w:ascii="Arial" w:hAnsi="Arial" w:cs="Arial"/>
                <w:sz w:val="18"/>
                <w:szCs w:val="18"/>
              </w:rPr>
            </w:pPr>
            <w:r>
              <w:rPr>
                <w:rFonts w:ascii="Arial" w:hAnsi="Arial" w:cs="Arial"/>
                <w:sz w:val="18"/>
                <w:szCs w:val="18"/>
              </w:rPr>
              <w:t>Other</w:t>
            </w:r>
            <w:r w:rsidRPr="006F0300">
              <w:rPr>
                <w:rFonts w:ascii="Arial" w:hAnsi="Arial" w:cs="Arial"/>
                <w:sz w:val="18"/>
                <w:szCs w:val="18"/>
              </w:rPr>
              <w:tab/>
            </w:r>
            <w:r>
              <w:rPr>
                <w:rFonts w:ascii="Arial" w:hAnsi="Arial" w:cs="Arial"/>
                <w:sz w:val="18"/>
                <w:szCs w:val="18"/>
              </w:rPr>
              <w:t>9</w:t>
            </w:r>
          </w:p>
        </w:tc>
        <w:tc>
          <w:tcPr>
            <w:tcW w:w="1080" w:type="dxa"/>
            <w:vMerge/>
            <w:shd w:val="clear" w:color="auto" w:fill="auto"/>
            <w:noWrap/>
          </w:tcPr>
          <w:p w14:paraId="52ECE30C" w14:textId="77777777" w:rsidR="00631838" w:rsidRPr="006F0300" w:rsidRDefault="00631838" w:rsidP="0059515C">
            <w:pPr>
              <w:rPr>
                <w:rFonts w:ascii="Arial" w:hAnsi="Arial" w:cs="Arial"/>
                <w:sz w:val="18"/>
                <w:szCs w:val="18"/>
              </w:rPr>
            </w:pPr>
          </w:p>
        </w:tc>
      </w:tr>
      <w:tr w:rsidR="00631838" w:rsidRPr="006F0300" w14:paraId="238B62F9" w14:textId="77777777" w:rsidTr="0059515C">
        <w:trPr>
          <w:trHeight w:val="255"/>
        </w:trPr>
        <w:tc>
          <w:tcPr>
            <w:tcW w:w="917" w:type="dxa"/>
            <w:vMerge/>
            <w:tcBorders>
              <w:top w:val="dotted" w:sz="4" w:space="0" w:color="auto"/>
              <w:bottom w:val="single" w:sz="12" w:space="0" w:color="auto"/>
            </w:tcBorders>
            <w:shd w:val="clear" w:color="auto" w:fill="auto"/>
            <w:noWrap/>
          </w:tcPr>
          <w:p w14:paraId="7BBF1B3E"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single" w:sz="12" w:space="0" w:color="auto"/>
            </w:tcBorders>
            <w:shd w:val="clear" w:color="auto" w:fill="auto"/>
            <w:noWrap/>
          </w:tcPr>
          <w:p w14:paraId="6D851E85"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tcBorders>
            <w:shd w:val="clear" w:color="auto" w:fill="auto"/>
            <w:noWrap/>
          </w:tcPr>
          <w:p w14:paraId="26F0BE0B" w14:textId="77777777" w:rsidR="00631838" w:rsidRPr="006F0300" w:rsidDel="00B52C6A"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bottom w:val="single" w:sz="12" w:space="0" w:color="auto"/>
            </w:tcBorders>
            <w:shd w:val="clear" w:color="auto" w:fill="auto"/>
            <w:noWrap/>
          </w:tcPr>
          <w:p w14:paraId="7CB76ADC" w14:textId="77777777" w:rsidR="00631838" w:rsidRPr="006F0300" w:rsidRDefault="00631838" w:rsidP="0059515C">
            <w:pPr>
              <w:rPr>
                <w:rFonts w:ascii="Arial" w:hAnsi="Arial" w:cs="Arial"/>
                <w:sz w:val="18"/>
                <w:szCs w:val="18"/>
              </w:rPr>
            </w:pPr>
          </w:p>
        </w:tc>
      </w:tr>
      <w:tr w:rsidR="00631838" w:rsidRPr="006F0300" w14:paraId="1DCA8E36" w14:textId="77777777" w:rsidTr="0059515C">
        <w:trPr>
          <w:trHeight w:val="255"/>
        </w:trPr>
        <w:tc>
          <w:tcPr>
            <w:tcW w:w="917" w:type="dxa"/>
            <w:tcBorders>
              <w:top w:val="single" w:sz="12" w:space="0" w:color="auto"/>
              <w:bottom w:val="single" w:sz="12" w:space="0" w:color="auto"/>
            </w:tcBorders>
            <w:shd w:val="clear" w:color="auto" w:fill="D9D9D9"/>
            <w:noWrap/>
          </w:tcPr>
          <w:p w14:paraId="3560B769" w14:textId="77777777" w:rsidR="00631838" w:rsidRPr="006F0300" w:rsidRDefault="00631838" w:rsidP="0059515C">
            <w:pPr>
              <w:rPr>
                <w:rFonts w:ascii="Arial" w:hAnsi="Arial" w:cs="Arial"/>
                <w:bCs/>
                <w:sz w:val="18"/>
                <w:szCs w:val="18"/>
              </w:rPr>
            </w:pPr>
          </w:p>
        </w:tc>
        <w:tc>
          <w:tcPr>
            <w:tcW w:w="7596" w:type="dxa"/>
            <w:gridSpan w:val="2"/>
            <w:tcBorders>
              <w:top w:val="single" w:sz="12" w:space="0" w:color="auto"/>
              <w:bottom w:val="single" w:sz="12" w:space="0" w:color="auto"/>
            </w:tcBorders>
            <w:shd w:val="clear" w:color="auto" w:fill="D9D9D9"/>
            <w:noWrap/>
          </w:tcPr>
          <w:p w14:paraId="5A68FF86"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 xml:space="preserve">Check that answer </w:t>
            </w:r>
            <w:r>
              <w:rPr>
                <w:rFonts w:ascii="Arial" w:hAnsi="Arial" w:cs="Arial"/>
                <w:sz w:val="18"/>
                <w:szCs w:val="18"/>
              </w:rPr>
              <w:t>203</w:t>
            </w:r>
            <w:r w:rsidRPr="00F81E86">
              <w:rPr>
                <w:rFonts w:ascii="Arial" w:hAnsi="Arial" w:cs="Arial"/>
                <w:sz w:val="18"/>
                <w:szCs w:val="18"/>
              </w:rPr>
              <w:t xml:space="preserve"> plus answer </w:t>
            </w:r>
            <w:r>
              <w:rPr>
                <w:rFonts w:ascii="Arial" w:hAnsi="Arial" w:cs="Arial"/>
                <w:sz w:val="18"/>
                <w:szCs w:val="18"/>
              </w:rPr>
              <w:t>204</w:t>
            </w:r>
            <w:r w:rsidRPr="00F81E86">
              <w:rPr>
                <w:rFonts w:ascii="Arial" w:hAnsi="Arial" w:cs="Arial"/>
                <w:sz w:val="18"/>
                <w:szCs w:val="18"/>
              </w:rPr>
              <w:t xml:space="preserve"> plus answer </w:t>
            </w:r>
            <w:r>
              <w:rPr>
                <w:rFonts w:ascii="Arial" w:hAnsi="Arial" w:cs="Arial"/>
                <w:sz w:val="18"/>
                <w:szCs w:val="18"/>
              </w:rPr>
              <w:t>205</w:t>
            </w:r>
            <w:r w:rsidRPr="00F81E86">
              <w:rPr>
                <w:rFonts w:ascii="Arial" w:hAnsi="Arial" w:cs="Arial"/>
                <w:sz w:val="18"/>
                <w:szCs w:val="18"/>
              </w:rPr>
              <w:t xml:space="preserve"> = answer </w:t>
            </w:r>
            <w:r>
              <w:rPr>
                <w:rFonts w:ascii="Arial" w:hAnsi="Arial" w:cs="Arial"/>
                <w:sz w:val="18"/>
                <w:szCs w:val="18"/>
              </w:rPr>
              <w:t>202</w:t>
            </w:r>
            <w:r w:rsidRPr="00F81E86">
              <w:rPr>
                <w:rFonts w:ascii="Arial" w:hAnsi="Arial" w:cs="Arial"/>
                <w:sz w:val="18"/>
                <w:szCs w:val="18"/>
              </w:rPr>
              <w:t xml:space="preserve"> (i.e. the number of both direct  biological girls, kin girls and non-kin hosted girls should equal the total number of girls in the HH)</w:t>
            </w:r>
          </w:p>
        </w:tc>
        <w:tc>
          <w:tcPr>
            <w:tcW w:w="1080" w:type="dxa"/>
            <w:tcBorders>
              <w:top w:val="single" w:sz="12" w:space="0" w:color="auto"/>
              <w:bottom w:val="single" w:sz="12" w:space="0" w:color="auto"/>
            </w:tcBorders>
            <w:shd w:val="clear" w:color="auto" w:fill="D9D9D9"/>
            <w:noWrap/>
          </w:tcPr>
          <w:p w14:paraId="091FA35B" w14:textId="77777777" w:rsidR="00631838" w:rsidRPr="006F0300" w:rsidRDefault="00631838" w:rsidP="0059515C">
            <w:pPr>
              <w:rPr>
                <w:rFonts w:ascii="Arial" w:hAnsi="Arial" w:cs="Arial"/>
                <w:sz w:val="18"/>
                <w:szCs w:val="18"/>
              </w:rPr>
            </w:pPr>
          </w:p>
        </w:tc>
      </w:tr>
      <w:tr w:rsidR="00631838" w:rsidRPr="006F0300" w14:paraId="1617A6A6" w14:textId="77777777" w:rsidTr="0059515C">
        <w:trPr>
          <w:trHeight w:val="255"/>
        </w:trPr>
        <w:tc>
          <w:tcPr>
            <w:tcW w:w="917" w:type="dxa"/>
            <w:vMerge w:val="restart"/>
            <w:tcBorders>
              <w:top w:val="single" w:sz="12" w:space="0" w:color="auto"/>
              <w:bottom w:val="dotted" w:sz="4" w:space="0" w:color="auto"/>
            </w:tcBorders>
            <w:shd w:val="clear" w:color="auto" w:fill="auto"/>
            <w:noWrap/>
          </w:tcPr>
          <w:p w14:paraId="7EBE7146" w14:textId="77777777" w:rsidR="00631838" w:rsidRPr="006F0300" w:rsidRDefault="00631838" w:rsidP="0059515C">
            <w:pPr>
              <w:rPr>
                <w:rFonts w:ascii="Arial" w:hAnsi="Arial" w:cs="Arial"/>
                <w:bCs/>
                <w:sz w:val="18"/>
                <w:szCs w:val="18"/>
              </w:rPr>
            </w:pPr>
            <w:r>
              <w:rPr>
                <w:rFonts w:ascii="Arial" w:hAnsi="Arial" w:cs="Arial"/>
                <w:bCs/>
                <w:sz w:val="18"/>
                <w:szCs w:val="18"/>
              </w:rPr>
              <w:t>207</w:t>
            </w:r>
          </w:p>
        </w:tc>
        <w:tc>
          <w:tcPr>
            <w:tcW w:w="3816" w:type="dxa"/>
            <w:vMerge w:val="restart"/>
            <w:tcBorders>
              <w:top w:val="single" w:sz="12" w:space="0" w:color="auto"/>
              <w:bottom w:val="dotted" w:sz="4" w:space="0" w:color="auto"/>
            </w:tcBorders>
            <w:shd w:val="clear" w:color="auto" w:fill="auto"/>
            <w:noWrap/>
          </w:tcPr>
          <w:p w14:paraId="6B0C8B74"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Of all the children in the household, how many are boys?</w:t>
            </w:r>
          </w:p>
        </w:tc>
        <w:tc>
          <w:tcPr>
            <w:tcW w:w="3780" w:type="dxa"/>
            <w:tcBorders>
              <w:top w:val="single" w:sz="12" w:space="0" w:color="auto"/>
              <w:bottom w:val="dotted" w:sz="4" w:space="0" w:color="auto"/>
            </w:tcBorders>
            <w:shd w:val="clear" w:color="auto" w:fill="auto"/>
            <w:noWrap/>
          </w:tcPr>
          <w:p w14:paraId="5B4ED940" w14:textId="77777777" w:rsidR="00631838" w:rsidRPr="006F0300" w:rsidRDefault="00631838" w:rsidP="0059515C">
            <w:pPr>
              <w:rPr>
                <w:rFonts w:ascii="Arial" w:hAnsi="Arial" w:cs="Arial"/>
                <w:sz w:val="18"/>
                <w:szCs w:val="18"/>
              </w:rPr>
            </w:pPr>
            <w:r w:rsidRPr="006F0300">
              <w:rPr>
                <w:rFonts w:ascii="Arial" w:hAnsi="Arial" w:cs="Arial"/>
                <w:sz w:val="18"/>
                <w:szCs w:val="18"/>
              </w:rPr>
              <w:t>Total boys [ _____ ]</w:t>
            </w:r>
          </w:p>
        </w:tc>
        <w:tc>
          <w:tcPr>
            <w:tcW w:w="1080" w:type="dxa"/>
            <w:tcBorders>
              <w:top w:val="single" w:sz="12" w:space="0" w:color="auto"/>
              <w:bottom w:val="dotted" w:sz="4" w:space="0" w:color="auto"/>
            </w:tcBorders>
            <w:shd w:val="clear" w:color="auto" w:fill="auto"/>
            <w:noWrap/>
          </w:tcPr>
          <w:p w14:paraId="7AF14CAE"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If answer is 0 </w:t>
            </w:r>
            <w:r w:rsidRPr="006F0300">
              <w:rPr>
                <w:rFonts w:ascii="Arial" w:hAnsi="Arial" w:cs="Arial"/>
                <w:sz w:val="18"/>
                <w:szCs w:val="18"/>
              </w:rPr>
              <w:sym w:font="Wingdings" w:char="F0E0"/>
            </w:r>
            <w:r>
              <w:rPr>
                <w:rFonts w:ascii="Arial" w:hAnsi="Arial" w:cs="Arial"/>
                <w:sz w:val="18"/>
                <w:szCs w:val="18"/>
              </w:rPr>
              <w:t>301</w:t>
            </w:r>
          </w:p>
        </w:tc>
      </w:tr>
      <w:tr w:rsidR="00631838" w:rsidRPr="006F0300" w14:paraId="50AC4CD2" w14:textId="77777777" w:rsidTr="0059515C">
        <w:trPr>
          <w:trHeight w:val="255"/>
        </w:trPr>
        <w:tc>
          <w:tcPr>
            <w:tcW w:w="917" w:type="dxa"/>
            <w:vMerge/>
            <w:tcBorders>
              <w:top w:val="dotted" w:sz="4" w:space="0" w:color="auto"/>
              <w:bottom w:val="single" w:sz="12" w:space="0" w:color="auto"/>
            </w:tcBorders>
            <w:shd w:val="clear" w:color="auto" w:fill="auto"/>
            <w:noWrap/>
          </w:tcPr>
          <w:p w14:paraId="2460F676"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single" w:sz="12" w:space="0" w:color="auto"/>
            </w:tcBorders>
            <w:shd w:val="clear" w:color="auto" w:fill="auto"/>
            <w:noWrap/>
          </w:tcPr>
          <w:p w14:paraId="36DBE3A3"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tcBorders>
            <w:shd w:val="clear" w:color="auto" w:fill="auto"/>
            <w:noWrap/>
          </w:tcPr>
          <w:p w14:paraId="2CB8A4BB"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tcBorders>
              <w:top w:val="dotted" w:sz="4" w:space="0" w:color="auto"/>
              <w:bottom w:val="single" w:sz="12" w:space="0" w:color="auto"/>
            </w:tcBorders>
            <w:shd w:val="clear" w:color="auto" w:fill="auto"/>
            <w:noWrap/>
          </w:tcPr>
          <w:p w14:paraId="42945C78" w14:textId="77777777" w:rsidR="00631838" w:rsidRPr="006F0300" w:rsidRDefault="00631838"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301</w:t>
            </w:r>
          </w:p>
        </w:tc>
      </w:tr>
      <w:tr w:rsidR="00631838" w:rsidRPr="006F0300" w14:paraId="082C2348" w14:textId="77777777" w:rsidTr="0059515C">
        <w:trPr>
          <w:trHeight w:val="446"/>
        </w:trPr>
        <w:tc>
          <w:tcPr>
            <w:tcW w:w="917" w:type="dxa"/>
            <w:tcBorders>
              <w:top w:val="single" w:sz="12" w:space="0" w:color="auto"/>
              <w:bottom w:val="single" w:sz="12" w:space="0" w:color="auto"/>
            </w:tcBorders>
            <w:shd w:val="clear" w:color="auto" w:fill="D9D9D9"/>
            <w:noWrap/>
          </w:tcPr>
          <w:p w14:paraId="7D0BFD56" w14:textId="77777777" w:rsidR="00631838" w:rsidRPr="006F0300" w:rsidRDefault="00631838" w:rsidP="0059515C">
            <w:pPr>
              <w:rPr>
                <w:rFonts w:ascii="Arial" w:hAnsi="Arial" w:cs="Arial"/>
                <w:bCs/>
                <w:sz w:val="18"/>
                <w:szCs w:val="18"/>
              </w:rPr>
            </w:pPr>
          </w:p>
        </w:tc>
        <w:tc>
          <w:tcPr>
            <w:tcW w:w="7596" w:type="dxa"/>
            <w:gridSpan w:val="2"/>
            <w:tcBorders>
              <w:top w:val="single" w:sz="12" w:space="0" w:color="auto"/>
              <w:bottom w:val="single" w:sz="12" w:space="0" w:color="auto"/>
            </w:tcBorders>
            <w:shd w:val="clear" w:color="auto" w:fill="D9D9D9"/>
            <w:noWrap/>
          </w:tcPr>
          <w:p w14:paraId="5002BF6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Check that answer </w:t>
            </w:r>
            <w:r>
              <w:rPr>
                <w:rFonts w:ascii="Arial" w:hAnsi="Arial" w:cs="Arial"/>
                <w:sz w:val="18"/>
                <w:szCs w:val="18"/>
              </w:rPr>
              <w:t>202</w:t>
            </w:r>
            <w:r w:rsidRPr="00F81E86">
              <w:rPr>
                <w:rFonts w:ascii="Arial" w:hAnsi="Arial" w:cs="Arial"/>
                <w:sz w:val="18"/>
                <w:szCs w:val="18"/>
              </w:rPr>
              <w:t xml:space="preserve"> plus answer </w:t>
            </w:r>
            <w:r>
              <w:rPr>
                <w:rFonts w:ascii="Arial" w:hAnsi="Arial" w:cs="Arial"/>
                <w:sz w:val="18"/>
                <w:szCs w:val="18"/>
              </w:rPr>
              <w:t>207</w:t>
            </w:r>
            <w:r w:rsidRPr="00F81E86">
              <w:rPr>
                <w:rFonts w:ascii="Arial" w:hAnsi="Arial" w:cs="Arial"/>
                <w:sz w:val="18"/>
                <w:szCs w:val="18"/>
              </w:rPr>
              <w:t xml:space="preserve"> = answer </w:t>
            </w:r>
            <w:r>
              <w:rPr>
                <w:rFonts w:ascii="Arial" w:hAnsi="Arial" w:cs="Arial"/>
                <w:sz w:val="18"/>
                <w:szCs w:val="18"/>
              </w:rPr>
              <w:t>201</w:t>
            </w:r>
            <w:r w:rsidRPr="006F0300">
              <w:rPr>
                <w:rFonts w:ascii="Arial" w:hAnsi="Arial" w:cs="Arial"/>
                <w:sz w:val="18"/>
                <w:szCs w:val="18"/>
              </w:rPr>
              <w:t xml:space="preserve"> (i.e. the total number of </w:t>
            </w:r>
            <w:r>
              <w:rPr>
                <w:rFonts w:ascii="Arial" w:hAnsi="Arial" w:cs="Arial"/>
                <w:sz w:val="18"/>
                <w:szCs w:val="18"/>
              </w:rPr>
              <w:t>girls</w:t>
            </w:r>
            <w:r w:rsidRPr="006F0300">
              <w:rPr>
                <w:rFonts w:ascii="Arial" w:hAnsi="Arial" w:cs="Arial"/>
                <w:sz w:val="18"/>
                <w:szCs w:val="18"/>
              </w:rPr>
              <w:t xml:space="preserve"> and the total number of </w:t>
            </w:r>
            <w:r>
              <w:rPr>
                <w:rFonts w:ascii="Arial" w:hAnsi="Arial" w:cs="Arial"/>
                <w:sz w:val="18"/>
                <w:szCs w:val="18"/>
              </w:rPr>
              <w:t>boys</w:t>
            </w:r>
            <w:r w:rsidRPr="006F0300">
              <w:rPr>
                <w:rFonts w:ascii="Arial" w:hAnsi="Arial" w:cs="Arial"/>
                <w:sz w:val="18"/>
                <w:szCs w:val="18"/>
              </w:rPr>
              <w:t xml:space="preserve"> should equal the total number of all children in the HH)</w:t>
            </w:r>
          </w:p>
        </w:tc>
        <w:tc>
          <w:tcPr>
            <w:tcW w:w="1080" w:type="dxa"/>
            <w:tcBorders>
              <w:top w:val="single" w:sz="12" w:space="0" w:color="auto"/>
              <w:bottom w:val="single" w:sz="12" w:space="0" w:color="auto"/>
            </w:tcBorders>
            <w:shd w:val="clear" w:color="auto" w:fill="D9D9D9"/>
            <w:noWrap/>
          </w:tcPr>
          <w:p w14:paraId="1475D9AB" w14:textId="77777777" w:rsidR="00631838" w:rsidRPr="006F0300" w:rsidRDefault="00631838" w:rsidP="0059515C">
            <w:pPr>
              <w:rPr>
                <w:rFonts w:ascii="Arial" w:hAnsi="Arial" w:cs="Arial"/>
                <w:sz w:val="18"/>
                <w:szCs w:val="18"/>
              </w:rPr>
            </w:pPr>
          </w:p>
        </w:tc>
      </w:tr>
      <w:tr w:rsidR="00631838" w:rsidRPr="006F0300" w14:paraId="38AF584B" w14:textId="77777777" w:rsidTr="0059515C">
        <w:trPr>
          <w:trHeight w:val="255"/>
        </w:trPr>
        <w:tc>
          <w:tcPr>
            <w:tcW w:w="917" w:type="dxa"/>
            <w:vMerge w:val="restart"/>
            <w:tcBorders>
              <w:top w:val="single" w:sz="12" w:space="0" w:color="auto"/>
              <w:bottom w:val="dotted" w:sz="4" w:space="0" w:color="auto"/>
            </w:tcBorders>
            <w:shd w:val="clear" w:color="auto" w:fill="auto"/>
            <w:noWrap/>
          </w:tcPr>
          <w:p w14:paraId="20523070" w14:textId="77777777" w:rsidR="00631838" w:rsidRPr="006F0300" w:rsidRDefault="00631838" w:rsidP="0059515C">
            <w:pPr>
              <w:rPr>
                <w:rFonts w:ascii="Arial" w:hAnsi="Arial" w:cs="Arial"/>
                <w:bCs/>
                <w:sz w:val="18"/>
                <w:szCs w:val="18"/>
              </w:rPr>
            </w:pPr>
            <w:r>
              <w:rPr>
                <w:rFonts w:ascii="Arial" w:hAnsi="Arial" w:cs="Arial"/>
                <w:bCs/>
                <w:sz w:val="18"/>
                <w:szCs w:val="18"/>
              </w:rPr>
              <w:t>208</w:t>
            </w:r>
          </w:p>
        </w:tc>
        <w:tc>
          <w:tcPr>
            <w:tcW w:w="3816" w:type="dxa"/>
            <w:vMerge w:val="restart"/>
            <w:tcBorders>
              <w:top w:val="single" w:sz="12" w:space="0" w:color="auto"/>
              <w:bottom w:val="dotted" w:sz="4" w:space="0" w:color="auto"/>
            </w:tcBorders>
            <w:shd w:val="clear" w:color="auto" w:fill="auto"/>
            <w:noWrap/>
          </w:tcPr>
          <w:p w14:paraId="0C1903C5"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Of the </w:t>
            </w:r>
            <w:r w:rsidRPr="006F0300">
              <w:rPr>
                <w:rFonts w:ascii="Arial" w:hAnsi="Arial" w:cs="Arial"/>
                <w:b/>
                <w:bCs/>
                <w:sz w:val="18"/>
                <w:szCs w:val="18"/>
                <w:u w:val="single"/>
              </w:rPr>
              <w:t>boys</w:t>
            </w:r>
            <w:r w:rsidRPr="006F0300">
              <w:rPr>
                <w:rFonts w:ascii="Arial" w:hAnsi="Arial" w:cs="Arial"/>
                <w:b/>
                <w:bCs/>
                <w:sz w:val="18"/>
                <w:szCs w:val="18"/>
              </w:rPr>
              <w:t xml:space="preserve"> living in this household,</w:t>
            </w:r>
            <w:r>
              <w:rPr>
                <w:rFonts w:ascii="Arial" w:hAnsi="Arial" w:cs="Arial"/>
                <w:b/>
                <w:bCs/>
                <w:sz w:val="18"/>
                <w:szCs w:val="18"/>
              </w:rPr>
              <w:t xml:space="preserve"> how many have</w:t>
            </w:r>
            <w:r w:rsidRPr="006F0300">
              <w:rPr>
                <w:rFonts w:ascii="Arial" w:hAnsi="Arial" w:cs="Arial"/>
                <w:b/>
                <w:bCs/>
                <w:sz w:val="18"/>
                <w:szCs w:val="18"/>
              </w:rPr>
              <w:t xml:space="preserve"> at least one parent – </w:t>
            </w:r>
            <w:r>
              <w:rPr>
                <w:rFonts w:ascii="Arial" w:hAnsi="Arial" w:cs="Arial"/>
                <w:b/>
                <w:bCs/>
                <w:sz w:val="18"/>
                <w:szCs w:val="18"/>
              </w:rPr>
              <w:t>his</w:t>
            </w:r>
            <w:r w:rsidRPr="006F0300">
              <w:rPr>
                <w:rFonts w:ascii="Arial" w:hAnsi="Arial" w:cs="Arial"/>
                <w:b/>
                <w:bCs/>
                <w:sz w:val="18"/>
                <w:szCs w:val="18"/>
              </w:rPr>
              <w:t xml:space="preserve"> mother or father – </w:t>
            </w:r>
            <w:r>
              <w:rPr>
                <w:rFonts w:ascii="Arial" w:hAnsi="Arial" w:cs="Arial"/>
                <w:b/>
                <w:bCs/>
                <w:sz w:val="18"/>
                <w:szCs w:val="18"/>
              </w:rPr>
              <w:t>also</w:t>
            </w:r>
            <w:r w:rsidRPr="006F0300">
              <w:rPr>
                <w:rFonts w:ascii="Arial" w:hAnsi="Arial" w:cs="Arial"/>
                <w:b/>
                <w:bCs/>
                <w:sz w:val="18"/>
                <w:szCs w:val="18"/>
              </w:rPr>
              <w:t xml:space="preserve"> </w:t>
            </w:r>
            <w:r>
              <w:rPr>
                <w:rFonts w:ascii="Arial" w:hAnsi="Arial" w:cs="Arial"/>
                <w:b/>
                <w:bCs/>
                <w:sz w:val="18"/>
                <w:szCs w:val="18"/>
              </w:rPr>
              <w:t>living now in this household?</w:t>
            </w:r>
          </w:p>
        </w:tc>
        <w:tc>
          <w:tcPr>
            <w:tcW w:w="3780" w:type="dxa"/>
            <w:tcBorders>
              <w:top w:val="single" w:sz="12" w:space="0" w:color="auto"/>
              <w:bottom w:val="dotted" w:sz="4" w:space="0" w:color="auto"/>
              <w:right w:val="single" w:sz="2" w:space="0" w:color="auto"/>
            </w:tcBorders>
            <w:shd w:val="clear" w:color="auto" w:fill="auto"/>
            <w:noWrap/>
          </w:tcPr>
          <w:p w14:paraId="36B25031"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Pr>
                <w:rFonts w:ascii="Arial" w:hAnsi="Arial" w:cs="Arial"/>
                <w:sz w:val="18"/>
                <w:szCs w:val="18"/>
              </w:rPr>
              <w:t xml:space="preserve">direct </w:t>
            </w:r>
            <w:r w:rsidRPr="006F0300">
              <w:rPr>
                <w:rFonts w:ascii="Arial" w:hAnsi="Arial" w:cs="Arial"/>
                <w:sz w:val="18"/>
                <w:szCs w:val="18"/>
              </w:rPr>
              <w:t>biological boys [ _____ ]</w:t>
            </w:r>
          </w:p>
        </w:tc>
        <w:tc>
          <w:tcPr>
            <w:tcW w:w="1080" w:type="dxa"/>
            <w:vMerge w:val="restart"/>
            <w:tcBorders>
              <w:top w:val="single" w:sz="12" w:space="0" w:color="auto"/>
              <w:left w:val="single" w:sz="2" w:space="0" w:color="auto"/>
              <w:bottom w:val="single" w:sz="12" w:space="0" w:color="auto"/>
            </w:tcBorders>
            <w:shd w:val="clear" w:color="auto" w:fill="auto"/>
            <w:noWrap/>
          </w:tcPr>
          <w:p w14:paraId="71BB4768" w14:textId="77777777" w:rsidR="00631838" w:rsidRPr="006F0300" w:rsidRDefault="00631838" w:rsidP="0059515C">
            <w:pPr>
              <w:rPr>
                <w:rFonts w:ascii="Arial" w:hAnsi="Arial" w:cs="Arial"/>
                <w:sz w:val="18"/>
                <w:szCs w:val="18"/>
              </w:rPr>
            </w:pPr>
          </w:p>
        </w:tc>
      </w:tr>
      <w:tr w:rsidR="00631838" w:rsidRPr="006F0300" w14:paraId="42845486" w14:textId="77777777" w:rsidTr="0059515C">
        <w:trPr>
          <w:trHeight w:val="255"/>
        </w:trPr>
        <w:tc>
          <w:tcPr>
            <w:tcW w:w="917" w:type="dxa"/>
            <w:vMerge/>
            <w:tcBorders>
              <w:top w:val="dotted" w:sz="4" w:space="0" w:color="auto"/>
              <w:bottom w:val="single" w:sz="12" w:space="0" w:color="auto"/>
            </w:tcBorders>
            <w:shd w:val="clear" w:color="auto" w:fill="auto"/>
            <w:noWrap/>
          </w:tcPr>
          <w:p w14:paraId="39DB044C"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single" w:sz="12" w:space="0" w:color="auto"/>
            </w:tcBorders>
            <w:shd w:val="clear" w:color="auto" w:fill="auto"/>
            <w:noWrap/>
          </w:tcPr>
          <w:p w14:paraId="2240A34A"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right w:val="single" w:sz="2" w:space="0" w:color="auto"/>
            </w:tcBorders>
            <w:shd w:val="clear" w:color="auto" w:fill="auto"/>
            <w:noWrap/>
          </w:tcPr>
          <w:p w14:paraId="24C512E5"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top w:val="single" w:sz="6" w:space="0" w:color="auto"/>
              <w:left w:val="single" w:sz="2" w:space="0" w:color="auto"/>
              <w:bottom w:val="single" w:sz="12" w:space="0" w:color="auto"/>
            </w:tcBorders>
            <w:shd w:val="clear" w:color="auto" w:fill="auto"/>
            <w:noWrap/>
          </w:tcPr>
          <w:p w14:paraId="377299D5" w14:textId="77777777" w:rsidR="00631838" w:rsidRPr="006F0300" w:rsidRDefault="00631838" w:rsidP="0059515C">
            <w:pPr>
              <w:rPr>
                <w:rFonts w:ascii="Arial" w:hAnsi="Arial" w:cs="Arial"/>
                <w:sz w:val="18"/>
                <w:szCs w:val="18"/>
              </w:rPr>
            </w:pPr>
          </w:p>
        </w:tc>
      </w:tr>
      <w:tr w:rsidR="00631838" w:rsidRPr="006F0300" w14:paraId="2FD8BDF6" w14:textId="77777777" w:rsidTr="0059515C">
        <w:trPr>
          <w:trHeight w:val="255"/>
        </w:trPr>
        <w:tc>
          <w:tcPr>
            <w:tcW w:w="917" w:type="dxa"/>
            <w:vMerge w:val="restart"/>
            <w:tcBorders>
              <w:top w:val="single" w:sz="12" w:space="0" w:color="auto"/>
              <w:bottom w:val="dotted" w:sz="4" w:space="0" w:color="auto"/>
            </w:tcBorders>
            <w:shd w:val="clear" w:color="auto" w:fill="auto"/>
            <w:noWrap/>
          </w:tcPr>
          <w:p w14:paraId="69AB71D8" w14:textId="77777777" w:rsidR="00631838" w:rsidRPr="006F0300" w:rsidRDefault="00631838" w:rsidP="0059515C">
            <w:pPr>
              <w:rPr>
                <w:rFonts w:ascii="Arial" w:hAnsi="Arial" w:cs="Arial"/>
                <w:bCs/>
                <w:sz w:val="18"/>
                <w:szCs w:val="18"/>
              </w:rPr>
            </w:pPr>
            <w:r>
              <w:rPr>
                <w:rFonts w:ascii="Arial" w:hAnsi="Arial" w:cs="Arial"/>
                <w:bCs/>
                <w:sz w:val="18"/>
                <w:szCs w:val="18"/>
              </w:rPr>
              <w:t>209</w:t>
            </w:r>
          </w:p>
        </w:tc>
        <w:tc>
          <w:tcPr>
            <w:tcW w:w="3816" w:type="dxa"/>
            <w:vMerge w:val="restart"/>
            <w:tcBorders>
              <w:top w:val="single" w:sz="12" w:space="0" w:color="auto"/>
              <w:bottom w:val="dotted" w:sz="4" w:space="0" w:color="auto"/>
            </w:tcBorders>
            <w:shd w:val="clear" w:color="auto" w:fill="auto"/>
            <w:noWrap/>
          </w:tcPr>
          <w:p w14:paraId="713B4B26" w14:textId="77777777" w:rsidR="00631838" w:rsidRPr="006F0300" w:rsidRDefault="00631838" w:rsidP="0059515C">
            <w:pPr>
              <w:rPr>
                <w:rFonts w:ascii="Arial" w:hAnsi="Arial" w:cs="Arial"/>
                <w:sz w:val="18"/>
                <w:szCs w:val="18"/>
              </w:rPr>
            </w:pPr>
            <w:r w:rsidRPr="006F0300">
              <w:rPr>
                <w:rFonts w:ascii="Arial" w:hAnsi="Arial" w:cs="Arial"/>
                <w:b/>
                <w:bCs/>
                <w:sz w:val="18"/>
                <w:szCs w:val="18"/>
              </w:rPr>
              <w:t xml:space="preserve">Of the </w:t>
            </w:r>
            <w:r>
              <w:rPr>
                <w:rFonts w:ascii="Arial" w:hAnsi="Arial" w:cs="Arial"/>
                <w:b/>
                <w:bCs/>
                <w:sz w:val="18"/>
                <w:szCs w:val="18"/>
                <w:u w:val="single"/>
              </w:rPr>
              <w:t>boys</w:t>
            </w:r>
            <w:r>
              <w:rPr>
                <w:rFonts w:ascii="Arial" w:hAnsi="Arial" w:cs="Arial"/>
                <w:b/>
                <w:bCs/>
                <w:sz w:val="18"/>
                <w:szCs w:val="18"/>
              </w:rPr>
              <w:t xml:space="preserve"> living in this household who do </w:t>
            </w:r>
            <w:r>
              <w:rPr>
                <w:rFonts w:ascii="Arial" w:hAnsi="Arial" w:cs="Arial"/>
                <w:b/>
                <w:bCs/>
                <w:i/>
                <w:sz w:val="18"/>
                <w:szCs w:val="18"/>
              </w:rPr>
              <w:t xml:space="preserve">not </w:t>
            </w:r>
            <w:r>
              <w:rPr>
                <w:rFonts w:ascii="Arial" w:hAnsi="Arial" w:cs="Arial"/>
                <w:b/>
                <w:bCs/>
                <w:sz w:val="18"/>
                <w:szCs w:val="18"/>
              </w:rPr>
              <w:t xml:space="preserve">have either their mother or father living here, </w:t>
            </w:r>
            <w:r w:rsidRPr="006F0300">
              <w:rPr>
                <w:rFonts w:ascii="Arial" w:hAnsi="Arial" w:cs="Arial"/>
                <w:b/>
                <w:bCs/>
                <w:sz w:val="18"/>
                <w:szCs w:val="18"/>
              </w:rPr>
              <w:t xml:space="preserve">how many </w:t>
            </w:r>
            <w:r>
              <w:rPr>
                <w:rFonts w:ascii="Arial" w:hAnsi="Arial" w:cs="Arial"/>
                <w:b/>
                <w:bCs/>
                <w:sz w:val="18"/>
                <w:szCs w:val="18"/>
              </w:rPr>
              <w:t>have extended family in this household</w:t>
            </w:r>
            <w:r w:rsidRPr="006F0300">
              <w:rPr>
                <w:rFonts w:ascii="Arial" w:hAnsi="Arial" w:cs="Arial"/>
                <w:b/>
                <w:bCs/>
                <w:sz w:val="18"/>
                <w:szCs w:val="18"/>
              </w:rPr>
              <w:t xml:space="preserve">? (I mean that the </w:t>
            </w:r>
            <w:r>
              <w:rPr>
                <w:rFonts w:ascii="Arial" w:hAnsi="Arial" w:cs="Arial"/>
                <w:b/>
                <w:bCs/>
                <w:sz w:val="18"/>
                <w:szCs w:val="18"/>
              </w:rPr>
              <w:t xml:space="preserve">boy has other relatives </w:t>
            </w:r>
            <w:r w:rsidRPr="006F0300">
              <w:rPr>
                <w:rFonts w:ascii="Arial" w:hAnsi="Arial" w:cs="Arial"/>
                <w:b/>
                <w:bCs/>
                <w:sz w:val="18"/>
                <w:szCs w:val="18"/>
              </w:rPr>
              <w:t>living now in this household</w:t>
            </w:r>
            <w:r>
              <w:rPr>
                <w:rFonts w:ascii="Arial" w:hAnsi="Arial" w:cs="Arial"/>
                <w:b/>
                <w:bCs/>
                <w:sz w:val="18"/>
                <w:szCs w:val="18"/>
              </w:rPr>
              <w:t>, like aunties, uncles, grandparents and cousins</w:t>
            </w:r>
            <w:r w:rsidRPr="006F0300">
              <w:rPr>
                <w:rFonts w:ascii="Arial" w:hAnsi="Arial" w:cs="Arial"/>
                <w:b/>
                <w:bCs/>
                <w:sz w:val="18"/>
                <w:szCs w:val="18"/>
              </w:rPr>
              <w:t>)</w:t>
            </w:r>
          </w:p>
        </w:tc>
        <w:tc>
          <w:tcPr>
            <w:tcW w:w="3780" w:type="dxa"/>
            <w:tcBorders>
              <w:top w:val="single" w:sz="12" w:space="0" w:color="auto"/>
              <w:bottom w:val="dotted" w:sz="4" w:space="0" w:color="auto"/>
            </w:tcBorders>
            <w:shd w:val="clear" w:color="auto" w:fill="auto"/>
            <w:noWrap/>
          </w:tcPr>
          <w:p w14:paraId="0ABEEF4A"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 xml:space="preserve">Total </w:t>
            </w:r>
            <w:r>
              <w:rPr>
                <w:rFonts w:ascii="Arial" w:hAnsi="Arial" w:cs="Arial"/>
                <w:sz w:val="18"/>
                <w:szCs w:val="18"/>
              </w:rPr>
              <w:t>kin</w:t>
            </w:r>
            <w:r w:rsidRPr="006F0300">
              <w:rPr>
                <w:rFonts w:ascii="Arial" w:hAnsi="Arial" w:cs="Arial"/>
                <w:sz w:val="18"/>
                <w:szCs w:val="18"/>
              </w:rPr>
              <w:t xml:space="preserve"> </w:t>
            </w:r>
            <w:r>
              <w:rPr>
                <w:rFonts w:ascii="Arial" w:hAnsi="Arial" w:cs="Arial"/>
                <w:sz w:val="18"/>
                <w:szCs w:val="18"/>
              </w:rPr>
              <w:t>boys</w:t>
            </w:r>
            <w:r w:rsidRPr="006F0300">
              <w:rPr>
                <w:rFonts w:ascii="Arial" w:hAnsi="Arial" w:cs="Arial"/>
                <w:sz w:val="18"/>
                <w:szCs w:val="18"/>
              </w:rPr>
              <w:t xml:space="preserve"> [ _____ ]</w:t>
            </w:r>
          </w:p>
        </w:tc>
        <w:tc>
          <w:tcPr>
            <w:tcW w:w="1080" w:type="dxa"/>
            <w:vMerge w:val="restart"/>
            <w:tcBorders>
              <w:top w:val="single" w:sz="12" w:space="0" w:color="auto"/>
            </w:tcBorders>
            <w:shd w:val="clear" w:color="auto" w:fill="auto"/>
            <w:noWrap/>
          </w:tcPr>
          <w:p w14:paraId="59EE8E5F" w14:textId="77777777" w:rsidR="00631838" w:rsidRPr="006F0300" w:rsidRDefault="00631838" w:rsidP="0059515C">
            <w:pPr>
              <w:rPr>
                <w:rFonts w:ascii="Arial" w:hAnsi="Arial" w:cs="Arial"/>
                <w:sz w:val="18"/>
                <w:szCs w:val="18"/>
              </w:rPr>
            </w:pPr>
          </w:p>
        </w:tc>
      </w:tr>
      <w:tr w:rsidR="00631838" w:rsidRPr="006F0300" w14:paraId="3C93E736" w14:textId="77777777" w:rsidTr="0059515C">
        <w:trPr>
          <w:trHeight w:val="255"/>
        </w:trPr>
        <w:tc>
          <w:tcPr>
            <w:tcW w:w="917" w:type="dxa"/>
            <w:vMerge/>
            <w:tcBorders>
              <w:top w:val="dotted" w:sz="4" w:space="0" w:color="auto"/>
              <w:bottom w:val="single" w:sz="12" w:space="0" w:color="auto"/>
            </w:tcBorders>
            <w:shd w:val="clear" w:color="auto" w:fill="auto"/>
            <w:noWrap/>
          </w:tcPr>
          <w:p w14:paraId="28FC4BFA" w14:textId="77777777" w:rsidR="00631838" w:rsidRPr="006F0300" w:rsidRDefault="00631838" w:rsidP="0059515C">
            <w:pPr>
              <w:rPr>
                <w:rFonts w:ascii="Arial" w:hAnsi="Arial" w:cs="Arial"/>
                <w:bCs/>
                <w:sz w:val="18"/>
                <w:szCs w:val="18"/>
              </w:rPr>
            </w:pPr>
          </w:p>
        </w:tc>
        <w:tc>
          <w:tcPr>
            <w:tcW w:w="3816" w:type="dxa"/>
            <w:vMerge/>
            <w:tcBorders>
              <w:top w:val="dotted" w:sz="4" w:space="0" w:color="auto"/>
              <w:bottom w:val="single" w:sz="12" w:space="0" w:color="auto"/>
            </w:tcBorders>
            <w:shd w:val="clear" w:color="auto" w:fill="auto"/>
            <w:noWrap/>
          </w:tcPr>
          <w:p w14:paraId="71FB85D7" w14:textId="77777777" w:rsidR="00631838" w:rsidRPr="006F0300" w:rsidRDefault="00631838" w:rsidP="0059515C">
            <w:pPr>
              <w:rPr>
                <w:rFonts w:ascii="Arial" w:hAnsi="Arial" w:cs="Arial"/>
                <w:sz w:val="18"/>
                <w:szCs w:val="18"/>
              </w:rPr>
            </w:pPr>
          </w:p>
        </w:tc>
        <w:tc>
          <w:tcPr>
            <w:tcW w:w="3780" w:type="dxa"/>
            <w:tcBorders>
              <w:top w:val="dotted" w:sz="4" w:space="0" w:color="auto"/>
              <w:bottom w:val="single" w:sz="12" w:space="0" w:color="auto"/>
            </w:tcBorders>
            <w:shd w:val="clear" w:color="auto" w:fill="auto"/>
            <w:noWrap/>
          </w:tcPr>
          <w:p w14:paraId="594A8902"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bottom w:val="single" w:sz="12" w:space="0" w:color="auto"/>
            </w:tcBorders>
            <w:shd w:val="clear" w:color="auto" w:fill="auto"/>
            <w:noWrap/>
          </w:tcPr>
          <w:p w14:paraId="1B76EDF7" w14:textId="77777777" w:rsidR="00631838" w:rsidRPr="006F0300" w:rsidRDefault="00631838" w:rsidP="0059515C">
            <w:pPr>
              <w:rPr>
                <w:rFonts w:ascii="Arial" w:hAnsi="Arial" w:cs="Arial"/>
                <w:sz w:val="18"/>
                <w:szCs w:val="18"/>
              </w:rPr>
            </w:pPr>
          </w:p>
        </w:tc>
      </w:tr>
      <w:tr w:rsidR="00631838" w:rsidRPr="006F0300" w14:paraId="4AC2DE59" w14:textId="77777777" w:rsidTr="0059515C">
        <w:trPr>
          <w:trHeight w:val="255"/>
        </w:trPr>
        <w:tc>
          <w:tcPr>
            <w:tcW w:w="917" w:type="dxa"/>
            <w:vMerge w:val="restart"/>
            <w:tcBorders>
              <w:top w:val="single" w:sz="12" w:space="0" w:color="auto"/>
            </w:tcBorders>
            <w:shd w:val="clear" w:color="auto" w:fill="auto"/>
            <w:noWrap/>
          </w:tcPr>
          <w:p w14:paraId="1119CB3A" w14:textId="77777777" w:rsidR="00631838" w:rsidRPr="006F0300" w:rsidRDefault="00631838" w:rsidP="0059515C">
            <w:pPr>
              <w:rPr>
                <w:rFonts w:ascii="Arial" w:hAnsi="Arial" w:cs="Arial"/>
                <w:bCs/>
                <w:sz w:val="18"/>
                <w:szCs w:val="18"/>
              </w:rPr>
            </w:pPr>
            <w:r>
              <w:rPr>
                <w:rFonts w:ascii="Arial" w:hAnsi="Arial" w:cs="Arial"/>
                <w:bCs/>
                <w:sz w:val="18"/>
                <w:szCs w:val="18"/>
              </w:rPr>
              <w:t>210</w:t>
            </w:r>
          </w:p>
        </w:tc>
        <w:tc>
          <w:tcPr>
            <w:tcW w:w="3816" w:type="dxa"/>
            <w:vMerge w:val="restart"/>
            <w:tcBorders>
              <w:top w:val="single" w:sz="12" w:space="0" w:color="auto"/>
            </w:tcBorders>
            <w:shd w:val="clear" w:color="auto" w:fill="auto"/>
            <w:noWrap/>
          </w:tcPr>
          <w:p w14:paraId="259623EC" w14:textId="77777777" w:rsidR="00631838" w:rsidRPr="006F0300" w:rsidRDefault="00631838" w:rsidP="0059515C">
            <w:pPr>
              <w:rPr>
                <w:rFonts w:ascii="Arial" w:hAnsi="Arial" w:cs="Arial"/>
                <w:b/>
                <w:bCs/>
                <w:sz w:val="18"/>
                <w:szCs w:val="18"/>
              </w:rPr>
            </w:pPr>
            <w:r>
              <w:rPr>
                <w:rFonts w:ascii="Arial" w:hAnsi="Arial" w:cs="Arial"/>
                <w:b/>
                <w:bCs/>
                <w:sz w:val="18"/>
                <w:szCs w:val="18"/>
              </w:rPr>
              <w:t>How many o</w:t>
            </w:r>
            <w:r w:rsidRPr="006F0300">
              <w:rPr>
                <w:rFonts w:ascii="Arial" w:hAnsi="Arial" w:cs="Arial"/>
                <w:b/>
                <w:bCs/>
                <w:sz w:val="18"/>
                <w:szCs w:val="18"/>
              </w:rPr>
              <w:t xml:space="preserve">f the </w:t>
            </w:r>
            <w:r>
              <w:rPr>
                <w:rFonts w:ascii="Arial" w:hAnsi="Arial" w:cs="Arial"/>
                <w:b/>
                <w:bCs/>
                <w:sz w:val="18"/>
                <w:szCs w:val="18"/>
                <w:u w:val="single"/>
              </w:rPr>
              <w:t>boys</w:t>
            </w:r>
            <w:r>
              <w:rPr>
                <w:rFonts w:ascii="Arial" w:hAnsi="Arial" w:cs="Arial"/>
                <w:b/>
                <w:bCs/>
                <w:sz w:val="18"/>
                <w:szCs w:val="18"/>
              </w:rPr>
              <w:t xml:space="preserve"> living in this household do </w:t>
            </w:r>
            <w:r w:rsidRPr="00B52C6A">
              <w:rPr>
                <w:rFonts w:ascii="Arial" w:hAnsi="Arial" w:cs="Arial"/>
                <w:b/>
                <w:bCs/>
                <w:sz w:val="18"/>
                <w:szCs w:val="18"/>
              </w:rPr>
              <w:t>not</w:t>
            </w:r>
            <w:r>
              <w:rPr>
                <w:rFonts w:ascii="Arial" w:hAnsi="Arial" w:cs="Arial"/>
                <w:b/>
                <w:bCs/>
                <w:i/>
                <w:sz w:val="18"/>
                <w:szCs w:val="18"/>
              </w:rPr>
              <w:t xml:space="preserve"> </w:t>
            </w:r>
            <w:r>
              <w:rPr>
                <w:rFonts w:ascii="Arial" w:hAnsi="Arial" w:cs="Arial"/>
                <w:b/>
                <w:bCs/>
                <w:sz w:val="18"/>
                <w:szCs w:val="18"/>
              </w:rPr>
              <w:t xml:space="preserve">have </w:t>
            </w:r>
            <w:r w:rsidRPr="00B52C6A">
              <w:rPr>
                <w:rFonts w:ascii="Arial" w:hAnsi="Arial" w:cs="Arial"/>
                <w:b/>
                <w:bCs/>
                <w:i/>
                <w:sz w:val="18"/>
                <w:szCs w:val="18"/>
              </w:rPr>
              <w:t>any</w:t>
            </w:r>
            <w:r>
              <w:rPr>
                <w:rFonts w:ascii="Arial" w:hAnsi="Arial" w:cs="Arial"/>
                <w:b/>
                <w:bCs/>
                <w:sz w:val="18"/>
                <w:szCs w:val="18"/>
              </w:rPr>
              <w:t xml:space="preserve"> kin ties to this household</w:t>
            </w:r>
            <w:r w:rsidRPr="006F0300">
              <w:rPr>
                <w:rFonts w:ascii="Arial" w:hAnsi="Arial" w:cs="Arial"/>
                <w:b/>
                <w:bCs/>
                <w:sz w:val="18"/>
                <w:szCs w:val="18"/>
              </w:rPr>
              <w:t xml:space="preserve">? (I mean that the </w:t>
            </w:r>
            <w:r>
              <w:rPr>
                <w:rFonts w:ascii="Arial" w:hAnsi="Arial" w:cs="Arial"/>
                <w:b/>
                <w:bCs/>
                <w:sz w:val="18"/>
                <w:szCs w:val="18"/>
              </w:rPr>
              <w:t xml:space="preserve">boy does not have any parent or other relatives </w:t>
            </w:r>
            <w:r w:rsidRPr="006F0300">
              <w:rPr>
                <w:rFonts w:ascii="Arial" w:hAnsi="Arial" w:cs="Arial"/>
                <w:b/>
                <w:bCs/>
                <w:sz w:val="18"/>
                <w:szCs w:val="18"/>
              </w:rPr>
              <w:t>living now in this household)</w:t>
            </w:r>
          </w:p>
        </w:tc>
        <w:tc>
          <w:tcPr>
            <w:tcW w:w="3780" w:type="dxa"/>
            <w:tcBorders>
              <w:top w:val="single" w:sz="12" w:space="0" w:color="auto"/>
              <w:bottom w:val="nil"/>
              <w:right w:val="single" w:sz="2" w:space="0" w:color="auto"/>
            </w:tcBorders>
            <w:shd w:val="clear" w:color="auto" w:fill="auto"/>
            <w:noWrap/>
          </w:tcPr>
          <w:p w14:paraId="0BECE2E3"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Pr>
                <w:rFonts w:ascii="Arial" w:hAnsi="Arial" w:cs="Arial"/>
                <w:sz w:val="18"/>
                <w:szCs w:val="18"/>
              </w:rPr>
              <w:t xml:space="preserve">non-kin </w:t>
            </w:r>
            <w:r w:rsidRPr="006F0300">
              <w:rPr>
                <w:rFonts w:ascii="Arial" w:hAnsi="Arial" w:cs="Arial"/>
                <w:sz w:val="18"/>
                <w:szCs w:val="18"/>
              </w:rPr>
              <w:t>hosted boys [ _____ ]</w:t>
            </w:r>
          </w:p>
        </w:tc>
        <w:tc>
          <w:tcPr>
            <w:tcW w:w="1080" w:type="dxa"/>
            <w:tcBorders>
              <w:top w:val="single" w:sz="12" w:space="0" w:color="auto"/>
              <w:left w:val="single" w:sz="2" w:space="0" w:color="auto"/>
              <w:bottom w:val="dotted" w:sz="4" w:space="0" w:color="auto"/>
            </w:tcBorders>
            <w:shd w:val="clear" w:color="auto" w:fill="auto"/>
            <w:noWrap/>
          </w:tcPr>
          <w:p w14:paraId="19C8E340"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If answer is 0 </w:t>
            </w:r>
            <w:r w:rsidRPr="006F0300">
              <w:rPr>
                <w:rFonts w:ascii="Arial" w:hAnsi="Arial" w:cs="Arial"/>
                <w:sz w:val="18"/>
                <w:szCs w:val="18"/>
              </w:rPr>
              <w:sym w:font="Wingdings" w:char="F0E0"/>
            </w:r>
            <w:r>
              <w:rPr>
                <w:rFonts w:ascii="Arial" w:hAnsi="Arial" w:cs="Arial"/>
                <w:sz w:val="18"/>
                <w:szCs w:val="18"/>
              </w:rPr>
              <w:t>301</w:t>
            </w:r>
          </w:p>
        </w:tc>
      </w:tr>
      <w:tr w:rsidR="00631838" w:rsidRPr="006F0300" w14:paraId="08F1BC77" w14:textId="77777777" w:rsidTr="0059515C">
        <w:trPr>
          <w:trHeight w:val="255"/>
        </w:trPr>
        <w:tc>
          <w:tcPr>
            <w:tcW w:w="917" w:type="dxa"/>
            <w:vMerge/>
            <w:tcBorders>
              <w:bottom w:val="single" w:sz="12" w:space="0" w:color="auto"/>
            </w:tcBorders>
            <w:shd w:val="clear" w:color="auto" w:fill="auto"/>
            <w:noWrap/>
          </w:tcPr>
          <w:p w14:paraId="30D8DCD7" w14:textId="77777777" w:rsidR="00631838" w:rsidRPr="006F0300" w:rsidRDefault="00631838" w:rsidP="0059515C">
            <w:pPr>
              <w:rPr>
                <w:rFonts w:ascii="Arial" w:hAnsi="Arial" w:cs="Arial"/>
                <w:bCs/>
                <w:sz w:val="18"/>
                <w:szCs w:val="18"/>
              </w:rPr>
            </w:pPr>
          </w:p>
        </w:tc>
        <w:tc>
          <w:tcPr>
            <w:tcW w:w="3816" w:type="dxa"/>
            <w:vMerge/>
            <w:tcBorders>
              <w:bottom w:val="single" w:sz="12" w:space="0" w:color="auto"/>
            </w:tcBorders>
            <w:shd w:val="clear" w:color="auto" w:fill="auto"/>
            <w:noWrap/>
          </w:tcPr>
          <w:p w14:paraId="0A9CFC26" w14:textId="77777777" w:rsidR="00631838" w:rsidRPr="006F0300" w:rsidRDefault="00631838" w:rsidP="0059515C">
            <w:pPr>
              <w:rPr>
                <w:rFonts w:ascii="Arial" w:hAnsi="Arial" w:cs="Arial"/>
                <w:sz w:val="18"/>
                <w:szCs w:val="18"/>
              </w:rPr>
            </w:pPr>
          </w:p>
        </w:tc>
        <w:tc>
          <w:tcPr>
            <w:tcW w:w="3780" w:type="dxa"/>
            <w:tcBorders>
              <w:top w:val="nil"/>
              <w:bottom w:val="single" w:sz="12" w:space="0" w:color="auto"/>
              <w:right w:val="single" w:sz="2" w:space="0" w:color="auto"/>
            </w:tcBorders>
            <w:shd w:val="clear" w:color="auto" w:fill="auto"/>
            <w:noWrap/>
          </w:tcPr>
          <w:p w14:paraId="438201B1"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tcBorders>
              <w:top w:val="dotted" w:sz="4" w:space="0" w:color="auto"/>
              <w:left w:val="single" w:sz="2" w:space="0" w:color="auto"/>
              <w:bottom w:val="single" w:sz="12" w:space="0" w:color="auto"/>
            </w:tcBorders>
            <w:shd w:val="clear" w:color="auto" w:fill="auto"/>
            <w:noWrap/>
          </w:tcPr>
          <w:p w14:paraId="6D87AC81" w14:textId="77777777" w:rsidR="00631838" w:rsidRPr="006F0300" w:rsidRDefault="00631838" w:rsidP="0059515C">
            <w:pPr>
              <w:rPr>
                <w:rFonts w:ascii="Arial" w:hAnsi="Arial" w:cs="Arial"/>
                <w:sz w:val="18"/>
                <w:szCs w:val="18"/>
              </w:rPr>
            </w:pPr>
            <w:r w:rsidRPr="006F0300">
              <w:rPr>
                <w:rFonts w:ascii="Arial" w:hAnsi="Arial" w:cs="Arial"/>
                <w:sz w:val="18"/>
                <w:szCs w:val="18"/>
              </w:rPr>
              <w:sym w:font="Wingdings" w:char="F0E0"/>
            </w:r>
            <w:r>
              <w:rPr>
                <w:rFonts w:ascii="Arial" w:hAnsi="Arial" w:cs="Arial"/>
                <w:sz w:val="18"/>
                <w:szCs w:val="18"/>
              </w:rPr>
              <w:t>301</w:t>
            </w:r>
          </w:p>
        </w:tc>
      </w:tr>
      <w:tr w:rsidR="00631838" w:rsidRPr="006F0300" w14:paraId="571BB81E" w14:textId="77777777" w:rsidTr="0059515C">
        <w:trPr>
          <w:trHeight w:val="255"/>
        </w:trPr>
        <w:tc>
          <w:tcPr>
            <w:tcW w:w="917" w:type="dxa"/>
            <w:vMerge w:val="restart"/>
            <w:tcBorders>
              <w:top w:val="single" w:sz="12" w:space="0" w:color="auto"/>
            </w:tcBorders>
            <w:shd w:val="clear" w:color="auto" w:fill="auto"/>
            <w:noWrap/>
          </w:tcPr>
          <w:p w14:paraId="3CD7CE6A" w14:textId="77777777" w:rsidR="00631838" w:rsidRPr="006F0300" w:rsidRDefault="00631838" w:rsidP="0059515C">
            <w:pPr>
              <w:rPr>
                <w:rFonts w:ascii="Arial" w:hAnsi="Arial" w:cs="Arial"/>
                <w:bCs/>
                <w:sz w:val="18"/>
                <w:szCs w:val="18"/>
              </w:rPr>
            </w:pPr>
            <w:r>
              <w:rPr>
                <w:rFonts w:ascii="Arial" w:hAnsi="Arial" w:cs="Arial"/>
                <w:bCs/>
                <w:sz w:val="18"/>
                <w:szCs w:val="18"/>
              </w:rPr>
              <w:t>211</w:t>
            </w:r>
          </w:p>
        </w:tc>
        <w:tc>
          <w:tcPr>
            <w:tcW w:w="3816" w:type="dxa"/>
            <w:vMerge w:val="restart"/>
            <w:tcBorders>
              <w:top w:val="single" w:sz="12" w:space="0" w:color="auto"/>
            </w:tcBorders>
            <w:shd w:val="clear" w:color="auto" w:fill="auto"/>
            <w:noWrap/>
          </w:tcPr>
          <w:p w14:paraId="3E16804A" w14:textId="77777777" w:rsidR="00631838" w:rsidRPr="00B03EA8" w:rsidRDefault="00631838" w:rsidP="0059515C">
            <w:pPr>
              <w:rPr>
                <w:rFonts w:ascii="Arial" w:hAnsi="Arial" w:cs="Arial"/>
                <w:b/>
                <w:sz w:val="18"/>
                <w:szCs w:val="18"/>
              </w:rPr>
            </w:pPr>
            <w:r w:rsidRPr="00B03EA8">
              <w:rPr>
                <w:rFonts w:ascii="Arial" w:hAnsi="Arial" w:cs="Arial"/>
                <w:b/>
                <w:sz w:val="18"/>
                <w:szCs w:val="18"/>
              </w:rPr>
              <w:t xml:space="preserve">Why are these boys living here? I mean the boys who do not have any family or kin ties to the household </w:t>
            </w:r>
          </w:p>
          <w:p w14:paraId="0044712D" w14:textId="77777777" w:rsidR="00631838" w:rsidRDefault="00631838" w:rsidP="0059515C">
            <w:pPr>
              <w:rPr>
                <w:rFonts w:ascii="Arial" w:hAnsi="Arial" w:cs="Arial"/>
                <w:sz w:val="18"/>
                <w:szCs w:val="18"/>
              </w:rPr>
            </w:pPr>
          </w:p>
          <w:p w14:paraId="5CB67A1A" w14:textId="77777777" w:rsidR="00631838" w:rsidRPr="006F0300" w:rsidRDefault="00631838" w:rsidP="0059515C">
            <w:pPr>
              <w:rPr>
                <w:rFonts w:ascii="Arial" w:hAnsi="Arial" w:cs="Arial"/>
                <w:sz w:val="18"/>
                <w:szCs w:val="18"/>
              </w:rPr>
            </w:pPr>
            <w:r>
              <w:rPr>
                <w:rFonts w:ascii="Arial" w:hAnsi="Arial" w:cs="Arial"/>
                <w:sz w:val="18"/>
                <w:szCs w:val="18"/>
              </w:rPr>
              <w:t>[MOP]</w:t>
            </w:r>
          </w:p>
        </w:tc>
        <w:tc>
          <w:tcPr>
            <w:tcW w:w="3780" w:type="dxa"/>
            <w:tcBorders>
              <w:top w:val="single" w:sz="12" w:space="0" w:color="auto"/>
              <w:bottom w:val="nil"/>
            </w:tcBorders>
            <w:shd w:val="clear" w:color="auto" w:fill="auto"/>
            <w:noWrap/>
          </w:tcPr>
          <w:p w14:paraId="5F771E79"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H</w:t>
            </w:r>
            <w:r w:rsidRPr="00B52C6A">
              <w:rPr>
                <w:rFonts w:ascii="Arial" w:hAnsi="Arial" w:cs="Arial"/>
                <w:sz w:val="18"/>
                <w:szCs w:val="18"/>
              </w:rPr>
              <w:t>elp in the house</w:t>
            </w:r>
            <w:r w:rsidRPr="006F0300">
              <w:rPr>
                <w:rFonts w:ascii="Arial" w:hAnsi="Arial" w:cs="Arial"/>
                <w:sz w:val="18"/>
                <w:szCs w:val="18"/>
              </w:rPr>
              <w:tab/>
            </w:r>
            <w:r>
              <w:rPr>
                <w:rFonts w:ascii="Arial" w:hAnsi="Arial" w:cs="Arial"/>
                <w:sz w:val="18"/>
                <w:szCs w:val="18"/>
              </w:rPr>
              <w:t>1</w:t>
            </w:r>
          </w:p>
        </w:tc>
        <w:tc>
          <w:tcPr>
            <w:tcW w:w="1080" w:type="dxa"/>
            <w:vMerge w:val="restart"/>
            <w:tcBorders>
              <w:top w:val="single" w:sz="12" w:space="0" w:color="auto"/>
            </w:tcBorders>
            <w:shd w:val="clear" w:color="auto" w:fill="auto"/>
            <w:noWrap/>
          </w:tcPr>
          <w:p w14:paraId="77D8E6D0" w14:textId="77777777" w:rsidR="00631838" w:rsidRPr="006F0300" w:rsidRDefault="00631838" w:rsidP="0059515C">
            <w:pPr>
              <w:rPr>
                <w:rFonts w:ascii="Arial" w:hAnsi="Arial" w:cs="Arial"/>
                <w:sz w:val="18"/>
                <w:szCs w:val="18"/>
              </w:rPr>
            </w:pPr>
          </w:p>
        </w:tc>
      </w:tr>
      <w:tr w:rsidR="00631838" w:rsidRPr="006F0300" w14:paraId="3381F6E3" w14:textId="77777777" w:rsidTr="0059515C">
        <w:trPr>
          <w:trHeight w:val="255"/>
        </w:trPr>
        <w:tc>
          <w:tcPr>
            <w:tcW w:w="917" w:type="dxa"/>
            <w:vMerge/>
            <w:shd w:val="clear" w:color="auto" w:fill="auto"/>
            <w:noWrap/>
          </w:tcPr>
          <w:p w14:paraId="5D7328CB"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25F0E20B"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251C81DC"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P</w:t>
            </w:r>
            <w:r w:rsidRPr="00B52C6A">
              <w:rPr>
                <w:rFonts w:ascii="Arial" w:hAnsi="Arial" w:cs="Arial"/>
                <w:sz w:val="18"/>
                <w:szCs w:val="18"/>
              </w:rPr>
              <w:t>aid work</w:t>
            </w:r>
            <w:r w:rsidRPr="006F0300">
              <w:rPr>
                <w:rFonts w:ascii="Arial" w:hAnsi="Arial" w:cs="Arial"/>
                <w:sz w:val="18"/>
                <w:szCs w:val="18"/>
              </w:rPr>
              <w:tab/>
            </w:r>
            <w:r>
              <w:rPr>
                <w:rFonts w:ascii="Arial" w:hAnsi="Arial" w:cs="Arial"/>
                <w:sz w:val="18"/>
                <w:szCs w:val="18"/>
              </w:rPr>
              <w:t>2</w:t>
            </w:r>
          </w:p>
        </w:tc>
        <w:tc>
          <w:tcPr>
            <w:tcW w:w="1080" w:type="dxa"/>
            <w:vMerge/>
            <w:shd w:val="clear" w:color="auto" w:fill="auto"/>
            <w:noWrap/>
          </w:tcPr>
          <w:p w14:paraId="51AEA1CC" w14:textId="77777777" w:rsidR="00631838" w:rsidRPr="006F0300" w:rsidRDefault="00631838" w:rsidP="0059515C">
            <w:pPr>
              <w:rPr>
                <w:rFonts w:ascii="Arial" w:hAnsi="Arial" w:cs="Arial"/>
                <w:sz w:val="18"/>
                <w:szCs w:val="18"/>
              </w:rPr>
            </w:pPr>
          </w:p>
        </w:tc>
      </w:tr>
      <w:tr w:rsidR="00631838" w:rsidRPr="006F0300" w14:paraId="1629AE92" w14:textId="77777777" w:rsidTr="0059515C">
        <w:trPr>
          <w:trHeight w:val="255"/>
        </w:trPr>
        <w:tc>
          <w:tcPr>
            <w:tcW w:w="917" w:type="dxa"/>
            <w:vMerge/>
            <w:shd w:val="clear" w:color="auto" w:fill="auto"/>
            <w:noWrap/>
          </w:tcPr>
          <w:p w14:paraId="1BE92BE6"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5B45CA54"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1F6FE610"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W</w:t>
            </w:r>
            <w:r w:rsidRPr="00B52C6A">
              <w:rPr>
                <w:rFonts w:ascii="Arial" w:hAnsi="Arial" w:cs="Arial"/>
                <w:sz w:val="18"/>
                <w:szCs w:val="18"/>
              </w:rPr>
              <w:t>ork in exchange for education</w:t>
            </w:r>
            <w:r w:rsidRPr="006F0300">
              <w:rPr>
                <w:rFonts w:ascii="Arial" w:hAnsi="Arial" w:cs="Arial"/>
                <w:sz w:val="18"/>
                <w:szCs w:val="18"/>
              </w:rPr>
              <w:tab/>
            </w:r>
            <w:r>
              <w:rPr>
                <w:rFonts w:ascii="Arial" w:hAnsi="Arial" w:cs="Arial"/>
                <w:sz w:val="18"/>
                <w:szCs w:val="18"/>
              </w:rPr>
              <w:t>3</w:t>
            </w:r>
          </w:p>
        </w:tc>
        <w:tc>
          <w:tcPr>
            <w:tcW w:w="1080" w:type="dxa"/>
            <w:vMerge/>
            <w:shd w:val="clear" w:color="auto" w:fill="auto"/>
            <w:noWrap/>
          </w:tcPr>
          <w:p w14:paraId="22D9BCB8" w14:textId="77777777" w:rsidR="00631838" w:rsidRPr="006F0300" w:rsidRDefault="00631838" w:rsidP="0059515C">
            <w:pPr>
              <w:rPr>
                <w:rFonts w:ascii="Arial" w:hAnsi="Arial" w:cs="Arial"/>
                <w:sz w:val="18"/>
                <w:szCs w:val="18"/>
              </w:rPr>
            </w:pPr>
          </w:p>
        </w:tc>
      </w:tr>
      <w:tr w:rsidR="00631838" w:rsidRPr="006F0300" w14:paraId="4DA12AA5" w14:textId="77777777" w:rsidTr="0059515C">
        <w:trPr>
          <w:trHeight w:val="255"/>
        </w:trPr>
        <w:tc>
          <w:tcPr>
            <w:tcW w:w="917" w:type="dxa"/>
            <w:vMerge/>
            <w:shd w:val="clear" w:color="auto" w:fill="auto"/>
            <w:noWrap/>
          </w:tcPr>
          <w:p w14:paraId="581AD4B4"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185EEA0A"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0C4543A6"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To a</w:t>
            </w:r>
            <w:r w:rsidRPr="00B52C6A">
              <w:rPr>
                <w:rFonts w:ascii="Arial" w:hAnsi="Arial" w:cs="Arial"/>
                <w:sz w:val="18"/>
                <w:szCs w:val="18"/>
              </w:rPr>
              <w:t>ccess education</w:t>
            </w:r>
            <w:r w:rsidRPr="006F0300">
              <w:rPr>
                <w:rFonts w:ascii="Arial" w:hAnsi="Arial" w:cs="Arial"/>
                <w:sz w:val="18"/>
                <w:szCs w:val="18"/>
              </w:rPr>
              <w:tab/>
            </w:r>
            <w:r>
              <w:rPr>
                <w:rFonts w:ascii="Arial" w:hAnsi="Arial" w:cs="Arial"/>
                <w:sz w:val="18"/>
                <w:szCs w:val="18"/>
              </w:rPr>
              <w:t>4</w:t>
            </w:r>
          </w:p>
        </w:tc>
        <w:tc>
          <w:tcPr>
            <w:tcW w:w="1080" w:type="dxa"/>
            <w:vMerge/>
            <w:shd w:val="clear" w:color="auto" w:fill="auto"/>
            <w:noWrap/>
          </w:tcPr>
          <w:p w14:paraId="5840EBC1" w14:textId="77777777" w:rsidR="00631838" w:rsidRPr="006F0300" w:rsidRDefault="00631838" w:rsidP="0059515C">
            <w:pPr>
              <w:rPr>
                <w:rFonts w:ascii="Arial" w:hAnsi="Arial" w:cs="Arial"/>
                <w:sz w:val="18"/>
                <w:szCs w:val="18"/>
              </w:rPr>
            </w:pPr>
          </w:p>
        </w:tc>
      </w:tr>
      <w:tr w:rsidR="00631838" w:rsidRPr="006F0300" w14:paraId="22E237C9" w14:textId="77777777" w:rsidTr="0059515C">
        <w:trPr>
          <w:trHeight w:val="255"/>
        </w:trPr>
        <w:tc>
          <w:tcPr>
            <w:tcW w:w="917" w:type="dxa"/>
            <w:vMerge/>
            <w:shd w:val="clear" w:color="auto" w:fill="auto"/>
            <w:noWrap/>
          </w:tcPr>
          <w:p w14:paraId="3AEDEC7C"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54962424"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1EF563C7" w14:textId="77777777" w:rsidR="00631838" w:rsidRPr="006F0300" w:rsidRDefault="00631838" w:rsidP="0059515C">
            <w:pPr>
              <w:tabs>
                <w:tab w:val="right" w:leader="dot" w:pos="3564"/>
              </w:tabs>
              <w:snapToGrid w:val="0"/>
              <w:rPr>
                <w:rFonts w:ascii="Arial" w:hAnsi="Arial" w:cs="Arial"/>
                <w:sz w:val="18"/>
                <w:szCs w:val="18"/>
              </w:rPr>
            </w:pPr>
            <w:r w:rsidRPr="00B52C6A">
              <w:rPr>
                <w:rFonts w:ascii="Arial" w:hAnsi="Arial" w:cs="Arial"/>
                <w:sz w:val="18"/>
                <w:szCs w:val="18"/>
              </w:rPr>
              <w:t>Health</w:t>
            </w:r>
            <w:r w:rsidRPr="006F0300">
              <w:rPr>
                <w:rFonts w:ascii="Arial" w:hAnsi="Arial" w:cs="Arial"/>
                <w:sz w:val="18"/>
                <w:szCs w:val="18"/>
              </w:rPr>
              <w:tab/>
            </w:r>
            <w:r>
              <w:rPr>
                <w:rFonts w:ascii="Arial" w:hAnsi="Arial" w:cs="Arial"/>
                <w:sz w:val="18"/>
                <w:szCs w:val="18"/>
              </w:rPr>
              <w:t>5</w:t>
            </w:r>
          </w:p>
        </w:tc>
        <w:tc>
          <w:tcPr>
            <w:tcW w:w="1080" w:type="dxa"/>
            <w:vMerge/>
            <w:shd w:val="clear" w:color="auto" w:fill="auto"/>
            <w:noWrap/>
          </w:tcPr>
          <w:p w14:paraId="470195F2" w14:textId="77777777" w:rsidR="00631838" w:rsidRPr="006F0300" w:rsidRDefault="00631838" w:rsidP="0059515C">
            <w:pPr>
              <w:rPr>
                <w:rFonts w:ascii="Arial" w:hAnsi="Arial" w:cs="Arial"/>
                <w:sz w:val="18"/>
                <w:szCs w:val="18"/>
              </w:rPr>
            </w:pPr>
          </w:p>
        </w:tc>
      </w:tr>
      <w:tr w:rsidR="00631838" w:rsidRPr="006F0300" w14:paraId="29ED7B62" w14:textId="77777777" w:rsidTr="0059515C">
        <w:trPr>
          <w:trHeight w:val="255"/>
        </w:trPr>
        <w:tc>
          <w:tcPr>
            <w:tcW w:w="917" w:type="dxa"/>
            <w:vMerge/>
            <w:shd w:val="clear" w:color="auto" w:fill="auto"/>
            <w:noWrap/>
          </w:tcPr>
          <w:p w14:paraId="5B82EFD0"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4936D794"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57F91A83" w14:textId="77777777" w:rsidR="00631838" w:rsidRPr="006F0300" w:rsidRDefault="00631838" w:rsidP="0059515C">
            <w:pPr>
              <w:tabs>
                <w:tab w:val="right" w:leader="dot" w:pos="3564"/>
              </w:tabs>
              <w:snapToGrid w:val="0"/>
              <w:rPr>
                <w:rFonts w:ascii="Arial" w:hAnsi="Arial" w:cs="Arial"/>
                <w:sz w:val="18"/>
                <w:szCs w:val="18"/>
              </w:rPr>
            </w:pPr>
            <w:r w:rsidRPr="00B52C6A">
              <w:rPr>
                <w:rFonts w:ascii="Arial" w:hAnsi="Arial" w:cs="Arial"/>
                <w:sz w:val="18"/>
                <w:szCs w:val="18"/>
              </w:rPr>
              <w:t>Family arrangements</w:t>
            </w:r>
            <w:r w:rsidRPr="006F0300">
              <w:rPr>
                <w:rFonts w:ascii="Arial" w:hAnsi="Arial" w:cs="Arial"/>
                <w:sz w:val="18"/>
                <w:szCs w:val="18"/>
              </w:rPr>
              <w:tab/>
            </w:r>
            <w:r>
              <w:rPr>
                <w:rFonts w:ascii="Arial" w:hAnsi="Arial" w:cs="Arial"/>
                <w:sz w:val="18"/>
                <w:szCs w:val="18"/>
              </w:rPr>
              <w:t>6</w:t>
            </w:r>
          </w:p>
        </w:tc>
        <w:tc>
          <w:tcPr>
            <w:tcW w:w="1080" w:type="dxa"/>
            <w:vMerge/>
            <w:shd w:val="clear" w:color="auto" w:fill="auto"/>
            <w:noWrap/>
          </w:tcPr>
          <w:p w14:paraId="0A7AF3F4" w14:textId="77777777" w:rsidR="00631838" w:rsidRPr="006F0300" w:rsidRDefault="00631838" w:rsidP="0059515C">
            <w:pPr>
              <w:rPr>
                <w:rFonts w:ascii="Arial" w:hAnsi="Arial" w:cs="Arial"/>
                <w:sz w:val="18"/>
                <w:szCs w:val="18"/>
              </w:rPr>
            </w:pPr>
          </w:p>
        </w:tc>
      </w:tr>
      <w:tr w:rsidR="00631838" w:rsidRPr="006F0300" w14:paraId="68F0E56C" w14:textId="77777777" w:rsidTr="0059515C">
        <w:trPr>
          <w:trHeight w:val="255"/>
        </w:trPr>
        <w:tc>
          <w:tcPr>
            <w:tcW w:w="917" w:type="dxa"/>
            <w:vMerge/>
            <w:shd w:val="clear" w:color="auto" w:fill="auto"/>
            <w:noWrap/>
          </w:tcPr>
          <w:p w14:paraId="16A32ABB"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0CAB1065"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19A0989C"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Orphan</w:t>
            </w:r>
            <w:r w:rsidRPr="006F0300">
              <w:rPr>
                <w:rFonts w:ascii="Arial" w:hAnsi="Arial" w:cs="Arial"/>
                <w:sz w:val="18"/>
                <w:szCs w:val="18"/>
              </w:rPr>
              <w:tab/>
            </w:r>
            <w:r>
              <w:rPr>
                <w:rFonts w:ascii="Arial" w:hAnsi="Arial" w:cs="Arial"/>
                <w:sz w:val="18"/>
                <w:szCs w:val="18"/>
              </w:rPr>
              <w:t>7</w:t>
            </w:r>
          </w:p>
        </w:tc>
        <w:tc>
          <w:tcPr>
            <w:tcW w:w="1080" w:type="dxa"/>
            <w:vMerge/>
            <w:shd w:val="clear" w:color="auto" w:fill="auto"/>
            <w:noWrap/>
          </w:tcPr>
          <w:p w14:paraId="410B48B4" w14:textId="77777777" w:rsidR="00631838" w:rsidRPr="006F0300" w:rsidRDefault="00631838" w:rsidP="0059515C">
            <w:pPr>
              <w:rPr>
                <w:rFonts w:ascii="Arial" w:hAnsi="Arial" w:cs="Arial"/>
                <w:sz w:val="18"/>
                <w:szCs w:val="18"/>
              </w:rPr>
            </w:pPr>
          </w:p>
        </w:tc>
      </w:tr>
      <w:tr w:rsidR="00631838" w:rsidRPr="006F0300" w14:paraId="4A5CA4A2" w14:textId="77777777" w:rsidTr="0059515C">
        <w:trPr>
          <w:trHeight w:val="255"/>
        </w:trPr>
        <w:tc>
          <w:tcPr>
            <w:tcW w:w="917" w:type="dxa"/>
            <w:vMerge/>
            <w:shd w:val="clear" w:color="auto" w:fill="auto"/>
            <w:noWrap/>
          </w:tcPr>
          <w:p w14:paraId="7C9E5DBC"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627EFF03"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3D0A10E6"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No one else to look after him</w:t>
            </w:r>
            <w:r w:rsidRPr="006F0300">
              <w:rPr>
                <w:rFonts w:ascii="Arial" w:hAnsi="Arial" w:cs="Arial"/>
                <w:sz w:val="18"/>
                <w:szCs w:val="18"/>
              </w:rPr>
              <w:tab/>
            </w:r>
            <w:r>
              <w:rPr>
                <w:rFonts w:ascii="Arial" w:hAnsi="Arial" w:cs="Arial"/>
                <w:sz w:val="18"/>
                <w:szCs w:val="18"/>
              </w:rPr>
              <w:t>8</w:t>
            </w:r>
          </w:p>
        </w:tc>
        <w:tc>
          <w:tcPr>
            <w:tcW w:w="1080" w:type="dxa"/>
            <w:vMerge/>
            <w:shd w:val="clear" w:color="auto" w:fill="auto"/>
            <w:noWrap/>
          </w:tcPr>
          <w:p w14:paraId="4637163B" w14:textId="77777777" w:rsidR="00631838" w:rsidRPr="006F0300" w:rsidRDefault="00631838" w:rsidP="0059515C">
            <w:pPr>
              <w:rPr>
                <w:rFonts w:ascii="Arial" w:hAnsi="Arial" w:cs="Arial"/>
                <w:sz w:val="18"/>
                <w:szCs w:val="18"/>
              </w:rPr>
            </w:pPr>
          </w:p>
        </w:tc>
      </w:tr>
      <w:tr w:rsidR="00631838" w:rsidRPr="006F0300" w14:paraId="04BC8419" w14:textId="77777777" w:rsidTr="0059515C">
        <w:trPr>
          <w:trHeight w:val="255"/>
        </w:trPr>
        <w:tc>
          <w:tcPr>
            <w:tcW w:w="917" w:type="dxa"/>
            <w:vMerge/>
            <w:shd w:val="clear" w:color="auto" w:fill="auto"/>
            <w:noWrap/>
          </w:tcPr>
          <w:p w14:paraId="5F24B477" w14:textId="77777777" w:rsidR="00631838" w:rsidRPr="006F0300" w:rsidRDefault="00631838" w:rsidP="0059515C">
            <w:pPr>
              <w:rPr>
                <w:rFonts w:ascii="Arial" w:hAnsi="Arial" w:cs="Arial"/>
                <w:bCs/>
                <w:sz w:val="18"/>
                <w:szCs w:val="18"/>
              </w:rPr>
            </w:pPr>
          </w:p>
        </w:tc>
        <w:tc>
          <w:tcPr>
            <w:tcW w:w="3816" w:type="dxa"/>
            <w:vMerge/>
            <w:shd w:val="clear" w:color="auto" w:fill="auto"/>
            <w:noWrap/>
          </w:tcPr>
          <w:p w14:paraId="1E2C1C5D" w14:textId="77777777" w:rsidR="00631838" w:rsidRPr="006F0300" w:rsidRDefault="00631838" w:rsidP="0059515C">
            <w:pPr>
              <w:rPr>
                <w:rFonts w:ascii="Arial" w:hAnsi="Arial" w:cs="Arial"/>
                <w:sz w:val="18"/>
                <w:szCs w:val="18"/>
              </w:rPr>
            </w:pPr>
          </w:p>
        </w:tc>
        <w:tc>
          <w:tcPr>
            <w:tcW w:w="3780" w:type="dxa"/>
            <w:tcBorders>
              <w:top w:val="nil"/>
              <w:bottom w:val="nil"/>
            </w:tcBorders>
            <w:shd w:val="clear" w:color="auto" w:fill="auto"/>
            <w:noWrap/>
          </w:tcPr>
          <w:p w14:paraId="1D48DB2D" w14:textId="77777777" w:rsidR="00631838" w:rsidRPr="006F0300" w:rsidRDefault="00631838" w:rsidP="0059515C">
            <w:pPr>
              <w:tabs>
                <w:tab w:val="right" w:leader="dot" w:pos="3564"/>
              </w:tabs>
              <w:snapToGrid w:val="0"/>
              <w:rPr>
                <w:rFonts w:ascii="Arial" w:hAnsi="Arial" w:cs="Arial"/>
                <w:sz w:val="18"/>
                <w:szCs w:val="18"/>
              </w:rPr>
            </w:pPr>
            <w:r>
              <w:rPr>
                <w:rFonts w:ascii="Arial" w:hAnsi="Arial" w:cs="Arial"/>
                <w:sz w:val="18"/>
                <w:szCs w:val="18"/>
              </w:rPr>
              <w:t>Other</w:t>
            </w:r>
            <w:r w:rsidRPr="006F0300">
              <w:rPr>
                <w:rFonts w:ascii="Arial" w:hAnsi="Arial" w:cs="Arial"/>
                <w:sz w:val="18"/>
                <w:szCs w:val="18"/>
              </w:rPr>
              <w:tab/>
            </w:r>
            <w:r>
              <w:rPr>
                <w:rFonts w:ascii="Arial" w:hAnsi="Arial" w:cs="Arial"/>
                <w:sz w:val="18"/>
                <w:szCs w:val="18"/>
              </w:rPr>
              <w:t>9</w:t>
            </w:r>
          </w:p>
        </w:tc>
        <w:tc>
          <w:tcPr>
            <w:tcW w:w="1080" w:type="dxa"/>
            <w:vMerge/>
            <w:shd w:val="clear" w:color="auto" w:fill="auto"/>
            <w:noWrap/>
          </w:tcPr>
          <w:p w14:paraId="0F0D1A74" w14:textId="77777777" w:rsidR="00631838" w:rsidRPr="006F0300" w:rsidRDefault="00631838" w:rsidP="0059515C">
            <w:pPr>
              <w:rPr>
                <w:rFonts w:ascii="Arial" w:hAnsi="Arial" w:cs="Arial"/>
                <w:sz w:val="18"/>
                <w:szCs w:val="18"/>
              </w:rPr>
            </w:pPr>
          </w:p>
        </w:tc>
      </w:tr>
      <w:tr w:rsidR="00631838" w:rsidRPr="006F0300" w14:paraId="341B41AD" w14:textId="77777777" w:rsidTr="0059515C">
        <w:trPr>
          <w:trHeight w:val="255"/>
        </w:trPr>
        <w:tc>
          <w:tcPr>
            <w:tcW w:w="917" w:type="dxa"/>
            <w:vMerge/>
            <w:tcBorders>
              <w:bottom w:val="single" w:sz="12" w:space="0" w:color="auto"/>
            </w:tcBorders>
            <w:shd w:val="clear" w:color="auto" w:fill="auto"/>
            <w:noWrap/>
          </w:tcPr>
          <w:p w14:paraId="4F247026" w14:textId="77777777" w:rsidR="00631838" w:rsidRPr="006F0300" w:rsidRDefault="00631838" w:rsidP="0059515C">
            <w:pPr>
              <w:rPr>
                <w:rFonts w:ascii="Arial" w:hAnsi="Arial" w:cs="Arial"/>
                <w:bCs/>
                <w:sz w:val="18"/>
                <w:szCs w:val="18"/>
              </w:rPr>
            </w:pPr>
          </w:p>
        </w:tc>
        <w:tc>
          <w:tcPr>
            <w:tcW w:w="3816" w:type="dxa"/>
            <w:vMerge/>
            <w:tcBorders>
              <w:bottom w:val="single" w:sz="12" w:space="0" w:color="auto"/>
            </w:tcBorders>
            <w:shd w:val="clear" w:color="auto" w:fill="auto"/>
            <w:noWrap/>
          </w:tcPr>
          <w:p w14:paraId="43EF3D11" w14:textId="77777777" w:rsidR="00631838" w:rsidRPr="006F0300" w:rsidRDefault="00631838" w:rsidP="0059515C">
            <w:pPr>
              <w:rPr>
                <w:rFonts w:ascii="Arial" w:hAnsi="Arial" w:cs="Arial"/>
                <w:sz w:val="18"/>
                <w:szCs w:val="18"/>
              </w:rPr>
            </w:pPr>
          </w:p>
        </w:tc>
        <w:tc>
          <w:tcPr>
            <w:tcW w:w="3780" w:type="dxa"/>
            <w:tcBorders>
              <w:top w:val="nil"/>
              <w:bottom w:val="single" w:sz="12" w:space="0" w:color="auto"/>
            </w:tcBorders>
            <w:shd w:val="clear" w:color="auto" w:fill="auto"/>
            <w:noWrap/>
          </w:tcPr>
          <w:p w14:paraId="4C069828" w14:textId="77777777" w:rsidR="00631838" w:rsidRPr="006F0300" w:rsidRDefault="00631838" w:rsidP="0059515C">
            <w:pPr>
              <w:tabs>
                <w:tab w:val="right" w:leader="dot" w:pos="356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080" w:type="dxa"/>
            <w:vMerge/>
            <w:tcBorders>
              <w:bottom w:val="single" w:sz="12" w:space="0" w:color="auto"/>
            </w:tcBorders>
            <w:shd w:val="clear" w:color="auto" w:fill="auto"/>
            <w:noWrap/>
          </w:tcPr>
          <w:p w14:paraId="34080E59" w14:textId="77777777" w:rsidR="00631838" w:rsidRPr="006F0300" w:rsidRDefault="00631838" w:rsidP="0059515C">
            <w:pPr>
              <w:rPr>
                <w:rFonts w:ascii="Arial" w:hAnsi="Arial" w:cs="Arial"/>
                <w:sz w:val="18"/>
                <w:szCs w:val="18"/>
              </w:rPr>
            </w:pPr>
          </w:p>
        </w:tc>
      </w:tr>
      <w:tr w:rsidR="00631838" w:rsidRPr="006F0300" w14:paraId="11A1D27C" w14:textId="77777777" w:rsidTr="0059515C">
        <w:trPr>
          <w:trHeight w:val="255"/>
        </w:trPr>
        <w:tc>
          <w:tcPr>
            <w:tcW w:w="917" w:type="dxa"/>
            <w:tcBorders>
              <w:top w:val="single" w:sz="12" w:space="0" w:color="auto"/>
              <w:bottom w:val="single" w:sz="12" w:space="0" w:color="auto"/>
            </w:tcBorders>
            <w:shd w:val="clear" w:color="auto" w:fill="D9D9D9"/>
            <w:noWrap/>
          </w:tcPr>
          <w:p w14:paraId="14B35F6B" w14:textId="77777777" w:rsidR="00631838" w:rsidRPr="00F81E86" w:rsidRDefault="00631838" w:rsidP="0059515C">
            <w:pPr>
              <w:rPr>
                <w:rFonts w:ascii="Arial" w:hAnsi="Arial" w:cs="Arial"/>
                <w:bCs/>
                <w:sz w:val="18"/>
                <w:szCs w:val="18"/>
              </w:rPr>
            </w:pPr>
          </w:p>
        </w:tc>
        <w:tc>
          <w:tcPr>
            <w:tcW w:w="7596" w:type="dxa"/>
            <w:gridSpan w:val="2"/>
            <w:tcBorders>
              <w:top w:val="single" w:sz="12" w:space="0" w:color="auto"/>
              <w:bottom w:val="single" w:sz="12" w:space="0" w:color="auto"/>
            </w:tcBorders>
            <w:shd w:val="clear" w:color="auto" w:fill="D9D9D9"/>
            <w:noWrap/>
          </w:tcPr>
          <w:p w14:paraId="40604FFB" w14:textId="77777777" w:rsidR="00631838" w:rsidRPr="00F81E86" w:rsidRDefault="00631838" w:rsidP="0059515C">
            <w:pPr>
              <w:tabs>
                <w:tab w:val="right" w:leader="dot" w:pos="3564"/>
              </w:tabs>
              <w:snapToGrid w:val="0"/>
              <w:rPr>
                <w:rFonts w:ascii="Arial" w:hAnsi="Arial" w:cs="Arial"/>
                <w:sz w:val="18"/>
                <w:szCs w:val="18"/>
              </w:rPr>
            </w:pPr>
            <w:r w:rsidRPr="00F81E86">
              <w:rPr>
                <w:rFonts w:ascii="Arial" w:hAnsi="Arial" w:cs="Arial"/>
                <w:sz w:val="18"/>
                <w:szCs w:val="18"/>
              </w:rPr>
              <w:t xml:space="preserve">Check that answer </w:t>
            </w:r>
            <w:r>
              <w:rPr>
                <w:rFonts w:ascii="Arial" w:hAnsi="Arial" w:cs="Arial"/>
                <w:sz w:val="18"/>
                <w:szCs w:val="18"/>
              </w:rPr>
              <w:t>208</w:t>
            </w:r>
            <w:r w:rsidRPr="00F81E86">
              <w:rPr>
                <w:rFonts w:ascii="Arial" w:hAnsi="Arial" w:cs="Arial"/>
                <w:sz w:val="18"/>
                <w:szCs w:val="18"/>
              </w:rPr>
              <w:t xml:space="preserve"> plus answer </w:t>
            </w:r>
            <w:r>
              <w:rPr>
                <w:rFonts w:ascii="Arial" w:hAnsi="Arial" w:cs="Arial"/>
                <w:sz w:val="18"/>
                <w:szCs w:val="18"/>
              </w:rPr>
              <w:t>209</w:t>
            </w:r>
            <w:r w:rsidRPr="00F81E86">
              <w:rPr>
                <w:rFonts w:ascii="Arial" w:hAnsi="Arial" w:cs="Arial"/>
                <w:sz w:val="18"/>
                <w:szCs w:val="18"/>
              </w:rPr>
              <w:t xml:space="preserve"> plus answer </w:t>
            </w:r>
            <w:r>
              <w:rPr>
                <w:rFonts w:ascii="Arial" w:hAnsi="Arial" w:cs="Arial"/>
                <w:sz w:val="18"/>
                <w:szCs w:val="18"/>
              </w:rPr>
              <w:t>210</w:t>
            </w:r>
            <w:r w:rsidRPr="00F81E86">
              <w:rPr>
                <w:rFonts w:ascii="Arial" w:hAnsi="Arial" w:cs="Arial"/>
                <w:sz w:val="18"/>
                <w:szCs w:val="18"/>
              </w:rPr>
              <w:t xml:space="preserve"> = answer </w:t>
            </w:r>
            <w:r>
              <w:rPr>
                <w:rFonts w:ascii="Arial" w:hAnsi="Arial" w:cs="Arial"/>
                <w:sz w:val="18"/>
                <w:szCs w:val="18"/>
              </w:rPr>
              <w:t>207</w:t>
            </w:r>
            <w:r w:rsidRPr="00F81E86">
              <w:rPr>
                <w:rFonts w:ascii="Arial" w:hAnsi="Arial" w:cs="Arial"/>
                <w:sz w:val="18"/>
                <w:szCs w:val="18"/>
              </w:rPr>
              <w:t xml:space="preserve"> (i.e. the number of both direct biological boys, kin boys and non-kin hosted boys should equal the total number </w:t>
            </w:r>
            <w:r w:rsidRPr="00F81E86">
              <w:rPr>
                <w:rFonts w:ascii="Arial" w:hAnsi="Arial" w:cs="Arial"/>
                <w:sz w:val="18"/>
                <w:szCs w:val="18"/>
              </w:rPr>
              <w:lastRenderedPageBreak/>
              <w:t>of boys in the HH)</w:t>
            </w:r>
          </w:p>
        </w:tc>
        <w:tc>
          <w:tcPr>
            <w:tcW w:w="1080" w:type="dxa"/>
            <w:tcBorders>
              <w:top w:val="single" w:sz="12" w:space="0" w:color="auto"/>
              <w:bottom w:val="single" w:sz="12" w:space="0" w:color="auto"/>
            </w:tcBorders>
            <w:shd w:val="clear" w:color="auto" w:fill="D9D9D9"/>
            <w:noWrap/>
          </w:tcPr>
          <w:p w14:paraId="49E92E4B" w14:textId="77777777" w:rsidR="00631838" w:rsidRPr="006F0300" w:rsidRDefault="00631838" w:rsidP="0059515C">
            <w:pPr>
              <w:rPr>
                <w:rFonts w:ascii="Arial" w:hAnsi="Arial" w:cs="Arial"/>
                <w:sz w:val="18"/>
                <w:szCs w:val="18"/>
              </w:rPr>
            </w:pPr>
            <w:r w:rsidRPr="006F0300">
              <w:rPr>
                <w:rFonts w:ascii="Arial" w:hAnsi="Arial" w:cs="Arial"/>
                <w:sz w:val="18"/>
                <w:szCs w:val="18"/>
              </w:rPr>
              <w:lastRenderedPageBreak/>
              <w:sym w:font="Wingdings" w:char="F0E0"/>
            </w:r>
            <w:r>
              <w:rPr>
                <w:rFonts w:ascii="Arial" w:hAnsi="Arial" w:cs="Arial"/>
                <w:sz w:val="18"/>
                <w:szCs w:val="18"/>
              </w:rPr>
              <w:t>301</w:t>
            </w:r>
          </w:p>
        </w:tc>
      </w:tr>
    </w:tbl>
    <w:p w14:paraId="08148D5B" w14:textId="77777777" w:rsidR="00631838" w:rsidRDefault="00631838" w:rsidP="00631838">
      <w:pPr>
        <w:rPr>
          <w:rFonts w:ascii="Arial" w:hAnsi="Arial" w:cs="Arial"/>
          <w:b/>
          <w:bCs/>
          <w:sz w:val="20"/>
          <w:szCs w:val="20"/>
          <w:u w:val="single"/>
        </w:rPr>
      </w:pPr>
    </w:p>
    <w:p w14:paraId="177F9947" w14:textId="77777777" w:rsidR="00631838" w:rsidRDefault="00631838" w:rsidP="00631838">
      <w:pPr>
        <w:pStyle w:val="Heading3"/>
      </w:pPr>
      <w:r>
        <w:t xml:space="preserve">Part C: Influences for behaviour change </w:t>
      </w:r>
    </w:p>
    <w:p w14:paraId="1527FBA2" w14:textId="77777777" w:rsidR="00631838" w:rsidRDefault="00631838" w:rsidP="00631838">
      <w:pPr>
        <w:rPr>
          <w:rFonts w:ascii="Arial" w:hAnsi="Arial" w:cs="Arial"/>
          <w:b/>
        </w:rPr>
      </w:pPr>
    </w:p>
    <w:tbl>
      <w:tblPr>
        <w:tblW w:w="9375"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699"/>
        <w:gridCol w:w="3636"/>
        <w:gridCol w:w="4185"/>
        <w:gridCol w:w="855"/>
      </w:tblGrid>
      <w:tr w:rsidR="00631838" w:rsidRPr="006F0300" w14:paraId="6CE19872" w14:textId="77777777" w:rsidTr="0059515C">
        <w:trPr>
          <w:trHeight w:val="255"/>
        </w:trPr>
        <w:tc>
          <w:tcPr>
            <w:tcW w:w="699" w:type="dxa"/>
            <w:vMerge w:val="restart"/>
            <w:shd w:val="clear" w:color="auto" w:fill="auto"/>
            <w:noWrap/>
          </w:tcPr>
          <w:p w14:paraId="39ED2A3A" w14:textId="77777777" w:rsidR="00631838" w:rsidRPr="006F0300" w:rsidRDefault="00631838" w:rsidP="0059515C">
            <w:pPr>
              <w:rPr>
                <w:rFonts w:ascii="Arial" w:hAnsi="Arial" w:cs="Arial"/>
                <w:sz w:val="18"/>
                <w:szCs w:val="18"/>
              </w:rPr>
            </w:pPr>
            <w:r>
              <w:rPr>
                <w:rFonts w:ascii="Arial" w:hAnsi="Arial" w:cs="Arial"/>
                <w:sz w:val="18"/>
                <w:szCs w:val="18"/>
              </w:rPr>
              <w:t>301</w:t>
            </w:r>
          </w:p>
        </w:tc>
        <w:tc>
          <w:tcPr>
            <w:tcW w:w="3636" w:type="dxa"/>
            <w:vMerge w:val="restart"/>
            <w:shd w:val="clear" w:color="auto" w:fill="auto"/>
            <w:noWrap/>
          </w:tcPr>
          <w:p w14:paraId="5A79CBA2"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general, </w:t>
            </w:r>
            <w:r>
              <w:rPr>
                <w:rFonts w:ascii="Arial" w:hAnsi="Arial" w:cs="Arial"/>
                <w:b/>
                <w:bCs/>
                <w:sz w:val="18"/>
                <w:szCs w:val="18"/>
              </w:rPr>
              <w:t>w</w:t>
            </w:r>
            <w:r w:rsidRPr="006F0300">
              <w:rPr>
                <w:rFonts w:ascii="Arial" w:hAnsi="Arial" w:cs="Arial"/>
                <w:b/>
                <w:bCs/>
                <w:sz w:val="18"/>
                <w:szCs w:val="18"/>
              </w:rPr>
              <w:t xml:space="preserve">hose opinion do you most respect when it comes to </w:t>
            </w:r>
            <w:r>
              <w:rPr>
                <w:rFonts w:ascii="Arial" w:hAnsi="Arial" w:cs="Arial"/>
                <w:b/>
                <w:bCs/>
                <w:sz w:val="18"/>
                <w:szCs w:val="18"/>
              </w:rPr>
              <w:t>keeping children safe from harm?</w:t>
            </w:r>
          </w:p>
          <w:p w14:paraId="0D85FA85" w14:textId="77777777" w:rsidR="00631838" w:rsidRPr="006F0300" w:rsidRDefault="00631838" w:rsidP="0059515C">
            <w:pPr>
              <w:rPr>
                <w:rFonts w:ascii="Arial" w:hAnsi="Arial" w:cs="Arial"/>
                <w:b/>
                <w:bCs/>
                <w:sz w:val="18"/>
                <w:szCs w:val="18"/>
              </w:rPr>
            </w:pPr>
          </w:p>
          <w:p w14:paraId="67E86CAC"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5A9DF0B4"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anyone else?]</w:t>
            </w:r>
          </w:p>
        </w:tc>
        <w:tc>
          <w:tcPr>
            <w:tcW w:w="4185" w:type="dxa"/>
            <w:tcBorders>
              <w:top w:val="single" w:sz="12" w:space="0" w:color="auto"/>
              <w:bottom w:val="nil"/>
            </w:tcBorders>
            <w:shd w:val="clear" w:color="auto" w:fill="auto"/>
            <w:noWrap/>
          </w:tcPr>
          <w:p w14:paraId="78280AA5" w14:textId="77777777" w:rsidR="00631838" w:rsidRPr="006F0300" w:rsidRDefault="00631838" w:rsidP="0059515C">
            <w:pPr>
              <w:tabs>
                <w:tab w:val="right" w:leader="dot" w:pos="3969"/>
              </w:tabs>
              <w:snapToGrid w:val="0"/>
              <w:rPr>
                <w:rFonts w:ascii="Arial" w:hAnsi="Arial" w:cs="Arial"/>
                <w:sz w:val="18"/>
                <w:szCs w:val="18"/>
              </w:rPr>
            </w:pPr>
            <w:r>
              <w:rPr>
                <w:rFonts w:ascii="Arial" w:hAnsi="Arial" w:cs="Arial"/>
                <w:sz w:val="18"/>
                <w:szCs w:val="18"/>
              </w:rPr>
              <w:t>Myself</w:t>
            </w:r>
            <w:r>
              <w:rPr>
                <w:rFonts w:ascii="Arial" w:hAnsi="Arial" w:cs="Arial"/>
                <w:sz w:val="18"/>
                <w:szCs w:val="18"/>
              </w:rPr>
              <w:tab/>
              <w:t>1</w:t>
            </w:r>
          </w:p>
        </w:tc>
        <w:tc>
          <w:tcPr>
            <w:tcW w:w="855" w:type="dxa"/>
            <w:vMerge w:val="restart"/>
            <w:shd w:val="clear" w:color="auto" w:fill="auto"/>
            <w:noWrap/>
          </w:tcPr>
          <w:p w14:paraId="332D534E" w14:textId="77777777" w:rsidR="00631838" w:rsidRPr="006F0300" w:rsidRDefault="00631838" w:rsidP="0059515C">
            <w:pPr>
              <w:rPr>
                <w:rFonts w:ascii="Arial" w:hAnsi="Arial" w:cs="Arial"/>
                <w:sz w:val="18"/>
                <w:szCs w:val="18"/>
              </w:rPr>
            </w:pPr>
          </w:p>
        </w:tc>
      </w:tr>
      <w:tr w:rsidR="00631838" w:rsidRPr="006F0300" w14:paraId="6E2DC889" w14:textId="77777777" w:rsidTr="0059515C">
        <w:trPr>
          <w:trHeight w:val="255"/>
        </w:trPr>
        <w:tc>
          <w:tcPr>
            <w:tcW w:w="699" w:type="dxa"/>
            <w:vMerge/>
            <w:shd w:val="clear" w:color="auto" w:fill="auto"/>
            <w:noWrap/>
          </w:tcPr>
          <w:p w14:paraId="25A247B3" w14:textId="77777777" w:rsidR="00631838" w:rsidRPr="006F0300" w:rsidRDefault="00631838" w:rsidP="0059515C">
            <w:pPr>
              <w:rPr>
                <w:rFonts w:ascii="Arial" w:hAnsi="Arial" w:cs="Arial"/>
                <w:sz w:val="18"/>
                <w:szCs w:val="18"/>
              </w:rPr>
            </w:pPr>
          </w:p>
        </w:tc>
        <w:tc>
          <w:tcPr>
            <w:tcW w:w="3636" w:type="dxa"/>
            <w:vMerge/>
            <w:shd w:val="clear" w:color="auto" w:fill="auto"/>
            <w:noWrap/>
          </w:tcPr>
          <w:p w14:paraId="5DA5624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2CB87691"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Husband</w:t>
            </w:r>
            <w:r w:rsidRPr="006F0300">
              <w:rPr>
                <w:rFonts w:ascii="Arial" w:hAnsi="Arial" w:cs="Arial"/>
                <w:sz w:val="18"/>
                <w:szCs w:val="18"/>
              </w:rPr>
              <w:tab/>
            </w:r>
            <w:r>
              <w:rPr>
                <w:rFonts w:ascii="Arial" w:hAnsi="Arial" w:cs="Arial"/>
                <w:sz w:val="18"/>
                <w:szCs w:val="18"/>
              </w:rPr>
              <w:t>2</w:t>
            </w:r>
          </w:p>
        </w:tc>
        <w:tc>
          <w:tcPr>
            <w:tcW w:w="855" w:type="dxa"/>
            <w:vMerge/>
            <w:shd w:val="clear" w:color="auto" w:fill="auto"/>
            <w:noWrap/>
          </w:tcPr>
          <w:p w14:paraId="3BA96FAB" w14:textId="77777777" w:rsidR="00631838" w:rsidRPr="006F0300" w:rsidRDefault="00631838" w:rsidP="0059515C">
            <w:pPr>
              <w:rPr>
                <w:rFonts w:ascii="Arial" w:hAnsi="Arial" w:cs="Arial"/>
                <w:sz w:val="18"/>
                <w:szCs w:val="18"/>
              </w:rPr>
            </w:pPr>
          </w:p>
        </w:tc>
      </w:tr>
      <w:tr w:rsidR="00631838" w:rsidRPr="006F0300" w14:paraId="077F8B4F" w14:textId="77777777" w:rsidTr="0059515C">
        <w:trPr>
          <w:trHeight w:val="255"/>
        </w:trPr>
        <w:tc>
          <w:tcPr>
            <w:tcW w:w="699" w:type="dxa"/>
            <w:vMerge/>
            <w:shd w:val="clear" w:color="auto" w:fill="auto"/>
            <w:noWrap/>
          </w:tcPr>
          <w:p w14:paraId="6D7332AB" w14:textId="77777777" w:rsidR="00631838" w:rsidRPr="006F0300" w:rsidRDefault="00631838" w:rsidP="0059515C">
            <w:pPr>
              <w:rPr>
                <w:rFonts w:ascii="Arial" w:hAnsi="Arial" w:cs="Arial"/>
                <w:sz w:val="18"/>
                <w:szCs w:val="18"/>
              </w:rPr>
            </w:pPr>
          </w:p>
        </w:tc>
        <w:tc>
          <w:tcPr>
            <w:tcW w:w="3636" w:type="dxa"/>
            <w:vMerge/>
            <w:shd w:val="clear" w:color="auto" w:fill="auto"/>
            <w:noWrap/>
          </w:tcPr>
          <w:p w14:paraId="776BB08C"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7960D062"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Wife</w:t>
            </w:r>
            <w:r w:rsidRPr="006F0300">
              <w:rPr>
                <w:rFonts w:ascii="Arial" w:hAnsi="Arial" w:cs="Arial"/>
                <w:sz w:val="18"/>
                <w:szCs w:val="18"/>
              </w:rPr>
              <w:tab/>
            </w:r>
            <w:r>
              <w:rPr>
                <w:rFonts w:ascii="Arial" w:hAnsi="Arial" w:cs="Arial"/>
                <w:sz w:val="18"/>
                <w:szCs w:val="18"/>
              </w:rPr>
              <w:t>3</w:t>
            </w:r>
          </w:p>
        </w:tc>
        <w:tc>
          <w:tcPr>
            <w:tcW w:w="855" w:type="dxa"/>
            <w:vMerge/>
            <w:shd w:val="clear" w:color="auto" w:fill="auto"/>
            <w:noWrap/>
          </w:tcPr>
          <w:p w14:paraId="1227449A" w14:textId="77777777" w:rsidR="00631838" w:rsidRPr="006F0300" w:rsidRDefault="00631838" w:rsidP="0059515C">
            <w:pPr>
              <w:rPr>
                <w:rFonts w:ascii="Arial" w:hAnsi="Arial" w:cs="Arial"/>
                <w:sz w:val="18"/>
                <w:szCs w:val="18"/>
              </w:rPr>
            </w:pPr>
          </w:p>
        </w:tc>
      </w:tr>
      <w:tr w:rsidR="00631838" w:rsidRPr="006F0300" w14:paraId="311BF028" w14:textId="77777777" w:rsidTr="0059515C">
        <w:trPr>
          <w:trHeight w:val="255"/>
        </w:trPr>
        <w:tc>
          <w:tcPr>
            <w:tcW w:w="699" w:type="dxa"/>
            <w:vMerge/>
            <w:shd w:val="clear" w:color="auto" w:fill="auto"/>
            <w:noWrap/>
          </w:tcPr>
          <w:p w14:paraId="4310147D" w14:textId="77777777" w:rsidR="00631838" w:rsidRPr="006F0300" w:rsidRDefault="00631838" w:rsidP="0059515C">
            <w:pPr>
              <w:rPr>
                <w:rFonts w:ascii="Arial" w:hAnsi="Arial" w:cs="Arial"/>
                <w:sz w:val="18"/>
                <w:szCs w:val="18"/>
              </w:rPr>
            </w:pPr>
          </w:p>
        </w:tc>
        <w:tc>
          <w:tcPr>
            <w:tcW w:w="3636" w:type="dxa"/>
            <w:vMerge/>
            <w:shd w:val="clear" w:color="auto" w:fill="auto"/>
            <w:noWrap/>
          </w:tcPr>
          <w:p w14:paraId="5AEEE17D"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194D6FB3"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Mother / mother-in-law</w:t>
            </w:r>
            <w:r w:rsidRPr="006F0300">
              <w:rPr>
                <w:rFonts w:ascii="Arial" w:hAnsi="Arial" w:cs="Arial"/>
                <w:sz w:val="18"/>
                <w:szCs w:val="18"/>
              </w:rPr>
              <w:tab/>
            </w:r>
            <w:r>
              <w:rPr>
                <w:rFonts w:ascii="Arial" w:hAnsi="Arial" w:cs="Arial"/>
                <w:sz w:val="18"/>
                <w:szCs w:val="18"/>
              </w:rPr>
              <w:t>4</w:t>
            </w:r>
          </w:p>
        </w:tc>
        <w:tc>
          <w:tcPr>
            <w:tcW w:w="855" w:type="dxa"/>
            <w:vMerge/>
            <w:shd w:val="clear" w:color="auto" w:fill="auto"/>
            <w:noWrap/>
          </w:tcPr>
          <w:p w14:paraId="4AC2E019" w14:textId="77777777" w:rsidR="00631838" w:rsidRPr="006F0300" w:rsidRDefault="00631838" w:rsidP="0059515C">
            <w:pPr>
              <w:rPr>
                <w:rFonts w:ascii="Arial" w:hAnsi="Arial" w:cs="Arial"/>
                <w:sz w:val="18"/>
                <w:szCs w:val="18"/>
              </w:rPr>
            </w:pPr>
          </w:p>
        </w:tc>
      </w:tr>
      <w:tr w:rsidR="00631838" w:rsidRPr="006F0300" w14:paraId="64BD034E" w14:textId="77777777" w:rsidTr="0059515C">
        <w:trPr>
          <w:trHeight w:val="255"/>
        </w:trPr>
        <w:tc>
          <w:tcPr>
            <w:tcW w:w="699" w:type="dxa"/>
            <w:vMerge/>
            <w:shd w:val="clear" w:color="auto" w:fill="auto"/>
            <w:noWrap/>
          </w:tcPr>
          <w:p w14:paraId="17D8F68A" w14:textId="77777777" w:rsidR="00631838" w:rsidRPr="006F0300" w:rsidRDefault="00631838" w:rsidP="0059515C">
            <w:pPr>
              <w:rPr>
                <w:rFonts w:ascii="Arial" w:hAnsi="Arial" w:cs="Arial"/>
                <w:sz w:val="18"/>
                <w:szCs w:val="18"/>
              </w:rPr>
            </w:pPr>
          </w:p>
        </w:tc>
        <w:tc>
          <w:tcPr>
            <w:tcW w:w="3636" w:type="dxa"/>
            <w:vMerge/>
            <w:shd w:val="clear" w:color="auto" w:fill="auto"/>
            <w:noWrap/>
          </w:tcPr>
          <w:p w14:paraId="7976D4F6"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ED4D07C"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Father / father-in-law</w:t>
            </w:r>
            <w:r w:rsidRPr="006F0300">
              <w:rPr>
                <w:rFonts w:ascii="Arial" w:hAnsi="Arial" w:cs="Arial"/>
                <w:sz w:val="18"/>
                <w:szCs w:val="18"/>
              </w:rPr>
              <w:tab/>
            </w:r>
            <w:r>
              <w:rPr>
                <w:rFonts w:ascii="Arial" w:hAnsi="Arial" w:cs="Arial"/>
                <w:sz w:val="18"/>
                <w:szCs w:val="18"/>
              </w:rPr>
              <w:t>5</w:t>
            </w:r>
          </w:p>
        </w:tc>
        <w:tc>
          <w:tcPr>
            <w:tcW w:w="855" w:type="dxa"/>
            <w:vMerge/>
            <w:shd w:val="clear" w:color="auto" w:fill="auto"/>
            <w:noWrap/>
          </w:tcPr>
          <w:p w14:paraId="254F0D46" w14:textId="77777777" w:rsidR="00631838" w:rsidRPr="006F0300" w:rsidRDefault="00631838" w:rsidP="0059515C">
            <w:pPr>
              <w:rPr>
                <w:rFonts w:ascii="Arial" w:hAnsi="Arial" w:cs="Arial"/>
                <w:sz w:val="18"/>
                <w:szCs w:val="18"/>
              </w:rPr>
            </w:pPr>
          </w:p>
        </w:tc>
      </w:tr>
      <w:tr w:rsidR="00631838" w:rsidRPr="006F0300" w14:paraId="1F245A04" w14:textId="77777777" w:rsidTr="0059515C">
        <w:trPr>
          <w:trHeight w:val="255"/>
        </w:trPr>
        <w:tc>
          <w:tcPr>
            <w:tcW w:w="699" w:type="dxa"/>
            <w:vMerge/>
            <w:shd w:val="clear" w:color="auto" w:fill="auto"/>
            <w:noWrap/>
          </w:tcPr>
          <w:p w14:paraId="4234AF1D"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7A2EB4F6"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6CE141DE"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Other family member</w:t>
            </w:r>
            <w:r w:rsidRPr="006F0300">
              <w:rPr>
                <w:rFonts w:ascii="Arial" w:hAnsi="Arial" w:cs="Arial"/>
                <w:sz w:val="18"/>
                <w:szCs w:val="18"/>
              </w:rPr>
              <w:tab/>
            </w:r>
            <w:r>
              <w:rPr>
                <w:rFonts w:ascii="Arial" w:hAnsi="Arial" w:cs="Arial"/>
                <w:sz w:val="18"/>
                <w:szCs w:val="18"/>
              </w:rPr>
              <w:t>6</w:t>
            </w:r>
          </w:p>
        </w:tc>
        <w:tc>
          <w:tcPr>
            <w:tcW w:w="855" w:type="dxa"/>
            <w:vMerge/>
            <w:shd w:val="clear" w:color="auto" w:fill="auto"/>
            <w:noWrap/>
          </w:tcPr>
          <w:p w14:paraId="18A8CF45" w14:textId="77777777" w:rsidR="00631838" w:rsidRPr="006F0300" w:rsidRDefault="00631838" w:rsidP="0059515C">
            <w:pPr>
              <w:rPr>
                <w:rFonts w:ascii="Arial" w:hAnsi="Arial" w:cs="Arial"/>
                <w:sz w:val="18"/>
                <w:szCs w:val="18"/>
              </w:rPr>
            </w:pPr>
          </w:p>
        </w:tc>
      </w:tr>
      <w:tr w:rsidR="00631838" w:rsidRPr="006F0300" w14:paraId="66605322" w14:textId="77777777" w:rsidTr="0059515C">
        <w:trPr>
          <w:trHeight w:val="255"/>
        </w:trPr>
        <w:tc>
          <w:tcPr>
            <w:tcW w:w="699" w:type="dxa"/>
            <w:vMerge/>
            <w:shd w:val="clear" w:color="auto" w:fill="auto"/>
            <w:noWrap/>
          </w:tcPr>
          <w:p w14:paraId="509E1E06"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5CF2AC76"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64CF145D"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Male friend</w:t>
            </w:r>
            <w:r w:rsidRPr="006F0300">
              <w:rPr>
                <w:rFonts w:ascii="Arial" w:hAnsi="Arial" w:cs="Arial"/>
                <w:sz w:val="18"/>
                <w:szCs w:val="18"/>
              </w:rPr>
              <w:tab/>
            </w:r>
            <w:r>
              <w:rPr>
                <w:rFonts w:ascii="Arial" w:hAnsi="Arial" w:cs="Arial"/>
                <w:sz w:val="18"/>
                <w:szCs w:val="18"/>
              </w:rPr>
              <w:t>7</w:t>
            </w:r>
          </w:p>
        </w:tc>
        <w:tc>
          <w:tcPr>
            <w:tcW w:w="855" w:type="dxa"/>
            <w:vMerge/>
            <w:shd w:val="clear" w:color="auto" w:fill="auto"/>
            <w:noWrap/>
          </w:tcPr>
          <w:p w14:paraId="774D2A65" w14:textId="77777777" w:rsidR="00631838" w:rsidRPr="006F0300" w:rsidRDefault="00631838" w:rsidP="0059515C">
            <w:pPr>
              <w:rPr>
                <w:rFonts w:ascii="Arial" w:hAnsi="Arial" w:cs="Arial"/>
                <w:sz w:val="18"/>
                <w:szCs w:val="18"/>
              </w:rPr>
            </w:pPr>
          </w:p>
        </w:tc>
      </w:tr>
      <w:tr w:rsidR="00631838" w:rsidRPr="006F0300" w14:paraId="2DED46EC" w14:textId="77777777" w:rsidTr="0059515C">
        <w:trPr>
          <w:trHeight w:val="255"/>
        </w:trPr>
        <w:tc>
          <w:tcPr>
            <w:tcW w:w="699" w:type="dxa"/>
            <w:vMerge/>
            <w:shd w:val="clear" w:color="auto" w:fill="auto"/>
            <w:noWrap/>
          </w:tcPr>
          <w:p w14:paraId="186235AB"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0AB18D55"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887AFCC"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Female friend</w:t>
            </w:r>
            <w:r w:rsidRPr="006F0300">
              <w:rPr>
                <w:rFonts w:ascii="Arial" w:hAnsi="Arial" w:cs="Arial"/>
                <w:sz w:val="18"/>
                <w:szCs w:val="18"/>
              </w:rPr>
              <w:tab/>
            </w:r>
            <w:r>
              <w:rPr>
                <w:rFonts w:ascii="Arial" w:hAnsi="Arial" w:cs="Arial"/>
                <w:sz w:val="18"/>
                <w:szCs w:val="18"/>
              </w:rPr>
              <w:t>8</w:t>
            </w:r>
          </w:p>
        </w:tc>
        <w:tc>
          <w:tcPr>
            <w:tcW w:w="855" w:type="dxa"/>
            <w:vMerge/>
            <w:shd w:val="clear" w:color="auto" w:fill="auto"/>
            <w:noWrap/>
          </w:tcPr>
          <w:p w14:paraId="68700E9B" w14:textId="77777777" w:rsidR="00631838" w:rsidRPr="006F0300" w:rsidRDefault="00631838" w:rsidP="0059515C">
            <w:pPr>
              <w:rPr>
                <w:rFonts w:ascii="Arial" w:hAnsi="Arial" w:cs="Arial"/>
                <w:sz w:val="18"/>
                <w:szCs w:val="18"/>
              </w:rPr>
            </w:pPr>
          </w:p>
        </w:tc>
      </w:tr>
      <w:tr w:rsidR="00631838" w:rsidRPr="006F0300" w14:paraId="758AB6B4" w14:textId="77777777" w:rsidTr="0059515C">
        <w:trPr>
          <w:trHeight w:val="255"/>
        </w:trPr>
        <w:tc>
          <w:tcPr>
            <w:tcW w:w="699" w:type="dxa"/>
            <w:vMerge/>
            <w:shd w:val="clear" w:color="auto" w:fill="auto"/>
            <w:noWrap/>
          </w:tcPr>
          <w:p w14:paraId="02C693D2"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172188BA"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7C870C34"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Religious leader</w:t>
            </w:r>
            <w:r w:rsidRPr="006F0300">
              <w:rPr>
                <w:rFonts w:ascii="Arial" w:hAnsi="Arial" w:cs="Arial"/>
                <w:sz w:val="18"/>
                <w:szCs w:val="18"/>
              </w:rPr>
              <w:tab/>
            </w:r>
            <w:r>
              <w:rPr>
                <w:rFonts w:ascii="Arial" w:hAnsi="Arial" w:cs="Arial"/>
                <w:sz w:val="18"/>
                <w:szCs w:val="18"/>
              </w:rPr>
              <w:t>9</w:t>
            </w:r>
          </w:p>
        </w:tc>
        <w:tc>
          <w:tcPr>
            <w:tcW w:w="855" w:type="dxa"/>
            <w:vMerge/>
            <w:shd w:val="clear" w:color="auto" w:fill="auto"/>
            <w:noWrap/>
          </w:tcPr>
          <w:p w14:paraId="63EC266B" w14:textId="77777777" w:rsidR="00631838" w:rsidRPr="006F0300" w:rsidRDefault="00631838" w:rsidP="0059515C">
            <w:pPr>
              <w:rPr>
                <w:rFonts w:ascii="Arial" w:hAnsi="Arial" w:cs="Arial"/>
                <w:sz w:val="18"/>
                <w:szCs w:val="18"/>
              </w:rPr>
            </w:pPr>
          </w:p>
        </w:tc>
      </w:tr>
      <w:tr w:rsidR="00631838" w:rsidRPr="006F0300" w14:paraId="00C8BE6C" w14:textId="77777777" w:rsidTr="0059515C">
        <w:trPr>
          <w:trHeight w:val="255"/>
        </w:trPr>
        <w:tc>
          <w:tcPr>
            <w:tcW w:w="699" w:type="dxa"/>
            <w:vMerge/>
            <w:shd w:val="clear" w:color="auto" w:fill="auto"/>
            <w:noWrap/>
          </w:tcPr>
          <w:p w14:paraId="658FFD71"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5FFAC12C"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31D1AF1E"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Traditional healer</w:t>
            </w:r>
            <w:r w:rsidRPr="006F0300">
              <w:rPr>
                <w:rFonts w:ascii="Arial" w:hAnsi="Arial" w:cs="Arial"/>
                <w:sz w:val="18"/>
                <w:szCs w:val="18"/>
              </w:rPr>
              <w:tab/>
            </w:r>
            <w:r>
              <w:rPr>
                <w:rFonts w:ascii="Arial" w:hAnsi="Arial" w:cs="Arial"/>
                <w:sz w:val="18"/>
                <w:szCs w:val="18"/>
              </w:rPr>
              <w:t>10</w:t>
            </w:r>
          </w:p>
        </w:tc>
        <w:tc>
          <w:tcPr>
            <w:tcW w:w="855" w:type="dxa"/>
            <w:vMerge/>
            <w:shd w:val="clear" w:color="auto" w:fill="auto"/>
            <w:noWrap/>
          </w:tcPr>
          <w:p w14:paraId="5437EE95" w14:textId="77777777" w:rsidR="00631838" w:rsidRPr="006F0300" w:rsidRDefault="00631838" w:rsidP="0059515C">
            <w:pPr>
              <w:rPr>
                <w:rFonts w:ascii="Arial" w:hAnsi="Arial" w:cs="Arial"/>
                <w:sz w:val="18"/>
                <w:szCs w:val="18"/>
              </w:rPr>
            </w:pPr>
          </w:p>
        </w:tc>
      </w:tr>
      <w:tr w:rsidR="00631838" w:rsidRPr="006F0300" w14:paraId="4E5211B9" w14:textId="77777777" w:rsidTr="0059515C">
        <w:trPr>
          <w:trHeight w:val="255"/>
        </w:trPr>
        <w:tc>
          <w:tcPr>
            <w:tcW w:w="699" w:type="dxa"/>
            <w:vMerge/>
            <w:shd w:val="clear" w:color="auto" w:fill="auto"/>
            <w:noWrap/>
          </w:tcPr>
          <w:p w14:paraId="303DE51D"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518B65FF"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6BD4D285"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Doctor or health worker</w:t>
            </w:r>
            <w:r w:rsidRPr="006F0300">
              <w:rPr>
                <w:rFonts w:ascii="Arial" w:hAnsi="Arial" w:cs="Arial"/>
                <w:sz w:val="18"/>
                <w:szCs w:val="18"/>
              </w:rPr>
              <w:tab/>
              <w:t>1</w:t>
            </w:r>
            <w:r>
              <w:rPr>
                <w:rFonts w:ascii="Arial" w:hAnsi="Arial" w:cs="Arial"/>
                <w:sz w:val="18"/>
                <w:szCs w:val="18"/>
              </w:rPr>
              <w:t>1</w:t>
            </w:r>
          </w:p>
        </w:tc>
        <w:tc>
          <w:tcPr>
            <w:tcW w:w="855" w:type="dxa"/>
            <w:vMerge/>
            <w:shd w:val="clear" w:color="auto" w:fill="auto"/>
            <w:noWrap/>
          </w:tcPr>
          <w:p w14:paraId="5E9D299B" w14:textId="77777777" w:rsidR="00631838" w:rsidRPr="006F0300" w:rsidRDefault="00631838" w:rsidP="0059515C">
            <w:pPr>
              <w:rPr>
                <w:rFonts w:ascii="Arial" w:hAnsi="Arial" w:cs="Arial"/>
                <w:sz w:val="18"/>
                <w:szCs w:val="18"/>
              </w:rPr>
            </w:pPr>
          </w:p>
        </w:tc>
      </w:tr>
      <w:tr w:rsidR="00631838" w:rsidRPr="006F0300" w14:paraId="53113E7F" w14:textId="77777777" w:rsidTr="0059515C">
        <w:trPr>
          <w:trHeight w:val="255"/>
        </w:trPr>
        <w:tc>
          <w:tcPr>
            <w:tcW w:w="699" w:type="dxa"/>
            <w:vMerge/>
            <w:shd w:val="clear" w:color="auto" w:fill="auto"/>
            <w:noWrap/>
          </w:tcPr>
          <w:p w14:paraId="3D7ECE0F"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44B3E5D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4858BDA"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Teacher / head teacher</w:t>
            </w:r>
            <w:r w:rsidRPr="006F0300">
              <w:rPr>
                <w:rFonts w:ascii="Arial" w:hAnsi="Arial" w:cs="Arial"/>
                <w:sz w:val="18"/>
                <w:szCs w:val="18"/>
              </w:rPr>
              <w:tab/>
              <w:t>1</w:t>
            </w:r>
            <w:r>
              <w:rPr>
                <w:rFonts w:ascii="Arial" w:hAnsi="Arial" w:cs="Arial"/>
                <w:sz w:val="18"/>
                <w:szCs w:val="18"/>
              </w:rPr>
              <w:t>2</w:t>
            </w:r>
          </w:p>
        </w:tc>
        <w:tc>
          <w:tcPr>
            <w:tcW w:w="855" w:type="dxa"/>
            <w:vMerge/>
            <w:shd w:val="clear" w:color="auto" w:fill="auto"/>
            <w:noWrap/>
          </w:tcPr>
          <w:p w14:paraId="5252F1C0" w14:textId="77777777" w:rsidR="00631838" w:rsidRPr="006F0300" w:rsidRDefault="00631838" w:rsidP="0059515C">
            <w:pPr>
              <w:rPr>
                <w:rFonts w:ascii="Arial" w:hAnsi="Arial" w:cs="Arial"/>
                <w:sz w:val="18"/>
                <w:szCs w:val="18"/>
              </w:rPr>
            </w:pPr>
          </w:p>
        </w:tc>
      </w:tr>
      <w:tr w:rsidR="00631838" w:rsidRPr="006F0300" w14:paraId="1E1B9770" w14:textId="77777777" w:rsidTr="0059515C">
        <w:trPr>
          <w:trHeight w:val="255"/>
        </w:trPr>
        <w:tc>
          <w:tcPr>
            <w:tcW w:w="699" w:type="dxa"/>
            <w:vMerge/>
            <w:shd w:val="clear" w:color="auto" w:fill="auto"/>
            <w:noWrap/>
          </w:tcPr>
          <w:p w14:paraId="57976F9E"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67A1E64C"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90CF303"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Police</w:t>
            </w:r>
            <w:r w:rsidRPr="006F0300">
              <w:rPr>
                <w:rFonts w:ascii="Arial" w:hAnsi="Arial" w:cs="Arial"/>
                <w:sz w:val="18"/>
                <w:szCs w:val="18"/>
              </w:rPr>
              <w:tab/>
              <w:t>1</w:t>
            </w:r>
            <w:r>
              <w:rPr>
                <w:rFonts w:ascii="Arial" w:hAnsi="Arial" w:cs="Arial"/>
                <w:sz w:val="18"/>
                <w:szCs w:val="18"/>
              </w:rPr>
              <w:t>3</w:t>
            </w:r>
          </w:p>
        </w:tc>
        <w:tc>
          <w:tcPr>
            <w:tcW w:w="855" w:type="dxa"/>
            <w:vMerge/>
            <w:shd w:val="clear" w:color="auto" w:fill="auto"/>
            <w:noWrap/>
          </w:tcPr>
          <w:p w14:paraId="10D3882B" w14:textId="77777777" w:rsidR="00631838" w:rsidRPr="006F0300" w:rsidRDefault="00631838" w:rsidP="0059515C">
            <w:pPr>
              <w:rPr>
                <w:rFonts w:ascii="Arial" w:hAnsi="Arial" w:cs="Arial"/>
                <w:sz w:val="18"/>
                <w:szCs w:val="18"/>
              </w:rPr>
            </w:pPr>
          </w:p>
        </w:tc>
      </w:tr>
      <w:tr w:rsidR="00631838" w:rsidRPr="006F0300" w14:paraId="3F9A023D" w14:textId="77777777" w:rsidTr="0059515C">
        <w:trPr>
          <w:trHeight w:val="255"/>
        </w:trPr>
        <w:tc>
          <w:tcPr>
            <w:tcW w:w="699" w:type="dxa"/>
            <w:vMerge/>
            <w:shd w:val="clear" w:color="auto" w:fill="auto"/>
            <w:noWrap/>
          </w:tcPr>
          <w:p w14:paraId="238D77E9"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053DDF6B"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31B0C112"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Lawyer / legal professional</w:t>
            </w:r>
            <w:r w:rsidRPr="006F0300">
              <w:rPr>
                <w:rFonts w:ascii="Arial" w:hAnsi="Arial" w:cs="Arial"/>
                <w:sz w:val="18"/>
                <w:szCs w:val="18"/>
              </w:rPr>
              <w:tab/>
              <w:t>1</w:t>
            </w:r>
            <w:r>
              <w:rPr>
                <w:rFonts w:ascii="Arial" w:hAnsi="Arial" w:cs="Arial"/>
                <w:sz w:val="18"/>
                <w:szCs w:val="18"/>
              </w:rPr>
              <w:t>4</w:t>
            </w:r>
          </w:p>
        </w:tc>
        <w:tc>
          <w:tcPr>
            <w:tcW w:w="855" w:type="dxa"/>
            <w:vMerge/>
            <w:shd w:val="clear" w:color="auto" w:fill="auto"/>
            <w:noWrap/>
          </w:tcPr>
          <w:p w14:paraId="64EBA807" w14:textId="77777777" w:rsidR="00631838" w:rsidRPr="006F0300" w:rsidRDefault="00631838" w:rsidP="0059515C">
            <w:pPr>
              <w:rPr>
                <w:rFonts w:ascii="Arial" w:hAnsi="Arial" w:cs="Arial"/>
                <w:sz w:val="18"/>
                <w:szCs w:val="18"/>
              </w:rPr>
            </w:pPr>
          </w:p>
        </w:tc>
      </w:tr>
      <w:tr w:rsidR="00631838" w:rsidRPr="006F0300" w14:paraId="2464DFF1" w14:textId="77777777" w:rsidTr="0059515C">
        <w:trPr>
          <w:trHeight w:val="255"/>
        </w:trPr>
        <w:tc>
          <w:tcPr>
            <w:tcW w:w="699" w:type="dxa"/>
            <w:vMerge/>
            <w:shd w:val="clear" w:color="auto" w:fill="auto"/>
            <w:noWrap/>
          </w:tcPr>
          <w:p w14:paraId="1254B501"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56B0AED8"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330793F"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 xml:space="preserve">CBO/NGO (e.g. income generation schemes, community groups) </w:t>
            </w:r>
            <w:r w:rsidRPr="006F0300">
              <w:rPr>
                <w:rFonts w:ascii="Arial" w:hAnsi="Arial" w:cs="Arial"/>
                <w:sz w:val="18"/>
                <w:szCs w:val="18"/>
              </w:rPr>
              <w:tab/>
              <w:t>1</w:t>
            </w:r>
            <w:r>
              <w:rPr>
                <w:rFonts w:ascii="Arial" w:hAnsi="Arial" w:cs="Arial"/>
                <w:sz w:val="18"/>
                <w:szCs w:val="18"/>
              </w:rPr>
              <w:t>5</w:t>
            </w:r>
          </w:p>
        </w:tc>
        <w:tc>
          <w:tcPr>
            <w:tcW w:w="855" w:type="dxa"/>
            <w:vMerge/>
            <w:shd w:val="clear" w:color="auto" w:fill="auto"/>
            <w:noWrap/>
          </w:tcPr>
          <w:p w14:paraId="05A84B7E" w14:textId="77777777" w:rsidR="00631838" w:rsidRPr="006F0300" w:rsidRDefault="00631838" w:rsidP="0059515C">
            <w:pPr>
              <w:rPr>
                <w:rFonts w:ascii="Arial" w:hAnsi="Arial" w:cs="Arial"/>
                <w:sz w:val="18"/>
                <w:szCs w:val="18"/>
              </w:rPr>
            </w:pPr>
          </w:p>
        </w:tc>
      </w:tr>
      <w:tr w:rsidR="00631838" w:rsidRPr="006F0300" w14:paraId="3C6439A9" w14:textId="77777777" w:rsidTr="0059515C">
        <w:trPr>
          <w:trHeight w:val="255"/>
        </w:trPr>
        <w:tc>
          <w:tcPr>
            <w:tcW w:w="699" w:type="dxa"/>
            <w:vMerge/>
            <w:shd w:val="clear" w:color="auto" w:fill="auto"/>
            <w:noWrap/>
          </w:tcPr>
          <w:p w14:paraId="4CEFD8BF"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285AFA12"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538407B" w14:textId="77777777" w:rsidR="00631838" w:rsidRPr="006F0300" w:rsidRDefault="00631838" w:rsidP="0059515C">
            <w:pPr>
              <w:tabs>
                <w:tab w:val="right" w:leader="dot" w:pos="3969"/>
              </w:tabs>
              <w:snapToGrid w:val="0"/>
              <w:rPr>
                <w:rFonts w:ascii="Arial" w:hAnsi="Arial" w:cs="Arial"/>
                <w:sz w:val="18"/>
                <w:szCs w:val="18"/>
              </w:rPr>
            </w:pPr>
            <w:r>
              <w:rPr>
                <w:rFonts w:ascii="Arial" w:hAnsi="Arial" w:cs="Arial"/>
                <w:sz w:val="18"/>
                <w:szCs w:val="18"/>
              </w:rPr>
              <w:t>Traditional Chief</w:t>
            </w:r>
            <w:r w:rsidRPr="006F0300">
              <w:rPr>
                <w:rFonts w:ascii="Arial" w:hAnsi="Arial" w:cs="Arial"/>
                <w:sz w:val="18"/>
                <w:szCs w:val="18"/>
              </w:rPr>
              <w:tab/>
              <w:t>1</w:t>
            </w:r>
            <w:r>
              <w:rPr>
                <w:rFonts w:ascii="Arial" w:hAnsi="Arial" w:cs="Arial"/>
                <w:sz w:val="18"/>
                <w:szCs w:val="18"/>
              </w:rPr>
              <w:t>6</w:t>
            </w:r>
          </w:p>
        </w:tc>
        <w:tc>
          <w:tcPr>
            <w:tcW w:w="855" w:type="dxa"/>
            <w:vMerge/>
            <w:shd w:val="clear" w:color="auto" w:fill="auto"/>
            <w:noWrap/>
          </w:tcPr>
          <w:p w14:paraId="1A0E9484" w14:textId="77777777" w:rsidR="00631838" w:rsidRPr="006F0300" w:rsidRDefault="00631838" w:rsidP="0059515C">
            <w:pPr>
              <w:rPr>
                <w:rFonts w:ascii="Arial" w:hAnsi="Arial" w:cs="Arial"/>
                <w:sz w:val="18"/>
                <w:szCs w:val="18"/>
              </w:rPr>
            </w:pPr>
          </w:p>
        </w:tc>
      </w:tr>
      <w:tr w:rsidR="00631838" w:rsidRPr="006F0300" w14:paraId="28C1560C" w14:textId="77777777" w:rsidTr="0059515C">
        <w:trPr>
          <w:trHeight w:val="255"/>
        </w:trPr>
        <w:tc>
          <w:tcPr>
            <w:tcW w:w="699" w:type="dxa"/>
            <w:vMerge/>
            <w:shd w:val="clear" w:color="auto" w:fill="auto"/>
            <w:noWrap/>
          </w:tcPr>
          <w:p w14:paraId="6C04DA97"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1142B6AA"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7664923" w14:textId="77777777" w:rsidR="00631838" w:rsidRPr="006F0300" w:rsidRDefault="00631838" w:rsidP="0059515C">
            <w:pPr>
              <w:tabs>
                <w:tab w:val="right" w:leader="dot" w:pos="3969"/>
              </w:tabs>
              <w:snapToGrid w:val="0"/>
              <w:rPr>
                <w:rFonts w:ascii="Arial" w:hAnsi="Arial" w:cs="Arial"/>
                <w:sz w:val="18"/>
                <w:szCs w:val="18"/>
              </w:rPr>
            </w:pPr>
            <w:r>
              <w:rPr>
                <w:rFonts w:ascii="Arial" w:hAnsi="Arial" w:cs="Arial"/>
                <w:sz w:val="18"/>
                <w:szCs w:val="18"/>
              </w:rPr>
              <w:t>Queen mother</w:t>
            </w:r>
            <w:r>
              <w:rPr>
                <w:rFonts w:ascii="Arial" w:hAnsi="Arial" w:cs="Arial"/>
                <w:sz w:val="18"/>
                <w:szCs w:val="18"/>
              </w:rPr>
              <w:tab/>
              <w:t>17</w:t>
            </w:r>
          </w:p>
        </w:tc>
        <w:tc>
          <w:tcPr>
            <w:tcW w:w="855" w:type="dxa"/>
            <w:vMerge/>
            <w:shd w:val="clear" w:color="auto" w:fill="auto"/>
            <w:noWrap/>
          </w:tcPr>
          <w:p w14:paraId="3A109217" w14:textId="77777777" w:rsidR="00631838" w:rsidRPr="006F0300" w:rsidRDefault="00631838" w:rsidP="0059515C">
            <w:pPr>
              <w:rPr>
                <w:rFonts w:ascii="Arial" w:hAnsi="Arial" w:cs="Arial"/>
                <w:sz w:val="18"/>
                <w:szCs w:val="18"/>
              </w:rPr>
            </w:pPr>
          </w:p>
        </w:tc>
      </w:tr>
      <w:tr w:rsidR="00631838" w:rsidRPr="006F0300" w14:paraId="4ADAB339" w14:textId="77777777" w:rsidTr="0059515C">
        <w:trPr>
          <w:trHeight w:val="255"/>
        </w:trPr>
        <w:tc>
          <w:tcPr>
            <w:tcW w:w="699" w:type="dxa"/>
            <w:vMerge/>
            <w:shd w:val="clear" w:color="auto" w:fill="auto"/>
            <w:noWrap/>
          </w:tcPr>
          <w:p w14:paraId="1C0ECE19"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7F05505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09E85A2D" w14:textId="77777777" w:rsidR="00631838" w:rsidRPr="006F0300" w:rsidRDefault="00631838" w:rsidP="0059515C">
            <w:pPr>
              <w:tabs>
                <w:tab w:val="right" w:leader="dot" w:pos="3969"/>
              </w:tabs>
              <w:snapToGrid w:val="0"/>
              <w:rPr>
                <w:rFonts w:ascii="Arial" w:hAnsi="Arial" w:cs="Arial"/>
                <w:sz w:val="18"/>
                <w:szCs w:val="18"/>
              </w:rPr>
            </w:pPr>
            <w:r>
              <w:rPr>
                <w:rFonts w:ascii="Arial" w:hAnsi="Arial" w:cs="Arial"/>
                <w:sz w:val="18"/>
                <w:szCs w:val="18"/>
              </w:rPr>
              <w:t>District Assembly man/woman</w:t>
            </w:r>
            <w:r>
              <w:rPr>
                <w:rFonts w:ascii="Arial" w:hAnsi="Arial" w:cs="Arial"/>
                <w:sz w:val="18"/>
                <w:szCs w:val="18"/>
              </w:rPr>
              <w:tab/>
              <w:t>18</w:t>
            </w:r>
          </w:p>
        </w:tc>
        <w:tc>
          <w:tcPr>
            <w:tcW w:w="855" w:type="dxa"/>
            <w:vMerge/>
            <w:shd w:val="clear" w:color="auto" w:fill="auto"/>
            <w:noWrap/>
          </w:tcPr>
          <w:p w14:paraId="31D81CEE" w14:textId="77777777" w:rsidR="00631838" w:rsidRPr="006F0300" w:rsidRDefault="00631838" w:rsidP="0059515C">
            <w:pPr>
              <w:rPr>
                <w:rFonts w:ascii="Arial" w:hAnsi="Arial" w:cs="Arial"/>
                <w:sz w:val="18"/>
                <w:szCs w:val="18"/>
              </w:rPr>
            </w:pPr>
          </w:p>
        </w:tc>
      </w:tr>
      <w:tr w:rsidR="00631838" w:rsidRPr="006F0300" w14:paraId="2C33E9A4" w14:textId="77777777" w:rsidTr="0059515C">
        <w:trPr>
          <w:trHeight w:val="255"/>
        </w:trPr>
        <w:tc>
          <w:tcPr>
            <w:tcW w:w="699" w:type="dxa"/>
            <w:vMerge/>
            <w:shd w:val="clear" w:color="auto" w:fill="auto"/>
            <w:noWrap/>
          </w:tcPr>
          <w:p w14:paraId="431A669A"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66DEF411"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12460D04"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Newspapers</w:t>
            </w:r>
            <w:r w:rsidRPr="006F0300">
              <w:rPr>
                <w:rFonts w:ascii="Arial" w:hAnsi="Arial" w:cs="Arial"/>
                <w:sz w:val="18"/>
                <w:szCs w:val="18"/>
              </w:rPr>
              <w:tab/>
              <w:t>1</w:t>
            </w:r>
            <w:r>
              <w:rPr>
                <w:rFonts w:ascii="Arial" w:hAnsi="Arial" w:cs="Arial"/>
                <w:sz w:val="18"/>
                <w:szCs w:val="18"/>
              </w:rPr>
              <w:t>9</w:t>
            </w:r>
          </w:p>
        </w:tc>
        <w:tc>
          <w:tcPr>
            <w:tcW w:w="855" w:type="dxa"/>
            <w:vMerge/>
            <w:shd w:val="clear" w:color="auto" w:fill="auto"/>
            <w:noWrap/>
          </w:tcPr>
          <w:p w14:paraId="246E07F4" w14:textId="77777777" w:rsidR="00631838" w:rsidRPr="006F0300" w:rsidRDefault="00631838" w:rsidP="0059515C">
            <w:pPr>
              <w:rPr>
                <w:rFonts w:ascii="Arial" w:hAnsi="Arial" w:cs="Arial"/>
                <w:sz w:val="18"/>
                <w:szCs w:val="18"/>
              </w:rPr>
            </w:pPr>
          </w:p>
        </w:tc>
      </w:tr>
      <w:tr w:rsidR="00631838" w:rsidRPr="006F0300" w14:paraId="573940A8" w14:textId="77777777" w:rsidTr="0059515C">
        <w:trPr>
          <w:trHeight w:val="255"/>
        </w:trPr>
        <w:tc>
          <w:tcPr>
            <w:tcW w:w="699" w:type="dxa"/>
            <w:vMerge/>
            <w:shd w:val="clear" w:color="auto" w:fill="auto"/>
            <w:noWrap/>
          </w:tcPr>
          <w:p w14:paraId="5E9715CA"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652BBEB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A409EF7"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Radio</w:t>
            </w:r>
            <w:r w:rsidRPr="006F0300">
              <w:rPr>
                <w:rFonts w:ascii="Arial" w:hAnsi="Arial" w:cs="Arial"/>
                <w:sz w:val="18"/>
                <w:szCs w:val="18"/>
              </w:rPr>
              <w:tab/>
            </w:r>
            <w:r>
              <w:rPr>
                <w:rFonts w:ascii="Arial" w:hAnsi="Arial" w:cs="Arial"/>
                <w:sz w:val="18"/>
                <w:szCs w:val="18"/>
              </w:rPr>
              <w:t>20</w:t>
            </w:r>
          </w:p>
        </w:tc>
        <w:tc>
          <w:tcPr>
            <w:tcW w:w="855" w:type="dxa"/>
            <w:vMerge/>
            <w:shd w:val="clear" w:color="auto" w:fill="auto"/>
            <w:noWrap/>
          </w:tcPr>
          <w:p w14:paraId="7C1F48D0" w14:textId="77777777" w:rsidR="00631838" w:rsidRPr="006F0300" w:rsidRDefault="00631838" w:rsidP="0059515C">
            <w:pPr>
              <w:rPr>
                <w:rFonts w:ascii="Arial" w:hAnsi="Arial" w:cs="Arial"/>
                <w:sz w:val="18"/>
                <w:szCs w:val="18"/>
              </w:rPr>
            </w:pPr>
          </w:p>
        </w:tc>
      </w:tr>
      <w:tr w:rsidR="00631838" w:rsidRPr="006F0300" w14:paraId="4C4DCC51" w14:textId="77777777" w:rsidTr="0059515C">
        <w:trPr>
          <w:trHeight w:val="255"/>
        </w:trPr>
        <w:tc>
          <w:tcPr>
            <w:tcW w:w="699" w:type="dxa"/>
            <w:vMerge/>
            <w:shd w:val="clear" w:color="auto" w:fill="auto"/>
            <w:noWrap/>
          </w:tcPr>
          <w:p w14:paraId="4A7258DA"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1FC78BA6"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5451AB9"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TV</w:t>
            </w:r>
            <w:r w:rsidRPr="006F0300">
              <w:rPr>
                <w:rFonts w:ascii="Arial" w:hAnsi="Arial" w:cs="Arial"/>
                <w:sz w:val="18"/>
                <w:szCs w:val="18"/>
              </w:rPr>
              <w:tab/>
            </w:r>
            <w:r>
              <w:rPr>
                <w:rFonts w:ascii="Arial" w:hAnsi="Arial" w:cs="Arial"/>
                <w:sz w:val="18"/>
                <w:szCs w:val="18"/>
              </w:rPr>
              <w:t>21</w:t>
            </w:r>
          </w:p>
        </w:tc>
        <w:tc>
          <w:tcPr>
            <w:tcW w:w="855" w:type="dxa"/>
            <w:vMerge/>
            <w:shd w:val="clear" w:color="auto" w:fill="auto"/>
            <w:noWrap/>
          </w:tcPr>
          <w:p w14:paraId="071F06A0" w14:textId="77777777" w:rsidR="00631838" w:rsidRPr="006F0300" w:rsidRDefault="00631838" w:rsidP="0059515C">
            <w:pPr>
              <w:rPr>
                <w:rFonts w:ascii="Arial" w:hAnsi="Arial" w:cs="Arial"/>
                <w:sz w:val="18"/>
                <w:szCs w:val="18"/>
              </w:rPr>
            </w:pPr>
          </w:p>
        </w:tc>
      </w:tr>
      <w:tr w:rsidR="00631838" w:rsidRPr="006F0300" w14:paraId="59E409A9" w14:textId="77777777" w:rsidTr="0059515C">
        <w:trPr>
          <w:trHeight w:val="255"/>
        </w:trPr>
        <w:tc>
          <w:tcPr>
            <w:tcW w:w="699" w:type="dxa"/>
            <w:vMerge/>
            <w:shd w:val="clear" w:color="auto" w:fill="auto"/>
            <w:noWrap/>
          </w:tcPr>
          <w:p w14:paraId="5FA40EFF"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33E04918"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3E60EC3E"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Internet</w:t>
            </w:r>
            <w:r w:rsidRPr="006F0300">
              <w:rPr>
                <w:rFonts w:ascii="Arial" w:hAnsi="Arial" w:cs="Arial"/>
                <w:sz w:val="18"/>
                <w:szCs w:val="18"/>
              </w:rPr>
              <w:tab/>
            </w:r>
            <w:r>
              <w:rPr>
                <w:rFonts w:ascii="Arial" w:hAnsi="Arial" w:cs="Arial"/>
                <w:sz w:val="18"/>
                <w:szCs w:val="18"/>
              </w:rPr>
              <w:t>22</w:t>
            </w:r>
          </w:p>
        </w:tc>
        <w:tc>
          <w:tcPr>
            <w:tcW w:w="855" w:type="dxa"/>
            <w:vMerge/>
            <w:shd w:val="clear" w:color="auto" w:fill="auto"/>
            <w:noWrap/>
          </w:tcPr>
          <w:p w14:paraId="2753EE27" w14:textId="77777777" w:rsidR="00631838" w:rsidRPr="006F0300" w:rsidRDefault="00631838" w:rsidP="0059515C">
            <w:pPr>
              <w:rPr>
                <w:rFonts w:ascii="Arial" w:hAnsi="Arial" w:cs="Arial"/>
                <w:sz w:val="18"/>
                <w:szCs w:val="18"/>
              </w:rPr>
            </w:pPr>
          </w:p>
        </w:tc>
      </w:tr>
      <w:tr w:rsidR="00631838" w:rsidRPr="006F0300" w14:paraId="4C8A9DBF" w14:textId="77777777" w:rsidTr="0059515C">
        <w:trPr>
          <w:trHeight w:val="255"/>
        </w:trPr>
        <w:tc>
          <w:tcPr>
            <w:tcW w:w="699" w:type="dxa"/>
            <w:vMerge/>
            <w:shd w:val="clear" w:color="auto" w:fill="auto"/>
            <w:noWrap/>
          </w:tcPr>
          <w:p w14:paraId="1C537AC7" w14:textId="77777777" w:rsidR="00631838" w:rsidRPr="006F0300" w:rsidRDefault="00631838" w:rsidP="0059515C">
            <w:pPr>
              <w:rPr>
                <w:rFonts w:ascii="Arial" w:hAnsi="Arial" w:cs="Arial"/>
                <w:bCs/>
                <w:sz w:val="18"/>
                <w:szCs w:val="18"/>
              </w:rPr>
            </w:pPr>
          </w:p>
        </w:tc>
        <w:tc>
          <w:tcPr>
            <w:tcW w:w="3636" w:type="dxa"/>
            <w:vMerge/>
            <w:shd w:val="clear" w:color="auto" w:fill="auto"/>
            <w:noWrap/>
          </w:tcPr>
          <w:p w14:paraId="4999EABA"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30CEB185"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 xml:space="preserve">Other (specify)_______________ </w:t>
            </w:r>
            <w:r w:rsidRPr="006F0300">
              <w:rPr>
                <w:rFonts w:ascii="Arial" w:hAnsi="Arial" w:cs="Arial"/>
                <w:sz w:val="18"/>
                <w:szCs w:val="18"/>
              </w:rPr>
              <w:tab/>
              <w:t>2</w:t>
            </w:r>
            <w:r>
              <w:rPr>
                <w:rFonts w:ascii="Arial" w:hAnsi="Arial" w:cs="Arial"/>
                <w:sz w:val="18"/>
                <w:szCs w:val="18"/>
              </w:rPr>
              <w:t>3</w:t>
            </w:r>
          </w:p>
        </w:tc>
        <w:tc>
          <w:tcPr>
            <w:tcW w:w="855" w:type="dxa"/>
            <w:vMerge/>
            <w:shd w:val="clear" w:color="auto" w:fill="auto"/>
            <w:noWrap/>
          </w:tcPr>
          <w:p w14:paraId="047D0DE4" w14:textId="77777777" w:rsidR="00631838" w:rsidRPr="006F0300" w:rsidRDefault="00631838" w:rsidP="0059515C">
            <w:pPr>
              <w:rPr>
                <w:rFonts w:ascii="Arial" w:hAnsi="Arial" w:cs="Arial"/>
                <w:sz w:val="18"/>
                <w:szCs w:val="18"/>
              </w:rPr>
            </w:pPr>
          </w:p>
        </w:tc>
      </w:tr>
      <w:tr w:rsidR="00631838" w:rsidRPr="006F0300" w14:paraId="666C340F" w14:textId="77777777" w:rsidTr="0059515C">
        <w:trPr>
          <w:trHeight w:val="255"/>
        </w:trPr>
        <w:tc>
          <w:tcPr>
            <w:tcW w:w="699" w:type="dxa"/>
            <w:vMerge/>
            <w:tcBorders>
              <w:bottom w:val="single" w:sz="12" w:space="0" w:color="auto"/>
            </w:tcBorders>
            <w:shd w:val="clear" w:color="auto" w:fill="auto"/>
            <w:noWrap/>
          </w:tcPr>
          <w:p w14:paraId="7CD291E2" w14:textId="77777777" w:rsidR="00631838" w:rsidRPr="006F0300" w:rsidRDefault="00631838" w:rsidP="0059515C">
            <w:pPr>
              <w:rPr>
                <w:rFonts w:ascii="Arial" w:hAnsi="Arial" w:cs="Arial"/>
                <w:bCs/>
                <w:sz w:val="18"/>
                <w:szCs w:val="18"/>
              </w:rPr>
            </w:pPr>
          </w:p>
        </w:tc>
        <w:tc>
          <w:tcPr>
            <w:tcW w:w="3636" w:type="dxa"/>
            <w:vMerge/>
            <w:tcBorders>
              <w:bottom w:val="single" w:sz="12" w:space="0" w:color="auto"/>
            </w:tcBorders>
            <w:shd w:val="clear" w:color="auto" w:fill="auto"/>
            <w:noWrap/>
          </w:tcPr>
          <w:p w14:paraId="353381B7" w14:textId="77777777" w:rsidR="00631838" w:rsidRPr="006F0300" w:rsidRDefault="00631838" w:rsidP="0059515C">
            <w:pPr>
              <w:rPr>
                <w:rFonts w:ascii="Arial" w:hAnsi="Arial" w:cs="Arial"/>
                <w:sz w:val="18"/>
                <w:szCs w:val="18"/>
              </w:rPr>
            </w:pPr>
          </w:p>
        </w:tc>
        <w:tc>
          <w:tcPr>
            <w:tcW w:w="4185" w:type="dxa"/>
            <w:tcBorders>
              <w:top w:val="nil"/>
              <w:bottom w:val="single" w:sz="12" w:space="0" w:color="auto"/>
            </w:tcBorders>
            <w:shd w:val="clear" w:color="auto" w:fill="auto"/>
            <w:noWrap/>
          </w:tcPr>
          <w:p w14:paraId="140411A4" w14:textId="77777777" w:rsidR="00631838" w:rsidRPr="006F0300" w:rsidRDefault="00631838" w:rsidP="0059515C">
            <w:pPr>
              <w:tabs>
                <w:tab w:val="right" w:leader="dot" w:pos="396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55" w:type="dxa"/>
            <w:vMerge/>
            <w:tcBorders>
              <w:bottom w:val="single" w:sz="12" w:space="0" w:color="auto"/>
            </w:tcBorders>
            <w:shd w:val="clear" w:color="auto" w:fill="auto"/>
            <w:noWrap/>
          </w:tcPr>
          <w:p w14:paraId="7B2570FB" w14:textId="77777777" w:rsidR="00631838" w:rsidRPr="006F0300" w:rsidRDefault="00631838" w:rsidP="0059515C">
            <w:pPr>
              <w:rPr>
                <w:rFonts w:ascii="Arial" w:hAnsi="Arial" w:cs="Arial"/>
                <w:sz w:val="18"/>
                <w:szCs w:val="18"/>
              </w:rPr>
            </w:pPr>
          </w:p>
        </w:tc>
      </w:tr>
      <w:tr w:rsidR="00631838" w:rsidRPr="006F0300" w14:paraId="34DE81DD" w14:textId="77777777" w:rsidTr="0059515C">
        <w:trPr>
          <w:trHeight w:val="255"/>
        </w:trPr>
        <w:tc>
          <w:tcPr>
            <w:tcW w:w="699" w:type="dxa"/>
            <w:vMerge w:val="restart"/>
            <w:tcBorders>
              <w:top w:val="single" w:sz="12" w:space="0" w:color="auto"/>
              <w:bottom w:val="single" w:sz="6" w:space="0" w:color="auto"/>
            </w:tcBorders>
            <w:shd w:val="clear" w:color="auto" w:fill="auto"/>
            <w:noWrap/>
          </w:tcPr>
          <w:p w14:paraId="60160C6C" w14:textId="77777777" w:rsidR="00631838" w:rsidRPr="006F0300" w:rsidRDefault="00631838" w:rsidP="0059515C">
            <w:pPr>
              <w:rPr>
                <w:rFonts w:ascii="Arial" w:hAnsi="Arial" w:cs="Arial"/>
                <w:sz w:val="18"/>
                <w:szCs w:val="18"/>
              </w:rPr>
            </w:pPr>
            <w:r>
              <w:rPr>
                <w:rFonts w:ascii="Arial" w:hAnsi="Arial" w:cs="Arial"/>
                <w:sz w:val="18"/>
                <w:szCs w:val="18"/>
              </w:rPr>
              <w:t>302</w:t>
            </w:r>
          </w:p>
        </w:tc>
        <w:tc>
          <w:tcPr>
            <w:tcW w:w="3636" w:type="dxa"/>
            <w:vMerge w:val="restart"/>
            <w:tcBorders>
              <w:top w:val="single" w:sz="12" w:space="0" w:color="auto"/>
              <w:bottom w:val="single" w:sz="6" w:space="0" w:color="auto"/>
            </w:tcBorders>
            <w:shd w:val="clear" w:color="auto" w:fill="auto"/>
            <w:noWrap/>
          </w:tcPr>
          <w:p w14:paraId="48E7776E"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What do you think are the best </w:t>
            </w:r>
            <w:r w:rsidRPr="0049448C">
              <w:rPr>
                <w:rFonts w:ascii="Arial" w:hAnsi="Arial" w:cs="Arial"/>
                <w:b/>
                <w:bCs/>
                <w:sz w:val="18"/>
                <w:szCs w:val="18"/>
              </w:rPr>
              <w:t>ways</w:t>
            </w:r>
            <w:r w:rsidRPr="006F0300">
              <w:rPr>
                <w:rFonts w:ascii="Arial" w:hAnsi="Arial" w:cs="Arial"/>
                <w:b/>
                <w:bCs/>
                <w:sz w:val="18"/>
                <w:szCs w:val="18"/>
              </w:rPr>
              <w:t xml:space="preserve"> to </w:t>
            </w:r>
            <w:r>
              <w:rPr>
                <w:rFonts w:ascii="Arial" w:hAnsi="Arial" w:cs="Arial"/>
                <w:b/>
                <w:bCs/>
                <w:sz w:val="18"/>
                <w:szCs w:val="18"/>
              </w:rPr>
              <w:t>learn about keeping children safe from harm</w:t>
            </w:r>
            <w:r w:rsidRPr="006F0300">
              <w:rPr>
                <w:rFonts w:ascii="Arial" w:hAnsi="Arial" w:cs="Arial"/>
                <w:b/>
                <w:bCs/>
                <w:sz w:val="18"/>
                <w:szCs w:val="18"/>
              </w:rPr>
              <w:t xml:space="preserve">? </w:t>
            </w:r>
          </w:p>
          <w:p w14:paraId="72DD9BE3" w14:textId="77777777" w:rsidR="00631838" w:rsidRPr="006F0300" w:rsidRDefault="00631838" w:rsidP="0059515C">
            <w:pPr>
              <w:rPr>
                <w:rFonts w:ascii="Arial" w:hAnsi="Arial" w:cs="Arial"/>
                <w:b/>
                <w:bCs/>
                <w:sz w:val="18"/>
                <w:szCs w:val="18"/>
              </w:rPr>
            </w:pPr>
          </w:p>
          <w:p w14:paraId="3AB24701" w14:textId="77777777" w:rsidR="00631838" w:rsidRDefault="00631838" w:rsidP="0059515C">
            <w:pPr>
              <w:rPr>
                <w:rFonts w:ascii="Arial" w:hAnsi="Arial" w:cs="Arial"/>
                <w:bCs/>
                <w:sz w:val="18"/>
                <w:szCs w:val="18"/>
              </w:rPr>
            </w:pPr>
            <w:r w:rsidRPr="006F0300">
              <w:rPr>
                <w:rFonts w:ascii="Arial" w:hAnsi="Arial" w:cs="Arial"/>
                <w:bCs/>
                <w:sz w:val="18"/>
                <w:szCs w:val="18"/>
              </w:rPr>
              <w:t>[MOP]</w:t>
            </w:r>
          </w:p>
          <w:p w14:paraId="645ACECC" w14:textId="77777777" w:rsidR="00631838" w:rsidRPr="006F0300" w:rsidRDefault="00631838" w:rsidP="0059515C">
            <w:pPr>
              <w:rPr>
                <w:rFonts w:ascii="Arial" w:hAnsi="Arial" w:cs="Arial"/>
                <w:bCs/>
                <w:sz w:val="18"/>
                <w:szCs w:val="18"/>
              </w:rPr>
            </w:pPr>
          </w:p>
          <w:p w14:paraId="0ABC555C"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 xml:space="preserve">[Probe: Different communities might prefer to hear about new ideas in different ways. For example, some communities take what they hear on the radio more seriously than other communities. Some prefer to hear about things through community meetings whereas others think that street dramas have more impact.] </w:t>
            </w:r>
          </w:p>
        </w:tc>
        <w:tc>
          <w:tcPr>
            <w:tcW w:w="4185" w:type="dxa"/>
            <w:tcBorders>
              <w:top w:val="single" w:sz="12" w:space="0" w:color="auto"/>
              <w:bottom w:val="nil"/>
            </w:tcBorders>
            <w:shd w:val="clear" w:color="auto" w:fill="auto"/>
            <w:noWrap/>
          </w:tcPr>
          <w:p w14:paraId="76235773"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Community meetings / discussions</w:t>
            </w:r>
            <w:r w:rsidRPr="006F0300">
              <w:rPr>
                <w:rFonts w:ascii="Arial" w:hAnsi="Arial" w:cs="Arial"/>
                <w:sz w:val="18"/>
                <w:szCs w:val="18"/>
              </w:rPr>
              <w:tab/>
              <w:t>1</w:t>
            </w:r>
          </w:p>
        </w:tc>
        <w:tc>
          <w:tcPr>
            <w:tcW w:w="855" w:type="dxa"/>
            <w:vMerge w:val="restart"/>
            <w:tcBorders>
              <w:top w:val="single" w:sz="12" w:space="0" w:color="auto"/>
            </w:tcBorders>
            <w:shd w:val="clear" w:color="auto" w:fill="auto"/>
            <w:noWrap/>
          </w:tcPr>
          <w:p w14:paraId="44DEDD59" w14:textId="77777777" w:rsidR="00631838" w:rsidRPr="006F0300" w:rsidRDefault="00631838" w:rsidP="0059515C">
            <w:pPr>
              <w:tabs>
                <w:tab w:val="right" w:leader="dot" w:pos="3936"/>
              </w:tabs>
              <w:rPr>
                <w:rFonts w:ascii="Arial" w:hAnsi="Arial" w:cs="Arial"/>
                <w:sz w:val="18"/>
                <w:szCs w:val="18"/>
              </w:rPr>
            </w:pPr>
          </w:p>
        </w:tc>
      </w:tr>
      <w:tr w:rsidR="00631838" w:rsidRPr="006F0300" w14:paraId="068CC3E4" w14:textId="77777777" w:rsidTr="0059515C">
        <w:trPr>
          <w:trHeight w:val="255"/>
        </w:trPr>
        <w:tc>
          <w:tcPr>
            <w:tcW w:w="699" w:type="dxa"/>
            <w:vMerge/>
            <w:tcBorders>
              <w:top w:val="single" w:sz="6" w:space="0" w:color="auto"/>
              <w:bottom w:val="single" w:sz="6" w:space="0" w:color="auto"/>
            </w:tcBorders>
            <w:shd w:val="clear" w:color="auto" w:fill="auto"/>
            <w:noWrap/>
          </w:tcPr>
          <w:p w14:paraId="5728CFA7"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53B327BD"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1B0850FC"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Talks by influential people</w:t>
            </w:r>
            <w:r w:rsidRPr="006F0300">
              <w:rPr>
                <w:rFonts w:ascii="Arial" w:hAnsi="Arial" w:cs="Arial"/>
                <w:sz w:val="18"/>
                <w:szCs w:val="18"/>
              </w:rPr>
              <w:tab/>
              <w:t>2</w:t>
            </w:r>
          </w:p>
        </w:tc>
        <w:tc>
          <w:tcPr>
            <w:tcW w:w="855" w:type="dxa"/>
            <w:vMerge/>
            <w:shd w:val="clear" w:color="auto" w:fill="auto"/>
            <w:noWrap/>
          </w:tcPr>
          <w:p w14:paraId="2917866D" w14:textId="77777777" w:rsidR="00631838" w:rsidRPr="006F0300" w:rsidRDefault="00631838" w:rsidP="0059515C">
            <w:pPr>
              <w:tabs>
                <w:tab w:val="right" w:leader="dot" w:pos="3936"/>
              </w:tabs>
              <w:rPr>
                <w:rFonts w:ascii="Arial" w:hAnsi="Arial" w:cs="Arial"/>
                <w:sz w:val="18"/>
                <w:szCs w:val="18"/>
              </w:rPr>
            </w:pPr>
          </w:p>
        </w:tc>
      </w:tr>
      <w:tr w:rsidR="00631838" w:rsidRPr="006F0300" w14:paraId="624EF677" w14:textId="77777777" w:rsidTr="0059515C">
        <w:trPr>
          <w:trHeight w:val="255"/>
        </w:trPr>
        <w:tc>
          <w:tcPr>
            <w:tcW w:w="699" w:type="dxa"/>
            <w:vMerge/>
            <w:tcBorders>
              <w:top w:val="single" w:sz="6" w:space="0" w:color="auto"/>
              <w:bottom w:val="single" w:sz="6" w:space="0" w:color="auto"/>
            </w:tcBorders>
            <w:shd w:val="clear" w:color="auto" w:fill="auto"/>
            <w:noWrap/>
          </w:tcPr>
          <w:p w14:paraId="6143AF75"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7CAF0D18"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629639A4"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 xml:space="preserve">Drama / music </w:t>
            </w:r>
            <w:r w:rsidRPr="006F0300">
              <w:rPr>
                <w:rFonts w:ascii="Arial" w:hAnsi="Arial" w:cs="Arial"/>
                <w:sz w:val="18"/>
                <w:szCs w:val="18"/>
              </w:rPr>
              <w:tab/>
              <w:t>3</w:t>
            </w:r>
          </w:p>
        </w:tc>
        <w:tc>
          <w:tcPr>
            <w:tcW w:w="855" w:type="dxa"/>
            <w:vMerge/>
            <w:shd w:val="clear" w:color="auto" w:fill="auto"/>
            <w:noWrap/>
          </w:tcPr>
          <w:p w14:paraId="382E4662" w14:textId="77777777" w:rsidR="00631838" w:rsidRPr="006F0300" w:rsidRDefault="00631838" w:rsidP="0059515C">
            <w:pPr>
              <w:tabs>
                <w:tab w:val="right" w:leader="dot" w:pos="3936"/>
              </w:tabs>
              <w:rPr>
                <w:rFonts w:ascii="Arial" w:hAnsi="Arial" w:cs="Arial"/>
                <w:sz w:val="18"/>
                <w:szCs w:val="18"/>
              </w:rPr>
            </w:pPr>
          </w:p>
        </w:tc>
      </w:tr>
      <w:tr w:rsidR="00631838" w:rsidRPr="006F0300" w14:paraId="10CA9ED6" w14:textId="77777777" w:rsidTr="0059515C">
        <w:trPr>
          <w:trHeight w:val="255"/>
        </w:trPr>
        <w:tc>
          <w:tcPr>
            <w:tcW w:w="699" w:type="dxa"/>
            <w:vMerge/>
            <w:tcBorders>
              <w:top w:val="single" w:sz="6" w:space="0" w:color="auto"/>
              <w:bottom w:val="single" w:sz="6" w:space="0" w:color="auto"/>
            </w:tcBorders>
            <w:shd w:val="clear" w:color="auto" w:fill="auto"/>
            <w:noWrap/>
          </w:tcPr>
          <w:p w14:paraId="0A521D68"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0B3EE105"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064B462D"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Radio</w:t>
            </w:r>
            <w:r w:rsidRPr="006F0300">
              <w:rPr>
                <w:rFonts w:ascii="Arial" w:hAnsi="Arial" w:cs="Arial"/>
                <w:sz w:val="18"/>
                <w:szCs w:val="18"/>
              </w:rPr>
              <w:tab/>
              <w:t>4</w:t>
            </w:r>
          </w:p>
        </w:tc>
        <w:tc>
          <w:tcPr>
            <w:tcW w:w="855" w:type="dxa"/>
            <w:vMerge/>
            <w:shd w:val="clear" w:color="auto" w:fill="auto"/>
            <w:noWrap/>
          </w:tcPr>
          <w:p w14:paraId="10CFD928" w14:textId="77777777" w:rsidR="00631838" w:rsidRPr="006F0300" w:rsidRDefault="00631838" w:rsidP="0059515C">
            <w:pPr>
              <w:tabs>
                <w:tab w:val="right" w:leader="dot" w:pos="3936"/>
              </w:tabs>
              <w:rPr>
                <w:rFonts w:ascii="Arial" w:hAnsi="Arial" w:cs="Arial"/>
                <w:sz w:val="18"/>
                <w:szCs w:val="18"/>
              </w:rPr>
            </w:pPr>
          </w:p>
        </w:tc>
      </w:tr>
      <w:tr w:rsidR="00631838" w:rsidRPr="006F0300" w14:paraId="5863861A" w14:textId="77777777" w:rsidTr="0059515C">
        <w:trPr>
          <w:trHeight w:val="255"/>
        </w:trPr>
        <w:tc>
          <w:tcPr>
            <w:tcW w:w="699" w:type="dxa"/>
            <w:vMerge/>
            <w:tcBorders>
              <w:top w:val="single" w:sz="6" w:space="0" w:color="auto"/>
              <w:bottom w:val="single" w:sz="6" w:space="0" w:color="auto"/>
            </w:tcBorders>
            <w:shd w:val="clear" w:color="auto" w:fill="auto"/>
            <w:noWrap/>
          </w:tcPr>
          <w:p w14:paraId="483C4046"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4A7A90AD"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B0D0F1E"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TV</w:t>
            </w:r>
            <w:r w:rsidRPr="006F0300">
              <w:rPr>
                <w:rFonts w:ascii="Arial" w:hAnsi="Arial" w:cs="Arial"/>
                <w:sz w:val="18"/>
                <w:szCs w:val="18"/>
              </w:rPr>
              <w:tab/>
              <w:t>5</w:t>
            </w:r>
          </w:p>
        </w:tc>
        <w:tc>
          <w:tcPr>
            <w:tcW w:w="855" w:type="dxa"/>
            <w:vMerge/>
            <w:shd w:val="clear" w:color="auto" w:fill="auto"/>
            <w:noWrap/>
          </w:tcPr>
          <w:p w14:paraId="1F09DCAC" w14:textId="77777777" w:rsidR="00631838" w:rsidRPr="006F0300" w:rsidRDefault="00631838" w:rsidP="0059515C">
            <w:pPr>
              <w:tabs>
                <w:tab w:val="right" w:leader="dot" w:pos="3936"/>
              </w:tabs>
              <w:rPr>
                <w:rFonts w:ascii="Arial" w:hAnsi="Arial" w:cs="Arial"/>
                <w:sz w:val="18"/>
                <w:szCs w:val="18"/>
              </w:rPr>
            </w:pPr>
          </w:p>
        </w:tc>
      </w:tr>
      <w:tr w:rsidR="00631838" w:rsidRPr="006F0300" w14:paraId="2360F465" w14:textId="77777777" w:rsidTr="0059515C">
        <w:trPr>
          <w:trHeight w:val="255"/>
        </w:trPr>
        <w:tc>
          <w:tcPr>
            <w:tcW w:w="699" w:type="dxa"/>
            <w:vMerge/>
            <w:tcBorders>
              <w:top w:val="single" w:sz="6" w:space="0" w:color="auto"/>
              <w:bottom w:val="single" w:sz="6" w:space="0" w:color="auto"/>
            </w:tcBorders>
            <w:shd w:val="clear" w:color="auto" w:fill="auto"/>
            <w:noWrap/>
          </w:tcPr>
          <w:p w14:paraId="7D1C888E"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4AAFAC1E"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506AD08A"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Internet</w:t>
            </w:r>
            <w:r w:rsidRPr="006F0300">
              <w:rPr>
                <w:rFonts w:ascii="Arial" w:hAnsi="Arial" w:cs="Arial"/>
                <w:sz w:val="18"/>
                <w:szCs w:val="18"/>
              </w:rPr>
              <w:tab/>
              <w:t>6</w:t>
            </w:r>
          </w:p>
        </w:tc>
        <w:tc>
          <w:tcPr>
            <w:tcW w:w="855" w:type="dxa"/>
            <w:vMerge/>
            <w:shd w:val="clear" w:color="auto" w:fill="auto"/>
            <w:noWrap/>
          </w:tcPr>
          <w:p w14:paraId="2CCF2F93" w14:textId="77777777" w:rsidR="00631838" w:rsidRPr="006F0300" w:rsidRDefault="00631838" w:rsidP="0059515C">
            <w:pPr>
              <w:tabs>
                <w:tab w:val="right" w:leader="dot" w:pos="3936"/>
              </w:tabs>
              <w:rPr>
                <w:rFonts w:ascii="Arial" w:hAnsi="Arial" w:cs="Arial"/>
                <w:sz w:val="18"/>
                <w:szCs w:val="18"/>
              </w:rPr>
            </w:pPr>
          </w:p>
        </w:tc>
      </w:tr>
      <w:tr w:rsidR="00631838" w:rsidRPr="006F0300" w14:paraId="2271DFF6" w14:textId="77777777" w:rsidTr="0059515C">
        <w:trPr>
          <w:trHeight w:val="255"/>
        </w:trPr>
        <w:tc>
          <w:tcPr>
            <w:tcW w:w="699" w:type="dxa"/>
            <w:vMerge/>
            <w:tcBorders>
              <w:top w:val="single" w:sz="6" w:space="0" w:color="auto"/>
              <w:bottom w:val="single" w:sz="6" w:space="0" w:color="auto"/>
            </w:tcBorders>
            <w:shd w:val="clear" w:color="auto" w:fill="auto"/>
            <w:noWrap/>
          </w:tcPr>
          <w:p w14:paraId="598C7FEF"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7E14EB55"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03951138"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Posters / pictures / visual displays</w:t>
            </w:r>
            <w:r w:rsidRPr="006F0300">
              <w:rPr>
                <w:rFonts w:ascii="Arial" w:hAnsi="Arial" w:cs="Arial"/>
                <w:sz w:val="18"/>
                <w:szCs w:val="18"/>
              </w:rPr>
              <w:tab/>
              <w:t>7</w:t>
            </w:r>
          </w:p>
        </w:tc>
        <w:tc>
          <w:tcPr>
            <w:tcW w:w="855" w:type="dxa"/>
            <w:vMerge/>
            <w:shd w:val="clear" w:color="auto" w:fill="auto"/>
            <w:noWrap/>
          </w:tcPr>
          <w:p w14:paraId="08C25635" w14:textId="77777777" w:rsidR="00631838" w:rsidRPr="006F0300" w:rsidRDefault="00631838" w:rsidP="0059515C">
            <w:pPr>
              <w:tabs>
                <w:tab w:val="right" w:leader="dot" w:pos="3936"/>
              </w:tabs>
              <w:rPr>
                <w:rFonts w:ascii="Arial" w:hAnsi="Arial" w:cs="Arial"/>
                <w:sz w:val="18"/>
                <w:szCs w:val="18"/>
              </w:rPr>
            </w:pPr>
          </w:p>
        </w:tc>
      </w:tr>
      <w:tr w:rsidR="00631838" w:rsidRPr="006F0300" w14:paraId="029E8497" w14:textId="77777777" w:rsidTr="0059515C">
        <w:trPr>
          <w:trHeight w:val="255"/>
        </w:trPr>
        <w:tc>
          <w:tcPr>
            <w:tcW w:w="699" w:type="dxa"/>
            <w:vMerge/>
            <w:tcBorders>
              <w:top w:val="single" w:sz="6" w:space="0" w:color="auto"/>
              <w:bottom w:val="single" w:sz="6" w:space="0" w:color="auto"/>
            </w:tcBorders>
            <w:shd w:val="clear" w:color="auto" w:fill="auto"/>
            <w:noWrap/>
          </w:tcPr>
          <w:p w14:paraId="05A99665"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55FB52BE"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25A229C1"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Leaflets / written information</w:t>
            </w:r>
            <w:r w:rsidRPr="006F0300">
              <w:rPr>
                <w:rFonts w:ascii="Arial" w:hAnsi="Arial" w:cs="Arial"/>
                <w:sz w:val="18"/>
                <w:szCs w:val="18"/>
              </w:rPr>
              <w:tab/>
              <w:t>8</w:t>
            </w:r>
          </w:p>
        </w:tc>
        <w:tc>
          <w:tcPr>
            <w:tcW w:w="855" w:type="dxa"/>
            <w:vMerge/>
            <w:shd w:val="clear" w:color="auto" w:fill="auto"/>
            <w:noWrap/>
          </w:tcPr>
          <w:p w14:paraId="592885B6" w14:textId="77777777" w:rsidR="00631838" w:rsidRPr="006F0300" w:rsidRDefault="00631838" w:rsidP="0059515C">
            <w:pPr>
              <w:tabs>
                <w:tab w:val="right" w:leader="dot" w:pos="3936"/>
              </w:tabs>
              <w:rPr>
                <w:rFonts w:ascii="Arial" w:hAnsi="Arial" w:cs="Arial"/>
                <w:sz w:val="18"/>
                <w:szCs w:val="18"/>
              </w:rPr>
            </w:pPr>
          </w:p>
        </w:tc>
      </w:tr>
      <w:tr w:rsidR="00631838" w:rsidRPr="006F0300" w14:paraId="779DE9BD" w14:textId="77777777" w:rsidTr="0059515C">
        <w:trPr>
          <w:trHeight w:val="255"/>
        </w:trPr>
        <w:tc>
          <w:tcPr>
            <w:tcW w:w="699" w:type="dxa"/>
            <w:vMerge/>
            <w:tcBorders>
              <w:top w:val="single" w:sz="6" w:space="0" w:color="auto"/>
              <w:bottom w:val="single" w:sz="6" w:space="0" w:color="auto"/>
            </w:tcBorders>
            <w:shd w:val="clear" w:color="auto" w:fill="auto"/>
            <w:noWrap/>
          </w:tcPr>
          <w:p w14:paraId="165156CC"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497B7D98"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218E0484"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Newspaper/magazine</w:t>
            </w:r>
            <w:r w:rsidRPr="006F0300">
              <w:rPr>
                <w:rFonts w:ascii="Arial" w:hAnsi="Arial" w:cs="Arial"/>
                <w:sz w:val="18"/>
                <w:szCs w:val="18"/>
              </w:rPr>
              <w:tab/>
              <w:t>9</w:t>
            </w:r>
          </w:p>
        </w:tc>
        <w:tc>
          <w:tcPr>
            <w:tcW w:w="855" w:type="dxa"/>
            <w:vMerge/>
            <w:shd w:val="clear" w:color="auto" w:fill="auto"/>
            <w:noWrap/>
          </w:tcPr>
          <w:p w14:paraId="604FFCB1" w14:textId="77777777" w:rsidR="00631838" w:rsidRPr="006F0300" w:rsidRDefault="00631838" w:rsidP="0059515C">
            <w:pPr>
              <w:tabs>
                <w:tab w:val="right" w:leader="dot" w:pos="3936"/>
              </w:tabs>
              <w:rPr>
                <w:rFonts w:ascii="Arial" w:hAnsi="Arial" w:cs="Arial"/>
                <w:sz w:val="18"/>
                <w:szCs w:val="18"/>
              </w:rPr>
            </w:pPr>
          </w:p>
        </w:tc>
      </w:tr>
      <w:tr w:rsidR="00631838" w:rsidRPr="006F0300" w14:paraId="346A2CFA" w14:textId="77777777" w:rsidTr="0059515C">
        <w:trPr>
          <w:trHeight w:val="255"/>
        </w:trPr>
        <w:tc>
          <w:tcPr>
            <w:tcW w:w="699" w:type="dxa"/>
            <w:vMerge/>
            <w:tcBorders>
              <w:top w:val="single" w:sz="6" w:space="0" w:color="auto"/>
              <w:bottom w:val="single" w:sz="6" w:space="0" w:color="auto"/>
            </w:tcBorders>
            <w:shd w:val="clear" w:color="auto" w:fill="auto"/>
            <w:noWrap/>
          </w:tcPr>
          <w:p w14:paraId="001CF6E5"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72384CC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74E6B18E" w14:textId="77777777" w:rsidR="00631838" w:rsidRPr="006F0300" w:rsidRDefault="00631838" w:rsidP="0059515C">
            <w:pPr>
              <w:tabs>
                <w:tab w:val="right" w:leader="dot" w:pos="3936"/>
              </w:tabs>
              <w:snapToGrid w:val="0"/>
              <w:rPr>
                <w:rFonts w:ascii="Arial" w:hAnsi="Arial" w:cs="Arial"/>
                <w:sz w:val="18"/>
                <w:szCs w:val="18"/>
              </w:rPr>
            </w:pPr>
            <w:r>
              <w:rPr>
                <w:rFonts w:ascii="Arial" w:hAnsi="Arial" w:cs="Arial"/>
                <w:sz w:val="18"/>
                <w:szCs w:val="18"/>
              </w:rPr>
              <w:t>Religious leaders</w:t>
            </w:r>
            <w:r>
              <w:rPr>
                <w:rFonts w:ascii="Arial" w:hAnsi="Arial" w:cs="Arial"/>
                <w:sz w:val="18"/>
                <w:szCs w:val="18"/>
              </w:rPr>
              <w:tab/>
              <w:t>10</w:t>
            </w:r>
          </w:p>
        </w:tc>
        <w:tc>
          <w:tcPr>
            <w:tcW w:w="855" w:type="dxa"/>
            <w:vMerge/>
            <w:shd w:val="clear" w:color="auto" w:fill="auto"/>
            <w:noWrap/>
          </w:tcPr>
          <w:p w14:paraId="51368A73" w14:textId="77777777" w:rsidR="00631838" w:rsidRPr="006F0300" w:rsidRDefault="00631838" w:rsidP="0059515C">
            <w:pPr>
              <w:tabs>
                <w:tab w:val="right" w:leader="dot" w:pos="3936"/>
              </w:tabs>
              <w:rPr>
                <w:rFonts w:ascii="Arial" w:hAnsi="Arial" w:cs="Arial"/>
                <w:sz w:val="18"/>
                <w:szCs w:val="18"/>
              </w:rPr>
            </w:pPr>
          </w:p>
        </w:tc>
      </w:tr>
      <w:tr w:rsidR="00631838" w:rsidRPr="006F0300" w14:paraId="27345D91" w14:textId="77777777" w:rsidTr="0059515C">
        <w:trPr>
          <w:trHeight w:val="255"/>
        </w:trPr>
        <w:tc>
          <w:tcPr>
            <w:tcW w:w="699" w:type="dxa"/>
            <w:vMerge/>
            <w:tcBorders>
              <w:top w:val="single" w:sz="6" w:space="0" w:color="auto"/>
              <w:bottom w:val="single" w:sz="6" w:space="0" w:color="auto"/>
            </w:tcBorders>
            <w:shd w:val="clear" w:color="auto" w:fill="auto"/>
            <w:noWrap/>
          </w:tcPr>
          <w:p w14:paraId="684C4C6F"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521D2174"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429944E5" w14:textId="77777777" w:rsidR="00631838" w:rsidRPr="006F0300" w:rsidRDefault="00631838" w:rsidP="0059515C">
            <w:pPr>
              <w:tabs>
                <w:tab w:val="right" w:leader="dot" w:pos="3936"/>
              </w:tabs>
              <w:snapToGrid w:val="0"/>
              <w:rPr>
                <w:rFonts w:ascii="Arial" w:hAnsi="Arial" w:cs="Arial"/>
                <w:sz w:val="18"/>
                <w:szCs w:val="18"/>
              </w:rPr>
            </w:pPr>
            <w:r>
              <w:rPr>
                <w:rFonts w:ascii="Arial" w:hAnsi="Arial" w:cs="Arial"/>
                <w:sz w:val="18"/>
                <w:szCs w:val="18"/>
              </w:rPr>
              <w:t>School curricula</w:t>
            </w:r>
            <w:r>
              <w:rPr>
                <w:rFonts w:ascii="Arial" w:hAnsi="Arial" w:cs="Arial"/>
                <w:sz w:val="18"/>
                <w:szCs w:val="18"/>
              </w:rPr>
              <w:tab/>
              <w:t>11</w:t>
            </w:r>
          </w:p>
        </w:tc>
        <w:tc>
          <w:tcPr>
            <w:tcW w:w="855" w:type="dxa"/>
            <w:vMerge/>
            <w:shd w:val="clear" w:color="auto" w:fill="auto"/>
            <w:noWrap/>
          </w:tcPr>
          <w:p w14:paraId="0CF4D24C" w14:textId="77777777" w:rsidR="00631838" w:rsidRPr="006F0300" w:rsidRDefault="00631838" w:rsidP="0059515C">
            <w:pPr>
              <w:tabs>
                <w:tab w:val="right" w:leader="dot" w:pos="3936"/>
              </w:tabs>
              <w:rPr>
                <w:rFonts w:ascii="Arial" w:hAnsi="Arial" w:cs="Arial"/>
                <w:sz w:val="18"/>
                <w:szCs w:val="18"/>
              </w:rPr>
            </w:pPr>
          </w:p>
        </w:tc>
      </w:tr>
      <w:tr w:rsidR="00631838" w:rsidRPr="006F0300" w14:paraId="6853B5C4" w14:textId="77777777" w:rsidTr="0059515C">
        <w:trPr>
          <w:trHeight w:val="255"/>
        </w:trPr>
        <w:tc>
          <w:tcPr>
            <w:tcW w:w="699" w:type="dxa"/>
            <w:vMerge/>
            <w:tcBorders>
              <w:top w:val="single" w:sz="6" w:space="0" w:color="auto"/>
              <w:bottom w:val="single" w:sz="6" w:space="0" w:color="auto"/>
            </w:tcBorders>
            <w:shd w:val="clear" w:color="auto" w:fill="auto"/>
            <w:noWrap/>
          </w:tcPr>
          <w:p w14:paraId="1EF640BF"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681E9449"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782B977F" w14:textId="77777777" w:rsidR="00631838" w:rsidRPr="006F0300" w:rsidRDefault="00631838" w:rsidP="0059515C">
            <w:pPr>
              <w:tabs>
                <w:tab w:val="right" w:leader="dot" w:pos="3936"/>
              </w:tabs>
              <w:snapToGrid w:val="0"/>
              <w:rPr>
                <w:rFonts w:ascii="Arial" w:hAnsi="Arial" w:cs="Arial"/>
                <w:sz w:val="18"/>
                <w:szCs w:val="18"/>
              </w:rPr>
            </w:pPr>
            <w:r>
              <w:rPr>
                <w:rFonts w:ascii="Arial" w:hAnsi="Arial" w:cs="Arial"/>
                <w:sz w:val="18"/>
                <w:szCs w:val="18"/>
              </w:rPr>
              <w:t>Community leaders (Chiefs, Queen mothers)</w:t>
            </w:r>
            <w:r>
              <w:rPr>
                <w:rFonts w:ascii="Arial" w:hAnsi="Arial" w:cs="Arial"/>
                <w:sz w:val="18"/>
                <w:szCs w:val="18"/>
              </w:rPr>
              <w:tab/>
              <w:t>12</w:t>
            </w:r>
          </w:p>
        </w:tc>
        <w:tc>
          <w:tcPr>
            <w:tcW w:w="855" w:type="dxa"/>
            <w:vMerge/>
            <w:shd w:val="clear" w:color="auto" w:fill="auto"/>
            <w:noWrap/>
          </w:tcPr>
          <w:p w14:paraId="3B5FE151" w14:textId="77777777" w:rsidR="00631838" w:rsidRPr="006F0300" w:rsidRDefault="00631838" w:rsidP="0059515C">
            <w:pPr>
              <w:tabs>
                <w:tab w:val="right" w:leader="dot" w:pos="3936"/>
              </w:tabs>
              <w:rPr>
                <w:rFonts w:ascii="Arial" w:hAnsi="Arial" w:cs="Arial"/>
                <w:sz w:val="18"/>
                <w:szCs w:val="18"/>
              </w:rPr>
            </w:pPr>
          </w:p>
        </w:tc>
      </w:tr>
      <w:tr w:rsidR="00631838" w:rsidRPr="006F0300" w14:paraId="44301176" w14:textId="77777777" w:rsidTr="0059515C">
        <w:trPr>
          <w:trHeight w:val="255"/>
        </w:trPr>
        <w:tc>
          <w:tcPr>
            <w:tcW w:w="699" w:type="dxa"/>
            <w:vMerge/>
            <w:tcBorders>
              <w:top w:val="single" w:sz="6" w:space="0" w:color="auto"/>
              <w:bottom w:val="single" w:sz="6" w:space="0" w:color="auto"/>
            </w:tcBorders>
            <w:shd w:val="clear" w:color="auto" w:fill="auto"/>
            <w:noWrap/>
          </w:tcPr>
          <w:p w14:paraId="6E711C22"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6" w:space="0" w:color="auto"/>
            </w:tcBorders>
            <w:shd w:val="clear" w:color="auto" w:fill="auto"/>
            <w:noWrap/>
          </w:tcPr>
          <w:p w14:paraId="04512ED4" w14:textId="77777777" w:rsidR="00631838" w:rsidRPr="006F0300" w:rsidRDefault="00631838" w:rsidP="0059515C">
            <w:pPr>
              <w:rPr>
                <w:rFonts w:ascii="Arial" w:hAnsi="Arial" w:cs="Arial"/>
                <w:sz w:val="18"/>
                <w:szCs w:val="18"/>
              </w:rPr>
            </w:pPr>
          </w:p>
        </w:tc>
        <w:tc>
          <w:tcPr>
            <w:tcW w:w="4185" w:type="dxa"/>
            <w:tcBorders>
              <w:top w:val="nil"/>
              <w:bottom w:val="nil"/>
            </w:tcBorders>
            <w:shd w:val="clear" w:color="auto" w:fill="auto"/>
            <w:noWrap/>
          </w:tcPr>
          <w:p w14:paraId="397E32D7"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Other (specify) ___________________</w:t>
            </w:r>
            <w:r w:rsidRPr="006F0300">
              <w:rPr>
                <w:rFonts w:ascii="Arial" w:hAnsi="Arial" w:cs="Arial"/>
                <w:sz w:val="18"/>
                <w:szCs w:val="18"/>
              </w:rPr>
              <w:tab/>
              <w:t>1</w:t>
            </w:r>
            <w:r>
              <w:rPr>
                <w:rFonts w:ascii="Arial" w:hAnsi="Arial" w:cs="Arial"/>
                <w:sz w:val="18"/>
                <w:szCs w:val="18"/>
              </w:rPr>
              <w:t>3</w:t>
            </w:r>
          </w:p>
        </w:tc>
        <w:tc>
          <w:tcPr>
            <w:tcW w:w="855" w:type="dxa"/>
            <w:vMerge/>
            <w:shd w:val="clear" w:color="auto" w:fill="auto"/>
            <w:noWrap/>
          </w:tcPr>
          <w:p w14:paraId="397121F2" w14:textId="77777777" w:rsidR="00631838" w:rsidRPr="006F0300" w:rsidRDefault="00631838" w:rsidP="0059515C">
            <w:pPr>
              <w:tabs>
                <w:tab w:val="right" w:leader="dot" w:pos="3936"/>
              </w:tabs>
              <w:rPr>
                <w:rFonts w:ascii="Arial" w:hAnsi="Arial" w:cs="Arial"/>
                <w:sz w:val="18"/>
                <w:szCs w:val="18"/>
              </w:rPr>
            </w:pPr>
          </w:p>
        </w:tc>
      </w:tr>
      <w:tr w:rsidR="00631838" w:rsidRPr="006F0300" w14:paraId="73A28593" w14:textId="77777777" w:rsidTr="0059515C">
        <w:trPr>
          <w:trHeight w:val="65"/>
        </w:trPr>
        <w:tc>
          <w:tcPr>
            <w:tcW w:w="699" w:type="dxa"/>
            <w:vMerge/>
            <w:tcBorders>
              <w:top w:val="single" w:sz="6" w:space="0" w:color="auto"/>
              <w:bottom w:val="single" w:sz="12" w:space="0" w:color="auto"/>
            </w:tcBorders>
            <w:shd w:val="clear" w:color="auto" w:fill="auto"/>
            <w:noWrap/>
          </w:tcPr>
          <w:p w14:paraId="031ABFD3" w14:textId="77777777" w:rsidR="00631838" w:rsidRPr="006F0300" w:rsidRDefault="00631838" w:rsidP="0059515C">
            <w:pPr>
              <w:rPr>
                <w:rFonts w:ascii="Arial" w:hAnsi="Arial" w:cs="Arial"/>
                <w:sz w:val="18"/>
                <w:szCs w:val="18"/>
              </w:rPr>
            </w:pPr>
          </w:p>
        </w:tc>
        <w:tc>
          <w:tcPr>
            <w:tcW w:w="3636" w:type="dxa"/>
            <w:vMerge/>
            <w:tcBorders>
              <w:top w:val="single" w:sz="6" w:space="0" w:color="auto"/>
              <w:bottom w:val="single" w:sz="12" w:space="0" w:color="auto"/>
            </w:tcBorders>
            <w:shd w:val="clear" w:color="auto" w:fill="auto"/>
            <w:noWrap/>
          </w:tcPr>
          <w:p w14:paraId="343DC0F8" w14:textId="77777777" w:rsidR="00631838" w:rsidRPr="006F0300" w:rsidRDefault="00631838" w:rsidP="0059515C">
            <w:pPr>
              <w:rPr>
                <w:rFonts w:ascii="Arial" w:hAnsi="Arial" w:cs="Arial"/>
                <w:b/>
                <w:bCs/>
                <w:i/>
                <w:iCs/>
                <w:sz w:val="18"/>
                <w:szCs w:val="18"/>
              </w:rPr>
            </w:pPr>
          </w:p>
        </w:tc>
        <w:tc>
          <w:tcPr>
            <w:tcW w:w="4185" w:type="dxa"/>
            <w:tcBorders>
              <w:top w:val="nil"/>
              <w:bottom w:val="single" w:sz="12" w:space="0" w:color="auto"/>
            </w:tcBorders>
            <w:shd w:val="clear" w:color="auto" w:fill="auto"/>
            <w:noWrap/>
          </w:tcPr>
          <w:p w14:paraId="4020B03B" w14:textId="77777777" w:rsidR="00631838" w:rsidRPr="006F0300" w:rsidRDefault="00631838" w:rsidP="0059515C">
            <w:pPr>
              <w:tabs>
                <w:tab w:val="right" w:leader="dot" w:pos="3936"/>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55" w:type="dxa"/>
            <w:vMerge/>
            <w:tcBorders>
              <w:bottom w:val="single" w:sz="12" w:space="0" w:color="auto"/>
            </w:tcBorders>
            <w:shd w:val="clear" w:color="auto" w:fill="auto"/>
            <w:noWrap/>
          </w:tcPr>
          <w:p w14:paraId="41159283" w14:textId="77777777" w:rsidR="00631838" w:rsidRPr="006F0300" w:rsidRDefault="00631838" w:rsidP="0059515C">
            <w:pPr>
              <w:tabs>
                <w:tab w:val="right" w:leader="dot" w:pos="3936"/>
              </w:tabs>
              <w:rPr>
                <w:rFonts w:ascii="Arial" w:hAnsi="Arial" w:cs="Arial"/>
                <w:sz w:val="18"/>
                <w:szCs w:val="18"/>
              </w:rPr>
            </w:pPr>
          </w:p>
        </w:tc>
      </w:tr>
      <w:tr w:rsidR="00631838" w:rsidRPr="006F0300" w14:paraId="2DB42E3E" w14:textId="77777777" w:rsidTr="0059515C">
        <w:trPr>
          <w:trHeight w:val="255"/>
        </w:trPr>
        <w:tc>
          <w:tcPr>
            <w:tcW w:w="699" w:type="dxa"/>
            <w:tcBorders>
              <w:top w:val="single" w:sz="12" w:space="0" w:color="auto"/>
              <w:bottom w:val="single" w:sz="12" w:space="0" w:color="auto"/>
            </w:tcBorders>
            <w:shd w:val="clear" w:color="auto" w:fill="auto"/>
            <w:noWrap/>
          </w:tcPr>
          <w:p w14:paraId="3CEB5E60" w14:textId="77777777" w:rsidR="00631838" w:rsidRPr="006F0300" w:rsidRDefault="00631838" w:rsidP="0059515C">
            <w:pPr>
              <w:rPr>
                <w:rFonts w:ascii="Arial" w:hAnsi="Arial" w:cs="Arial"/>
                <w:bCs/>
                <w:sz w:val="18"/>
                <w:szCs w:val="18"/>
              </w:rPr>
            </w:pPr>
          </w:p>
        </w:tc>
        <w:tc>
          <w:tcPr>
            <w:tcW w:w="7821" w:type="dxa"/>
            <w:gridSpan w:val="2"/>
            <w:tcBorders>
              <w:top w:val="single" w:sz="12" w:space="0" w:color="auto"/>
              <w:bottom w:val="single" w:sz="12" w:space="0" w:color="auto"/>
            </w:tcBorders>
            <w:shd w:val="clear" w:color="auto" w:fill="auto"/>
            <w:noWrap/>
          </w:tcPr>
          <w:p w14:paraId="2C905A06"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Thank you. I would now like to ask some more questions.</w:t>
            </w:r>
          </w:p>
        </w:tc>
        <w:tc>
          <w:tcPr>
            <w:tcW w:w="855" w:type="dxa"/>
            <w:tcBorders>
              <w:top w:val="single" w:sz="12" w:space="0" w:color="auto"/>
              <w:bottom w:val="single" w:sz="12" w:space="0" w:color="auto"/>
            </w:tcBorders>
            <w:shd w:val="clear" w:color="auto" w:fill="auto"/>
          </w:tcPr>
          <w:p w14:paraId="38DA6728" w14:textId="77777777" w:rsidR="00631838" w:rsidRPr="006F0300" w:rsidRDefault="00631838" w:rsidP="0059515C">
            <w:pPr>
              <w:rPr>
                <w:rFonts w:ascii="Arial" w:hAnsi="Arial" w:cs="Arial"/>
                <w:b/>
                <w:bCs/>
                <w:sz w:val="18"/>
                <w:szCs w:val="18"/>
              </w:rPr>
            </w:pPr>
            <w:r w:rsidRPr="006F0300">
              <w:rPr>
                <w:rFonts w:ascii="Arial" w:hAnsi="Arial" w:cs="Arial"/>
                <w:sz w:val="18"/>
                <w:szCs w:val="18"/>
              </w:rPr>
              <w:sym w:font="Wingdings" w:char="F0E0"/>
            </w:r>
            <w:r>
              <w:rPr>
                <w:rFonts w:ascii="Arial" w:hAnsi="Arial" w:cs="Arial"/>
                <w:sz w:val="18"/>
                <w:szCs w:val="18"/>
              </w:rPr>
              <w:t>401</w:t>
            </w:r>
          </w:p>
        </w:tc>
      </w:tr>
    </w:tbl>
    <w:p w14:paraId="745EC9A7" w14:textId="77777777" w:rsidR="00631838" w:rsidRDefault="00631838" w:rsidP="00631838"/>
    <w:p w14:paraId="736AF04B" w14:textId="77777777" w:rsidR="00631838" w:rsidRPr="00574565" w:rsidRDefault="00631838" w:rsidP="00631838">
      <w:pPr>
        <w:pStyle w:val="Heading2"/>
      </w:pPr>
      <w:r>
        <w:t>Section 2</w:t>
      </w:r>
      <w:r w:rsidRPr="00574565">
        <w:t xml:space="preserve">: </w:t>
      </w:r>
      <w:r>
        <w:t>Children’s life experiences</w:t>
      </w:r>
    </w:p>
    <w:p w14:paraId="68916B59" w14:textId="77777777" w:rsidR="00631838" w:rsidRPr="003B7BC2" w:rsidRDefault="00631838" w:rsidP="00631838">
      <w:pPr>
        <w:rPr>
          <w:rFonts w:ascii="Arial" w:hAnsi="Arial" w:cs="Arial"/>
          <w:sz w:val="16"/>
          <w:szCs w:val="16"/>
        </w:rPr>
      </w:pPr>
    </w:p>
    <w:p w14:paraId="2DD02A26" w14:textId="77777777" w:rsidR="00631838" w:rsidRPr="00574565" w:rsidRDefault="00631838" w:rsidP="00631838">
      <w:pPr>
        <w:pStyle w:val="Heading3"/>
      </w:pPr>
      <w:r>
        <w:t xml:space="preserve">Part D. General knowledge and attitudes towards childrearing </w:t>
      </w:r>
    </w:p>
    <w:p w14:paraId="25EDAE1A" w14:textId="77777777" w:rsidR="00631838" w:rsidRPr="003B7BC2" w:rsidRDefault="00631838" w:rsidP="00631838">
      <w:pPr>
        <w:rPr>
          <w:rFonts w:ascii="Arial" w:hAnsi="Arial" w:cs="Arial"/>
          <w:sz w:val="16"/>
          <w:szCs w:val="16"/>
        </w:rPr>
      </w:pPr>
    </w:p>
    <w:tbl>
      <w:tblPr>
        <w:tblW w:w="9654"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55"/>
        <w:gridCol w:w="27"/>
        <w:gridCol w:w="2673"/>
        <w:gridCol w:w="3281"/>
        <w:gridCol w:w="709"/>
        <w:gridCol w:w="850"/>
        <w:gridCol w:w="740"/>
        <w:gridCol w:w="111"/>
        <w:gridCol w:w="708"/>
      </w:tblGrid>
      <w:tr w:rsidR="00631838" w:rsidRPr="006F0300" w14:paraId="2AFA4276" w14:textId="77777777" w:rsidTr="0059515C">
        <w:trPr>
          <w:trHeight w:val="255"/>
        </w:trPr>
        <w:tc>
          <w:tcPr>
            <w:tcW w:w="555" w:type="dxa"/>
            <w:tcBorders>
              <w:bottom w:val="single" w:sz="12" w:space="0" w:color="auto"/>
            </w:tcBorders>
          </w:tcPr>
          <w:p w14:paraId="2A3CDB10" w14:textId="77777777" w:rsidR="00631838" w:rsidRPr="006F0300" w:rsidRDefault="00631838" w:rsidP="0059515C">
            <w:pPr>
              <w:rPr>
                <w:rFonts w:ascii="Arial" w:hAnsi="Arial" w:cs="Arial"/>
                <w:bCs/>
                <w:sz w:val="18"/>
                <w:szCs w:val="18"/>
              </w:rPr>
            </w:pPr>
          </w:p>
        </w:tc>
        <w:tc>
          <w:tcPr>
            <w:tcW w:w="9099" w:type="dxa"/>
            <w:gridSpan w:val="8"/>
            <w:tcBorders>
              <w:bottom w:val="single" w:sz="12" w:space="0" w:color="auto"/>
            </w:tcBorders>
            <w:shd w:val="clear" w:color="auto" w:fill="auto"/>
            <w:noWrap/>
          </w:tcPr>
          <w:p w14:paraId="7BACB074"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 would now like to find out some information about children in your community and household. I want to reassure you that nobody will know that the answers you give came from you. Your ideas and opinions are very important.</w:t>
            </w:r>
          </w:p>
        </w:tc>
      </w:tr>
      <w:tr w:rsidR="00631838" w:rsidRPr="006F0300" w14:paraId="6F019638" w14:textId="77777777" w:rsidTr="0059515C">
        <w:trPr>
          <w:trHeight w:val="255"/>
        </w:trPr>
        <w:tc>
          <w:tcPr>
            <w:tcW w:w="555" w:type="dxa"/>
            <w:tcBorders>
              <w:top w:val="single" w:sz="12" w:space="0" w:color="auto"/>
              <w:bottom w:val="single" w:sz="6" w:space="0" w:color="auto"/>
            </w:tcBorders>
          </w:tcPr>
          <w:p w14:paraId="5DD46722" w14:textId="77777777" w:rsidR="00631838" w:rsidRPr="006F0300" w:rsidRDefault="00631838" w:rsidP="0059515C">
            <w:pPr>
              <w:rPr>
                <w:rFonts w:ascii="Arial" w:hAnsi="Arial" w:cs="Arial"/>
                <w:bCs/>
                <w:sz w:val="18"/>
                <w:szCs w:val="18"/>
              </w:rPr>
            </w:pPr>
            <w:r>
              <w:rPr>
                <w:rFonts w:ascii="Arial" w:hAnsi="Arial" w:cs="Arial"/>
                <w:bCs/>
                <w:sz w:val="18"/>
                <w:szCs w:val="18"/>
              </w:rPr>
              <w:lastRenderedPageBreak/>
              <w:t>4</w:t>
            </w:r>
            <w:r w:rsidRPr="006F0300">
              <w:rPr>
                <w:rFonts w:ascii="Arial" w:hAnsi="Arial" w:cs="Arial"/>
                <w:bCs/>
                <w:sz w:val="18"/>
                <w:szCs w:val="18"/>
              </w:rPr>
              <w:t>01</w:t>
            </w:r>
          </w:p>
        </w:tc>
        <w:tc>
          <w:tcPr>
            <w:tcW w:w="9099" w:type="dxa"/>
            <w:gridSpan w:val="8"/>
            <w:tcBorders>
              <w:top w:val="single" w:sz="12" w:space="0" w:color="auto"/>
              <w:bottom w:val="single" w:sz="6" w:space="0" w:color="auto"/>
            </w:tcBorders>
            <w:shd w:val="clear" w:color="auto" w:fill="auto"/>
            <w:noWrap/>
          </w:tcPr>
          <w:p w14:paraId="38855B05"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this community and elsewhere, people have different ideas about children. I am going to read you a list of statements, and I would like you to tell me </w:t>
            </w:r>
            <w:r>
              <w:rPr>
                <w:rFonts w:ascii="Arial" w:hAnsi="Arial" w:cs="Arial"/>
                <w:b/>
                <w:bCs/>
                <w:sz w:val="18"/>
                <w:szCs w:val="18"/>
              </w:rPr>
              <w:t>if</w:t>
            </w:r>
            <w:r w:rsidRPr="006F0300">
              <w:rPr>
                <w:rFonts w:ascii="Arial" w:hAnsi="Arial" w:cs="Arial"/>
                <w:b/>
                <w:bCs/>
                <w:sz w:val="18"/>
                <w:szCs w:val="18"/>
              </w:rPr>
              <w:t xml:space="preserve"> you generally agree or disagree with the statement. There are no right or wrong answers. </w:t>
            </w:r>
            <w:r>
              <w:rPr>
                <w:rFonts w:ascii="Arial" w:hAnsi="Arial" w:cs="Arial"/>
                <w:b/>
                <w:bCs/>
                <w:sz w:val="18"/>
                <w:szCs w:val="18"/>
              </w:rPr>
              <w:t xml:space="preserve"> </w:t>
            </w:r>
          </w:p>
        </w:tc>
      </w:tr>
      <w:tr w:rsidR="00631838" w:rsidRPr="006F0300" w14:paraId="155C5AA9" w14:textId="77777777" w:rsidTr="0059515C">
        <w:trPr>
          <w:cantSplit/>
          <w:trHeight w:val="1330"/>
        </w:trPr>
        <w:tc>
          <w:tcPr>
            <w:tcW w:w="6536" w:type="dxa"/>
            <w:gridSpan w:val="4"/>
            <w:tcBorders>
              <w:top w:val="single" w:sz="6" w:space="0" w:color="auto"/>
            </w:tcBorders>
          </w:tcPr>
          <w:p w14:paraId="2AECE685" w14:textId="77777777" w:rsidR="00631838" w:rsidRPr="006F0300" w:rsidRDefault="00631838" w:rsidP="0059515C">
            <w:pPr>
              <w:rPr>
                <w:rFonts w:ascii="Arial" w:hAnsi="Arial" w:cs="Arial"/>
                <w:bCs/>
                <w:sz w:val="18"/>
                <w:szCs w:val="18"/>
              </w:rPr>
            </w:pPr>
          </w:p>
        </w:tc>
        <w:tc>
          <w:tcPr>
            <w:tcW w:w="709" w:type="dxa"/>
            <w:tcBorders>
              <w:top w:val="single" w:sz="6" w:space="0" w:color="auto"/>
            </w:tcBorders>
            <w:shd w:val="clear" w:color="auto" w:fill="auto"/>
            <w:noWrap/>
            <w:textDirection w:val="btLr"/>
          </w:tcPr>
          <w:p w14:paraId="5D543FAD" w14:textId="77777777" w:rsidR="00631838" w:rsidRPr="006F0300" w:rsidRDefault="00631838" w:rsidP="0059515C">
            <w:pPr>
              <w:ind w:left="113" w:right="113"/>
              <w:rPr>
                <w:rFonts w:ascii="Arial" w:hAnsi="Arial" w:cs="Arial"/>
                <w:b/>
                <w:bCs/>
                <w:sz w:val="18"/>
                <w:szCs w:val="18"/>
              </w:rPr>
            </w:pPr>
            <w:r w:rsidRPr="006F0300">
              <w:rPr>
                <w:rFonts w:ascii="Arial" w:hAnsi="Arial" w:cs="Arial"/>
                <w:b/>
                <w:bCs/>
                <w:sz w:val="18"/>
                <w:szCs w:val="18"/>
              </w:rPr>
              <w:t>Agree</w:t>
            </w:r>
          </w:p>
        </w:tc>
        <w:tc>
          <w:tcPr>
            <w:tcW w:w="850" w:type="dxa"/>
            <w:tcBorders>
              <w:top w:val="single" w:sz="6" w:space="0" w:color="auto"/>
            </w:tcBorders>
            <w:shd w:val="clear" w:color="auto" w:fill="auto"/>
            <w:noWrap/>
            <w:textDirection w:val="btLr"/>
          </w:tcPr>
          <w:p w14:paraId="041BB501" w14:textId="77777777" w:rsidR="00631838" w:rsidRPr="006F0300" w:rsidRDefault="00631838" w:rsidP="0059515C">
            <w:pPr>
              <w:ind w:left="113" w:right="113"/>
              <w:rPr>
                <w:rFonts w:ascii="Arial" w:hAnsi="Arial" w:cs="Arial"/>
                <w:b/>
                <w:bCs/>
                <w:sz w:val="18"/>
                <w:szCs w:val="18"/>
              </w:rPr>
            </w:pPr>
            <w:r w:rsidRPr="006F0300">
              <w:rPr>
                <w:rFonts w:ascii="Arial" w:hAnsi="Arial" w:cs="Arial"/>
                <w:b/>
                <w:bCs/>
                <w:sz w:val="18"/>
                <w:szCs w:val="18"/>
              </w:rPr>
              <w:t>Disagree</w:t>
            </w:r>
          </w:p>
        </w:tc>
        <w:tc>
          <w:tcPr>
            <w:tcW w:w="851" w:type="dxa"/>
            <w:gridSpan w:val="2"/>
            <w:tcBorders>
              <w:top w:val="single" w:sz="6" w:space="0" w:color="auto"/>
            </w:tcBorders>
            <w:shd w:val="clear" w:color="auto" w:fill="auto"/>
            <w:noWrap/>
            <w:textDirection w:val="btLr"/>
          </w:tcPr>
          <w:p w14:paraId="35FBA315"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It depends</w:t>
            </w:r>
          </w:p>
        </w:tc>
        <w:tc>
          <w:tcPr>
            <w:tcW w:w="708" w:type="dxa"/>
            <w:tcBorders>
              <w:top w:val="single" w:sz="6" w:space="0" w:color="auto"/>
            </w:tcBorders>
            <w:shd w:val="clear" w:color="auto" w:fill="auto"/>
            <w:noWrap/>
            <w:textDirection w:val="btLr"/>
          </w:tcPr>
          <w:p w14:paraId="11AC2D8E"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Don’t know</w:t>
            </w:r>
          </w:p>
        </w:tc>
      </w:tr>
      <w:tr w:rsidR="00631838" w:rsidRPr="006F0300" w14:paraId="7DD773F3" w14:textId="77777777" w:rsidTr="0059515C">
        <w:trPr>
          <w:trHeight w:val="255"/>
        </w:trPr>
        <w:tc>
          <w:tcPr>
            <w:tcW w:w="555" w:type="dxa"/>
          </w:tcPr>
          <w:p w14:paraId="130EB01B"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5981" w:type="dxa"/>
            <w:gridSpan w:val="3"/>
            <w:shd w:val="clear" w:color="auto" w:fill="auto"/>
            <w:noWrap/>
          </w:tcPr>
          <w:p w14:paraId="3586C3D1"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always </w:t>
            </w:r>
            <w:r w:rsidRPr="006F0300">
              <w:rPr>
                <w:rFonts w:ascii="Arial" w:hAnsi="Arial" w:cs="Arial"/>
                <w:sz w:val="18"/>
                <w:szCs w:val="18"/>
              </w:rPr>
              <w:t xml:space="preserve">good for </w:t>
            </w:r>
            <w:r>
              <w:rPr>
                <w:rFonts w:ascii="Arial" w:hAnsi="Arial" w:cs="Arial"/>
                <w:sz w:val="18"/>
                <w:szCs w:val="18"/>
              </w:rPr>
              <w:t xml:space="preserve">14-year-old girls to migrate to cities to make money. </w:t>
            </w:r>
          </w:p>
        </w:tc>
        <w:tc>
          <w:tcPr>
            <w:tcW w:w="709" w:type="dxa"/>
            <w:shd w:val="clear" w:color="auto" w:fill="auto"/>
          </w:tcPr>
          <w:p w14:paraId="0E12F1C2"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07D1683C"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07988796"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01964B68"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2FD2D28" w14:textId="77777777" w:rsidTr="0059515C">
        <w:trPr>
          <w:trHeight w:val="255"/>
        </w:trPr>
        <w:tc>
          <w:tcPr>
            <w:tcW w:w="555" w:type="dxa"/>
          </w:tcPr>
          <w:p w14:paraId="4D8820B2"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2</w:t>
            </w:r>
          </w:p>
        </w:tc>
        <w:tc>
          <w:tcPr>
            <w:tcW w:w="5981" w:type="dxa"/>
            <w:gridSpan w:val="3"/>
            <w:shd w:val="clear" w:color="auto" w:fill="auto"/>
            <w:noWrap/>
          </w:tcPr>
          <w:p w14:paraId="7A5B35EF"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always </w:t>
            </w:r>
            <w:r w:rsidRPr="006F0300">
              <w:rPr>
                <w:rFonts w:ascii="Arial" w:hAnsi="Arial" w:cs="Arial"/>
                <w:sz w:val="18"/>
                <w:szCs w:val="18"/>
              </w:rPr>
              <w:t xml:space="preserve">good for </w:t>
            </w:r>
            <w:r>
              <w:rPr>
                <w:rFonts w:ascii="Arial" w:hAnsi="Arial" w:cs="Arial"/>
                <w:sz w:val="18"/>
                <w:szCs w:val="18"/>
              </w:rPr>
              <w:t xml:space="preserve">14-year-old boys to travel to cities to make money. </w:t>
            </w:r>
          </w:p>
        </w:tc>
        <w:tc>
          <w:tcPr>
            <w:tcW w:w="709" w:type="dxa"/>
            <w:shd w:val="clear" w:color="auto" w:fill="auto"/>
            <w:noWrap/>
          </w:tcPr>
          <w:p w14:paraId="183119E6"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2EBB3AA3"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5FC54DE3"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2F49F307"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B871DAC" w14:textId="77777777" w:rsidTr="0059515C">
        <w:trPr>
          <w:trHeight w:val="255"/>
        </w:trPr>
        <w:tc>
          <w:tcPr>
            <w:tcW w:w="555" w:type="dxa"/>
          </w:tcPr>
          <w:p w14:paraId="05BA3AAA" w14:textId="77777777" w:rsidR="00631838" w:rsidRPr="006F0300" w:rsidRDefault="00631838" w:rsidP="0059515C">
            <w:pPr>
              <w:jc w:val="right"/>
              <w:rPr>
                <w:rFonts w:ascii="Arial" w:hAnsi="Arial" w:cs="Arial"/>
                <w:sz w:val="18"/>
                <w:szCs w:val="18"/>
              </w:rPr>
            </w:pPr>
            <w:r>
              <w:rPr>
                <w:rFonts w:ascii="Arial" w:hAnsi="Arial" w:cs="Arial"/>
                <w:sz w:val="18"/>
                <w:szCs w:val="18"/>
              </w:rPr>
              <w:t>3</w:t>
            </w:r>
          </w:p>
        </w:tc>
        <w:tc>
          <w:tcPr>
            <w:tcW w:w="5981" w:type="dxa"/>
            <w:gridSpan w:val="3"/>
            <w:shd w:val="clear" w:color="auto" w:fill="auto"/>
            <w:noWrap/>
          </w:tcPr>
          <w:p w14:paraId="54694B25" w14:textId="77777777" w:rsidR="00631838" w:rsidRPr="006F0300" w:rsidRDefault="00631838" w:rsidP="0059515C">
            <w:pPr>
              <w:rPr>
                <w:rFonts w:ascii="Arial" w:hAnsi="Arial" w:cs="Arial"/>
                <w:sz w:val="18"/>
                <w:szCs w:val="18"/>
              </w:rPr>
            </w:pPr>
            <w:r>
              <w:rPr>
                <w:rFonts w:ascii="Arial" w:hAnsi="Arial" w:cs="Arial"/>
                <w:sz w:val="18"/>
                <w:szCs w:val="18"/>
              </w:rPr>
              <w:t xml:space="preserve">The benefits of children under 16 years moving from rural to urban areas always outweigh the risks they face. </w:t>
            </w:r>
          </w:p>
        </w:tc>
        <w:tc>
          <w:tcPr>
            <w:tcW w:w="709" w:type="dxa"/>
            <w:shd w:val="clear" w:color="auto" w:fill="auto"/>
            <w:noWrap/>
          </w:tcPr>
          <w:p w14:paraId="6674BDE7"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27A6439A"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307C2803"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2617D65B"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26538C44" w14:textId="77777777" w:rsidTr="0059515C">
        <w:trPr>
          <w:trHeight w:val="255"/>
        </w:trPr>
        <w:tc>
          <w:tcPr>
            <w:tcW w:w="555" w:type="dxa"/>
          </w:tcPr>
          <w:p w14:paraId="098A4DAB" w14:textId="77777777" w:rsidR="00631838" w:rsidRPr="006F0300" w:rsidRDefault="00631838" w:rsidP="0059515C">
            <w:pPr>
              <w:jc w:val="right"/>
              <w:rPr>
                <w:rFonts w:ascii="Arial" w:hAnsi="Arial" w:cs="Arial"/>
                <w:sz w:val="18"/>
                <w:szCs w:val="18"/>
              </w:rPr>
            </w:pPr>
            <w:r>
              <w:rPr>
                <w:rFonts w:ascii="Arial" w:hAnsi="Arial" w:cs="Arial"/>
                <w:sz w:val="18"/>
                <w:szCs w:val="18"/>
              </w:rPr>
              <w:t>4</w:t>
            </w:r>
          </w:p>
        </w:tc>
        <w:tc>
          <w:tcPr>
            <w:tcW w:w="5981" w:type="dxa"/>
            <w:gridSpan w:val="3"/>
            <w:shd w:val="clear" w:color="auto" w:fill="auto"/>
            <w:noWrap/>
          </w:tcPr>
          <w:p w14:paraId="19D2481B" w14:textId="77777777" w:rsidR="00631838" w:rsidRPr="006F0300" w:rsidRDefault="00631838" w:rsidP="0059515C">
            <w:pPr>
              <w:rPr>
                <w:rFonts w:ascii="Arial" w:hAnsi="Arial" w:cs="Arial"/>
                <w:sz w:val="18"/>
                <w:szCs w:val="18"/>
              </w:rPr>
            </w:pPr>
            <w:r>
              <w:rPr>
                <w:rFonts w:ascii="Arial" w:hAnsi="Arial" w:cs="Arial"/>
                <w:sz w:val="18"/>
                <w:szCs w:val="18"/>
              </w:rPr>
              <w:t xml:space="preserve">Children whose parents </w:t>
            </w:r>
            <w:r w:rsidRPr="009F276D">
              <w:rPr>
                <w:rFonts w:ascii="Arial" w:hAnsi="Arial" w:cs="Arial"/>
                <w:sz w:val="18"/>
                <w:szCs w:val="18"/>
                <w:u w:val="single"/>
              </w:rPr>
              <w:t xml:space="preserve">have died </w:t>
            </w:r>
            <w:r>
              <w:rPr>
                <w:rFonts w:ascii="Arial" w:hAnsi="Arial" w:cs="Arial"/>
                <w:sz w:val="18"/>
                <w:szCs w:val="18"/>
              </w:rPr>
              <w:t>and who are</w:t>
            </w:r>
            <w:r w:rsidRPr="006F0300">
              <w:rPr>
                <w:rFonts w:ascii="Arial" w:hAnsi="Arial" w:cs="Arial"/>
                <w:sz w:val="18"/>
                <w:szCs w:val="18"/>
              </w:rPr>
              <w:t xml:space="preserve"> sent to live with relatives are treated just as well as if they were living with their biological parents</w:t>
            </w:r>
            <w:r>
              <w:rPr>
                <w:rFonts w:ascii="Arial" w:hAnsi="Arial" w:cs="Arial"/>
                <w:sz w:val="18"/>
                <w:szCs w:val="18"/>
              </w:rPr>
              <w:t>.</w:t>
            </w:r>
          </w:p>
        </w:tc>
        <w:tc>
          <w:tcPr>
            <w:tcW w:w="709" w:type="dxa"/>
            <w:shd w:val="clear" w:color="auto" w:fill="auto"/>
            <w:noWrap/>
          </w:tcPr>
          <w:p w14:paraId="3324E304"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2925D491"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2B58766D"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7BC3EC77"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BEAC3A5" w14:textId="77777777" w:rsidTr="0059515C">
        <w:trPr>
          <w:trHeight w:val="255"/>
        </w:trPr>
        <w:tc>
          <w:tcPr>
            <w:tcW w:w="555" w:type="dxa"/>
          </w:tcPr>
          <w:p w14:paraId="6E38CA11" w14:textId="77777777" w:rsidR="00631838" w:rsidRPr="006F0300" w:rsidRDefault="00631838" w:rsidP="0059515C">
            <w:pPr>
              <w:jc w:val="right"/>
              <w:rPr>
                <w:rFonts w:ascii="Arial" w:hAnsi="Arial" w:cs="Arial"/>
                <w:sz w:val="18"/>
                <w:szCs w:val="18"/>
              </w:rPr>
            </w:pPr>
            <w:r>
              <w:rPr>
                <w:rFonts w:ascii="Arial" w:hAnsi="Arial" w:cs="Arial"/>
                <w:sz w:val="18"/>
                <w:szCs w:val="18"/>
              </w:rPr>
              <w:t>5</w:t>
            </w:r>
          </w:p>
        </w:tc>
        <w:tc>
          <w:tcPr>
            <w:tcW w:w="5981" w:type="dxa"/>
            <w:gridSpan w:val="3"/>
            <w:shd w:val="clear" w:color="auto" w:fill="auto"/>
            <w:noWrap/>
          </w:tcPr>
          <w:p w14:paraId="13ACE551" w14:textId="77777777" w:rsidR="00631838" w:rsidRPr="006F0300" w:rsidDel="00286AEB" w:rsidRDefault="00631838" w:rsidP="0059515C">
            <w:pPr>
              <w:rPr>
                <w:rFonts w:ascii="Arial" w:hAnsi="Arial" w:cs="Arial"/>
                <w:sz w:val="18"/>
                <w:szCs w:val="18"/>
              </w:rPr>
            </w:pPr>
            <w:r>
              <w:rPr>
                <w:rFonts w:ascii="Arial" w:hAnsi="Arial" w:cs="Arial"/>
                <w:sz w:val="18"/>
                <w:szCs w:val="18"/>
              </w:rPr>
              <w:t xml:space="preserve">Children whose parents </w:t>
            </w:r>
            <w:r w:rsidRPr="009F276D">
              <w:rPr>
                <w:rFonts w:ascii="Arial" w:hAnsi="Arial" w:cs="Arial"/>
                <w:sz w:val="18"/>
                <w:szCs w:val="18"/>
                <w:u w:val="single"/>
              </w:rPr>
              <w:t>are still alive</w:t>
            </w:r>
            <w:r>
              <w:rPr>
                <w:rFonts w:ascii="Arial" w:hAnsi="Arial" w:cs="Arial"/>
                <w:sz w:val="18"/>
                <w:szCs w:val="18"/>
              </w:rPr>
              <w:t xml:space="preserve"> and who are sent to live with relatives are treated just as well as if they were living with their biological parents. </w:t>
            </w:r>
          </w:p>
        </w:tc>
        <w:tc>
          <w:tcPr>
            <w:tcW w:w="709" w:type="dxa"/>
            <w:shd w:val="clear" w:color="auto" w:fill="auto"/>
            <w:noWrap/>
          </w:tcPr>
          <w:p w14:paraId="6AE600B5"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14B60702"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263796E5"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3DA48763"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0573120" w14:textId="77777777" w:rsidTr="0059515C">
        <w:trPr>
          <w:trHeight w:val="255"/>
        </w:trPr>
        <w:tc>
          <w:tcPr>
            <w:tcW w:w="555" w:type="dxa"/>
          </w:tcPr>
          <w:p w14:paraId="28607340" w14:textId="77777777" w:rsidR="00631838" w:rsidRPr="006F0300" w:rsidRDefault="00631838" w:rsidP="0059515C">
            <w:pPr>
              <w:jc w:val="right"/>
              <w:rPr>
                <w:rFonts w:ascii="Arial" w:hAnsi="Arial" w:cs="Arial"/>
                <w:sz w:val="18"/>
                <w:szCs w:val="18"/>
              </w:rPr>
            </w:pPr>
            <w:r>
              <w:rPr>
                <w:rFonts w:ascii="Arial" w:hAnsi="Arial" w:cs="Arial"/>
                <w:sz w:val="18"/>
                <w:szCs w:val="18"/>
              </w:rPr>
              <w:t>6</w:t>
            </w:r>
          </w:p>
        </w:tc>
        <w:tc>
          <w:tcPr>
            <w:tcW w:w="5981" w:type="dxa"/>
            <w:gridSpan w:val="3"/>
            <w:shd w:val="clear" w:color="auto" w:fill="auto"/>
            <w:noWrap/>
          </w:tcPr>
          <w:p w14:paraId="17321DB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If a child’s </w:t>
            </w:r>
            <w:r w:rsidRPr="009F276D">
              <w:rPr>
                <w:rFonts w:ascii="Arial" w:hAnsi="Arial" w:cs="Arial"/>
                <w:sz w:val="18"/>
                <w:szCs w:val="18"/>
                <w:u w:val="single"/>
              </w:rPr>
              <w:t>mother</w:t>
            </w:r>
            <w:r w:rsidRPr="006F0300">
              <w:rPr>
                <w:rFonts w:ascii="Arial" w:hAnsi="Arial" w:cs="Arial"/>
                <w:sz w:val="18"/>
                <w:szCs w:val="18"/>
              </w:rPr>
              <w:t xml:space="preserve"> re-marr</w:t>
            </w:r>
            <w:r>
              <w:rPr>
                <w:rFonts w:ascii="Arial" w:hAnsi="Arial" w:cs="Arial"/>
                <w:sz w:val="18"/>
                <w:szCs w:val="18"/>
              </w:rPr>
              <w:t>ies</w:t>
            </w:r>
            <w:r w:rsidRPr="006F0300">
              <w:rPr>
                <w:rFonts w:ascii="Arial" w:hAnsi="Arial" w:cs="Arial"/>
                <w:sz w:val="18"/>
                <w:szCs w:val="18"/>
              </w:rPr>
              <w:t>, the child from the first marriage is treated equally to the children from the new marriage</w:t>
            </w:r>
          </w:p>
        </w:tc>
        <w:tc>
          <w:tcPr>
            <w:tcW w:w="709" w:type="dxa"/>
            <w:shd w:val="clear" w:color="auto" w:fill="auto"/>
            <w:noWrap/>
          </w:tcPr>
          <w:p w14:paraId="78AAC98C"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4B02F86B"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4C0104C0"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5E201875"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F74AE9D" w14:textId="77777777" w:rsidTr="0059515C">
        <w:trPr>
          <w:trHeight w:val="255"/>
        </w:trPr>
        <w:tc>
          <w:tcPr>
            <w:tcW w:w="555" w:type="dxa"/>
          </w:tcPr>
          <w:p w14:paraId="7C044C52" w14:textId="77777777" w:rsidR="00631838" w:rsidRDefault="00631838" w:rsidP="0059515C">
            <w:pPr>
              <w:jc w:val="right"/>
              <w:rPr>
                <w:rFonts w:ascii="Arial" w:hAnsi="Arial" w:cs="Arial"/>
                <w:sz w:val="18"/>
                <w:szCs w:val="18"/>
              </w:rPr>
            </w:pPr>
            <w:r>
              <w:rPr>
                <w:rFonts w:ascii="Arial" w:hAnsi="Arial" w:cs="Arial"/>
                <w:sz w:val="18"/>
                <w:szCs w:val="18"/>
              </w:rPr>
              <w:t>7</w:t>
            </w:r>
          </w:p>
        </w:tc>
        <w:tc>
          <w:tcPr>
            <w:tcW w:w="5981" w:type="dxa"/>
            <w:gridSpan w:val="3"/>
            <w:shd w:val="clear" w:color="auto" w:fill="auto"/>
            <w:noWrap/>
          </w:tcPr>
          <w:p w14:paraId="4BF0F2BB" w14:textId="77777777" w:rsidR="00631838" w:rsidRPr="006F0300" w:rsidRDefault="00631838" w:rsidP="0059515C">
            <w:pPr>
              <w:rPr>
                <w:rFonts w:ascii="Arial" w:hAnsi="Arial" w:cs="Arial"/>
                <w:sz w:val="18"/>
                <w:szCs w:val="18"/>
              </w:rPr>
            </w:pPr>
            <w:r>
              <w:rPr>
                <w:rFonts w:ascii="Arial" w:hAnsi="Arial" w:cs="Arial"/>
                <w:sz w:val="18"/>
                <w:szCs w:val="18"/>
              </w:rPr>
              <w:t xml:space="preserve">If a child’s </w:t>
            </w:r>
            <w:r w:rsidRPr="009F276D">
              <w:rPr>
                <w:rFonts w:ascii="Arial" w:hAnsi="Arial" w:cs="Arial"/>
                <w:sz w:val="18"/>
                <w:szCs w:val="18"/>
                <w:u w:val="single"/>
              </w:rPr>
              <w:t>father</w:t>
            </w:r>
            <w:r>
              <w:rPr>
                <w:rFonts w:ascii="Arial" w:hAnsi="Arial" w:cs="Arial"/>
                <w:sz w:val="18"/>
                <w:szCs w:val="18"/>
              </w:rPr>
              <w:t xml:space="preserve"> re-marries, the child from the first marriage is treated equally to the children from the new marriage. </w:t>
            </w:r>
          </w:p>
        </w:tc>
        <w:tc>
          <w:tcPr>
            <w:tcW w:w="709" w:type="dxa"/>
            <w:shd w:val="clear" w:color="auto" w:fill="auto"/>
            <w:noWrap/>
          </w:tcPr>
          <w:p w14:paraId="759CBD08"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190CD897"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1CDDD5ED"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05649A00"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0A36F83" w14:textId="77777777" w:rsidTr="0059515C">
        <w:trPr>
          <w:trHeight w:val="255"/>
        </w:trPr>
        <w:tc>
          <w:tcPr>
            <w:tcW w:w="555" w:type="dxa"/>
          </w:tcPr>
          <w:p w14:paraId="3A5BBB37" w14:textId="77777777" w:rsidR="00631838" w:rsidRPr="006F0300" w:rsidRDefault="00631838" w:rsidP="0059515C">
            <w:pPr>
              <w:jc w:val="right"/>
              <w:rPr>
                <w:rFonts w:ascii="Arial" w:hAnsi="Arial" w:cs="Arial"/>
                <w:sz w:val="18"/>
                <w:szCs w:val="18"/>
              </w:rPr>
            </w:pPr>
            <w:r>
              <w:rPr>
                <w:rFonts w:ascii="Arial" w:hAnsi="Arial" w:cs="Arial"/>
                <w:sz w:val="18"/>
                <w:szCs w:val="18"/>
              </w:rPr>
              <w:t>8</w:t>
            </w:r>
          </w:p>
        </w:tc>
        <w:tc>
          <w:tcPr>
            <w:tcW w:w="5981" w:type="dxa"/>
            <w:gridSpan w:val="3"/>
            <w:shd w:val="clear" w:color="auto" w:fill="auto"/>
            <w:noWrap/>
          </w:tcPr>
          <w:p w14:paraId="6C2A0252" w14:textId="77777777" w:rsidR="00631838" w:rsidRPr="006F0300" w:rsidRDefault="00631838" w:rsidP="0059515C">
            <w:pPr>
              <w:rPr>
                <w:rFonts w:ascii="Arial" w:hAnsi="Arial" w:cs="Arial"/>
                <w:sz w:val="18"/>
                <w:szCs w:val="18"/>
              </w:rPr>
            </w:pPr>
            <w:r w:rsidRPr="006F0300">
              <w:rPr>
                <w:rFonts w:ascii="Arial" w:hAnsi="Arial" w:cs="Arial"/>
                <w:sz w:val="18"/>
                <w:szCs w:val="18"/>
              </w:rPr>
              <w:t>If a child steals some money</w:t>
            </w:r>
            <w:r>
              <w:rPr>
                <w:rFonts w:ascii="Arial" w:hAnsi="Arial" w:cs="Arial"/>
                <w:sz w:val="18"/>
                <w:szCs w:val="18"/>
              </w:rPr>
              <w:t xml:space="preserve"> harsh physical punishment is a good response. </w:t>
            </w:r>
          </w:p>
        </w:tc>
        <w:tc>
          <w:tcPr>
            <w:tcW w:w="709" w:type="dxa"/>
            <w:shd w:val="clear" w:color="auto" w:fill="auto"/>
          </w:tcPr>
          <w:p w14:paraId="22A7FFB9"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tcPr>
          <w:p w14:paraId="220A2078"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798C6146"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197CB7CA"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3BA1011" w14:textId="77777777" w:rsidTr="0059515C">
        <w:trPr>
          <w:trHeight w:val="255"/>
        </w:trPr>
        <w:tc>
          <w:tcPr>
            <w:tcW w:w="555" w:type="dxa"/>
          </w:tcPr>
          <w:p w14:paraId="78F9D817"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9</w:t>
            </w:r>
          </w:p>
        </w:tc>
        <w:tc>
          <w:tcPr>
            <w:tcW w:w="5981" w:type="dxa"/>
            <w:gridSpan w:val="3"/>
            <w:shd w:val="clear" w:color="auto" w:fill="auto"/>
            <w:noWrap/>
          </w:tcPr>
          <w:p w14:paraId="23E3F2F4"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It is </w:t>
            </w:r>
            <w:r>
              <w:rPr>
                <w:rFonts w:ascii="Arial" w:hAnsi="Arial" w:cs="Arial"/>
                <w:sz w:val="18"/>
                <w:szCs w:val="18"/>
              </w:rPr>
              <w:t xml:space="preserve">acceptable </w:t>
            </w:r>
            <w:r w:rsidRPr="006F0300">
              <w:rPr>
                <w:rFonts w:ascii="Arial" w:hAnsi="Arial" w:cs="Arial"/>
                <w:sz w:val="18"/>
                <w:szCs w:val="18"/>
              </w:rPr>
              <w:t xml:space="preserve">to call a child 'stupid' </w:t>
            </w:r>
            <w:r>
              <w:rPr>
                <w:rFonts w:ascii="Arial" w:hAnsi="Arial" w:cs="Arial"/>
                <w:sz w:val="18"/>
                <w:szCs w:val="18"/>
              </w:rPr>
              <w:t>when he or she makes mistakes</w:t>
            </w:r>
          </w:p>
        </w:tc>
        <w:tc>
          <w:tcPr>
            <w:tcW w:w="709" w:type="dxa"/>
            <w:shd w:val="clear" w:color="auto" w:fill="auto"/>
          </w:tcPr>
          <w:p w14:paraId="7AEC3335"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52757DC6"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00670926"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0BD69FB8"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49D36D6" w14:textId="77777777" w:rsidTr="0059515C">
        <w:trPr>
          <w:trHeight w:val="255"/>
        </w:trPr>
        <w:tc>
          <w:tcPr>
            <w:tcW w:w="555" w:type="dxa"/>
          </w:tcPr>
          <w:p w14:paraId="54072333" w14:textId="77777777" w:rsidR="00631838" w:rsidRPr="006F0300" w:rsidRDefault="00631838" w:rsidP="0059515C">
            <w:pPr>
              <w:jc w:val="right"/>
              <w:rPr>
                <w:rFonts w:ascii="Arial" w:hAnsi="Arial" w:cs="Arial"/>
                <w:sz w:val="18"/>
                <w:szCs w:val="18"/>
              </w:rPr>
            </w:pPr>
            <w:r>
              <w:rPr>
                <w:rFonts w:ascii="Arial" w:hAnsi="Arial" w:cs="Arial"/>
                <w:sz w:val="18"/>
                <w:szCs w:val="18"/>
              </w:rPr>
              <w:t>10</w:t>
            </w:r>
          </w:p>
        </w:tc>
        <w:tc>
          <w:tcPr>
            <w:tcW w:w="5981" w:type="dxa"/>
            <w:gridSpan w:val="3"/>
            <w:shd w:val="clear" w:color="auto" w:fill="auto"/>
            <w:noWrap/>
          </w:tcPr>
          <w:p w14:paraId="30DE2D93" w14:textId="77777777" w:rsidR="00631838" w:rsidRPr="006F0300" w:rsidRDefault="00631838" w:rsidP="0059515C">
            <w:pPr>
              <w:rPr>
                <w:rFonts w:ascii="Arial" w:hAnsi="Arial" w:cs="Arial"/>
                <w:sz w:val="18"/>
                <w:szCs w:val="18"/>
              </w:rPr>
            </w:pPr>
            <w:r>
              <w:rPr>
                <w:rFonts w:ascii="Arial" w:hAnsi="Arial" w:cs="Arial"/>
                <w:sz w:val="18"/>
                <w:szCs w:val="18"/>
              </w:rPr>
              <w:t xml:space="preserve">Physical punishment, such as beating, is an effective way of disciplining children. </w:t>
            </w:r>
          </w:p>
        </w:tc>
        <w:tc>
          <w:tcPr>
            <w:tcW w:w="709" w:type="dxa"/>
            <w:shd w:val="clear" w:color="auto" w:fill="auto"/>
          </w:tcPr>
          <w:p w14:paraId="56873645"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850" w:type="dxa"/>
            <w:shd w:val="clear" w:color="auto" w:fill="auto"/>
            <w:noWrap/>
          </w:tcPr>
          <w:p w14:paraId="1C39D50D"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851" w:type="dxa"/>
            <w:gridSpan w:val="2"/>
            <w:shd w:val="clear" w:color="auto" w:fill="auto"/>
            <w:noWrap/>
          </w:tcPr>
          <w:p w14:paraId="71AF2158"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shd w:val="clear" w:color="auto" w:fill="auto"/>
            <w:noWrap/>
          </w:tcPr>
          <w:p w14:paraId="669F3410"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5E7E4B2"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1E4D6E3C" w14:textId="77777777" w:rsidR="00631838" w:rsidRPr="00C57735" w:rsidRDefault="00631838" w:rsidP="0059515C">
            <w:pPr>
              <w:rPr>
                <w:rFonts w:ascii="Arial" w:hAnsi="Arial" w:cs="Arial"/>
                <w:b/>
                <w:bCs/>
                <w:sz w:val="18"/>
                <w:szCs w:val="18"/>
              </w:rPr>
            </w:pPr>
            <w:r w:rsidRPr="00C57735">
              <w:rPr>
                <w:rFonts w:ascii="Arial" w:hAnsi="Arial" w:cs="Arial"/>
                <w:b/>
                <w:bCs/>
                <w:sz w:val="18"/>
                <w:szCs w:val="18"/>
              </w:rPr>
              <w:t>402</w:t>
            </w:r>
          </w:p>
        </w:tc>
        <w:tc>
          <w:tcPr>
            <w:tcW w:w="2700" w:type="dxa"/>
            <w:gridSpan w:val="2"/>
            <w:vMerge w:val="restart"/>
            <w:tcBorders>
              <w:top w:val="single" w:sz="12" w:space="0" w:color="auto"/>
              <w:bottom w:val="single" w:sz="6" w:space="0" w:color="auto"/>
            </w:tcBorders>
            <w:shd w:val="clear" w:color="auto" w:fill="auto"/>
            <w:noWrap/>
          </w:tcPr>
          <w:p w14:paraId="1B8ABA02"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What do you think are the most important responsibilities of parents when caring for children? </w:t>
            </w:r>
          </w:p>
          <w:p w14:paraId="340E99C5" w14:textId="77777777" w:rsidR="00631838" w:rsidRPr="006F0300" w:rsidRDefault="00631838" w:rsidP="0059515C">
            <w:pPr>
              <w:rPr>
                <w:rFonts w:ascii="Arial" w:hAnsi="Arial" w:cs="Arial"/>
                <w:b/>
                <w:bCs/>
                <w:sz w:val="18"/>
                <w:szCs w:val="18"/>
              </w:rPr>
            </w:pPr>
          </w:p>
          <w:p w14:paraId="2F2DF980"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11C982A9"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dotted" w:sz="4" w:space="0" w:color="auto"/>
            </w:tcBorders>
            <w:shd w:val="clear" w:color="auto" w:fill="auto"/>
            <w:noWrap/>
          </w:tcPr>
          <w:p w14:paraId="7AA65B1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Keep them safe from harm</w:t>
            </w:r>
            <w:r w:rsidRPr="006F0300">
              <w:rPr>
                <w:rFonts w:ascii="Arial" w:hAnsi="Arial" w:cs="Arial"/>
                <w:sz w:val="18"/>
                <w:szCs w:val="18"/>
              </w:rPr>
              <w:tab/>
              <w:t>1</w:t>
            </w:r>
          </w:p>
        </w:tc>
        <w:tc>
          <w:tcPr>
            <w:tcW w:w="819" w:type="dxa"/>
            <w:gridSpan w:val="2"/>
            <w:vMerge w:val="restart"/>
            <w:tcBorders>
              <w:top w:val="single" w:sz="12" w:space="0" w:color="auto"/>
              <w:bottom w:val="single" w:sz="6" w:space="0" w:color="auto"/>
            </w:tcBorders>
            <w:shd w:val="clear" w:color="auto" w:fill="auto"/>
            <w:noWrap/>
          </w:tcPr>
          <w:p w14:paraId="5B018F6B" w14:textId="77777777" w:rsidR="00631838" w:rsidRPr="006F0300" w:rsidRDefault="00631838" w:rsidP="0059515C">
            <w:pPr>
              <w:rPr>
                <w:rFonts w:ascii="Arial" w:hAnsi="Arial" w:cs="Arial"/>
                <w:sz w:val="18"/>
                <w:szCs w:val="18"/>
              </w:rPr>
            </w:pPr>
          </w:p>
        </w:tc>
      </w:tr>
      <w:tr w:rsidR="00631838" w:rsidRPr="006F0300" w14:paraId="7D86BBC8" w14:textId="77777777" w:rsidTr="0059515C">
        <w:trPr>
          <w:trHeight w:val="255"/>
        </w:trPr>
        <w:tc>
          <w:tcPr>
            <w:tcW w:w="555" w:type="dxa"/>
            <w:vMerge/>
            <w:tcBorders>
              <w:top w:val="single" w:sz="6" w:space="0" w:color="auto"/>
            </w:tcBorders>
            <w:shd w:val="clear" w:color="auto" w:fill="auto"/>
            <w:noWrap/>
          </w:tcPr>
          <w:p w14:paraId="0C3D5EED" w14:textId="77777777" w:rsidR="00631838" w:rsidRPr="006F0300" w:rsidRDefault="00631838" w:rsidP="0059515C">
            <w:pPr>
              <w:rPr>
                <w:rFonts w:ascii="Arial" w:hAnsi="Arial" w:cs="Arial"/>
                <w:bCs/>
                <w:sz w:val="18"/>
                <w:szCs w:val="18"/>
              </w:rPr>
            </w:pPr>
          </w:p>
        </w:tc>
        <w:tc>
          <w:tcPr>
            <w:tcW w:w="2700" w:type="dxa"/>
            <w:gridSpan w:val="2"/>
            <w:vMerge/>
            <w:tcBorders>
              <w:top w:val="single" w:sz="6" w:space="0" w:color="auto"/>
            </w:tcBorders>
            <w:shd w:val="clear" w:color="auto" w:fill="auto"/>
            <w:noWrap/>
          </w:tcPr>
          <w:p w14:paraId="296F70E8"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34B40B6"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Love them</w:t>
            </w:r>
            <w:r w:rsidRPr="006F0300">
              <w:rPr>
                <w:rFonts w:ascii="Arial" w:hAnsi="Arial" w:cs="Arial"/>
                <w:sz w:val="18"/>
                <w:szCs w:val="18"/>
              </w:rPr>
              <w:tab/>
              <w:t>2</w:t>
            </w:r>
          </w:p>
        </w:tc>
        <w:tc>
          <w:tcPr>
            <w:tcW w:w="819" w:type="dxa"/>
            <w:gridSpan w:val="2"/>
            <w:vMerge/>
            <w:tcBorders>
              <w:top w:val="single" w:sz="6" w:space="0" w:color="auto"/>
            </w:tcBorders>
            <w:shd w:val="clear" w:color="auto" w:fill="auto"/>
            <w:noWrap/>
          </w:tcPr>
          <w:p w14:paraId="68FE4415" w14:textId="77777777" w:rsidR="00631838" w:rsidRPr="006F0300" w:rsidRDefault="00631838" w:rsidP="0059515C">
            <w:pPr>
              <w:rPr>
                <w:rFonts w:ascii="Arial" w:hAnsi="Arial" w:cs="Arial"/>
                <w:sz w:val="18"/>
                <w:szCs w:val="18"/>
              </w:rPr>
            </w:pPr>
          </w:p>
        </w:tc>
      </w:tr>
      <w:tr w:rsidR="00631838" w:rsidRPr="006F0300" w14:paraId="5A0F8DEB" w14:textId="77777777" w:rsidTr="0059515C">
        <w:trPr>
          <w:trHeight w:val="255"/>
        </w:trPr>
        <w:tc>
          <w:tcPr>
            <w:tcW w:w="555" w:type="dxa"/>
            <w:vMerge/>
            <w:shd w:val="clear" w:color="auto" w:fill="auto"/>
            <w:noWrap/>
          </w:tcPr>
          <w:p w14:paraId="34DEE5E9"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6626F807"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0062353"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Feed them</w:t>
            </w:r>
            <w:r w:rsidRPr="006F0300">
              <w:rPr>
                <w:rFonts w:ascii="Arial" w:hAnsi="Arial" w:cs="Arial"/>
                <w:sz w:val="18"/>
                <w:szCs w:val="18"/>
              </w:rPr>
              <w:tab/>
              <w:t>3</w:t>
            </w:r>
          </w:p>
        </w:tc>
        <w:tc>
          <w:tcPr>
            <w:tcW w:w="819" w:type="dxa"/>
            <w:gridSpan w:val="2"/>
            <w:vMerge/>
            <w:shd w:val="clear" w:color="auto" w:fill="auto"/>
            <w:noWrap/>
          </w:tcPr>
          <w:p w14:paraId="0685E785" w14:textId="77777777" w:rsidR="00631838" w:rsidRPr="006F0300" w:rsidRDefault="00631838" w:rsidP="0059515C">
            <w:pPr>
              <w:rPr>
                <w:rFonts w:ascii="Arial" w:hAnsi="Arial" w:cs="Arial"/>
                <w:sz w:val="18"/>
                <w:szCs w:val="18"/>
              </w:rPr>
            </w:pPr>
          </w:p>
        </w:tc>
      </w:tr>
      <w:tr w:rsidR="00631838" w:rsidRPr="006F0300" w14:paraId="7B4C96FB" w14:textId="77777777" w:rsidTr="0059515C">
        <w:trPr>
          <w:trHeight w:val="255"/>
        </w:trPr>
        <w:tc>
          <w:tcPr>
            <w:tcW w:w="555" w:type="dxa"/>
            <w:vMerge/>
            <w:shd w:val="clear" w:color="auto" w:fill="auto"/>
            <w:noWrap/>
          </w:tcPr>
          <w:p w14:paraId="21C44523"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019D0C09"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0E3713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Clothe them</w:t>
            </w:r>
            <w:r w:rsidRPr="006F0300">
              <w:rPr>
                <w:rFonts w:ascii="Arial" w:hAnsi="Arial" w:cs="Arial"/>
                <w:sz w:val="18"/>
                <w:szCs w:val="18"/>
              </w:rPr>
              <w:tab/>
              <w:t>4</w:t>
            </w:r>
          </w:p>
        </w:tc>
        <w:tc>
          <w:tcPr>
            <w:tcW w:w="819" w:type="dxa"/>
            <w:gridSpan w:val="2"/>
            <w:vMerge/>
            <w:shd w:val="clear" w:color="auto" w:fill="auto"/>
            <w:noWrap/>
          </w:tcPr>
          <w:p w14:paraId="307B0A72" w14:textId="77777777" w:rsidR="00631838" w:rsidRPr="006F0300" w:rsidRDefault="00631838" w:rsidP="0059515C">
            <w:pPr>
              <w:rPr>
                <w:rFonts w:ascii="Arial" w:hAnsi="Arial" w:cs="Arial"/>
                <w:sz w:val="18"/>
                <w:szCs w:val="18"/>
              </w:rPr>
            </w:pPr>
          </w:p>
        </w:tc>
      </w:tr>
      <w:tr w:rsidR="00631838" w:rsidRPr="006F0300" w14:paraId="6A6B0A57" w14:textId="77777777" w:rsidTr="0059515C">
        <w:trPr>
          <w:trHeight w:val="255"/>
        </w:trPr>
        <w:tc>
          <w:tcPr>
            <w:tcW w:w="555" w:type="dxa"/>
            <w:vMerge/>
            <w:shd w:val="clear" w:color="auto" w:fill="auto"/>
            <w:noWrap/>
          </w:tcPr>
          <w:p w14:paraId="44490B64"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4146C249"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529844E2"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Give them shelter (somewhere to sleep) </w:t>
            </w:r>
            <w:r w:rsidRPr="006F0300">
              <w:rPr>
                <w:rFonts w:ascii="Arial" w:hAnsi="Arial" w:cs="Arial"/>
                <w:sz w:val="18"/>
                <w:szCs w:val="18"/>
              </w:rPr>
              <w:tab/>
              <w:t>5</w:t>
            </w:r>
          </w:p>
        </w:tc>
        <w:tc>
          <w:tcPr>
            <w:tcW w:w="819" w:type="dxa"/>
            <w:gridSpan w:val="2"/>
            <w:vMerge/>
            <w:shd w:val="clear" w:color="auto" w:fill="auto"/>
            <w:noWrap/>
          </w:tcPr>
          <w:p w14:paraId="36976E30" w14:textId="77777777" w:rsidR="00631838" w:rsidRPr="006F0300" w:rsidRDefault="00631838" w:rsidP="0059515C">
            <w:pPr>
              <w:rPr>
                <w:rFonts w:ascii="Arial" w:hAnsi="Arial" w:cs="Arial"/>
                <w:sz w:val="18"/>
                <w:szCs w:val="18"/>
              </w:rPr>
            </w:pPr>
          </w:p>
        </w:tc>
      </w:tr>
      <w:tr w:rsidR="00631838" w:rsidRPr="006F0300" w14:paraId="14F3E76B" w14:textId="77777777" w:rsidTr="0059515C">
        <w:trPr>
          <w:trHeight w:val="255"/>
        </w:trPr>
        <w:tc>
          <w:tcPr>
            <w:tcW w:w="555" w:type="dxa"/>
            <w:vMerge/>
            <w:shd w:val="clear" w:color="auto" w:fill="auto"/>
            <w:noWrap/>
          </w:tcPr>
          <w:p w14:paraId="2778A2D1"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5A0B0564"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3DAA285"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Keep them healthy / provide healthcare when sick</w:t>
            </w:r>
            <w:r w:rsidRPr="006F0300">
              <w:rPr>
                <w:rFonts w:ascii="Arial" w:hAnsi="Arial" w:cs="Arial"/>
                <w:sz w:val="18"/>
                <w:szCs w:val="18"/>
              </w:rPr>
              <w:tab/>
              <w:t>6</w:t>
            </w:r>
          </w:p>
        </w:tc>
        <w:tc>
          <w:tcPr>
            <w:tcW w:w="819" w:type="dxa"/>
            <w:gridSpan w:val="2"/>
            <w:vMerge/>
            <w:shd w:val="clear" w:color="auto" w:fill="auto"/>
            <w:noWrap/>
          </w:tcPr>
          <w:p w14:paraId="2599B650" w14:textId="77777777" w:rsidR="00631838" w:rsidRPr="006F0300" w:rsidRDefault="00631838" w:rsidP="0059515C">
            <w:pPr>
              <w:rPr>
                <w:rFonts w:ascii="Arial" w:hAnsi="Arial" w:cs="Arial"/>
                <w:sz w:val="18"/>
                <w:szCs w:val="18"/>
              </w:rPr>
            </w:pPr>
          </w:p>
        </w:tc>
      </w:tr>
      <w:tr w:rsidR="00631838" w:rsidRPr="006F0300" w14:paraId="0D70B198" w14:textId="77777777" w:rsidTr="0059515C">
        <w:trPr>
          <w:trHeight w:val="255"/>
        </w:trPr>
        <w:tc>
          <w:tcPr>
            <w:tcW w:w="555" w:type="dxa"/>
            <w:vMerge/>
            <w:shd w:val="clear" w:color="auto" w:fill="auto"/>
            <w:noWrap/>
          </w:tcPr>
          <w:p w14:paraId="6C01AADE"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1704ECEE"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30217B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Send them to school</w:t>
            </w:r>
            <w:r w:rsidRPr="006F0300">
              <w:rPr>
                <w:rFonts w:ascii="Arial" w:hAnsi="Arial" w:cs="Arial"/>
                <w:sz w:val="18"/>
                <w:szCs w:val="18"/>
              </w:rPr>
              <w:tab/>
              <w:t>7</w:t>
            </w:r>
          </w:p>
        </w:tc>
        <w:tc>
          <w:tcPr>
            <w:tcW w:w="819" w:type="dxa"/>
            <w:gridSpan w:val="2"/>
            <w:vMerge/>
            <w:shd w:val="clear" w:color="auto" w:fill="auto"/>
            <w:noWrap/>
          </w:tcPr>
          <w:p w14:paraId="7253A1BD" w14:textId="77777777" w:rsidR="00631838" w:rsidRPr="006F0300" w:rsidRDefault="00631838" w:rsidP="0059515C">
            <w:pPr>
              <w:rPr>
                <w:rFonts w:ascii="Arial" w:hAnsi="Arial" w:cs="Arial"/>
                <w:sz w:val="18"/>
                <w:szCs w:val="18"/>
              </w:rPr>
            </w:pPr>
          </w:p>
        </w:tc>
      </w:tr>
      <w:tr w:rsidR="00631838" w:rsidRPr="006F0300" w14:paraId="51E7F1C5" w14:textId="77777777" w:rsidTr="0059515C">
        <w:trPr>
          <w:trHeight w:val="255"/>
        </w:trPr>
        <w:tc>
          <w:tcPr>
            <w:tcW w:w="555" w:type="dxa"/>
            <w:vMerge/>
            <w:shd w:val="clear" w:color="auto" w:fill="auto"/>
            <w:noWrap/>
          </w:tcPr>
          <w:p w14:paraId="3759D748"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0CA4AE71"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24C4CAE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Teach them how to work / make money</w:t>
            </w:r>
            <w:r w:rsidRPr="006F0300">
              <w:rPr>
                <w:rFonts w:ascii="Arial" w:hAnsi="Arial" w:cs="Arial"/>
                <w:sz w:val="18"/>
                <w:szCs w:val="18"/>
              </w:rPr>
              <w:tab/>
              <w:t>8</w:t>
            </w:r>
          </w:p>
        </w:tc>
        <w:tc>
          <w:tcPr>
            <w:tcW w:w="819" w:type="dxa"/>
            <w:gridSpan w:val="2"/>
            <w:vMerge/>
            <w:shd w:val="clear" w:color="auto" w:fill="auto"/>
            <w:noWrap/>
          </w:tcPr>
          <w:p w14:paraId="2CA85C41" w14:textId="77777777" w:rsidR="00631838" w:rsidRPr="006F0300" w:rsidRDefault="00631838" w:rsidP="0059515C">
            <w:pPr>
              <w:rPr>
                <w:rFonts w:ascii="Arial" w:hAnsi="Arial" w:cs="Arial"/>
                <w:sz w:val="18"/>
                <w:szCs w:val="18"/>
              </w:rPr>
            </w:pPr>
          </w:p>
        </w:tc>
      </w:tr>
      <w:tr w:rsidR="00631838" w:rsidRPr="006F0300" w14:paraId="2242A98D" w14:textId="77777777" w:rsidTr="0059515C">
        <w:trPr>
          <w:trHeight w:val="255"/>
        </w:trPr>
        <w:tc>
          <w:tcPr>
            <w:tcW w:w="555" w:type="dxa"/>
            <w:vMerge/>
            <w:shd w:val="clear" w:color="auto" w:fill="auto"/>
            <w:noWrap/>
          </w:tcPr>
          <w:p w14:paraId="4A32E955"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1E2E48C2"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0A9FD03"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Discipline them well</w:t>
            </w:r>
            <w:r>
              <w:rPr>
                <w:rFonts w:ascii="Arial" w:hAnsi="Arial" w:cs="Arial"/>
                <w:sz w:val="18"/>
                <w:szCs w:val="18"/>
              </w:rPr>
              <w:t xml:space="preserve"> (i.e. beat them)</w:t>
            </w:r>
            <w:r>
              <w:rPr>
                <w:rFonts w:ascii="Arial" w:hAnsi="Arial" w:cs="Arial"/>
                <w:sz w:val="18"/>
                <w:szCs w:val="18"/>
              </w:rPr>
              <w:tab/>
              <w:t>9</w:t>
            </w:r>
          </w:p>
        </w:tc>
        <w:tc>
          <w:tcPr>
            <w:tcW w:w="819" w:type="dxa"/>
            <w:gridSpan w:val="2"/>
            <w:vMerge/>
            <w:shd w:val="clear" w:color="auto" w:fill="auto"/>
            <w:noWrap/>
          </w:tcPr>
          <w:p w14:paraId="445C4151" w14:textId="77777777" w:rsidR="00631838" w:rsidRPr="006F0300" w:rsidRDefault="00631838" w:rsidP="0059515C">
            <w:pPr>
              <w:rPr>
                <w:rFonts w:ascii="Arial" w:hAnsi="Arial" w:cs="Arial"/>
                <w:sz w:val="18"/>
                <w:szCs w:val="18"/>
              </w:rPr>
            </w:pPr>
          </w:p>
        </w:tc>
      </w:tr>
      <w:tr w:rsidR="00631838" w:rsidRPr="006F0300" w14:paraId="3C4A70C4" w14:textId="77777777" w:rsidTr="0059515C">
        <w:trPr>
          <w:trHeight w:val="255"/>
        </w:trPr>
        <w:tc>
          <w:tcPr>
            <w:tcW w:w="555" w:type="dxa"/>
            <w:vMerge/>
            <w:shd w:val="clear" w:color="auto" w:fill="auto"/>
            <w:noWrap/>
          </w:tcPr>
          <w:p w14:paraId="726F59FD"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34DC41F6"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0DB485F"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Teach them right and wrong / how to behave</w:t>
            </w:r>
            <w:r>
              <w:rPr>
                <w:rFonts w:ascii="Arial" w:hAnsi="Arial" w:cs="Arial"/>
                <w:sz w:val="18"/>
                <w:szCs w:val="18"/>
              </w:rPr>
              <w:tab/>
              <w:t>10</w:t>
            </w:r>
          </w:p>
        </w:tc>
        <w:tc>
          <w:tcPr>
            <w:tcW w:w="819" w:type="dxa"/>
            <w:gridSpan w:val="2"/>
            <w:vMerge/>
            <w:shd w:val="clear" w:color="auto" w:fill="auto"/>
            <w:noWrap/>
          </w:tcPr>
          <w:p w14:paraId="77741B5B" w14:textId="77777777" w:rsidR="00631838" w:rsidRPr="006F0300" w:rsidRDefault="00631838" w:rsidP="0059515C">
            <w:pPr>
              <w:rPr>
                <w:rFonts w:ascii="Arial" w:hAnsi="Arial" w:cs="Arial"/>
                <w:sz w:val="18"/>
                <w:szCs w:val="18"/>
              </w:rPr>
            </w:pPr>
          </w:p>
        </w:tc>
      </w:tr>
      <w:tr w:rsidR="00631838" w:rsidRPr="006F0300" w14:paraId="62201D19" w14:textId="77777777" w:rsidTr="0059515C">
        <w:trPr>
          <w:trHeight w:val="255"/>
        </w:trPr>
        <w:tc>
          <w:tcPr>
            <w:tcW w:w="555" w:type="dxa"/>
            <w:vMerge/>
            <w:shd w:val="clear" w:color="auto" w:fill="auto"/>
            <w:noWrap/>
          </w:tcPr>
          <w:p w14:paraId="0ED4D437"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15DE00A0"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tcPr>
          <w:p w14:paraId="00CAA7E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Keep them away from drugs / alcohol / bad influences</w:t>
            </w:r>
            <w:r w:rsidRPr="006F0300">
              <w:rPr>
                <w:rFonts w:ascii="Arial" w:hAnsi="Arial" w:cs="Arial"/>
                <w:sz w:val="18"/>
                <w:szCs w:val="18"/>
              </w:rPr>
              <w:tab/>
              <w:t>1</w:t>
            </w:r>
            <w:r>
              <w:rPr>
                <w:rFonts w:ascii="Arial" w:hAnsi="Arial" w:cs="Arial"/>
                <w:sz w:val="18"/>
                <w:szCs w:val="18"/>
              </w:rPr>
              <w:t>1</w:t>
            </w:r>
          </w:p>
        </w:tc>
        <w:tc>
          <w:tcPr>
            <w:tcW w:w="819" w:type="dxa"/>
            <w:gridSpan w:val="2"/>
            <w:vMerge/>
            <w:shd w:val="clear" w:color="auto" w:fill="auto"/>
            <w:noWrap/>
          </w:tcPr>
          <w:p w14:paraId="79984871" w14:textId="77777777" w:rsidR="00631838" w:rsidRPr="006F0300" w:rsidRDefault="00631838" w:rsidP="0059515C">
            <w:pPr>
              <w:rPr>
                <w:rFonts w:ascii="Arial" w:hAnsi="Arial" w:cs="Arial"/>
                <w:sz w:val="18"/>
                <w:szCs w:val="18"/>
              </w:rPr>
            </w:pPr>
          </w:p>
        </w:tc>
      </w:tr>
      <w:tr w:rsidR="00631838" w:rsidRPr="006F0300" w14:paraId="27DE0114" w14:textId="77777777" w:rsidTr="0059515C">
        <w:trPr>
          <w:trHeight w:val="255"/>
        </w:trPr>
        <w:tc>
          <w:tcPr>
            <w:tcW w:w="555" w:type="dxa"/>
            <w:vMerge/>
            <w:shd w:val="clear" w:color="auto" w:fill="auto"/>
            <w:noWrap/>
          </w:tcPr>
          <w:p w14:paraId="05092BD1"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4BE29B56"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4F6E04B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Teach them to respect other people</w:t>
            </w:r>
            <w:r w:rsidRPr="006F0300">
              <w:rPr>
                <w:rFonts w:ascii="Arial" w:hAnsi="Arial" w:cs="Arial"/>
                <w:sz w:val="18"/>
                <w:szCs w:val="18"/>
              </w:rPr>
              <w:tab/>
              <w:t>1</w:t>
            </w:r>
            <w:r>
              <w:rPr>
                <w:rFonts w:ascii="Arial" w:hAnsi="Arial" w:cs="Arial"/>
                <w:sz w:val="18"/>
                <w:szCs w:val="18"/>
              </w:rPr>
              <w:t>2</w:t>
            </w:r>
          </w:p>
        </w:tc>
        <w:tc>
          <w:tcPr>
            <w:tcW w:w="819" w:type="dxa"/>
            <w:gridSpan w:val="2"/>
            <w:vMerge/>
            <w:shd w:val="clear" w:color="auto" w:fill="auto"/>
            <w:noWrap/>
          </w:tcPr>
          <w:p w14:paraId="4AB89FF9" w14:textId="77777777" w:rsidR="00631838" w:rsidRPr="006F0300" w:rsidRDefault="00631838" w:rsidP="0059515C">
            <w:pPr>
              <w:rPr>
                <w:rFonts w:ascii="Arial" w:hAnsi="Arial" w:cs="Arial"/>
                <w:sz w:val="18"/>
                <w:szCs w:val="18"/>
              </w:rPr>
            </w:pPr>
          </w:p>
        </w:tc>
      </w:tr>
      <w:tr w:rsidR="00631838" w:rsidRPr="006F0300" w14:paraId="7F3173A9" w14:textId="77777777" w:rsidTr="0059515C">
        <w:trPr>
          <w:trHeight w:val="255"/>
        </w:trPr>
        <w:tc>
          <w:tcPr>
            <w:tcW w:w="555" w:type="dxa"/>
            <w:vMerge/>
            <w:shd w:val="clear" w:color="auto" w:fill="auto"/>
            <w:noWrap/>
          </w:tcPr>
          <w:p w14:paraId="0ADC2C25"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3B962CAE"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B3CF39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Teach them to respect our culture / religion</w:t>
            </w:r>
            <w:r w:rsidRPr="006F0300">
              <w:rPr>
                <w:rFonts w:ascii="Arial" w:hAnsi="Arial" w:cs="Arial"/>
                <w:sz w:val="18"/>
                <w:szCs w:val="18"/>
              </w:rPr>
              <w:tab/>
              <w:t>1</w:t>
            </w:r>
            <w:r>
              <w:rPr>
                <w:rFonts w:ascii="Arial" w:hAnsi="Arial" w:cs="Arial"/>
                <w:sz w:val="18"/>
                <w:szCs w:val="18"/>
              </w:rPr>
              <w:t>3</w:t>
            </w:r>
          </w:p>
        </w:tc>
        <w:tc>
          <w:tcPr>
            <w:tcW w:w="819" w:type="dxa"/>
            <w:gridSpan w:val="2"/>
            <w:vMerge/>
            <w:shd w:val="clear" w:color="auto" w:fill="auto"/>
            <w:noWrap/>
          </w:tcPr>
          <w:p w14:paraId="3C5AB729" w14:textId="77777777" w:rsidR="00631838" w:rsidRPr="006F0300" w:rsidRDefault="00631838" w:rsidP="0059515C">
            <w:pPr>
              <w:rPr>
                <w:rFonts w:ascii="Arial" w:hAnsi="Arial" w:cs="Arial"/>
                <w:sz w:val="18"/>
                <w:szCs w:val="18"/>
              </w:rPr>
            </w:pPr>
          </w:p>
        </w:tc>
      </w:tr>
      <w:tr w:rsidR="00631838" w:rsidRPr="006F0300" w14:paraId="0848DCD6" w14:textId="77777777" w:rsidTr="0059515C">
        <w:trPr>
          <w:trHeight w:val="255"/>
        </w:trPr>
        <w:tc>
          <w:tcPr>
            <w:tcW w:w="555" w:type="dxa"/>
            <w:vMerge/>
            <w:shd w:val="clear" w:color="auto" w:fill="auto"/>
            <w:noWrap/>
          </w:tcPr>
          <w:p w14:paraId="272F1D72"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55896C6A"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1410FBB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Listen to them and take their views seriously</w:t>
            </w:r>
            <w:r w:rsidRPr="006F0300">
              <w:rPr>
                <w:rFonts w:ascii="Arial" w:hAnsi="Arial" w:cs="Arial"/>
                <w:sz w:val="18"/>
                <w:szCs w:val="18"/>
              </w:rPr>
              <w:tab/>
              <w:t>1</w:t>
            </w:r>
            <w:r>
              <w:rPr>
                <w:rFonts w:ascii="Arial" w:hAnsi="Arial" w:cs="Arial"/>
                <w:sz w:val="18"/>
                <w:szCs w:val="18"/>
              </w:rPr>
              <w:t>4</w:t>
            </w:r>
          </w:p>
        </w:tc>
        <w:tc>
          <w:tcPr>
            <w:tcW w:w="819" w:type="dxa"/>
            <w:gridSpan w:val="2"/>
            <w:vMerge/>
            <w:shd w:val="clear" w:color="auto" w:fill="auto"/>
            <w:noWrap/>
          </w:tcPr>
          <w:p w14:paraId="6A959A2F" w14:textId="77777777" w:rsidR="00631838" w:rsidRPr="006F0300" w:rsidRDefault="00631838" w:rsidP="0059515C">
            <w:pPr>
              <w:rPr>
                <w:rFonts w:ascii="Arial" w:hAnsi="Arial" w:cs="Arial"/>
                <w:sz w:val="18"/>
                <w:szCs w:val="18"/>
              </w:rPr>
            </w:pPr>
          </w:p>
        </w:tc>
      </w:tr>
      <w:tr w:rsidR="00631838" w:rsidRPr="006F0300" w14:paraId="5B39693F" w14:textId="77777777" w:rsidTr="0059515C">
        <w:trPr>
          <w:trHeight w:val="255"/>
        </w:trPr>
        <w:tc>
          <w:tcPr>
            <w:tcW w:w="555" w:type="dxa"/>
            <w:vMerge/>
            <w:shd w:val="clear" w:color="auto" w:fill="auto"/>
            <w:noWrap/>
          </w:tcPr>
          <w:p w14:paraId="6E4CB676"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1000B9F7"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06EAFE3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Provide opportunities to play</w:t>
            </w:r>
            <w:r>
              <w:rPr>
                <w:rFonts w:ascii="Arial" w:hAnsi="Arial" w:cs="Arial"/>
                <w:sz w:val="18"/>
                <w:szCs w:val="18"/>
              </w:rPr>
              <w:t xml:space="preserve"> and/or do sport</w:t>
            </w:r>
            <w:r w:rsidRPr="006F0300">
              <w:rPr>
                <w:rFonts w:ascii="Arial" w:hAnsi="Arial" w:cs="Arial"/>
                <w:sz w:val="18"/>
                <w:szCs w:val="18"/>
              </w:rPr>
              <w:tab/>
              <w:t>1</w:t>
            </w:r>
            <w:r>
              <w:rPr>
                <w:rFonts w:ascii="Arial" w:hAnsi="Arial" w:cs="Arial"/>
                <w:sz w:val="18"/>
                <w:szCs w:val="18"/>
              </w:rPr>
              <w:t>5</w:t>
            </w:r>
          </w:p>
        </w:tc>
        <w:tc>
          <w:tcPr>
            <w:tcW w:w="819" w:type="dxa"/>
            <w:gridSpan w:val="2"/>
            <w:vMerge/>
            <w:shd w:val="clear" w:color="auto" w:fill="auto"/>
            <w:noWrap/>
          </w:tcPr>
          <w:p w14:paraId="00265FE4" w14:textId="77777777" w:rsidR="00631838" w:rsidRPr="006F0300" w:rsidRDefault="00631838" w:rsidP="0059515C">
            <w:pPr>
              <w:rPr>
                <w:rFonts w:ascii="Arial" w:hAnsi="Arial" w:cs="Arial"/>
                <w:sz w:val="18"/>
                <w:szCs w:val="18"/>
              </w:rPr>
            </w:pPr>
          </w:p>
        </w:tc>
      </w:tr>
      <w:tr w:rsidR="00631838" w:rsidRPr="006F0300" w14:paraId="583C0015" w14:textId="77777777" w:rsidTr="0059515C">
        <w:trPr>
          <w:trHeight w:val="255"/>
        </w:trPr>
        <w:tc>
          <w:tcPr>
            <w:tcW w:w="555" w:type="dxa"/>
            <w:vMerge/>
            <w:shd w:val="clear" w:color="auto" w:fill="auto"/>
            <w:noWrap/>
          </w:tcPr>
          <w:p w14:paraId="4487714D"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1B126FEA"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tcPr>
          <w:p w14:paraId="2D5C2ECA"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Provide opportunities to be creative (singing, dancing, art, </w:t>
            </w:r>
          </w:p>
          <w:p w14:paraId="447BB98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drama etc.) </w:t>
            </w:r>
            <w:r w:rsidRPr="006F0300">
              <w:rPr>
                <w:rFonts w:ascii="Arial" w:hAnsi="Arial" w:cs="Arial"/>
                <w:sz w:val="18"/>
                <w:szCs w:val="18"/>
              </w:rPr>
              <w:tab/>
              <w:t>1</w:t>
            </w:r>
            <w:r>
              <w:rPr>
                <w:rFonts w:ascii="Arial" w:hAnsi="Arial" w:cs="Arial"/>
                <w:sz w:val="18"/>
                <w:szCs w:val="18"/>
              </w:rPr>
              <w:t>6</w:t>
            </w:r>
          </w:p>
        </w:tc>
        <w:tc>
          <w:tcPr>
            <w:tcW w:w="819" w:type="dxa"/>
            <w:gridSpan w:val="2"/>
            <w:vMerge/>
            <w:shd w:val="clear" w:color="auto" w:fill="auto"/>
            <w:noWrap/>
          </w:tcPr>
          <w:p w14:paraId="59882D3A" w14:textId="77777777" w:rsidR="00631838" w:rsidRPr="006F0300" w:rsidRDefault="00631838" w:rsidP="0059515C">
            <w:pPr>
              <w:rPr>
                <w:rFonts w:ascii="Arial" w:hAnsi="Arial" w:cs="Arial"/>
                <w:sz w:val="18"/>
                <w:szCs w:val="18"/>
              </w:rPr>
            </w:pPr>
          </w:p>
        </w:tc>
      </w:tr>
      <w:tr w:rsidR="00631838" w:rsidRPr="006F0300" w14:paraId="6FBD549B" w14:textId="77777777" w:rsidTr="0059515C">
        <w:trPr>
          <w:trHeight w:val="255"/>
        </w:trPr>
        <w:tc>
          <w:tcPr>
            <w:tcW w:w="555" w:type="dxa"/>
            <w:vMerge/>
            <w:shd w:val="clear" w:color="auto" w:fill="auto"/>
            <w:noWrap/>
          </w:tcPr>
          <w:p w14:paraId="10DC02B1"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63600AB4"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76878363"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Make them happy</w:t>
            </w:r>
            <w:r w:rsidRPr="006F0300">
              <w:rPr>
                <w:rFonts w:ascii="Arial" w:hAnsi="Arial" w:cs="Arial"/>
                <w:sz w:val="18"/>
                <w:szCs w:val="18"/>
              </w:rPr>
              <w:tab/>
              <w:t>1</w:t>
            </w:r>
            <w:r>
              <w:rPr>
                <w:rFonts w:ascii="Arial" w:hAnsi="Arial" w:cs="Arial"/>
                <w:sz w:val="18"/>
                <w:szCs w:val="18"/>
              </w:rPr>
              <w:t>7</w:t>
            </w:r>
          </w:p>
        </w:tc>
        <w:tc>
          <w:tcPr>
            <w:tcW w:w="819" w:type="dxa"/>
            <w:gridSpan w:val="2"/>
            <w:vMerge/>
            <w:shd w:val="clear" w:color="auto" w:fill="auto"/>
            <w:noWrap/>
          </w:tcPr>
          <w:p w14:paraId="47C871AA" w14:textId="77777777" w:rsidR="00631838" w:rsidRPr="006F0300" w:rsidRDefault="00631838" w:rsidP="0059515C">
            <w:pPr>
              <w:rPr>
                <w:rFonts w:ascii="Arial" w:hAnsi="Arial" w:cs="Arial"/>
                <w:sz w:val="18"/>
                <w:szCs w:val="18"/>
              </w:rPr>
            </w:pPr>
          </w:p>
        </w:tc>
      </w:tr>
      <w:tr w:rsidR="00631838" w:rsidRPr="006F0300" w14:paraId="2A4B8E07" w14:textId="77777777" w:rsidTr="0059515C">
        <w:trPr>
          <w:trHeight w:val="255"/>
        </w:trPr>
        <w:tc>
          <w:tcPr>
            <w:tcW w:w="555" w:type="dxa"/>
            <w:vMerge/>
            <w:shd w:val="clear" w:color="auto" w:fill="auto"/>
            <w:noWrap/>
          </w:tcPr>
          <w:p w14:paraId="4D63B3F2"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04FB2BA7"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32C645E3"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Find them a good husband / wife</w:t>
            </w:r>
            <w:r>
              <w:rPr>
                <w:rFonts w:ascii="Arial" w:hAnsi="Arial" w:cs="Arial"/>
                <w:sz w:val="18"/>
                <w:szCs w:val="18"/>
              </w:rPr>
              <w:tab/>
              <w:t>18</w:t>
            </w:r>
          </w:p>
        </w:tc>
        <w:tc>
          <w:tcPr>
            <w:tcW w:w="819" w:type="dxa"/>
            <w:gridSpan w:val="2"/>
            <w:vMerge/>
            <w:shd w:val="clear" w:color="auto" w:fill="auto"/>
            <w:noWrap/>
          </w:tcPr>
          <w:p w14:paraId="7B73F359" w14:textId="77777777" w:rsidR="00631838" w:rsidRPr="006F0300" w:rsidRDefault="00631838" w:rsidP="0059515C">
            <w:pPr>
              <w:rPr>
                <w:rFonts w:ascii="Arial" w:hAnsi="Arial" w:cs="Arial"/>
                <w:sz w:val="18"/>
                <w:szCs w:val="18"/>
              </w:rPr>
            </w:pPr>
          </w:p>
        </w:tc>
      </w:tr>
      <w:tr w:rsidR="00631838" w:rsidRPr="006F0300" w14:paraId="5E7B4F34" w14:textId="77777777" w:rsidTr="0059515C">
        <w:trPr>
          <w:trHeight w:val="255"/>
        </w:trPr>
        <w:tc>
          <w:tcPr>
            <w:tcW w:w="555" w:type="dxa"/>
            <w:vMerge/>
            <w:shd w:val="clear" w:color="auto" w:fill="auto"/>
            <w:noWrap/>
          </w:tcPr>
          <w:p w14:paraId="2F945D37"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69C8C312"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dotted" w:sz="4" w:space="0" w:color="auto"/>
            </w:tcBorders>
            <w:shd w:val="clear" w:color="auto" w:fill="auto"/>
            <w:noWrap/>
          </w:tcPr>
          <w:p w14:paraId="55F07D4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(specify)_________________________ </w:t>
            </w:r>
            <w:r>
              <w:rPr>
                <w:rFonts w:ascii="Arial" w:hAnsi="Arial" w:cs="Arial"/>
                <w:sz w:val="18"/>
                <w:szCs w:val="18"/>
              </w:rPr>
              <w:tab/>
              <w:t>19</w:t>
            </w:r>
          </w:p>
        </w:tc>
        <w:tc>
          <w:tcPr>
            <w:tcW w:w="819" w:type="dxa"/>
            <w:gridSpan w:val="2"/>
            <w:vMerge/>
            <w:shd w:val="clear" w:color="auto" w:fill="auto"/>
            <w:noWrap/>
          </w:tcPr>
          <w:p w14:paraId="0603E52B" w14:textId="77777777" w:rsidR="00631838" w:rsidRPr="006F0300" w:rsidRDefault="00631838" w:rsidP="0059515C">
            <w:pPr>
              <w:rPr>
                <w:rFonts w:ascii="Arial" w:hAnsi="Arial" w:cs="Arial"/>
                <w:sz w:val="18"/>
                <w:szCs w:val="18"/>
              </w:rPr>
            </w:pPr>
          </w:p>
        </w:tc>
      </w:tr>
      <w:tr w:rsidR="00631838" w:rsidRPr="006F0300" w14:paraId="4202FAD5" w14:textId="77777777" w:rsidTr="0059515C">
        <w:trPr>
          <w:trHeight w:val="255"/>
        </w:trPr>
        <w:tc>
          <w:tcPr>
            <w:tcW w:w="555" w:type="dxa"/>
            <w:vMerge/>
            <w:tcBorders>
              <w:bottom w:val="single" w:sz="12" w:space="0" w:color="auto"/>
            </w:tcBorders>
            <w:shd w:val="clear" w:color="auto" w:fill="auto"/>
            <w:noWrap/>
          </w:tcPr>
          <w:p w14:paraId="3B9A5AA7" w14:textId="77777777" w:rsidR="00631838" w:rsidRPr="006F0300" w:rsidRDefault="00631838" w:rsidP="0059515C">
            <w:pPr>
              <w:rPr>
                <w:rFonts w:ascii="Arial" w:hAnsi="Arial" w:cs="Arial"/>
                <w:bCs/>
                <w:sz w:val="18"/>
                <w:szCs w:val="18"/>
              </w:rPr>
            </w:pPr>
          </w:p>
        </w:tc>
        <w:tc>
          <w:tcPr>
            <w:tcW w:w="2700" w:type="dxa"/>
            <w:gridSpan w:val="2"/>
            <w:vMerge/>
            <w:tcBorders>
              <w:bottom w:val="single" w:sz="12" w:space="0" w:color="auto"/>
            </w:tcBorders>
            <w:shd w:val="clear" w:color="auto" w:fill="auto"/>
            <w:noWrap/>
          </w:tcPr>
          <w:p w14:paraId="2B948D90" w14:textId="77777777" w:rsidR="00631838" w:rsidRPr="006F0300" w:rsidRDefault="00631838" w:rsidP="0059515C">
            <w:pPr>
              <w:rPr>
                <w:rFonts w:ascii="Arial" w:hAnsi="Arial" w:cs="Arial"/>
                <w:sz w:val="18"/>
                <w:szCs w:val="18"/>
              </w:rPr>
            </w:pPr>
          </w:p>
        </w:tc>
        <w:tc>
          <w:tcPr>
            <w:tcW w:w="5580" w:type="dxa"/>
            <w:gridSpan w:val="4"/>
            <w:tcBorders>
              <w:top w:val="dotted" w:sz="4" w:space="0" w:color="auto"/>
              <w:bottom w:val="single" w:sz="12" w:space="0" w:color="auto"/>
            </w:tcBorders>
            <w:shd w:val="clear" w:color="auto" w:fill="auto"/>
            <w:noWrap/>
          </w:tcPr>
          <w:p w14:paraId="7D079F6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287C422A" w14:textId="77777777" w:rsidR="00631838" w:rsidRPr="006F0300" w:rsidRDefault="00631838" w:rsidP="0059515C">
            <w:pPr>
              <w:rPr>
                <w:rFonts w:ascii="Arial" w:hAnsi="Arial" w:cs="Arial"/>
                <w:sz w:val="18"/>
                <w:szCs w:val="18"/>
              </w:rPr>
            </w:pPr>
          </w:p>
        </w:tc>
      </w:tr>
      <w:tr w:rsidR="00631838" w:rsidRPr="006F0300" w14:paraId="5B4CF4FF"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075D925A" w14:textId="77777777" w:rsidR="00631838" w:rsidRPr="006F0300" w:rsidRDefault="00631838" w:rsidP="0059515C">
            <w:pPr>
              <w:rPr>
                <w:rFonts w:ascii="Arial" w:hAnsi="Arial" w:cs="Arial"/>
                <w:b/>
                <w:bCs/>
                <w:sz w:val="18"/>
                <w:szCs w:val="18"/>
              </w:rPr>
            </w:pPr>
            <w:r>
              <w:rPr>
                <w:rFonts w:ascii="Arial" w:hAnsi="Arial" w:cs="Arial"/>
                <w:b/>
                <w:bCs/>
                <w:sz w:val="18"/>
                <w:szCs w:val="18"/>
              </w:rPr>
              <w:t>403</w:t>
            </w:r>
          </w:p>
        </w:tc>
        <w:tc>
          <w:tcPr>
            <w:tcW w:w="2700" w:type="dxa"/>
            <w:gridSpan w:val="2"/>
            <w:vMerge w:val="restart"/>
            <w:tcBorders>
              <w:top w:val="single" w:sz="12" w:space="0" w:color="auto"/>
              <w:bottom w:val="single" w:sz="6" w:space="0" w:color="auto"/>
            </w:tcBorders>
            <w:shd w:val="clear" w:color="auto" w:fill="auto"/>
            <w:noWrap/>
          </w:tcPr>
          <w:p w14:paraId="2BC4396C"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In your view, what are the best ways to discipline children?</w:t>
            </w:r>
          </w:p>
          <w:p w14:paraId="21DBBCF4" w14:textId="77777777" w:rsidR="00631838" w:rsidRPr="006F0300" w:rsidRDefault="00631838" w:rsidP="0059515C">
            <w:pPr>
              <w:rPr>
                <w:rFonts w:ascii="Arial" w:hAnsi="Arial" w:cs="Arial"/>
                <w:b/>
                <w:bCs/>
                <w:sz w:val="18"/>
                <w:szCs w:val="18"/>
              </w:rPr>
            </w:pPr>
          </w:p>
          <w:p w14:paraId="05EC9285"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5FBD9C6E"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nil"/>
            </w:tcBorders>
            <w:shd w:val="clear" w:color="auto" w:fill="auto"/>
            <w:noWrap/>
          </w:tcPr>
          <w:p w14:paraId="082716E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Show them a good example</w:t>
            </w:r>
            <w:r w:rsidRPr="006F0300">
              <w:rPr>
                <w:rFonts w:ascii="Arial" w:hAnsi="Arial" w:cs="Arial"/>
                <w:sz w:val="18"/>
                <w:szCs w:val="18"/>
              </w:rPr>
              <w:tab/>
              <w:t>1</w:t>
            </w:r>
          </w:p>
        </w:tc>
        <w:tc>
          <w:tcPr>
            <w:tcW w:w="819" w:type="dxa"/>
            <w:gridSpan w:val="2"/>
            <w:vMerge w:val="restart"/>
            <w:tcBorders>
              <w:top w:val="single" w:sz="12" w:space="0" w:color="auto"/>
            </w:tcBorders>
            <w:shd w:val="clear" w:color="auto" w:fill="auto"/>
            <w:noWrap/>
          </w:tcPr>
          <w:p w14:paraId="5EA782AC" w14:textId="77777777" w:rsidR="00631838" w:rsidRPr="006F0300" w:rsidRDefault="00631838" w:rsidP="0059515C">
            <w:pPr>
              <w:rPr>
                <w:rFonts w:ascii="Arial" w:hAnsi="Arial" w:cs="Arial"/>
                <w:sz w:val="18"/>
                <w:szCs w:val="18"/>
              </w:rPr>
            </w:pPr>
          </w:p>
        </w:tc>
      </w:tr>
      <w:tr w:rsidR="00631838" w:rsidRPr="006F0300" w14:paraId="79761289" w14:textId="77777777" w:rsidTr="0059515C">
        <w:trPr>
          <w:trHeight w:val="255"/>
        </w:trPr>
        <w:tc>
          <w:tcPr>
            <w:tcW w:w="555" w:type="dxa"/>
            <w:vMerge/>
            <w:tcBorders>
              <w:top w:val="single" w:sz="6" w:space="0" w:color="auto"/>
              <w:bottom w:val="single" w:sz="6" w:space="0" w:color="auto"/>
            </w:tcBorders>
            <w:shd w:val="clear" w:color="auto" w:fill="auto"/>
            <w:noWrap/>
          </w:tcPr>
          <w:p w14:paraId="325FC5C9"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1F33801F"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15C6DF6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Explain rules</w:t>
            </w:r>
            <w:r>
              <w:rPr>
                <w:rFonts w:ascii="Arial" w:hAnsi="Arial" w:cs="Arial"/>
                <w:sz w:val="18"/>
                <w:szCs w:val="18"/>
              </w:rPr>
              <w:t xml:space="preserve"> / b</w:t>
            </w:r>
            <w:r w:rsidRPr="006F0300">
              <w:rPr>
                <w:rFonts w:ascii="Arial" w:hAnsi="Arial" w:cs="Arial"/>
                <w:sz w:val="18"/>
                <w:szCs w:val="18"/>
              </w:rPr>
              <w:t>e consistent &amp; strict with rules</w:t>
            </w:r>
            <w:r>
              <w:rPr>
                <w:rFonts w:ascii="Arial" w:hAnsi="Arial" w:cs="Arial"/>
                <w:sz w:val="18"/>
                <w:szCs w:val="18"/>
              </w:rPr>
              <w:t xml:space="preserve"> </w:t>
            </w:r>
            <w:r w:rsidRPr="006F0300">
              <w:rPr>
                <w:rFonts w:ascii="Arial" w:hAnsi="Arial" w:cs="Arial"/>
                <w:sz w:val="18"/>
                <w:szCs w:val="18"/>
              </w:rPr>
              <w:tab/>
              <w:t>2</w:t>
            </w:r>
          </w:p>
        </w:tc>
        <w:tc>
          <w:tcPr>
            <w:tcW w:w="819" w:type="dxa"/>
            <w:gridSpan w:val="2"/>
            <w:vMerge/>
            <w:shd w:val="clear" w:color="auto" w:fill="auto"/>
            <w:noWrap/>
          </w:tcPr>
          <w:p w14:paraId="097570D3" w14:textId="77777777" w:rsidR="00631838" w:rsidRPr="006F0300" w:rsidRDefault="00631838" w:rsidP="0059515C">
            <w:pPr>
              <w:rPr>
                <w:rFonts w:ascii="Arial" w:hAnsi="Arial" w:cs="Arial"/>
                <w:sz w:val="18"/>
                <w:szCs w:val="18"/>
              </w:rPr>
            </w:pPr>
          </w:p>
        </w:tc>
      </w:tr>
      <w:tr w:rsidR="00631838" w:rsidRPr="006F0300" w14:paraId="3F61B645" w14:textId="77777777" w:rsidTr="0059515C">
        <w:trPr>
          <w:trHeight w:val="255"/>
        </w:trPr>
        <w:tc>
          <w:tcPr>
            <w:tcW w:w="555" w:type="dxa"/>
            <w:vMerge/>
            <w:tcBorders>
              <w:top w:val="single" w:sz="6" w:space="0" w:color="auto"/>
              <w:bottom w:val="single" w:sz="6" w:space="0" w:color="auto"/>
            </w:tcBorders>
            <w:shd w:val="clear" w:color="auto" w:fill="auto"/>
            <w:noWrap/>
          </w:tcPr>
          <w:p w14:paraId="41B20157"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64EA2BEA"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tcPr>
          <w:p w14:paraId="06A38A86"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Communicate well with them / </w:t>
            </w:r>
            <w:r>
              <w:rPr>
                <w:rFonts w:ascii="Arial" w:hAnsi="Arial" w:cs="Arial"/>
                <w:sz w:val="18"/>
                <w:szCs w:val="18"/>
              </w:rPr>
              <w:t xml:space="preserve">speak wisely to them / </w:t>
            </w:r>
            <w:r w:rsidRPr="006F0300">
              <w:rPr>
                <w:rFonts w:ascii="Arial" w:hAnsi="Arial" w:cs="Arial"/>
                <w:sz w:val="18"/>
                <w:szCs w:val="18"/>
              </w:rPr>
              <w:t>listen to their worries</w:t>
            </w:r>
            <w:r w:rsidRPr="006F0300">
              <w:rPr>
                <w:rFonts w:ascii="Arial" w:hAnsi="Arial" w:cs="Arial"/>
                <w:sz w:val="18"/>
                <w:szCs w:val="18"/>
              </w:rPr>
              <w:tab/>
              <w:t>3</w:t>
            </w:r>
          </w:p>
        </w:tc>
        <w:tc>
          <w:tcPr>
            <w:tcW w:w="819" w:type="dxa"/>
            <w:gridSpan w:val="2"/>
            <w:vMerge/>
            <w:shd w:val="clear" w:color="auto" w:fill="auto"/>
            <w:noWrap/>
          </w:tcPr>
          <w:p w14:paraId="4B05FA57" w14:textId="77777777" w:rsidR="00631838" w:rsidRPr="006F0300" w:rsidRDefault="00631838" w:rsidP="0059515C">
            <w:pPr>
              <w:rPr>
                <w:rFonts w:ascii="Arial" w:hAnsi="Arial" w:cs="Arial"/>
                <w:sz w:val="18"/>
                <w:szCs w:val="18"/>
              </w:rPr>
            </w:pPr>
          </w:p>
        </w:tc>
      </w:tr>
      <w:tr w:rsidR="00631838" w:rsidRPr="006F0300" w14:paraId="2DF187AA" w14:textId="77777777" w:rsidTr="0059515C">
        <w:trPr>
          <w:trHeight w:val="255"/>
        </w:trPr>
        <w:tc>
          <w:tcPr>
            <w:tcW w:w="555" w:type="dxa"/>
            <w:vMerge/>
            <w:tcBorders>
              <w:top w:val="single" w:sz="6" w:space="0" w:color="auto"/>
              <w:bottom w:val="single" w:sz="6" w:space="0" w:color="auto"/>
            </w:tcBorders>
            <w:shd w:val="clear" w:color="auto" w:fill="auto"/>
            <w:noWrap/>
          </w:tcPr>
          <w:p w14:paraId="229A46AA"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1395BA2F"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7214490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Reward / encourage good behaviour</w:t>
            </w:r>
            <w:r w:rsidRPr="006F0300">
              <w:rPr>
                <w:rFonts w:ascii="Arial" w:hAnsi="Arial" w:cs="Arial"/>
                <w:sz w:val="18"/>
                <w:szCs w:val="18"/>
              </w:rPr>
              <w:tab/>
            </w:r>
            <w:r>
              <w:rPr>
                <w:rFonts w:ascii="Arial" w:hAnsi="Arial" w:cs="Arial"/>
                <w:sz w:val="18"/>
                <w:szCs w:val="18"/>
              </w:rPr>
              <w:t>4</w:t>
            </w:r>
          </w:p>
        </w:tc>
        <w:tc>
          <w:tcPr>
            <w:tcW w:w="819" w:type="dxa"/>
            <w:gridSpan w:val="2"/>
            <w:vMerge/>
            <w:shd w:val="clear" w:color="auto" w:fill="auto"/>
            <w:noWrap/>
          </w:tcPr>
          <w:p w14:paraId="0F438FD5" w14:textId="77777777" w:rsidR="00631838" w:rsidRPr="006F0300" w:rsidRDefault="00631838" w:rsidP="0059515C">
            <w:pPr>
              <w:rPr>
                <w:rFonts w:ascii="Arial" w:hAnsi="Arial" w:cs="Arial"/>
                <w:sz w:val="18"/>
                <w:szCs w:val="18"/>
              </w:rPr>
            </w:pPr>
          </w:p>
        </w:tc>
      </w:tr>
      <w:tr w:rsidR="00631838" w:rsidRPr="006F0300" w14:paraId="14A3457A" w14:textId="77777777" w:rsidTr="0059515C">
        <w:trPr>
          <w:trHeight w:val="255"/>
        </w:trPr>
        <w:tc>
          <w:tcPr>
            <w:tcW w:w="555" w:type="dxa"/>
            <w:vMerge/>
            <w:tcBorders>
              <w:top w:val="single" w:sz="6" w:space="0" w:color="auto"/>
              <w:bottom w:val="single" w:sz="6" w:space="0" w:color="auto"/>
            </w:tcBorders>
            <w:shd w:val="clear" w:color="auto" w:fill="auto"/>
            <w:noWrap/>
          </w:tcPr>
          <w:p w14:paraId="25EE61D2"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452B7FB1"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30CE914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r>
            <w:r>
              <w:rPr>
                <w:rFonts w:ascii="Arial" w:hAnsi="Arial" w:cs="Arial"/>
                <w:sz w:val="18"/>
                <w:szCs w:val="18"/>
              </w:rPr>
              <w:t>5</w:t>
            </w:r>
          </w:p>
        </w:tc>
        <w:tc>
          <w:tcPr>
            <w:tcW w:w="819" w:type="dxa"/>
            <w:gridSpan w:val="2"/>
            <w:vMerge/>
            <w:shd w:val="clear" w:color="auto" w:fill="auto"/>
            <w:noWrap/>
          </w:tcPr>
          <w:p w14:paraId="7FA9154E" w14:textId="77777777" w:rsidR="00631838" w:rsidRPr="006F0300" w:rsidRDefault="00631838" w:rsidP="0059515C">
            <w:pPr>
              <w:rPr>
                <w:rFonts w:ascii="Arial" w:hAnsi="Arial" w:cs="Arial"/>
                <w:sz w:val="18"/>
                <w:szCs w:val="18"/>
              </w:rPr>
            </w:pPr>
          </w:p>
        </w:tc>
      </w:tr>
      <w:tr w:rsidR="00631838" w:rsidRPr="006F0300" w14:paraId="632D6490" w14:textId="77777777" w:rsidTr="0059515C">
        <w:trPr>
          <w:trHeight w:val="255"/>
        </w:trPr>
        <w:tc>
          <w:tcPr>
            <w:tcW w:w="555" w:type="dxa"/>
            <w:vMerge/>
            <w:tcBorders>
              <w:top w:val="single" w:sz="6" w:space="0" w:color="auto"/>
              <w:bottom w:val="single" w:sz="6" w:space="0" w:color="auto"/>
            </w:tcBorders>
            <w:shd w:val="clear" w:color="auto" w:fill="auto"/>
            <w:noWrap/>
          </w:tcPr>
          <w:p w14:paraId="56AD21C6"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4AF59B92"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4B5E066E"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Beat</w:t>
            </w:r>
            <w:r w:rsidRPr="006F0300">
              <w:rPr>
                <w:rFonts w:ascii="Arial" w:hAnsi="Arial" w:cs="Arial"/>
                <w:sz w:val="18"/>
                <w:szCs w:val="18"/>
              </w:rPr>
              <w:t xml:space="preserve"> them</w:t>
            </w:r>
            <w:r w:rsidRPr="006F0300">
              <w:rPr>
                <w:rFonts w:ascii="Arial" w:hAnsi="Arial" w:cs="Arial"/>
                <w:sz w:val="18"/>
                <w:szCs w:val="18"/>
              </w:rPr>
              <w:tab/>
            </w:r>
            <w:r>
              <w:rPr>
                <w:rFonts w:ascii="Arial" w:hAnsi="Arial" w:cs="Arial"/>
                <w:sz w:val="18"/>
                <w:szCs w:val="18"/>
              </w:rPr>
              <w:t>6</w:t>
            </w:r>
          </w:p>
        </w:tc>
        <w:tc>
          <w:tcPr>
            <w:tcW w:w="819" w:type="dxa"/>
            <w:gridSpan w:val="2"/>
            <w:vMerge/>
            <w:shd w:val="clear" w:color="auto" w:fill="auto"/>
            <w:noWrap/>
          </w:tcPr>
          <w:p w14:paraId="7129945B" w14:textId="77777777" w:rsidR="00631838" w:rsidRPr="006F0300" w:rsidRDefault="00631838" w:rsidP="0059515C">
            <w:pPr>
              <w:rPr>
                <w:rFonts w:ascii="Arial" w:hAnsi="Arial" w:cs="Arial"/>
                <w:sz w:val="18"/>
                <w:szCs w:val="18"/>
              </w:rPr>
            </w:pPr>
          </w:p>
        </w:tc>
      </w:tr>
      <w:tr w:rsidR="00631838" w:rsidRPr="006F0300" w14:paraId="110330C6" w14:textId="77777777" w:rsidTr="0059515C">
        <w:trPr>
          <w:trHeight w:val="255"/>
        </w:trPr>
        <w:tc>
          <w:tcPr>
            <w:tcW w:w="555" w:type="dxa"/>
            <w:vMerge/>
            <w:tcBorders>
              <w:top w:val="single" w:sz="6" w:space="0" w:color="auto"/>
              <w:bottom w:val="single" w:sz="6" w:space="0" w:color="auto"/>
            </w:tcBorders>
            <w:shd w:val="clear" w:color="auto" w:fill="auto"/>
            <w:noWrap/>
          </w:tcPr>
          <w:p w14:paraId="5F77CBBE"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11D0134A"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7680BA7F" w14:textId="77777777" w:rsidR="00631838" w:rsidRDefault="00631838" w:rsidP="0059515C">
            <w:pPr>
              <w:tabs>
                <w:tab w:val="right" w:leader="dot" w:pos="5292"/>
              </w:tabs>
              <w:snapToGrid w:val="0"/>
              <w:rPr>
                <w:rFonts w:ascii="Arial" w:hAnsi="Arial" w:cs="Arial"/>
                <w:sz w:val="18"/>
                <w:szCs w:val="18"/>
              </w:rPr>
            </w:pPr>
            <w:r>
              <w:rPr>
                <w:rFonts w:ascii="Arial" w:hAnsi="Arial" w:cs="Arial"/>
                <w:sz w:val="18"/>
                <w:szCs w:val="18"/>
              </w:rPr>
              <w:t>Make them kneel down</w:t>
            </w:r>
            <w:r>
              <w:rPr>
                <w:rFonts w:ascii="Arial" w:hAnsi="Arial" w:cs="Arial"/>
                <w:sz w:val="18"/>
                <w:szCs w:val="18"/>
              </w:rPr>
              <w:tab/>
              <w:t>7</w:t>
            </w:r>
          </w:p>
        </w:tc>
        <w:tc>
          <w:tcPr>
            <w:tcW w:w="819" w:type="dxa"/>
            <w:gridSpan w:val="2"/>
            <w:vMerge/>
            <w:shd w:val="clear" w:color="auto" w:fill="auto"/>
            <w:noWrap/>
          </w:tcPr>
          <w:p w14:paraId="437F9851" w14:textId="77777777" w:rsidR="00631838" w:rsidRPr="006F0300" w:rsidRDefault="00631838" w:rsidP="0059515C">
            <w:pPr>
              <w:rPr>
                <w:rFonts w:ascii="Arial" w:hAnsi="Arial" w:cs="Arial"/>
                <w:sz w:val="18"/>
                <w:szCs w:val="18"/>
              </w:rPr>
            </w:pPr>
          </w:p>
        </w:tc>
      </w:tr>
      <w:tr w:rsidR="00631838" w:rsidRPr="006F0300" w14:paraId="78B286A5" w14:textId="77777777" w:rsidTr="0059515C">
        <w:trPr>
          <w:trHeight w:val="255"/>
        </w:trPr>
        <w:tc>
          <w:tcPr>
            <w:tcW w:w="555" w:type="dxa"/>
            <w:vMerge/>
            <w:tcBorders>
              <w:top w:val="single" w:sz="6" w:space="0" w:color="auto"/>
              <w:bottom w:val="single" w:sz="6" w:space="0" w:color="auto"/>
            </w:tcBorders>
            <w:shd w:val="clear" w:color="auto" w:fill="auto"/>
            <w:noWrap/>
          </w:tcPr>
          <w:p w14:paraId="4272CB22"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bottom w:val="single" w:sz="6" w:space="0" w:color="auto"/>
            </w:tcBorders>
            <w:shd w:val="clear" w:color="auto" w:fill="auto"/>
            <w:noWrap/>
          </w:tcPr>
          <w:p w14:paraId="48E7C1D3"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7E0399C2" w14:textId="77777777" w:rsidR="00631838" w:rsidRDefault="00631838" w:rsidP="0059515C">
            <w:pPr>
              <w:tabs>
                <w:tab w:val="right" w:leader="dot" w:pos="5292"/>
              </w:tabs>
              <w:snapToGrid w:val="0"/>
              <w:rPr>
                <w:rFonts w:ascii="Arial" w:hAnsi="Arial" w:cs="Arial"/>
                <w:sz w:val="18"/>
                <w:szCs w:val="18"/>
              </w:rPr>
            </w:pPr>
            <w:r>
              <w:rPr>
                <w:rFonts w:ascii="Arial" w:hAnsi="Arial" w:cs="Arial"/>
                <w:sz w:val="18"/>
                <w:szCs w:val="18"/>
              </w:rPr>
              <w:t>Make sure they know what they did was wrong</w:t>
            </w:r>
            <w:r>
              <w:rPr>
                <w:rFonts w:ascii="Arial" w:hAnsi="Arial" w:cs="Arial"/>
                <w:sz w:val="18"/>
                <w:szCs w:val="18"/>
              </w:rPr>
              <w:tab/>
              <w:t>8</w:t>
            </w:r>
          </w:p>
        </w:tc>
        <w:tc>
          <w:tcPr>
            <w:tcW w:w="819" w:type="dxa"/>
            <w:gridSpan w:val="2"/>
            <w:vMerge/>
            <w:shd w:val="clear" w:color="auto" w:fill="auto"/>
            <w:noWrap/>
          </w:tcPr>
          <w:p w14:paraId="6B2EAD12" w14:textId="77777777" w:rsidR="00631838" w:rsidRPr="006F0300" w:rsidRDefault="00631838" w:rsidP="0059515C">
            <w:pPr>
              <w:rPr>
                <w:rFonts w:ascii="Arial" w:hAnsi="Arial" w:cs="Arial"/>
                <w:sz w:val="18"/>
                <w:szCs w:val="18"/>
              </w:rPr>
            </w:pPr>
          </w:p>
        </w:tc>
      </w:tr>
      <w:tr w:rsidR="00631838" w:rsidRPr="006F0300" w14:paraId="2F74A7BB" w14:textId="77777777" w:rsidTr="0059515C">
        <w:trPr>
          <w:trHeight w:val="255"/>
        </w:trPr>
        <w:tc>
          <w:tcPr>
            <w:tcW w:w="555" w:type="dxa"/>
            <w:vMerge/>
            <w:tcBorders>
              <w:top w:val="single" w:sz="6" w:space="0" w:color="auto"/>
            </w:tcBorders>
            <w:shd w:val="clear" w:color="auto" w:fill="auto"/>
            <w:noWrap/>
          </w:tcPr>
          <w:p w14:paraId="73E45290" w14:textId="77777777" w:rsidR="00631838" w:rsidRPr="006F0300" w:rsidRDefault="00631838" w:rsidP="0059515C">
            <w:pPr>
              <w:rPr>
                <w:rFonts w:ascii="Arial" w:hAnsi="Arial" w:cs="Arial"/>
                <w:b/>
                <w:bCs/>
                <w:sz w:val="18"/>
                <w:szCs w:val="18"/>
              </w:rPr>
            </w:pPr>
          </w:p>
        </w:tc>
        <w:tc>
          <w:tcPr>
            <w:tcW w:w="2700" w:type="dxa"/>
            <w:gridSpan w:val="2"/>
            <w:vMerge/>
            <w:tcBorders>
              <w:top w:val="single" w:sz="6" w:space="0" w:color="auto"/>
            </w:tcBorders>
            <w:shd w:val="clear" w:color="auto" w:fill="auto"/>
            <w:noWrap/>
          </w:tcPr>
          <w:p w14:paraId="19404A70"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5274625C"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Twist ears / pinch</w:t>
            </w:r>
            <w:r w:rsidRPr="006F0300">
              <w:rPr>
                <w:rFonts w:ascii="Arial" w:hAnsi="Arial" w:cs="Arial"/>
                <w:sz w:val="18"/>
                <w:szCs w:val="18"/>
              </w:rPr>
              <w:tab/>
            </w:r>
            <w:r>
              <w:rPr>
                <w:rFonts w:ascii="Arial" w:hAnsi="Arial" w:cs="Arial"/>
                <w:sz w:val="18"/>
                <w:szCs w:val="18"/>
              </w:rPr>
              <w:t>9</w:t>
            </w:r>
          </w:p>
        </w:tc>
        <w:tc>
          <w:tcPr>
            <w:tcW w:w="819" w:type="dxa"/>
            <w:gridSpan w:val="2"/>
            <w:vMerge/>
            <w:shd w:val="clear" w:color="auto" w:fill="auto"/>
            <w:noWrap/>
          </w:tcPr>
          <w:p w14:paraId="55EE3BB0" w14:textId="77777777" w:rsidR="00631838" w:rsidRPr="006F0300" w:rsidRDefault="00631838" w:rsidP="0059515C">
            <w:pPr>
              <w:rPr>
                <w:rFonts w:ascii="Arial" w:hAnsi="Arial" w:cs="Arial"/>
                <w:sz w:val="18"/>
                <w:szCs w:val="18"/>
              </w:rPr>
            </w:pPr>
          </w:p>
        </w:tc>
      </w:tr>
      <w:tr w:rsidR="00631838" w:rsidRPr="006F0300" w14:paraId="40F8BC0C" w14:textId="77777777" w:rsidTr="0059515C">
        <w:trPr>
          <w:trHeight w:val="255"/>
        </w:trPr>
        <w:tc>
          <w:tcPr>
            <w:tcW w:w="555" w:type="dxa"/>
            <w:vMerge/>
            <w:shd w:val="clear" w:color="auto" w:fill="auto"/>
            <w:noWrap/>
          </w:tcPr>
          <w:p w14:paraId="29536DC7" w14:textId="77777777" w:rsidR="00631838" w:rsidRPr="006F0300" w:rsidRDefault="00631838" w:rsidP="0059515C">
            <w:pPr>
              <w:rPr>
                <w:rFonts w:ascii="Arial" w:hAnsi="Arial" w:cs="Arial"/>
                <w:b/>
                <w:bCs/>
                <w:sz w:val="18"/>
                <w:szCs w:val="18"/>
              </w:rPr>
            </w:pPr>
          </w:p>
        </w:tc>
        <w:tc>
          <w:tcPr>
            <w:tcW w:w="2700" w:type="dxa"/>
            <w:gridSpan w:val="2"/>
            <w:vMerge/>
            <w:shd w:val="clear" w:color="auto" w:fill="auto"/>
            <w:noWrap/>
          </w:tcPr>
          <w:p w14:paraId="00A731A8"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29289CA6"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Deprive them of food</w:t>
            </w:r>
            <w:r w:rsidRPr="006F0300">
              <w:rPr>
                <w:rFonts w:ascii="Arial" w:hAnsi="Arial" w:cs="Arial"/>
                <w:sz w:val="18"/>
                <w:szCs w:val="18"/>
              </w:rPr>
              <w:tab/>
            </w:r>
            <w:r>
              <w:rPr>
                <w:rFonts w:ascii="Arial" w:hAnsi="Arial" w:cs="Arial"/>
                <w:sz w:val="18"/>
                <w:szCs w:val="18"/>
              </w:rPr>
              <w:t>10</w:t>
            </w:r>
          </w:p>
        </w:tc>
        <w:tc>
          <w:tcPr>
            <w:tcW w:w="819" w:type="dxa"/>
            <w:gridSpan w:val="2"/>
            <w:vMerge/>
            <w:shd w:val="clear" w:color="auto" w:fill="auto"/>
            <w:noWrap/>
          </w:tcPr>
          <w:p w14:paraId="160E6300" w14:textId="77777777" w:rsidR="00631838" w:rsidRPr="006F0300" w:rsidRDefault="00631838" w:rsidP="0059515C">
            <w:pPr>
              <w:rPr>
                <w:rFonts w:ascii="Arial" w:hAnsi="Arial" w:cs="Arial"/>
                <w:sz w:val="18"/>
                <w:szCs w:val="18"/>
              </w:rPr>
            </w:pPr>
          </w:p>
        </w:tc>
      </w:tr>
      <w:tr w:rsidR="00631838" w:rsidRPr="006F0300" w14:paraId="0D01D19D" w14:textId="77777777" w:rsidTr="0059515C">
        <w:trPr>
          <w:trHeight w:val="255"/>
        </w:trPr>
        <w:tc>
          <w:tcPr>
            <w:tcW w:w="555" w:type="dxa"/>
            <w:vMerge/>
            <w:shd w:val="clear" w:color="auto" w:fill="auto"/>
            <w:noWrap/>
          </w:tcPr>
          <w:p w14:paraId="2152EDAB" w14:textId="77777777" w:rsidR="00631838" w:rsidRPr="006F0300" w:rsidRDefault="00631838" w:rsidP="0059515C">
            <w:pPr>
              <w:rPr>
                <w:rFonts w:ascii="Arial" w:hAnsi="Arial" w:cs="Arial"/>
                <w:b/>
                <w:bCs/>
                <w:sz w:val="18"/>
                <w:szCs w:val="18"/>
              </w:rPr>
            </w:pPr>
          </w:p>
        </w:tc>
        <w:tc>
          <w:tcPr>
            <w:tcW w:w="2700" w:type="dxa"/>
            <w:gridSpan w:val="2"/>
            <w:vMerge/>
            <w:shd w:val="clear" w:color="auto" w:fill="auto"/>
            <w:noWrap/>
          </w:tcPr>
          <w:p w14:paraId="05747811"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602EC77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Tell them off / scold them</w:t>
            </w:r>
            <w:r w:rsidRPr="006F0300">
              <w:rPr>
                <w:rFonts w:ascii="Arial" w:hAnsi="Arial" w:cs="Arial"/>
                <w:sz w:val="18"/>
                <w:szCs w:val="18"/>
              </w:rPr>
              <w:tab/>
            </w:r>
            <w:r>
              <w:rPr>
                <w:rFonts w:ascii="Arial" w:hAnsi="Arial" w:cs="Arial"/>
                <w:sz w:val="18"/>
                <w:szCs w:val="18"/>
              </w:rPr>
              <w:t>11</w:t>
            </w:r>
          </w:p>
        </w:tc>
        <w:tc>
          <w:tcPr>
            <w:tcW w:w="819" w:type="dxa"/>
            <w:gridSpan w:val="2"/>
            <w:vMerge/>
            <w:shd w:val="clear" w:color="auto" w:fill="auto"/>
            <w:noWrap/>
          </w:tcPr>
          <w:p w14:paraId="7DA70F45" w14:textId="77777777" w:rsidR="00631838" w:rsidRPr="006F0300" w:rsidRDefault="00631838" w:rsidP="0059515C">
            <w:pPr>
              <w:rPr>
                <w:rFonts w:ascii="Arial" w:hAnsi="Arial" w:cs="Arial"/>
                <w:sz w:val="18"/>
                <w:szCs w:val="18"/>
              </w:rPr>
            </w:pPr>
          </w:p>
        </w:tc>
      </w:tr>
      <w:tr w:rsidR="00631838" w:rsidRPr="006F0300" w14:paraId="763B5715" w14:textId="77777777" w:rsidTr="0059515C">
        <w:trPr>
          <w:trHeight w:val="255"/>
        </w:trPr>
        <w:tc>
          <w:tcPr>
            <w:tcW w:w="555" w:type="dxa"/>
            <w:vMerge/>
            <w:shd w:val="clear" w:color="auto" w:fill="auto"/>
            <w:noWrap/>
          </w:tcPr>
          <w:p w14:paraId="19D33E24" w14:textId="77777777" w:rsidR="00631838" w:rsidRPr="006F0300" w:rsidRDefault="00631838" w:rsidP="0059515C">
            <w:pPr>
              <w:rPr>
                <w:rFonts w:ascii="Arial" w:hAnsi="Arial" w:cs="Arial"/>
                <w:b/>
                <w:bCs/>
                <w:sz w:val="18"/>
                <w:szCs w:val="18"/>
              </w:rPr>
            </w:pPr>
          </w:p>
        </w:tc>
        <w:tc>
          <w:tcPr>
            <w:tcW w:w="2700" w:type="dxa"/>
            <w:gridSpan w:val="2"/>
            <w:vMerge/>
            <w:shd w:val="clear" w:color="auto" w:fill="auto"/>
            <w:noWrap/>
          </w:tcPr>
          <w:p w14:paraId="5803B734"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tcPr>
          <w:p w14:paraId="219834B6"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Not let them do things they enjoy / less freedom</w:t>
            </w:r>
            <w:r w:rsidRPr="006F0300">
              <w:rPr>
                <w:rFonts w:ascii="Arial" w:hAnsi="Arial" w:cs="Arial"/>
                <w:sz w:val="18"/>
                <w:szCs w:val="18"/>
              </w:rPr>
              <w:tab/>
            </w:r>
            <w:r>
              <w:rPr>
                <w:rFonts w:ascii="Arial" w:hAnsi="Arial" w:cs="Arial"/>
                <w:sz w:val="18"/>
                <w:szCs w:val="18"/>
              </w:rPr>
              <w:t>12</w:t>
            </w:r>
          </w:p>
        </w:tc>
        <w:tc>
          <w:tcPr>
            <w:tcW w:w="819" w:type="dxa"/>
            <w:gridSpan w:val="2"/>
            <w:vMerge/>
            <w:shd w:val="clear" w:color="auto" w:fill="auto"/>
            <w:noWrap/>
          </w:tcPr>
          <w:p w14:paraId="672AF664" w14:textId="77777777" w:rsidR="00631838" w:rsidRPr="006F0300" w:rsidRDefault="00631838" w:rsidP="0059515C">
            <w:pPr>
              <w:rPr>
                <w:rFonts w:ascii="Arial" w:hAnsi="Arial" w:cs="Arial"/>
                <w:sz w:val="18"/>
                <w:szCs w:val="18"/>
              </w:rPr>
            </w:pPr>
          </w:p>
        </w:tc>
      </w:tr>
      <w:tr w:rsidR="00631838" w:rsidRPr="006F0300" w14:paraId="76DA9F36" w14:textId="77777777" w:rsidTr="0059515C">
        <w:trPr>
          <w:trHeight w:val="255"/>
        </w:trPr>
        <w:tc>
          <w:tcPr>
            <w:tcW w:w="555" w:type="dxa"/>
            <w:vMerge/>
            <w:shd w:val="clear" w:color="auto" w:fill="auto"/>
            <w:noWrap/>
          </w:tcPr>
          <w:p w14:paraId="5D88AB07" w14:textId="77777777" w:rsidR="00631838" w:rsidRPr="006F0300" w:rsidRDefault="00631838" w:rsidP="0059515C">
            <w:pPr>
              <w:rPr>
                <w:rFonts w:ascii="Arial" w:hAnsi="Arial" w:cs="Arial"/>
                <w:b/>
                <w:bCs/>
                <w:sz w:val="18"/>
                <w:szCs w:val="18"/>
              </w:rPr>
            </w:pPr>
          </w:p>
        </w:tc>
        <w:tc>
          <w:tcPr>
            <w:tcW w:w="2700" w:type="dxa"/>
            <w:gridSpan w:val="2"/>
            <w:vMerge/>
            <w:shd w:val="clear" w:color="auto" w:fill="auto"/>
            <w:noWrap/>
          </w:tcPr>
          <w:p w14:paraId="5F1602AF"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6A71D6ED" w14:textId="77777777" w:rsidR="00631838" w:rsidRPr="006F0300" w:rsidRDefault="00631838" w:rsidP="0059515C">
            <w:pPr>
              <w:tabs>
                <w:tab w:val="right" w:leader="dot" w:pos="5292"/>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t>1</w:t>
            </w:r>
            <w:r>
              <w:rPr>
                <w:rFonts w:ascii="Arial" w:hAnsi="Arial" w:cs="Arial"/>
                <w:sz w:val="18"/>
                <w:szCs w:val="18"/>
              </w:rPr>
              <w:t>3</w:t>
            </w:r>
          </w:p>
        </w:tc>
        <w:tc>
          <w:tcPr>
            <w:tcW w:w="819" w:type="dxa"/>
            <w:gridSpan w:val="2"/>
            <w:vMerge/>
            <w:shd w:val="clear" w:color="auto" w:fill="auto"/>
            <w:noWrap/>
          </w:tcPr>
          <w:p w14:paraId="2C4F3CC2" w14:textId="77777777" w:rsidR="00631838" w:rsidRPr="006F0300" w:rsidRDefault="00631838" w:rsidP="0059515C">
            <w:pPr>
              <w:rPr>
                <w:rFonts w:ascii="Arial" w:hAnsi="Arial" w:cs="Arial"/>
                <w:sz w:val="18"/>
                <w:szCs w:val="18"/>
              </w:rPr>
            </w:pPr>
          </w:p>
        </w:tc>
      </w:tr>
      <w:tr w:rsidR="00631838" w:rsidRPr="006F0300" w14:paraId="22C2965B" w14:textId="77777777" w:rsidTr="0059515C">
        <w:trPr>
          <w:trHeight w:val="255"/>
        </w:trPr>
        <w:tc>
          <w:tcPr>
            <w:tcW w:w="555" w:type="dxa"/>
            <w:vMerge/>
            <w:shd w:val="clear" w:color="auto" w:fill="auto"/>
            <w:noWrap/>
          </w:tcPr>
          <w:p w14:paraId="3C1AD86C" w14:textId="77777777" w:rsidR="00631838" w:rsidRPr="006F0300" w:rsidRDefault="00631838" w:rsidP="0059515C">
            <w:pPr>
              <w:rPr>
                <w:rFonts w:ascii="Arial" w:hAnsi="Arial" w:cs="Arial"/>
                <w:b/>
                <w:bCs/>
                <w:sz w:val="18"/>
                <w:szCs w:val="18"/>
              </w:rPr>
            </w:pPr>
          </w:p>
        </w:tc>
        <w:tc>
          <w:tcPr>
            <w:tcW w:w="2700" w:type="dxa"/>
            <w:gridSpan w:val="2"/>
            <w:vMerge/>
            <w:shd w:val="clear" w:color="auto" w:fill="auto"/>
            <w:noWrap/>
          </w:tcPr>
          <w:p w14:paraId="6CED802C"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6E5B092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Other (specify) ___________________________</w:t>
            </w:r>
            <w:r w:rsidRPr="006F0300">
              <w:rPr>
                <w:rFonts w:ascii="Arial" w:hAnsi="Arial" w:cs="Arial"/>
                <w:sz w:val="18"/>
                <w:szCs w:val="18"/>
              </w:rPr>
              <w:tab/>
              <w:t>1</w:t>
            </w:r>
            <w:r>
              <w:rPr>
                <w:rFonts w:ascii="Arial" w:hAnsi="Arial" w:cs="Arial"/>
                <w:sz w:val="18"/>
                <w:szCs w:val="18"/>
              </w:rPr>
              <w:t>4</w:t>
            </w:r>
          </w:p>
        </w:tc>
        <w:tc>
          <w:tcPr>
            <w:tcW w:w="819" w:type="dxa"/>
            <w:gridSpan w:val="2"/>
            <w:vMerge/>
            <w:shd w:val="clear" w:color="auto" w:fill="auto"/>
            <w:noWrap/>
          </w:tcPr>
          <w:p w14:paraId="3579F541" w14:textId="77777777" w:rsidR="00631838" w:rsidRPr="006F0300" w:rsidRDefault="00631838" w:rsidP="0059515C">
            <w:pPr>
              <w:rPr>
                <w:rFonts w:ascii="Arial" w:hAnsi="Arial" w:cs="Arial"/>
                <w:sz w:val="18"/>
                <w:szCs w:val="18"/>
              </w:rPr>
            </w:pPr>
          </w:p>
        </w:tc>
      </w:tr>
      <w:tr w:rsidR="00631838" w:rsidRPr="006F0300" w14:paraId="1B20F704" w14:textId="77777777" w:rsidTr="0059515C">
        <w:trPr>
          <w:trHeight w:val="255"/>
        </w:trPr>
        <w:tc>
          <w:tcPr>
            <w:tcW w:w="555" w:type="dxa"/>
            <w:vMerge/>
            <w:tcBorders>
              <w:bottom w:val="single" w:sz="12" w:space="0" w:color="auto"/>
            </w:tcBorders>
            <w:shd w:val="clear" w:color="auto" w:fill="auto"/>
            <w:noWrap/>
          </w:tcPr>
          <w:p w14:paraId="1E0EEF70" w14:textId="77777777" w:rsidR="00631838" w:rsidRPr="006F0300" w:rsidRDefault="00631838" w:rsidP="0059515C">
            <w:pPr>
              <w:rPr>
                <w:rFonts w:ascii="Arial" w:hAnsi="Arial" w:cs="Arial"/>
                <w:b/>
                <w:bCs/>
                <w:sz w:val="18"/>
                <w:szCs w:val="18"/>
              </w:rPr>
            </w:pPr>
          </w:p>
        </w:tc>
        <w:tc>
          <w:tcPr>
            <w:tcW w:w="2700" w:type="dxa"/>
            <w:gridSpan w:val="2"/>
            <w:vMerge/>
            <w:tcBorders>
              <w:bottom w:val="single" w:sz="12" w:space="0" w:color="auto"/>
            </w:tcBorders>
            <w:shd w:val="clear" w:color="auto" w:fill="auto"/>
            <w:noWrap/>
          </w:tcPr>
          <w:p w14:paraId="3E044F04" w14:textId="77777777" w:rsidR="00631838" w:rsidRPr="006F0300" w:rsidRDefault="00631838" w:rsidP="0059515C">
            <w:pPr>
              <w:rPr>
                <w:rFonts w:ascii="Arial" w:hAnsi="Arial" w:cs="Arial"/>
                <w:sz w:val="18"/>
                <w:szCs w:val="18"/>
              </w:rPr>
            </w:pPr>
          </w:p>
        </w:tc>
        <w:tc>
          <w:tcPr>
            <w:tcW w:w="5580" w:type="dxa"/>
            <w:gridSpan w:val="4"/>
            <w:tcBorders>
              <w:top w:val="nil"/>
              <w:bottom w:val="single" w:sz="12" w:space="0" w:color="auto"/>
            </w:tcBorders>
            <w:shd w:val="clear" w:color="auto" w:fill="auto"/>
            <w:noWrap/>
          </w:tcPr>
          <w:p w14:paraId="4658103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3B71E312" w14:textId="77777777" w:rsidR="00631838" w:rsidRPr="006F0300" w:rsidRDefault="00631838" w:rsidP="0059515C">
            <w:pPr>
              <w:rPr>
                <w:rFonts w:ascii="Arial" w:hAnsi="Arial" w:cs="Arial"/>
                <w:sz w:val="18"/>
                <w:szCs w:val="18"/>
              </w:rPr>
            </w:pPr>
          </w:p>
        </w:tc>
      </w:tr>
      <w:tr w:rsidR="00631838" w:rsidRPr="006F0300" w14:paraId="7EC9E98B" w14:textId="77777777" w:rsidTr="0059515C">
        <w:trPr>
          <w:trHeight w:val="255"/>
        </w:trPr>
        <w:tc>
          <w:tcPr>
            <w:tcW w:w="582" w:type="dxa"/>
            <w:gridSpan w:val="2"/>
            <w:vMerge w:val="restart"/>
            <w:tcBorders>
              <w:top w:val="single" w:sz="12" w:space="0" w:color="auto"/>
              <w:bottom w:val="single" w:sz="6" w:space="0" w:color="auto"/>
            </w:tcBorders>
            <w:shd w:val="clear" w:color="auto" w:fill="auto"/>
            <w:noWrap/>
          </w:tcPr>
          <w:p w14:paraId="5AB1273F" w14:textId="77777777" w:rsidR="00631838" w:rsidRPr="006F0300" w:rsidRDefault="00631838" w:rsidP="0059515C">
            <w:pPr>
              <w:rPr>
                <w:rFonts w:ascii="Arial" w:hAnsi="Arial" w:cs="Arial"/>
                <w:b/>
                <w:bCs/>
                <w:sz w:val="18"/>
                <w:szCs w:val="18"/>
              </w:rPr>
            </w:pPr>
            <w:r>
              <w:rPr>
                <w:rFonts w:ascii="Arial" w:hAnsi="Arial" w:cs="Arial"/>
                <w:b/>
                <w:bCs/>
                <w:sz w:val="18"/>
                <w:szCs w:val="18"/>
              </w:rPr>
              <w:t>4</w:t>
            </w:r>
            <w:r w:rsidRPr="006F0300">
              <w:rPr>
                <w:rFonts w:ascii="Arial" w:hAnsi="Arial" w:cs="Arial"/>
                <w:b/>
                <w:bCs/>
                <w:sz w:val="18"/>
                <w:szCs w:val="18"/>
              </w:rPr>
              <w:t>0</w:t>
            </w:r>
            <w:r>
              <w:rPr>
                <w:rFonts w:ascii="Arial" w:hAnsi="Arial" w:cs="Arial"/>
                <w:b/>
                <w:bCs/>
                <w:sz w:val="18"/>
                <w:szCs w:val="18"/>
              </w:rPr>
              <w:t>4</w:t>
            </w:r>
          </w:p>
        </w:tc>
        <w:tc>
          <w:tcPr>
            <w:tcW w:w="2673" w:type="dxa"/>
            <w:vMerge w:val="restart"/>
            <w:tcBorders>
              <w:top w:val="single" w:sz="12" w:space="0" w:color="auto"/>
              <w:bottom w:val="single" w:sz="6" w:space="0" w:color="auto"/>
            </w:tcBorders>
            <w:shd w:val="clear" w:color="auto" w:fill="auto"/>
            <w:noWrap/>
          </w:tcPr>
          <w:p w14:paraId="593B9113" w14:textId="77777777" w:rsidR="00631838" w:rsidRDefault="00631838" w:rsidP="0059515C">
            <w:pPr>
              <w:rPr>
                <w:rFonts w:ascii="Arial" w:hAnsi="Arial" w:cs="Arial"/>
                <w:b/>
                <w:bCs/>
                <w:sz w:val="18"/>
                <w:szCs w:val="18"/>
              </w:rPr>
            </w:pPr>
            <w:r w:rsidRPr="006F0300">
              <w:rPr>
                <w:rFonts w:ascii="Arial" w:hAnsi="Arial" w:cs="Arial"/>
                <w:b/>
                <w:bCs/>
                <w:sz w:val="18"/>
                <w:szCs w:val="18"/>
              </w:rPr>
              <w:t xml:space="preserve">In your view, what are the </w:t>
            </w:r>
            <w:r w:rsidRPr="00254858">
              <w:rPr>
                <w:rFonts w:ascii="Arial" w:hAnsi="Arial" w:cs="Arial"/>
                <w:b/>
                <w:bCs/>
                <w:sz w:val="18"/>
                <w:szCs w:val="18"/>
                <w:u w:val="single"/>
              </w:rPr>
              <w:t>worst</w:t>
            </w:r>
            <w:r w:rsidRPr="006F0300">
              <w:rPr>
                <w:rFonts w:ascii="Arial" w:hAnsi="Arial" w:cs="Arial"/>
                <w:b/>
                <w:bCs/>
                <w:sz w:val="18"/>
                <w:szCs w:val="18"/>
              </w:rPr>
              <w:t xml:space="preserve"> ways to discipline children?</w:t>
            </w:r>
          </w:p>
          <w:p w14:paraId="5D396309" w14:textId="77777777" w:rsidR="00631838" w:rsidRPr="006F0300" w:rsidRDefault="00631838" w:rsidP="0059515C">
            <w:pPr>
              <w:rPr>
                <w:rFonts w:ascii="Arial" w:hAnsi="Arial" w:cs="Arial"/>
                <w:b/>
                <w:bCs/>
                <w:sz w:val="18"/>
                <w:szCs w:val="18"/>
              </w:rPr>
            </w:pPr>
          </w:p>
          <w:p w14:paraId="7D994800"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7C6C323D"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Anything else?]</w:t>
            </w:r>
          </w:p>
        </w:tc>
        <w:tc>
          <w:tcPr>
            <w:tcW w:w="5580" w:type="dxa"/>
            <w:gridSpan w:val="4"/>
            <w:tcBorders>
              <w:top w:val="single" w:sz="12" w:space="0" w:color="auto"/>
              <w:bottom w:val="nil"/>
            </w:tcBorders>
            <w:shd w:val="clear" w:color="auto" w:fill="auto"/>
            <w:noWrap/>
          </w:tcPr>
          <w:p w14:paraId="5DD0534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Show them a good example</w:t>
            </w:r>
            <w:r w:rsidRPr="006F0300">
              <w:rPr>
                <w:rFonts w:ascii="Arial" w:hAnsi="Arial" w:cs="Arial"/>
                <w:sz w:val="18"/>
                <w:szCs w:val="18"/>
              </w:rPr>
              <w:tab/>
              <w:t>1</w:t>
            </w:r>
          </w:p>
        </w:tc>
        <w:tc>
          <w:tcPr>
            <w:tcW w:w="819" w:type="dxa"/>
            <w:gridSpan w:val="2"/>
            <w:vMerge w:val="restart"/>
            <w:tcBorders>
              <w:top w:val="single" w:sz="12" w:space="0" w:color="auto"/>
            </w:tcBorders>
            <w:shd w:val="clear" w:color="auto" w:fill="auto"/>
            <w:noWrap/>
          </w:tcPr>
          <w:p w14:paraId="1C18CF00" w14:textId="77777777" w:rsidR="00631838" w:rsidRPr="006F0300" w:rsidRDefault="00631838" w:rsidP="0059515C">
            <w:pPr>
              <w:rPr>
                <w:rFonts w:ascii="Arial" w:hAnsi="Arial" w:cs="Arial"/>
                <w:sz w:val="18"/>
                <w:szCs w:val="18"/>
              </w:rPr>
            </w:pPr>
          </w:p>
        </w:tc>
      </w:tr>
      <w:tr w:rsidR="00631838" w:rsidRPr="006F0300" w14:paraId="4026B30F"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231182B1"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71CF8A41"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41F7C42B"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Explain rules</w:t>
            </w:r>
            <w:r>
              <w:rPr>
                <w:rFonts w:ascii="Arial" w:hAnsi="Arial" w:cs="Arial"/>
                <w:sz w:val="18"/>
                <w:szCs w:val="18"/>
              </w:rPr>
              <w:t xml:space="preserve"> / b</w:t>
            </w:r>
            <w:r w:rsidRPr="006F0300">
              <w:rPr>
                <w:rFonts w:ascii="Arial" w:hAnsi="Arial" w:cs="Arial"/>
                <w:sz w:val="18"/>
                <w:szCs w:val="18"/>
              </w:rPr>
              <w:t>e consistent &amp; strict with rules</w:t>
            </w:r>
            <w:r>
              <w:rPr>
                <w:rFonts w:ascii="Arial" w:hAnsi="Arial" w:cs="Arial"/>
                <w:sz w:val="18"/>
                <w:szCs w:val="18"/>
              </w:rPr>
              <w:t xml:space="preserve"> </w:t>
            </w:r>
            <w:r w:rsidRPr="006F0300">
              <w:rPr>
                <w:rFonts w:ascii="Arial" w:hAnsi="Arial" w:cs="Arial"/>
                <w:sz w:val="18"/>
                <w:szCs w:val="18"/>
              </w:rPr>
              <w:tab/>
              <w:t>2</w:t>
            </w:r>
          </w:p>
        </w:tc>
        <w:tc>
          <w:tcPr>
            <w:tcW w:w="819" w:type="dxa"/>
            <w:gridSpan w:val="2"/>
            <w:vMerge/>
            <w:shd w:val="clear" w:color="auto" w:fill="auto"/>
            <w:noWrap/>
          </w:tcPr>
          <w:p w14:paraId="592D7678" w14:textId="77777777" w:rsidR="00631838" w:rsidRPr="006F0300" w:rsidRDefault="00631838" w:rsidP="0059515C">
            <w:pPr>
              <w:rPr>
                <w:rFonts w:ascii="Arial" w:hAnsi="Arial" w:cs="Arial"/>
                <w:sz w:val="18"/>
                <w:szCs w:val="18"/>
              </w:rPr>
            </w:pPr>
          </w:p>
        </w:tc>
      </w:tr>
      <w:tr w:rsidR="00631838" w:rsidRPr="006F0300" w14:paraId="6768483B"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27B01BA5"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2A215093"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tcPr>
          <w:p w14:paraId="5B1CE3C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Communicate well with them / </w:t>
            </w:r>
            <w:r>
              <w:rPr>
                <w:rFonts w:ascii="Arial" w:hAnsi="Arial" w:cs="Arial"/>
                <w:sz w:val="18"/>
                <w:szCs w:val="18"/>
              </w:rPr>
              <w:t xml:space="preserve">speak wisely to them / </w:t>
            </w:r>
            <w:r w:rsidRPr="006F0300">
              <w:rPr>
                <w:rFonts w:ascii="Arial" w:hAnsi="Arial" w:cs="Arial"/>
                <w:sz w:val="18"/>
                <w:szCs w:val="18"/>
              </w:rPr>
              <w:t>listen to their worries</w:t>
            </w:r>
            <w:r w:rsidRPr="006F0300">
              <w:rPr>
                <w:rFonts w:ascii="Arial" w:hAnsi="Arial" w:cs="Arial"/>
                <w:sz w:val="18"/>
                <w:szCs w:val="18"/>
              </w:rPr>
              <w:tab/>
              <w:t>3</w:t>
            </w:r>
          </w:p>
        </w:tc>
        <w:tc>
          <w:tcPr>
            <w:tcW w:w="819" w:type="dxa"/>
            <w:gridSpan w:val="2"/>
            <w:vMerge/>
            <w:shd w:val="clear" w:color="auto" w:fill="auto"/>
            <w:noWrap/>
          </w:tcPr>
          <w:p w14:paraId="7E5A4078" w14:textId="77777777" w:rsidR="00631838" w:rsidRPr="006F0300" w:rsidRDefault="00631838" w:rsidP="0059515C">
            <w:pPr>
              <w:rPr>
                <w:rFonts w:ascii="Arial" w:hAnsi="Arial" w:cs="Arial"/>
                <w:sz w:val="18"/>
                <w:szCs w:val="18"/>
              </w:rPr>
            </w:pPr>
          </w:p>
        </w:tc>
      </w:tr>
      <w:tr w:rsidR="00631838" w:rsidRPr="006F0300" w14:paraId="0E5D5AB5"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26A7FD64"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15B0A5C5"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34D43223"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Reward / encourage good behaviour</w:t>
            </w:r>
            <w:r w:rsidRPr="006F0300">
              <w:rPr>
                <w:rFonts w:ascii="Arial" w:hAnsi="Arial" w:cs="Arial"/>
                <w:sz w:val="18"/>
                <w:szCs w:val="18"/>
              </w:rPr>
              <w:tab/>
            </w:r>
            <w:r>
              <w:rPr>
                <w:rFonts w:ascii="Arial" w:hAnsi="Arial" w:cs="Arial"/>
                <w:sz w:val="18"/>
                <w:szCs w:val="18"/>
              </w:rPr>
              <w:t>4</w:t>
            </w:r>
          </w:p>
        </w:tc>
        <w:tc>
          <w:tcPr>
            <w:tcW w:w="819" w:type="dxa"/>
            <w:gridSpan w:val="2"/>
            <w:vMerge/>
            <w:shd w:val="clear" w:color="auto" w:fill="auto"/>
            <w:noWrap/>
          </w:tcPr>
          <w:p w14:paraId="4B942BB3" w14:textId="77777777" w:rsidR="00631838" w:rsidRPr="006F0300" w:rsidRDefault="00631838" w:rsidP="0059515C">
            <w:pPr>
              <w:rPr>
                <w:rFonts w:ascii="Arial" w:hAnsi="Arial" w:cs="Arial"/>
                <w:sz w:val="18"/>
                <w:szCs w:val="18"/>
              </w:rPr>
            </w:pPr>
          </w:p>
        </w:tc>
      </w:tr>
      <w:tr w:rsidR="00631838" w:rsidRPr="006F0300" w14:paraId="1B6DF915"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2E6D7BB7"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392FEA88"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7E452F15"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r>
            <w:r>
              <w:rPr>
                <w:rFonts w:ascii="Arial" w:hAnsi="Arial" w:cs="Arial"/>
                <w:sz w:val="18"/>
                <w:szCs w:val="18"/>
              </w:rPr>
              <w:t>5</w:t>
            </w:r>
          </w:p>
        </w:tc>
        <w:tc>
          <w:tcPr>
            <w:tcW w:w="819" w:type="dxa"/>
            <w:gridSpan w:val="2"/>
            <w:vMerge/>
            <w:shd w:val="clear" w:color="auto" w:fill="auto"/>
            <w:noWrap/>
          </w:tcPr>
          <w:p w14:paraId="3F2C2400" w14:textId="77777777" w:rsidR="00631838" w:rsidRPr="006F0300" w:rsidRDefault="00631838" w:rsidP="0059515C">
            <w:pPr>
              <w:rPr>
                <w:rFonts w:ascii="Arial" w:hAnsi="Arial" w:cs="Arial"/>
                <w:sz w:val="18"/>
                <w:szCs w:val="18"/>
              </w:rPr>
            </w:pPr>
          </w:p>
        </w:tc>
      </w:tr>
      <w:tr w:rsidR="00631838" w:rsidRPr="006F0300" w14:paraId="27D83D04"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64F94F60"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4B671148"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4C0ED73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Hit / </w:t>
            </w:r>
            <w:r>
              <w:rPr>
                <w:rFonts w:ascii="Arial" w:hAnsi="Arial" w:cs="Arial"/>
                <w:sz w:val="18"/>
                <w:szCs w:val="18"/>
              </w:rPr>
              <w:t>beat</w:t>
            </w:r>
            <w:r w:rsidRPr="006F0300">
              <w:rPr>
                <w:rFonts w:ascii="Arial" w:hAnsi="Arial" w:cs="Arial"/>
                <w:sz w:val="18"/>
                <w:szCs w:val="18"/>
              </w:rPr>
              <w:t xml:space="preserve"> them</w:t>
            </w:r>
            <w:r w:rsidRPr="006F0300">
              <w:rPr>
                <w:rFonts w:ascii="Arial" w:hAnsi="Arial" w:cs="Arial"/>
                <w:sz w:val="18"/>
                <w:szCs w:val="18"/>
              </w:rPr>
              <w:tab/>
            </w:r>
            <w:r>
              <w:rPr>
                <w:rFonts w:ascii="Arial" w:hAnsi="Arial" w:cs="Arial"/>
                <w:sz w:val="18"/>
                <w:szCs w:val="18"/>
              </w:rPr>
              <w:t>6</w:t>
            </w:r>
          </w:p>
        </w:tc>
        <w:tc>
          <w:tcPr>
            <w:tcW w:w="819" w:type="dxa"/>
            <w:gridSpan w:val="2"/>
            <w:vMerge/>
            <w:shd w:val="clear" w:color="auto" w:fill="auto"/>
            <w:noWrap/>
          </w:tcPr>
          <w:p w14:paraId="70632D92" w14:textId="77777777" w:rsidR="00631838" w:rsidRPr="006F0300" w:rsidRDefault="00631838" w:rsidP="0059515C">
            <w:pPr>
              <w:rPr>
                <w:rFonts w:ascii="Arial" w:hAnsi="Arial" w:cs="Arial"/>
                <w:sz w:val="18"/>
                <w:szCs w:val="18"/>
              </w:rPr>
            </w:pPr>
          </w:p>
        </w:tc>
      </w:tr>
      <w:tr w:rsidR="00631838" w:rsidRPr="006F0300" w14:paraId="563B13F1"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2DA98969"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5C095B82"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6E086650"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Make them kneel down</w:t>
            </w:r>
            <w:r>
              <w:rPr>
                <w:rFonts w:ascii="Arial" w:hAnsi="Arial" w:cs="Arial"/>
                <w:sz w:val="18"/>
                <w:szCs w:val="18"/>
              </w:rPr>
              <w:tab/>
              <w:t>7</w:t>
            </w:r>
          </w:p>
        </w:tc>
        <w:tc>
          <w:tcPr>
            <w:tcW w:w="819" w:type="dxa"/>
            <w:gridSpan w:val="2"/>
            <w:vMerge/>
            <w:shd w:val="clear" w:color="auto" w:fill="auto"/>
            <w:noWrap/>
          </w:tcPr>
          <w:p w14:paraId="5349EDF8" w14:textId="77777777" w:rsidR="00631838" w:rsidRPr="006F0300" w:rsidRDefault="00631838" w:rsidP="0059515C">
            <w:pPr>
              <w:rPr>
                <w:rFonts w:ascii="Arial" w:hAnsi="Arial" w:cs="Arial"/>
                <w:sz w:val="18"/>
                <w:szCs w:val="18"/>
              </w:rPr>
            </w:pPr>
          </w:p>
        </w:tc>
      </w:tr>
      <w:tr w:rsidR="00631838" w:rsidRPr="006F0300" w14:paraId="04D7E57F" w14:textId="77777777" w:rsidTr="0059515C">
        <w:trPr>
          <w:trHeight w:val="255"/>
        </w:trPr>
        <w:tc>
          <w:tcPr>
            <w:tcW w:w="582" w:type="dxa"/>
            <w:gridSpan w:val="2"/>
            <w:vMerge/>
            <w:tcBorders>
              <w:top w:val="single" w:sz="6" w:space="0" w:color="auto"/>
              <w:bottom w:val="single" w:sz="6" w:space="0" w:color="auto"/>
            </w:tcBorders>
            <w:shd w:val="clear" w:color="auto" w:fill="auto"/>
            <w:noWrap/>
          </w:tcPr>
          <w:p w14:paraId="3378DE04" w14:textId="77777777" w:rsidR="00631838" w:rsidRPr="006F0300" w:rsidRDefault="00631838" w:rsidP="0059515C">
            <w:pPr>
              <w:rPr>
                <w:rFonts w:ascii="Arial" w:hAnsi="Arial" w:cs="Arial"/>
                <w:b/>
                <w:bCs/>
                <w:sz w:val="18"/>
                <w:szCs w:val="18"/>
              </w:rPr>
            </w:pPr>
          </w:p>
        </w:tc>
        <w:tc>
          <w:tcPr>
            <w:tcW w:w="2673" w:type="dxa"/>
            <w:vMerge/>
            <w:tcBorders>
              <w:top w:val="single" w:sz="6" w:space="0" w:color="auto"/>
              <w:bottom w:val="single" w:sz="6" w:space="0" w:color="auto"/>
            </w:tcBorders>
            <w:shd w:val="clear" w:color="auto" w:fill="auto"/>
            <w:noWrap/>
          </w:tcPr>
          <w:p w14:paraId="3EEA14A6"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3526EBF0"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Make sure they know what they did was wrong</w:t>
            </w:r>
            <w:r>
              <w:rPr>
                <w:rFonts w:ascii="Arial" w:hAnsi="Arial" w:cs="Arial"/>
                <w:sz w:val="18"/>
                <w:szCs w:val="18"/>
              </w:rPr>
              <w:tab/>
              <w:t>8</w:t>
            </w:r>
          </w:p>
        </w:tc>
        <w:tc>
          <w:tcPr>
            <w:tcW w:w="819" w:type="dxa"/>
            <w:gridSpan w:val="2"/>
            <w:vMerge/>
            <w:shd w:val="clear" w:color="auto" w:fill="auto"/>
            <w:noWrap/>
          </w:tcPr>
          <w:p w14:paraId="3136228A" w14:textId="77777777" w:rsidR="00631838" w:rsidRPr="006F0300" w:rsidRDefault="00631838" w:rsidP="0059515C">
            <w:pPr>
              <w:rPr>
                <w:rFonts w:ascii="Arial" w:hAnsi="Arial" w:cs="Arial"/>
                <w:sz w:val="18"/>
                <w:szCs w:val="18"/>
              </w:rPr>
            </w:pPr>
          </w:p>
        </w:tc>
      </w:tr>
      <w:tr w:rsidR="00631838" w:rsidRPr="006F0300" w14:paraId="7E2F4D20" w14:textId="77777777" w:rsidTr="0059515C">
        <w:trPr>
          <w:trHeight w:val="255"/>
        </w:trPr>
        <w:tc>
          <w:tcPr>
            <w:tcW w:w="582" w:type="dxa"/>
            <w:gridSpan w:val="2"/>
            <w:vMerge/>
            <w:tcBorders>
              <w:top w:val="single" w:sz="6" w:space="0" w:color="auto"/>
            </w:tcBorders>
            <w:shd w:val="clear" w:color="auto" w:fill="auto"/>
            <w:noWrap/>
          </w:tcPr>
          <w:p w14:paraId="698BF90C" w14:textId="77777777" w:rsidR="00631838" w:rsidRPr="006F0300" w:rsidRDefault="00631838" w:rsidP="0059515C">
            <w:pPr>
              <w:rPr>
                <w:rFonts w:ascii="Arial" w:hAnsi="Arial" w:cs="Arial"/>
                <w:b/>
                <w:bCs/>
                <w:sz w:val="18"/>
                <w:szCs w:val="18"/>
              </w:rPr>
            </w:pPr>
          </w:p>
        </w:tc>
        <w:tc>
          <w:tcPr>
            <w:tcW w:w="2673" w:type="dxa"/>
            <w:vMerge/>
            <w:tcBorders>
              <w:top w:val="single" w:sz="6" w:space="0" w:color="auto"/>
            </w:tcBorders>
            <w:shd w:val="clear" w:color="auto" w:fill="auto"/>
            <w:noWrap/>
          </w:tcPr>
          <w:p w14:paraId="39DE3F3D"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1E2CE6F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Twist ears / pinch</w:t>
            </w:r>
            <w:r w:rsidRPr="006F0300">
              <w:rPr>
                <w:rFonts w:ascii="Arial" w:hAnsi="Arial" w:cs="Arial"/>
                <w:sz w:val="18"/>
                <w:szCs w:val="18"/>
              </w:rPr>
              <w:tab/>
            </w:r>
            <w:r>
              <w:rPr>
                <w:rFonts w:ascii="Arial" w:hAnsi="Arial" w:cs="Arial"/>
                <w:sz w:val="18"/>
                <w:szCs w:val="18"/>
              </w:rPr>
              <w:t>9</w:t>
            </w:r>
          </w:p>
        </w:tc>
        <w:tc>
          <w:tcPr>
            <w:tcW w:w="819" w:type="dxa"/>
            <w:gridSpan w:val="2"/>
            <w:vMerge/>
            <w:shd w:val="clear" w:color="auto" w:fill="auto"/>
            <w:noWrap/>
          </w:tcPr>
          <w:p w14:paraId="3BA68454" w14:textId="77777777" w:rsidR="00631838" w:rsidRPr="006F0300" w:rsidRDefault="00631838" w:rsidP="0059515C">
            <w:pPr>
              <w:rPr>
                <w:rFonts w:ascii="Arial" w:hAnsi="Arial" w:cs="Arial"/>
                <w:sz w:val="18"/>
                <w:szCs w:val="18"/>
              </w:rPr>
            </w:pPr>
          </w:p>
        </w:tc>
      </w:tr>
      <w:tr w:rsidR="00631838" w:rsidRPr="006F0300" w14:paraId="103A1626" w14:textId="77777777" w:rsidTr="0059515C">
        <w:trPr>
          <w:trHeight w:val="255"/>
        </w:trPr>
        <w:tc>
          <w:tcPr>
            <w:tcW w:w="582" w:type="dxa"/>
            <w:gridSpan w:val="2"/>
            <w:vMerge/>
            <w:shd w:val="clear" w:color="auto" w:fill="auto"/>
            <w:noWrap/>
          </w:tcPr>
          <w:p w14:paraId="77AEB0D2" w14:textId="77777777" w:rsidR="00631838" w:rsidRPr="006F0300" w:rsidRDefault="00631838" w:rsidP="0059515C">
            <w:pPr>
              <w:rPr>
                <w:rFonts w:ascii="Arial" w:hAnsi="Arial" w:cs="Arial"/>
                <w:b/>
                <w:bCs/>
                <w:sz w:val="18"/>
                <w:szCs w:val="18"/>
              </w:rPr>
            </w:pPr>
          </w:p>
        </w:tc>
        <w:tc>
          <w:tcPr>
            <w:tcW w:w="2673" w:type="dxa"/>
            <w:vMerge/>
            <w:shd w:val="clear" w:color="auto" w:fill="auto"/>
            <w:noWrap/>
          </w:tcPr>
          <w:p w14:paraId="03C24D39"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50192A9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Deprive them of food</w:t>
            </w:r>
            <w:r w:rsidRPr="006F0300">
              <w:rPr>
                <w:rFonts w:ascii="Arial" w:hAnsi="Arial" w:cs="Arial"/>
                <w:sz w:val="18"/>
                <w:szCs w:val="18"/>
              </w:rPr>
              <w:tab/>
            </w:r>
            <w:r>
              <w:rPr>
                <w:rFonts w:ascii="Arial" w:hAnsi="Arial" w:cs="Arial"/>
                <w:sz w:val="18"/>
                <w:szCs w:val="18"/>
              </w:rPr>
              <w:t>10</w:t>
            </w:r>
          </w:p>
        </w:tc>
        <w:tc>
          <w:tcPr>
            <w:tcW w:w="819" w:type="dxa"/>
            <w:gridSpan w:val="2"/>
            <w:vMerge/>
            <w:shd w:val="clear" w:color="auto" w:fill="auto"/>
            <w:noWrap/>
          </w:tcPr>
          <w:p w14:paraId="7083ED78" w14:textId="77777777" w:rsidR="00631838" w:rsidRPr="006F0300" w:rsidRDefault="00631838" w:rsidP="0059515C">
            <w:pPr>
              <w:rPr>
                <w:rFonts w:ascii="Arial" w:hAnsi="Arial" w:cs="Arial"/>
                <w:sz w:val="18"/>
                <w:szCs w:val="18"/>
              </w:rPr>
            </w:pPr>
          </w:p>
        </w:tc>
      </w:tr>
      <w:tr w:rsidR="00631838" w:rsidRPr="006F0300" w14:paraId="16E0918D" w14:textId="77777777" w:rsidTr="0059515C">
        <w:trPr>
          <w:trHeight w:val="255"/>
        </w:trPr>
        <w:tc>
          <w:tcPr>
            <w:tcW w:w="582" w:type="dxa"/>
            <w:gridSpan w:val="2"/>
            <w:vMerge/>
            <w:shd w:val="clear" w:color="auto" w:fill="auto"/>
            <w:noWrap/>
          </w:tcPr>
          <w:p w14:paraId="1F706588" w14:textId="77777777" w:rsidR="00631838" w:rsidRPr="006F0300" w:rsidRDefault="00631838" w:rsidP="0059515C">
            <w:pPr>
              <w:rPr>
                <w:rFonts w:ascii="Arial" w:hAnsi="Arial" w:cs="Arial"/>
                <w:b/>
                <w:bCs/>
                <w:sz w:val="18"/>
                <w:szCs w:val="18"/>
              </w:rPr>
            </w:pPr>
          </w:p>
        </w:tc>
        <w:tc>
          <w:tcPr>
            <w:tcW w:w="2673" w:type="dxa"/>
            <w:vMerge/>
            <w:shd w:val="clear" w:color="auto" w:fill="auto"/>
            <w:noWrap/>
          </w:tcPr>
          <w:p w14:paraId="35F3CEF3"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6557111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Tell them off / scold them</w:t>
            </w:r>
            <w:r w:rsidRPr="006F0300">
              <w:rPr>
                <w:rFonts w:ascii="Arial" w:hAnsi="Arial" w:cs="Arial"/>
                <w:sz w:val="18"/>
                <w:szCs w:val="18"/>
              </w:rPr>
              <w:tab/>
            </w:r>
            <w:r>
              <w:rPr>
                <w:rFonts w:ascii="Arial" w:hAnsi="Arial" w:cs="Arial"/>
                <w:sz w:val="18"/>
                <w:szCs w:val="18"/>
              </w:rPr>
              <w:t>11</w:t>
            </w:r>
          </w:p>
        </w:tc>
        <w:tc>
          <w:tcPr>
            <w:tcW w:w="819" w:type="dxa"/>
            <w:gridSpan w:val="2"/>
            <w:vMerge/>
            <w:shd w:val="clear" w:color="auto" w:fill="auto"/>
            <w:noWrap/>
          </w:tcPr>
          <w:p w14:paraId="5838D217" w14:textId="77777777" w:rsidR="00631838" w:rsidRPr="006F0300" w:rsidRDefault="00631838" w:rsidP="0059515C">
            <w:pPr>
              <w:rPr>
                <w:rFonts w:ascii="Arial" w:hAnsi="Arial" w:cs="Arial"/>
                <w:sz w:val="18"/>
                <w:szCs w:val="18"/>
              </w:rPr>
            </w:pPr>
          </w:p>
        </w:tc>
      </w:tr>
      <w:tr w:rsidR="00631838" w:rsidRPr="006F0300" w14:paraId="38D144D6" w14:textId="77777777" w:rsidTr="0059515C">
        <w:trPr>
          <w:trHeight w:val="255"/>
        </w:trPr>
        <w:tc>
          <w:tcPr>
            <w:tcW w:w="582" w:type="dxa"/>
            <w:gridSpan w:val="2"/>
            <w:vMerge/>
            <w:shd w:val="clear" w:color="auto" w:fill="auto"/>
            <w:noWrap/>
          </w:tcPr>
          <w:p w14:paraId="403C95DB" w14:textId="77777777" w:rsidR="00631838" w:rsidRPr="006F0300" w:rsidRDefault="00631838" w:rsidP="0059515C">
            <w:pPr>
              <w:rPr>
                <w:rFonts w:ascii="Arial" w:hAnsi="Arial" w:cs="Arial"/>
                <w:b/>
                <w:bCs/>
                <w:sz w:val="18"/>
                <w:szCs w:val="18"/>
              </w:rPr>
            </w:pPr>
          </w:p>
        </w:tc>
        <w:tc>
          <w:tcPr>
            <w:tcW w:w="2673" w:type="dxa"/>
            <w:vMerge/>
            <w:shd w:val="clear" w:color="auto" w:fill="auto"/>
            <w:noWrap/>
          </w:tcPr>
          <w:p w14:paraId="6F4DBEE8"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tcPr>
          <w:p w14:paraId="14A1CE02"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Not let them do things they enjoy / less freedom</w:t>
            </w:r>
            <w:r w:rsidRPr="006F0300">
              <w:rPr>
                <w:rFonts w:ascii="Arial" w:hAnsi="Arial" w:cs="Arial"/>
                <w:sz w:val="18"/>
                <w:szCs w:val="18"/>
              </w:rPr>
              <w:tab/>
            </w:r>
            <w:r>
              <w:rPr>
                <w:rFonts w:ascii="Arial" w:hAnsi="Arial" w:cs="Arial"/>
                <w:sz w:val="18"/>
                <w:szCs w:val="18"/>
              </w:rPr>
              <w:t>12</w:t>
            </w:r>
          </w:p>
        </w:tc>
        <w:tc>
          <w:tcPr>
            <w:tcW w:w="819" w:type="dxa"/>
            <w:gridSpan w:val="2"/>
            <w:vMerge/>
            <w:shd w:val="clear" w:color="auto" w:fill="auto"/>
            <w:noWrap/>
          </w:tcPr>
          <w:p w14:paraId="1E68E2CB" w14:textId="77777777" w:rsidR="00631838" w:rsidRPr="006F0300" w:rsidRDefault="00631838" w:rsidP="0059515C">
            <w:pPr>
              <w:rPr>
                <w:rFonts w:ascii="Arial" w:hAnsi="Arial" w:cs="Arial"/>
                <w:sz w:val="18"/>
                <w:szCs w:val="18"/>
              </w:rPr>
            </w:pPr>
          </w:p>
        </w:tc>
      </w:tr>
      <w:tr w:rsidR="00631838" w:rsidRPr="006F0300" w14:paraId="50BF2D24" w14:textId="77777777" w:rsidTr="0059515C">
        <w:trPr>
          <w:trHeight w:val="255"/>
        </w:trPr>
        <w:tc>
          <w:tcPr>
            <w:tcW w:w="582" w:type="dxa"/>
            <w:gridSpan w:val="2"/>
            <w:vMerge/>
            <w:shd w:val="clear" w:color="auto" w:fill="auto"/>
            <w:noWrap/>
          </w:tcPr>
          <w:p w14:paraId="4F4A9D55" w14:textId="77777777" w:rsidR="00631838" w:rsidRPr="006F0300" w:rsidRDefault="00631838" w:rsidP="0059515C">
            <w:pPr>
              <w:rPr>
                <w:rFonts w:ascii="Arial" w:hAnsi="Arial" w:cs="Arial"/>
                <w:b/>
                <w:bCs/>
                <w:sz w:val="18"/>
                <w:szCs w:val="18"/>
              </w:rPr>
            </w:pPr>
          </w:p>
        </w:tc>
        <w:tc>
          <w:tcPr>
            <w:tcW w:w="2673" w:type="dxa"/>
            <w:vMerge/>
            <w:shd w:val="clear" w:color="auto" w:fill="auto"/>
            <w:noWrap/>
          </w:tcPr>
          <w:p w14:paraId="7C82ACAD"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3C277125" w14:textId="77777777" w:rsidR="00631838" w:rsidRPr="006F0300" w:rsidRDefault="00631838" w:rsidP="0059515C">
            <w:pPr>
              <w:tabs>
                <w:tab w:val="right" w:leader="dot" w:pos="5292"/>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t>1</w:t>
            </w:r>
            <w:r>
              <w:rPr>
                <w:rFonts w:ascii="Arial" w:hAnsi="Arial" w:cs="Arial"/>
                <w:sz w:val="18"/>
                <w:szCs w:val="18"/>
              </w:rPr>
              <w:t>3</w:t>
            </w:r>
          </w:p>
        </w:tc>
        <w:tc>
          <w:tcPr>
            <w:tcW w:w="819" w:type="dxa"/>
            <w:gridSpan w:val="2"/>
            <w:vMerge/>
            <w:shd w:val="clear" w:color="auto" w:fill="auto"/>
            <w:noWrap/>
          </w:tcPr>
          <w:p w14:paraId="502C5B80" w14:textId="77777777" w:rsidR="00631838" w:rsidRPr="006F0300" w:rsidRDefault="00631838" w:rsidP="0059515C">
            <w:pPr>
              <w:rPr>
                <w:rFonts w:ascii="Arial" w:hAnsi="Arial" w:cs="Arial"/>
                <w:sz w:val="18"/>
                <w:szCs w:val="18"/>
              </w:rPr>
            </w:pPr>
          </w:p>
        </w:tc>
      </w:tr>
      <w:tr w:rsidR="00631838" w:rsidRPr="006F0300" w14:paraId="33C88253" w14:textId="77777777" w:rsidTr="0059515C">
        <w:trPr>
          <w:trHeight w:val="255"/>
        </w:trPr>
        <w:tc>
          <w:tcPr>
            <w:tcW w:w="582" w:type="dxa"/>
            <w:gridSpan w:val="2"/>
            <w:vMerge/>
            <w:shd w:val="clear" w:color="auto" w:fill="auto"/>
            <w:noWrap/>
          </w:tcPr>
          <w:p w14:paraId="5133B0A5" w14:textId="77777777" w:rsidR="00631838" w:rsidRPr="006F0300" w:rsidRDefault="00631838" w:rsidP="0059515C">
            <w:pPr>
              <w:rPr>
                <w:rFonts w:ascii="Arial" w:hAnsi="Arial" w:cs="Arial"/>
                <w:b/>
                <w:bCs/>
                <w:sz w:val="18"/>
                <w:szCs w:val="18"/>
              </w:rPr>
            </w:pPr>
          </w:p>
        </w:tc>
        <w:tc>
          <w:tcPr>
            <w:tcW w:w="2673" w:type="dxa"/>
            <w:vMerge/>
            <w:shd w:val="clear" w:color="auto" w:fill="auto"/>
            <w:noWrap/>
          </w:tcPr>
          <w:p w14:paraId="470C795E" w14:textId="77777777" w:rsidR="00631838" w:rsidRPr="006F0300" w:rsidRDefault="00631838" w:rsidP="0059515C">
            <w:pPr>
              <w:rPr>
                <w:rFonts w:ascii="Arial" w:hAnsi="Arial" w:cs="Arial"/>
                <w:sz w:val="18"/>
                <w:szCs w:val="18"/>
              </w:rPr>
            </w:pPr>
          </w:p>
        </w:tc>
        <w:tc>
          <w:tcPr>
            <w:tcW w:w="5580" w:type="dxa"/>
            <w:gridSpan w:val="4"/>
            <w:tcBorders>
              <w:top w:val="nil"/>
              <w:bottom w:val="nil"/>
            </w:tcBorders>
            <w:shd w:val="clear" w:color="auto" w:fill="auto"/>
            <w:noWrap/>
          </w:tcPr>
          <w:p w14:paraId="4498D34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Other (specify) ___________________________</w:t>
            </w:r>
            <w:r w:rsidRPr="006F0300">
              <w:rPr>
                <w:rFonts w:ascii="Arial" w:hAnsi="Arial" w:cs="Arial"/>
                <w:sz w:val="18"/>
                <w:szCs w:val="18"/>
              </w:rPr>
              <w:tab/>
              <w:t>1</w:t>
            </w:r>
            <w:r>
              <w:rPr>
                <w:rFonts w:ascii="Arial" w:hAnsi="Arial" w:cs="Arial"/>
                <w:sz w:val="18"/>
                <w:szCs w:val="18"/>
              </w:rPr>
              <w:t>4</w:t>
            </w:r>
          </w:p>
        </w:tc>
        <w:tc>
          <w:tcPr>
            <w:tcW w:w="819" w:type="dxa"/>
            <w:gridSpan w:val="2"/>
            <w:vMerge/>
            <w:shd w:val="clear" w:color="auto" w:fill="auto"/>
            <w:noWrap/>
          </w:tcPr>
          <w:p w14:paraId="35EF2E1B" w14:textId="77777777" w:rsidR="00631838" w:rsidRPr="006F0300" w:rsidRDefault="00631838" w:rsidP="0059515C">
            <w:pPr>
              <w:rPr>
                <w:rFonts w:ascii="Arial" w:hAnsi="Arial" w:cs="Arial"/>
                <w:sz w:val="18"/>
                <w:szCs w:val="18"/>
              </w:rPr>
            </w:pPr>
          </w:p>
        </w:tc>
      </w:tr>
      <w:tr w:rsidR="00631838" w:rsidRPr="006F0300" w14:paraId="7A319F4E" w14:textId="77777777" w:rsidTr="0059515C">
        <w:trPr>
          <w:trHeight w:val="255"/>
        </w:trPr>
        <w:tc>
          <w:tcPr>
            <w:tcW w:w="582" w:type="dxa"/>
            <w:gridSpan w:val="2"/>
            <w:vMerge/>
            <w:tcBorders>
              <w:bottom w:val="single" w:sz="12" w:space="0" w:color="auto"/>
            </w:tcBorders>
            <w:shd w:val="clear" w:color="auto" w:fill="auto"/>
            <w:noWrap/>
          </w:tcPr>
          <w:p w14:paraId="2E3C6CB1" w14:textId="77777777" w:rsidR="00631838" w:rsidRPr="006F0300" w:rsidRDefault="00631838" w:rsidP="0059515C">
            <w:pPr>
              <w:rPr>
                <w:rFonts w:ascii="Arial" w:hAnsi="Arial" w:cs="Arial"/>
                <w:b/>
                <w:bCs/>
                <w:sz w:val="18"/>
                <w:szCs w:val="18"/>
              </w:rPr>
            </w:pPr>
          </w:p>
        </w:tc>
        <w:tc>
          <w:tcPr>
            <w:tcW w:w="2673" w:type="dxa"/>
            <w:vMerge/>
            <w:tcBorders>
              <w:bottom w:val="single" w:sz="12" w:space="0" w:color="auto"/>
            </w:tcBorders>
            <w:shd w:val="clear" w:color="auto" w:fill="auto"/>
            <w:noWrap/>
          </w:tcPr>
          <w:p w14:paraId="5F22812A" w14:textId="77777777" w:rsidR="00631838" w:rsidRPr="006F0300" w:rsidRDefault="00631838" w:rsidP="0059515C">
            <w:pPr>
              <w:rPr>
                <w:rFonts w:ascii="Arial" w:hAnsi="Arial" w:cs="Arial"/>
                <w:sz w:val="18"/>
                <w:szCs w:val="18"/>
              </w:rPr>
            </w:pPr>
          </w:p>
        </w:tc>
        <w:tc>
          <w:tcPr>
            <w:tcW w:w="5580" w:type="dxa"/>
            <w:gridSpan w:val="4"/>
            <w:tcBorders>
              <w:top w:val="nil"/>
              <w:bottom w:val="single" w:sz="12" w:space="0" w:color="auto"/>
            </w:tcBorders>
            <w:shd w:val="clear" w:color="auto" w:fill="auto"/>
            <w:noWrap/>
          </w:tcPr>
          <w:p w14:paraId="49C2114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19" w:type="dxa"/>
            <w:gridSpan w:val="2"/>
            <w:vMerge/>
            <w:tcBorders>
              <w:bottom w:val="single" w:sz="12" w:space="0" w:color="auto"/>
            </w:tcBorders>
            <w:shd w:val="clear" w:color="auto" w:fill="auto"/>
            <w:noWrap/>
          </w:tcPr>
          <w:p w14:paraId="351ED080" w14:textId="77777777" w:rsidR="00631838" w:rsidRPr="006F0300" w:rsidRDefault="00631838" w:rsidP="0059515C">
            <w:pPr>
              <w:rPr>
                <w:rFonts w:ascii="Arial" w:hAnsi="Arial" w:cs="Arial"/>
                <w:sz w:val="18"/>
                <w:szCs w:val="18"/>
              </w:rPr>
            </w:pPr>
          </w:p>
        </w:tc>
      </w:tr>
    </w:tbl>
    <w:p w14:paraId="5CB96740" w14:textId="77777777" w:rsidR="00631838" w:rsidRDefault="00631838" w:rsidP="00631838"/>
    <w:p w14:paraId="4FBADC17" w14:textId="77777777" w:rsidR="00631838" w:rsidRDefault="00631838" w:rsidP="00631838"/>
    <w:p w14:paraId="4E9A3007" w14:textId="77777777" w:rsidR="00631838" w:rsidRDefault="00631838" w:rsidP="00631838">
      <w:pPr>
        <w:pStyle w:val="Heading3"/>
      </w:pPr>
      <w:r>
        <w:t>Part E: Children living away from their biological parents</w:t>
      </w:r>
    </w:p>
    <w:p w14:paraId="0C3155F0" w14:textId="77777777" w:rsidR="00631838" w:rsidRDefault="00631838" w:rsidP="00631838"/>
    <w:tbl>
      <w:tblPr>
        <w:tblW w:w="9654" w:type="dxa"/>
        <w:tblInd w:w="93" w:type="dxa"/>
        <w:tblLook w:val="0000" w:firstRow="0" w:lastRow="0" w:firstColumn="0" w:lastColumn="0" w:noHBand="0" w:noVBand="0"/>
      </w:tblPr>
      <w:tblGrid>
        <w:gridCol w:w="555"/>
        <w:gridCol w:w="27"/>
        <w:gridCol w:w="2853"/>
        <w:gridCol w:w="975"/>
        <w:gridCol w:w="1275"/>
        <w:gridCol w:w="142"/>
        <w:gridCol w:w="567"/>
        <w:gridCol w:w="756"/>
        <w:gridCol w:w="236"/>
        <w:gridCol w:w="1119"/>
        <w:gridCol w:w="157"/>
        <w:gridCol w:w="205"/>
        <w:gridCol w:w="787"/>
      </w:tblGrid>
      <w:tr w:rsidR="00631838" w:rsidRPr="006F0300" w14:paraId="48AF544B"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5BBA800C" w14:textId="77777777" w:rsidR="00631838" w:rsidRPr="006F0300" w:rsidRDefault="00631838" w:rsidP="0059515C">
            <w:pPr>
              <w:rPr>
                <w:rFonts w:ascii="Arial" w:hAnsi="Arial" w:cs="Arial"/>
                <w:sz w:val="18"/>
                <w:szCs w:val="18"/>
              </w:rPr>
            </w:pPr>
            <w:r>
              <w:rPr>
                <w:rFonts w:ascii="Arial" w:hAnsi="Arial" w:cs="Arial"/>
                <w:sz w:val="18"/>
                <w:szCs w:val="18"/>
              </w:rPr>
              <w:t>501</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1CCF3E7A" w14:textId="77777777" w:rsidR="00631838" w:rsidRPr="006F0300" w:rsidRDefault="00631838" w:rsidP="0059515C">
            <w:pPr>
              <w:rPr>
                <w:rFonts w:ascii="Arial" w:hAnsi="Arial" w:cs="Arial"/>
                <w:sz w:val="18"/>
                <w:szCs w:val="18"/>
              </w:rPr>
            </w:pPr>
            <w:r w:rsidRPr="006F0300">
              <w:rPr>
                <w:rFonts w:ascii="Arial" w:hAnsi="Arial" w:cs="Arial"/>
                <w:b/>
                <w:bCs/>
                <w:sz w:val="18"/>
                <w:szCs w:val="18"/>
              </w:rPr>
              <w:t>Do you have any children of your own who are under the age of 18 but who do not live with you?</w:t>
            </w:r>
          </w:p>
        </w:tc>
        <w:tc>
          <w:tcPr>
            <w:tcW w:w="5432" w:type="dxa"/>
            <w:gridSpan w:val="9"/>
            <w:tcBorders>
              <w:top w:val="single" w:sz="12" w:space="0" w:color="auto"/>
              <w:left w:val="single" w:sz="6" w:space="0" w:color="auto"/>
              <w:right w:val="single" w:sz="6" w:space="0" w:color="auto"/>
            </w:tcBorders>
            <w:shd w:val="clear" w:color="auto" w:fill="auto"/>
            <w:noWrap/>
          </w:tcPr>
          <w:p w14:paraId="559C9A4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787" w:type="dxa"/>
            <w:tcBorders>
              <w:top w:val="single" w:sz="12" w:space="0" w:color="auto"/>
              <w:left w:val="single" w:sz="6" w:space="0" w:color="auto"/>
              <w:right w:val="single" w:sz="12" w:space="0" w:color="auto"/>
            </w:tcBorders>
            <w:shd w:val="clear" w:color="auto" w:fill="auto"/>
            <w:noWrap/>
          </w:tcPr>
          <w:p w14:paraId="73D8367D" w14:textId="77777777" w:rsidR="00631838" w:rsidRPr="006F0300" w:rsidRDefault="00631838" w:rsidP="0059515C">
            <w:pPr>
              <w:rPr>
                <w:rFonts w:ascii="Arial" w:hAnsi="Arial" w:cs="Arial"/>
                <w:sz w:val="18"/>
                <w:szCs w:val="18"/>
              </w:rPr>
            </w:pPr>
          </w:p>
        </w:tc>
      </w:tr>
      <w:tr w:rsidR="00631838" w:rsidRPr="006F0300" w14:paraId="1EDAA8FF" w14:textId="77777777" w:rsidTr="0059515C">
        <w:trPr>
          <w:trHeight w:val="255"/>
        </w:trPr>
        <w:tc>
          <w:tcPr>
            <w:tcW w:w="555" w:type="dxa"/>
            <w:vMerge/>
            <w:tcBorders>
              <w:left w:val="single" w:sz="12" w:space="0" w:color="auto"/>
              <w:right w:val="single" w:sz="6" w:space="0" w:color="auto"/>
            </w:tcBorders>
            <w:shd w:val="clear" w:color="auto" w:fill="auto"/>
            <w:noWrap/>
          </w:tcPr>
          <w:p w14:paraId="094196E5"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344673E8"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0DD9654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787" w:type="dxa"/>
            <w:tcBorders>
              <w:left w:val="single" w:sz="6" w:space="0" w:color="auto"/>
              <w:right w:val="single" w:sz="12" w:space="0" w:color="auto"/>
            </w:tcBorders>
            <w:shd w:val="clear" w:color="auto" w:fill="auto"/>
            <w:noWrap/>
          </w:tcPr>
          <w:p w14:paraId="680EE7AC"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512</w:t>
            </w:r>
          </w:p>
        </w:tc>
      </w:tr>
      <w:tr w:rsidR="00631838" w:rsidRPr="006F0300" w14:paraId="2F9963CC"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45920D9C"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0F2104BF"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00BFDC8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tcBorders>
              <w:left w:val="single" w:sz="6" w:space="0" w:color="auto"/>
              <w:bottom w:val="single" w:sz="12" w:space="0" w:color="auto"/>
              <w:right w:val="single" w:sz="12" w:space="0" w:color="auto"/>
            </w:tcBorders>
            <w:shd w:val="clear" w:color="auto" w:fill="auto"/>
            <w:noWrap/>
          </w:tcPr>
          <w:p w14:paraId="5B7B9895" w14:textId="77777777" w:rsidR="00631838" w:rsidRDefault="00631838" w:rsidP="0059515C">
            <w:r w:rsidRPr="00D76957">
              <w:rPr>
                <w:rFonts w:ascii="Arial" w:hAnsi="Arial" w:cs="Arial"/>
                <w:b/>
                <w:sz w:val="18"/>
                <w:szCs w:val="18"/>
              </w:rPr>
              <w:sym w:font="Wingdings" w:char="F0E0"/>
            </w:r>
            <w:r w:rsidRPr="00D76957">
              <w:rPr>
                <w:rFonts w:ascii="Arial" w:hAnsi="Arial" w:cs="Arial"/>
                <w:b/>
                <w:sz w:val="18"/>
                <w:szCs w:val="18"/>
              </w:rPr>
              <w:t xml:space="preserve"> 512</w:t>
            </w:r>
          </w:p>
        </w:tc>
      </w:tr>
      <w:tr w:rsidR="00631838" w:rsidRPr="006F0300" w14:paraId="1E5C9EC5"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2A965BFB" w14:textId="77777777" w:rsidR="00631838" w:rsidRPr="006F0300" w:rsidRDefault="00631838" w:rsidP="0059515C">
            <w:pPr>
              <w:rPr>
                <w:rFonts w:ascii="Arial" w:hAnsi="Arial" w:cs="Arial"/>
                <w:sz w:val="18"/>
                <w:szCs w:val="18"/>
              </w:rPr>
            </w:pPr>
            <w:r>
              <w:rPr>
                <w:rFonts w:ascii="Arial" w:hAnsi="Arial" w:cs="Arial"/>
                <w:sz w:val="18"/>
                <w:szCs w:val="18"/>
              </w:rPr>
              <w:t>502</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655381F9"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How </w:t>
            </w:r>
            <w:r w:rsidRPr="006F0300">
              <w:rPr>
                <w:rFonts w:ascii="Arial" w:hAnsi="Arial" w:cs="Arial"/>
                <w:b/>
                <w:bCs/>
                <w:sz w:val="18"/>
                <w:szCs w:val="18"/>
                <w:u w:val="single"/>
              </w:rPr>
              <w:t>many</w:t>
            </w:r>
            <w:r w:rsidRPr="006F0300">
              <w:rPr>
                <w:rFonts w:ascii="Arial" w:hAnsi="Arial" w:cs="Arial"/>
                <w:b/>
                <w:bCs/>
                <w:sz w:val="18"/>
                <w:szCs w:val="18"/>
              </w:rPr>
              <w:t xml:space="preserve"> girls and boys of your own do you have who are under the age of 18 but who do not live with you?</w:t>
            </w:r>
          </w:p>
        </w:tc>
        <w:tc>
          <w:tcPr>
            <w:tcW w:w="5432" w:type="dxa"/>
            <w:gridSpan w:val="9"/>
            <w:tcBorders>
              <w:top w:val="single" w:sz="12" w:space="0" w:color="auto"/>
              <w:left w:val="single" w:sz="6" w:space="0" w:color="auto"/>
              <w:right w:val="single" w:sz="6" w:space="0" w:color="auto"/>
            </w:tcBorders>
            <w:shd w:val="clear" w:color="auto" w:fill="auto"/>
            <w:noWrap/>
          </w:tcPr>
          <w:p w14:paraId="4FAE2CD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living away [ _____ ]</w:t>
            </w:r>
          </w:p>
        </w:tc>
        <w:tc>
          <w:tcPr>
            <w:tcW w:w="787" w:type="dxa"/>
            <w:vMerge w:val="restart"/>
            <w:tcBorders>
              <w:top w:val="single" w:sz="12" w:space="0" w:color="auto"/>
              <w:left w:val="single" w:sz="6" w:space="0" w:color="auto"/>
              <w:right w:val="single" w:sz="12" w:space="0" w:color="auto"/>
            </w:tcBorders>
            <w:shd w:val="clear" w:color="auto" w:fill="auto"/>
            <w:noWrap/>
          </w:tcPr>
          <w:p w14:paraId="67FADF7D" w14:textId="77777777" w:rsidR="00631838" w:rsidRPr="006F0300" w:rsidRDefault="00631838" w:rsidP="0059515C">
            <w:pPr>
              <w:rPr>
                <w:rFonts w:ascii="Arial" w:hAnsi="Arial" w:cs="Arial"/>
                <w:sz w:val="16"/>
                <w:szCs w:val="18"/>
              </w:rPr>
            </w:pPr>
          </w:p>
        </w:tc>
      </w:tr>
      <w:tr w:rsidR="00631838" w:rsidRPr="006F0300" w14:paraId="4F24A51D" w14:textId="77777777" w:rsidTr="0059515C">
        <w:trPr>
          <w:trHeight w:val="255"/>
        </w:trPr>
        <w:tc>
          <w:tcPr>
            <w:tcW w:w="555" w:type="dxa"/>
            <w:vMerge/>
            <w:tcBorders>
              <w:left w:val="single" w:sz="12" w:space="0" w:color="auto"/>
              <w:right w:val="single" w:sz="6" w:space="0" w:color="auto"/>
            </w:tcBorders>
            <w:shd w:val="clear" w:color="auto" w:fill="auto"/>
            <w:noWrap/>
          </w:tcPr>
          <w:p w14:paraId="6243B5AB"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5A9D539C" w14:textId="77777777" w:rsidR="00631838" w:rsidRPr="006F0300" w:rsidRDefault="00631838" w:rsidP="0059515C">
            <w:pPr>
              <w:rPr>
                <w:rFonts w:ascii="Arial" w:hAnsi="Arial" w:cs="Arial"/>
                <w:b/>
                <w:bCs/>
                <w:sz w:val="18"/>
                <w:szCs w:val="18"/>
              </w:rPr>
            </w:pPr>
          </w:p>
        </w:tc>
        <w:tc>
          <w:tcPr>
            <w:tcW w:w="5432" w:type="dxa"/>
            <w:gridSpan w:val="9"/>
            <w:tcBorders>
              <w:left w:val="single" w:sz="6" w:space="0" w:color="auto"/>
              <w:right w:val="single" w:sz="6" w:space="0" w:color="auto"/>
            </w:tcBorders>
            <w:shd w:val="clear" w:color="auto" w:fill="auto"/>
            <w:noWrap/>
          </w:tcPr>
          <w:p w14:paraId="609D767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living away [ _____ ]</w:t>
            </w:r>
          </w:p>
        </w:tc>
        <w:tc>
          <w:tcPr>
            <w:tcW w:w="787" w:type="dxa"/>
            <w:vMerge/>
            <w:tcBorders>
              <w:left w:val="single" w:sz="6" w:space="0" w:color="auto"/>
              <w:right w:val="single" w:sz="12" w:space="0" w:color="auto"/>
            </w:tcBorders>
            <w:shd w:val="clear" w:color="auto" w:fill="auto"/>
            <w:noWrap/>
          </w:tcPr>
          <w:p w14:paraId="13D78C0E" w14:textId="77777777" w:rsidR="00631838" w:rsidRPr="006F0300" w:rsidRDefault="00631838" w:rsidP="0059515C">
            <w:pPr>
              <w:rPr>
                <w:rFonts w:ascii="Arial" w:hAnsi="Arial" w:cs="Arial"/>
                <w:b/>
                <w:sz w:val="18"/>
                <w:szCs w:val="18"/>
              </w:rPr>
            </w:pPr>
          </w:p>
        </w:tc>
      </w:tr>
      <w:tr w:rsidR="00631838" w:rsidRPr="006F0300" w14:paraId="2D95BC9F"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4BDF33EF"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4CD82EF7" w14:textId="77777777" w:rsidR="00631838" w:rsidRPr="006F0300" w:rsidRDefault="00631838" w:rsidP="0059515C">
            <w:pPr>
              <w:rPr>
                <w:rFonts w:ascii="Arial" w:hAnsi="Arial" w:cs="Arial"/>
                <w:b/>
                <w:bCs/>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1C8E9D1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vMerge/>
            <w:tcBorders>
              <w:left w:val="single" w:sz="6" w:space="0" w:color="auto"/>
              <w:bottom w:val="single" w:sz="12" w:space="0" w:color="auto"/>
              <w:right w:val="single" w:sz="12" w:space="0" w:color="auto"/>
            </w:tcBorders>
            <w:shd w:val="clear" w:color="auto" w:fill="auto"/>
            <w:noWrap/>
          </w:tcPr>
          <w:p w14:paraId="262D294A" w14:textId="77777777" w:rsidR="00631838" w:rsidRPr="006F0300" w:rsidRDefault="00631838" w:rsidP="0059515C">
            <w:pPr>
              <w:rPr>
                <w:rFonts w:ascii="Arial" w:hAnsi="Arial" w:cs="Arial"/>
                <w:b/>
                <w:sz w:val="18"/>
                <w:szCs w:val="18"/>
              </w:rPr>
            </w:pPr>
          </w:p>
        </w:tc>
      </w:tr>
      <w:tr w:rsidR="00631838" w:rsidRPr="006F0300" w14:paraId="45833BDE"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6471F733" w14:textId="77777777" w:rsidR="00631838" w:rsidRPr="006F0300" w:rsidRDefault="00631838" w:rsidP="0059515C">
            <w:pPr>
              <w:rPr>
                <w:rFonts w:ascii="Arial" w:hAnsi="Arial" w:cs="Arial"/>
                <w:sz w:val="18"/>
                <w:szCs w:val="18"/>
              </w:rPr>
            </w:pPr>
            <w:r>
              <w:rPr>
                <w:rFonts w:ascii="Arial" w:hAnsi="Arial" w:cs="Arial"/>
                <w:sz w:val="18"/>
                <w:szCs w:val="18"/>
              </w:rPr>
              <w:t>503</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03255EC2" w14:textId="77777777" w:rsidR="00631838" w:rsidRPr="006F0300" w:rsidRDefault="00631838" w:rsidP="0059515C">
            <w:pPr>
              <w:rPr>
                <w:rFonts w:ascii="Arial" w:hAnsi="Arial" w:cs="Arial"/>
                <w:bCs/>
                <w:i/>
                <w:sz w:val="18"/>
                <w:szCs w:val="18"/>
              </w:rPr>
            </w:pPr>
            <w:r w:rsidRPr="006F0300">
              <w:rPr>
                <w:rFonts w:ascii="Arial" w:hAnsi="Arial" w:cs="Arial"/>
                <w:bCs/>
                <w:i/>
                <w:sz w:val="18"/>
                <w:szCs w:val="18"/>
              </w:rPr>
              <w:t>[Only ask if respondent</w:t>
            </w:r>
            <w:r>
              <w:rPr>
                <w:rFonts w:ascii="Arial" w:hAnsi="Arial" w:cs="Arial"/>
                <w:bCs/>
                <w:i/>
                <w:sz w:val="18"/>
                <w:szCs w:val="18"/>
              </w:rPr>
              <w:t xml:space="preserve"> has </w:t>
            </w:r>
            <w:r w:rsidRPr="00C136CF">
              <w:rPr>
                <w:rFonts w:ascii="Arial" w:hAnsi="Arial" w:cs="Arial"/>
                <w:bCs/>
                <w:i/>
                <w:sz w:val="18"/>
                <w:szCs w:val="18"/>
                <w:u w:val="single"/>
              </w:rPr>
              <w:t>girls</w:t>
            </w:r>
            <w:r>
              <w:rPr>
                <w:rFonts w:ascii="Arial" w:hAnsi="Arial" w:cs="Arial"/>
                <w:bCs/>
                <w:i/>
                <w:sz w:val="18"/>
                <w:szCs w:val="18"/>
              </w:rPr>
              <w:t xml:space="preserve"> living away (see Q502</w:t>
            </w:r>
            <w:r w:rsidRPr="006F0300">
              <w:rPr>
                <w:rFonts w:ascii="Arial" w:hAnsi="Arial" w:cs="Arial"/>
                <w:bCs/>
                <w:i/>
                <w:sz w:val="18"/>
                <w:szCs w:val="18"/>
              </w:rPr>
              <w:t>); if there are no girls living away</w:t>
            </w:r>
            <w:r>
              <w:rPr>
                <w:rFonts w:ascii="Arial" w:hAnsi="Arial" w:cs="Arial"/>
                <w:bCs/>
                <w:i/>
                <w:sz w:val="18"/>
                <w:szCs w:val="18"/>
              </w:rPr>
              <w:t xml:space="preserve"> go to Q50</w:t>
            </w:r>
            <w:r w:rsidRPr="006F0300">
              <w:rPr>
                <w:rFonts w:ascii="Arial" w:hAnsi="Arial" w:cs="Arial"/>
                <w:bCs/>
                <w:i/>
                <w:sz w:val="18"/>
                <w:szCs w:val="18"/>
              </w:rPr>
              <w:t xml:space="preserve">5] </w:t>
            </w:r>
          </w:p>
          <w:p w14:paraId="4BB0FC49"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How old are your </w:t>
            </w:r>
            <w:r w:rsidRPr="006F0300">
              <w:rPr>
                <w:rFonts w:ascii="Arial" w:hAnsi="Arial" w:cs="Arial"/>
                <w:b/>
                <w:bCs/>
                <w:sz w:val="18"/>
                <w:szCs w:val="18"/>
                <w:u w:val="single"/>
              </w:rPr>
              <w:t>girls</w:t>
            </w:r>
            <w:r w:rsidRPr="006F0300">
              <w:rPr>
                <w:rFonts w:ascii="Arial" w:hAnsi="Arial" w:cs="Arial"/>
                <w:b/>
                <w:bCs/>
                <w:sz w:val="18"/>
                <w:szCs w:val="18"/>
              </w:rPr>
              <w:t xml:space="preserve"> who do not live with you?</w:t>
            </w:r>
          </w:p>
        </w:tc>
        <w:tc>
          <w:tcPr>
            <w:tcW w:w="5432" w:type="dxa"/>
            <w:gridSpan w:val="9"/>
            <w:tcBorders>
              <w:top w:val="single" w:sz="12" w:space="0" w:color="auto"/>
              <w:left w:val="single" w:sz="6" w:space="0" w:color="auto"/>
              <w:right w:val="single" w:sz="6" w:space="0" w:color="auto"/>
            </w:tcBorders>
            <w:shd w:val="clear" w:color="auto" w:fill="auto"/>
            <w:noWrap/>
          </w:tcPr>
          <w:p w14:paraId="5FCB651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0-5</w:t>
            </w:r>
            <w:r w:rsidRPr="006F0300">
              <w:rPr>
                <w:rFonts w:ascii="Arial" w:hAnsi="Arial" w:cs="Arial"/>
                <w:sz w:val="18"/>
                <w:szCs w:val="18"/>
              </w:rPr>
              <w:t xml:space="preserve"> [ _____ ]</w:t>
            </w:r>
          </w:p>
        </w:tc>
        <w:tc>
          <w:tcPr>
            <w:tcW w:w="787" w:type="dxa"/>
            <w:vMerge w:val="restart"/>
            <w:tcBorders>
              <w:top w:val="single" w:sz="12" w:space="0" w:color="auto"/>
              <w:left w:val="single" w:sz="6" w:space="0" w:color="auto"/>
              <w:right w:val="single" w:sz="12" w:space="0" w:color="auto"/>
            </w:tcBorders>
            <w:shd w:val="clear" w:color="auto" w:fill="auto"/>
            <w:noWrap/>
          </w:tcPr>
          <w:p w14:paraId="18F3369F" w14:textId="77777777" w:rsidR="00631838" w:rsidRPr="006F0300" w:rsidRDefault="00631838" w:rsidP="0059515C">
            <w:pPr>
              <w:rPr>
                <w:rFonts w:ascii="Arial" w:hAnsi="Arial" w:cs="Arial"/>
                <w:b/>
                <w:sz w:val="18"/>
                <w:szCs w:val="18"/>
              </w:rPr>
            </w:pPr>
          </w:p>
        </w:tc>
      </w:tr>
      <w:tr w:rsidR="00631838" w:rsidRPr="006F0300" w14:paraId="3C372839" w14:textId="77777777" w:rsidTr="0059515C">
        <w:trPr>
          <w:trHeight w:val="255"/>
        </w:trPr>
        <w:tc>
          <w:tcPr>
            <w:tcW w:w="555" w:type="dxa"/>
            <w:vMerge/>
            <w:tcBorders>
              <w:left w:val="single" w:sz="12" w:space="0" w:color="auto"/>
              <w:right w:val="single" w:sz="6" w:space="0" w:color="auto"/>
            </w:tcBorders>
            <w:shd w:val="clear" w:color="auto" w:fill="auto"/>
            <w:noWrap/>
          </w:tcPr>
          <w:p w14:paraId="569C7FC6"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4CDEBDC0"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18223B0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6-10</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743F51EF" w14:textId="77777777" w:rsidR="00631838" w:rsidRPr="006F0300" w:rsidRDefault="00631838" w:rsidP="0059515C">
            <w:pPr>
              <w:rPr>
                <w:rFonts w:ascii="Arial" w:hAnsi="Arial" w:cs="Arial"/>
                <w:b/>
                <w:sz w:val="18"/>
                <w:szCs w:val="18"/>
              </w:rPr>
            </w:pPr>
          </w:p>
        </w:tc>
      </w:tr>
      <w:tr w:rsidR="00631838" w:rsidRPr="006F0300" w14:paraId="51945795" w14:textId="77777777" w:rsidTr="0059515C">
        <w:trPr>
          <w:trHeight w:val="255"/>
        </w:trPr>
        <w:tc>
          <w:tcPr>
            <w:tcW w:w="555" w:type="dxa"/>
            <w:vMerge/>
            <w:tcBorders>
              <w:left w:val="single" w:sz="12" w:space="0" w:color="auto"/>
              <w:right w:val="single" w:sz="6" w:space="0" w:color="auto"/>
            </w:tcBorders>
            <w:shd w:val="clear" w:color="auto" w:fill="auto"/>
            <w:noWrap/>
          </w:tcPr>
          <w:p w14:paraId="2B0EE9DA"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762E0D2F"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5FBCBEBB"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11-15</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66EDF31C" w14:textId="77777777" w:rsidR="00631838" w:rsidRPr="006F0300" w:rsidRDefault="00631838" w:rsidP="0059515C">
            <w:pPr>
              <w:rPr>
                <w:rFonts w:ascii="Arial" w:hAnsi="Arial" w:cs="Arial"/>
                <w:b/>
                <w:sz w:val="18"/>
                <w:szCs w:val="18"/>
              </w:rPr>
            </w:pPr>
          </w:p>
        </w:tc>
      </w:tr>
      <w:tr w:rsidR="00631838" w:rsidRPr="006F0300" w14:paraId="400AF413" w14:textId="77777777" w:rsidTr="0059515C">
        <w:trPr>
          <w:trHeight w:val="255"/>
        </w:trPr>
        <w:tc>
          <w:tcPr>
            <w:tcW w:w="555" w:type="dxa"/>
            <w:vMerge/>
            <w:tcBorders>
              <w:left w:val="single" w:sz="12" w:space="0" w:color="auto"/>
              <w:right w:val="single" w:sz="6" w:space="0" w:color="auto"/>
            </w:tcBorders>
            <w:shd w:val="clear" w:color="auto" w:fill="auto"/>
            <w:noWrap/>
          </w:tcPr>
          <w:p w14:paraId="42F0C3DF"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29972C90"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27954F0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16-17</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26059AA8" w14:textId="77777777" w:rsidR="00631838" w:rsidRPr="006F0300" w:rsidRDefault="00631838" w:rsidP="0059515C">
            <w:pPr>
              <w:rPr>
                <w:rFonts w:ascii="Arial" w:hAnsi="Arial" w:cs="Arial"/>
                <w:b/>
                <w:sz w:val="18"/>
                <w:szCs w:val="18"/>
              </w:rPr>
            </w:pPr>
          </w:p>
        </w:tc>
      </w:tr>
      <w:tr w:rsidR="00631838" w:rsidRPr="006F0300" w14:paraId="518FCF55"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7F425CF5"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2FF51DF6"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698B430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vMerge/>
            <w:tcBorders>
              <w:left w:val="single" w:sz="6" w:space="0" w:color="auto"/>
              <w:bottom w:val="single" w:sz="12" w:space="0" w:color="auto"/>
              <w:right w:val="single" w:sz="12" w:space="0" w:color="auto"/>
            </w:tcBorders>
            <w:shd w:val="clear" w:color="auto" w:fill="auto"/>
            <w:noWrap/>
          </w:tcPr>
          <w:p w14:paraId="1E983E04" w14:textId="77777777" w:rsidR="00631838" w:rsidRPr="006F0300" w:rsidRDefault="00631838" w:rsidP="0059515C">
            <w:pPr>
              <w:rPr>
                <w:rFonts w:ascii="Arial" w:hAnsi="Arial" w:cs="Arial"/>
                <w:b/>
                <w:sz w:val="18"/>
                <w:szCs w:val="18"/>
              </w:rPr>
            </w:pPr>
          </w:p>
        </w:tc>
      </w:tr>
      <w:tr w:rsidR="00631838" w:rsidRPr="006F0300" w14:paraId="7B34E34A" w14:textId="77777777" w:rsidTr="0059515C">
        <w:trPr>
          <w:trHeight w:val="255"/>
        </w:trPr>
        <w:tc>
          <w:tcPr>
            <w:tcW w:w="555" w:type="dxa"/>
            <w:tcBorders>
              <w:top w:val="single" w:sz="12" w:space="0" w:color="auto"/>
              <w:left w:val="single" w:sz="12" w:space="0" w:color="auto"/>
              <w:bottom w:val="single" w:sz="12" w:space="0" w:color="auto"/>
              <w:right w:val="single" w:sz="6" w:space="0" w:color="auto"/>
            </w:tcBorders>
            <w:shd w:val="clear" w:color="auto" w:fill="D9D9D9"/>
            <w:noWrap/>
          </w:tcPr>
          <w:p w14:paraId="1511CC58" w14:textId="77777777" w:rsidR="00631838" w:rsidRPr="006F0300" w:rsidRDefault="00631838" w:rsidP="0059515C">
            <w:pPr>
              <w:rPr>
                <w:rFonts w:ascii="Arial" w:hAnsi="Arial" w:cs="Arial"/>
                <w:sz w:val="18"/>
                <w:szCs w:val="18"/>
              </w:rPr>
            </w:pPr>
          </w:p>
        </w:tc>
        <w:tc>
          <w:tcPr>
            <w:tcW w:w="8312" w:type="dxa"/>
            <w:gridSpan w:val="11"/>
            <w:tcBorders>
              <w:top w:val="single" w:sz="12" w:space="0" w:color="auto"/>
              <w:left w:val="single" w:sz="6" w:space="0" w:color="auto"/>
              <w:bottom w:val="single" w:sz="12" w:space="0" w:color="auto"/>
              <w:right w:val="single" w:sz="6" w:space="0" w:color="auto"/>
            </w:tcBorders>
            <w:shd w:val="clear" w:color="auto" w:fill="D9D9D9"/>
            <w:noWrap/>
          </w:tcPr>
          <w:p w14:paraId="66D904F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Check that the totals in question </w:t>
            </w:r>
            <w:r>
              <w:rPr>
                <w:rFonts w:ascii="Arial" w:hAnsi="Arial" w:cs="Arial"/>
                <w:sz w:val="18"/>
                <w:szCs w:val="18"/>
              </w:rPr>
              <w:t>503</w:t>
            </w:r>
            <w:r w:rsidRPr="006F0300">
              <w:rPr>
                <w:rFonts w:ascii="Arial" w:hAnsi="Arial" w:cs="Arial"/>
                <w:sz w:val="18"/>
                <w:szCs w:val="18"/>
              </w:rPr>
              <w:t xml:space="preserve"> add up to answer </w:t>
            </w:r>
            <w:r>
              <w:rPr>
                <w:rFonts w:ascii="Arial" w:hAnsi="Arial" w:cs="Arial"/>
                <w:sz w:val="18"/>
                <w:szCs w:val="18"/>
              </w:rPr>
              <w:t>50</w:t>
            </w:r>
            <w:r w:rsidRPr="006F0300">
              <w:rPr>
                <w:rFonts w:ascii="Arial" w:hAnsi="Arial" w:cs="Arial"/>
                <w:sz w:val="18"/>
                <w:szCs w:val="18"/>
              </w:rPr>
              <w:t>2 (i.e. the number of girls of different ages should equal the total number of girls living away from home)</w:t>
            </w:r>
          </w:p>
        </w:tc>
        <w:tc>
          <w:tcPr>
            <w:tcW w:w="787" w:type="dxa"/>
            <w:tcBorders>
              <w:top w:val="single" w:sz="12" w:space="0" w:color="auto"/>
              <w:left w:val="single" w:sz="6" w:space="0" w:color="auto"/>
              <w:bottom w:val="single" w:sz="12" w:space="0" w:color="auto"/>
              <w:right w:val="single" w:sz="12" w:space="0" w:color="auto"/>
            </w:tcBorders>
            <w:shd w:val="clear" w:color="auto" w:fill="D9D9D9"/>
            <w:noWrap/>
          </w:tcPr>
          <w:p w14:paraId="2EA14084" w14:textId="77777777" w:rsidR="00631838" w:rsidRPr="006F0300" w:rsidRDefault="00631838" w:rsidP="0059515C">
            <w:pPr>
              <w:rPr>
                <w:rFonts w:ascii="Arial" w:hAnsi="Arial" w:cs="Arial"/>
                <w:b/>
                <w:sz w:val="18"/>
                <w:szCs w:val="18"/>
              </w:rPr>
            </w:pPr>
          </w:p>
        </w:tc>
      </w:tr>
      <w:tr w:rsidR="00631838" w:rsidRPr="006F0300" w14:paraId="74B1EC8B"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370077D5" w14:textId="77777777" w:rsidR="00631838" w:rsidRPr="006F0300" w:rsidRDefault="00631838" w:rsidP="0059515C">
            <w:pPr>
              <w:rPr>
                <w:rFonts w:ascii="Arial" w:hAnsi="Arial" w:cs="Arial"/>
                <w:sz w:val="18"/>
                <w:szCs w:val="18"/>
              </w:rPr>
            </w:pPr>
            <w:r>
              <w:rPr>
                <w:rFonts w:ascii="Arial" w:hAnsi="Arial" w:cs="Arial"/>
                <w:sz w:val="18"/>
                <w:szCs w:val="18"/>
              </w:rPr>
              <w:t>504</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2801FA3A"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How old were these </w:t>
            </w:r>
            <w:r w:rsidRPr="006F0300">
              <w:rPr>
                <w:rFonts w:ascii="Arial" w:hAnsi="Arial" w:cs="Arial"/>
                <w:b/>
                <w:bCs/>
                <w:sz w:val="18"/>
                <w:szCs w:val="18"/>
                <w:u w:val="single"/>
              </w:rPr>
              <w:t>girls</w:t>
            </w:r>
            <w:r w:rsidRPr="006F0300">
              <w:rPr>
                <w:rFonts w:ascii="Arial" w:hAnsi="Arial" w:cs="Arial"/>
                <w:b/>
                <w:bCs/>
                <w:sz w:val="18"/>
                <w:szCs w:val="18"/>
              </w:rPr>
              <w:t xml:space="preserve"> when they first went to live somewhere away from home?</w:t>
            </w:r>
          </w:p>
        </w:tc>
        <w:tc>
          <w:tcPr>
            <w:tcW w:w="5432" w:type="dxa"/>
            <w:gridSpan w:val="9"/>
            <w:tcBorders>
              <w:top w:val="single" w:sz="12" w:space="0" w:color="auto"/>
              <w:left w:val="single" w:sz="6" w:space="0" w:color="auto"/>
              <w:right w:val="single" w:sz="6" w:space="0" w:color="auto"/>
            </w:tcBorders>
            <w:shd w:val="clear" w:color="auto" w:fill="auto"/>
            <w:noWrap/>
          </w:tcPr>
          <w:p w14:paraId="6EE9405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0-5</w:t>
            </w:r>
            <w:r w:rsidRPr="006F0300">
              <w:rPr>
                <w:rFonts w:ascii="Arial" w:hAnsi="Arial" w:cs="Arial"/>
                <w:sz w:val="18"/>
                <w:szCs w:val="18"/>
              </w:rPr>
              <w:t xml:space="preserve"> when moved away [ _____ ]</w:t>
            </w:r>
          </w:p>
        </w:tc>
        <w:tc>
          <w:tcPr>
            <w:tcW w:w="787" w:type="dxa"/>
            <w:vMerge w:val="restart"/>
            <w:tcBorders>
              <w:top w:val="single" w:sz="12" w:space="0" w:color="auto"/>
              <w:left w:val="single" w:sz="6" w:space="0" w:color="auto"/>
              <w:right w:val="single" w:sz="12" w:space="0" w:color="auto"/>
            </w:tcBorders>
            <w:shd w:val="clear" w:color="auto" w:fill="auto"/>
            <w:noWrap/>
          </w:tcPr>
          <w:p w14:paraId="0556F998" w14:textId="77777777" w:rsidR="00631838" w:rsidRPr="006F0300" w:rsidRDefault="00631838" w:rsidP="0059515C">
            <w:pPr>
              <w:rPr>
                <w:rFonts w:ascii="Arial" w:hAnsi="Arial" w:cs="Arial"/>
                <w:b/>
                <w:sz w:val="18"/>
                <w:szCs w:val="18"/>
              </w:rPr>
            </w:pPr>
          </w:p>
        </w:tc>
      </w:tr>
      <w:tr w:rsidR="00631838" w:rsidRPr="006F0300" w14:paraId="4E529ACC" w14:textId="77777777" w:rsidTr="0059515C">
        <w:trPr>
          <w:trHeight w:val="255"/>
        </w:trPr>
        <w:tc>
          <w:tcPr>
            <w:tcW w:w="555" w:type="dxa"/>
            <w:vMerge/>
            <w:tcBorders>
              <w:left w:val="single" w:sz="12" w:space="0" w:color="auto"/>
              <w:right w:val="single" w:sz="6" w:space="0" w:color="auto"/>
            </w:tcBorders>
            <w:shd w:val="clear" w:color="auto" w:fill="auto"/>
            <w:noWrap/>
          </w:tcPr>
          <w:p w14:paraId="68CC96C4"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0BC0CA3A"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7E1AD18F"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6-10</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65E64785" w14:textId="77777777" w:rsidR="00631838" w:rsidRPr="006F0300" w:rsidRDefault="00631838" w:rsidP="0059515C">
            <w:pPr>
              <w:rPr>
                <w:rFonts w:ascii="Arial" w:hAnsi="Arial" w:cs="Arial"/>
                <w:b/>
                <w:sz w:val="18"/>
                <w:szCs w:val="18"/>
              </w:rPr>
            </w:pPr>
          </w:p>
        </w:tc>
      </w:tr>
      <w:tr w:rsidR="00631838" w:rsidRPr="006F0300" w14:paraId="09CE397F" w14:textId="77777777" w:rsidTr="0059515C">
        <w:trPr>
          <w:trHeight w:val="255"/>
        </w:trPr>
        <w:tc>
          <w:tcPr>
            <w:tcW w:w="555" w:type="dxa"/>
            <w:vMerge/>
            <w:tcBorders>
              <w:left w:val="single" w:sz="12" w:space="0" w:color="auto"/>
              <w:right w:val="single" w:sz="6" w:space="0" w:color="auto"/>
            </w:tcBorders>
            <w:shd w:val="clear" w:color="auto" w:fill="auto"/>
            <w:noWrap/>
          </w:tcPr>
          <w:p w14:paraId="52096A03"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4E34D021"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5B215010"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11-15</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280959FE" w14:textId="77777777" w:rsidR="00631838" w:rsidRPr="006F0300" w:rsidRDefault="00631838" w:rsidP="0059515C">
            <w:pPr>
              <w:rPr>
                <w:rFonts w:ascii="Arial" w:hAnsi="Arial" w:cs="Arial"/>
                <w:b/>
                <w:sz w:val="18"/>
                <w:szCs w:val="18"/>
              </w:rPr>
            </w:pPr>
          </w:p>
        </w:tc>
      </w:tr>
      <w:tr w:rsidR="00631838" w:rsidRPr="006F0300" w14:paraId="746614DE" w14:textId="77777777" w:rsidTr="0059515C">
        <w:trPr>
          <w:trHeight w:val="255"/>
        </w:trPr>
        <w:tc>
          <w:tcPr>
            <w:tcW w:w="555" w:type="dxa"/>
            <w:vMerge/>
            <w:tcBorders>
              <w:left w:val="single" w:sz="12" w:space="0" w:color="auto"/>
              <w:right w:val="single" w:sz="6" w:space="0" w:color="auto"/>
            </w:tcBorders>
            <w:shd w:val="clear" w:color="auto" w:fill="auto"/>
            <w:noWrap/>
          </w:tcPr>
          <w:p w14:paraId="478076E8"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265E7DD8"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120E9FF6"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girls</w:t>
            </w:r>
            <w:r w:rsidRPr="006F0300">
              <w:rPr>
                <w:rFonts w:ascii="Arial" w:hAnsi="Arial" w:cs="Arial"/>
                <w:sz w:val="18"/>
                <w:szCs w:val="18"/>
              </w:rPr>
              <w:t xml:space="preserve"> aged </w:t>
            </w:r>
            <w:r w:rsidRPr="006F0300">
              <w:rPr>
                <w:rFonts w:ascii="Arial" w:hAnsi="Arial" w:cs="Arial"/>
                <w:b/>
                <w:sz w:val="18"/>
                <w:szCs w:val="18"/>
              </w:rPr>
              <w:t>16-17</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561B67B3" w14:textId="77777777" w:rsidR="00631838" w:rsidRPr="006F0300" w:rsidRDefault="00631838" w:rsidP="0059515C">
            <w:pPr>
              <w:rPr>
                <w:rFonts w:ascii="Arial" w:hAnsi="Arial" w:cs="Arial"/>
                <w:b/>
                <w:sz w:val="18"/>
                <w:szCs w:val="18"/>
              </w:rPr>
            </w:pPr>
          </w:p>
        </w:tc>
      </w:tr>
      <w:tr w:rsidR="00631838" w:rsidRPr="006F0300" w14:paraId="66E958AD"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0B3B767F"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033DA4B5"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6EE45A9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vMerge/>
            <w:tcBorders>
              <w:left w:val="single" w:sz="6" w:space="0" w:color="auto"/>
              <w:bottom w:val="single" w:sz="12" w:space="0" w:color="auto"/>
              <w:right w:val="single" w:sz="12" w:space="0" w:color="auto"/>
            </w:tcBorders>
            <w:shd w:val="clear" w:color="auto" w:fill="auto"/>
            <w:noWrap/>
          </w:tcPr>
          <w:p w14:paraId="497349F7" w14:textId="77777777" w:rsidR="00631838" w:rsidRPr="006F0300" w:rsidRDefault="00631838" w:rsidP="0059515C">
            <w:pPr>
              <w:rPr>
                <w:rFonts w:ascii="Arial" w:hAnsi="Arial" w:cs="Arial"/>
                <w:b/>
                <w:sz w:val="18"/>
                <w:szCs w:val="18"/>
              </w:rPr>
            </w:pPr>
          </w:p>
        </w:tc>
      </w:tr>
      <w:tr w:rsidR="00631838" w:rsidRPr="006F0300" w14:paraId="6BD7792F" w14:textId="77777777" w:rsidTr="0059515C">
        <w:trPr>
          <w:trHeight w:val="255"/>
        </w:trPr>
        <w:tc>
          <w:tcPr>
            <w:tcW w:w="555" w:type="dxa"/>
            <w:tcBorders>
              <w:top w:val="single" w:sz="12" w:space="0" w:color="auto"/>
              <w:left w:val="single" w:sz="12" w:space="0" w:color="auto"/>
              <w:bottom w:val="single" w:sz="12" w:space="0" w:color="auto"/>
              <w:right w:val="single" w:sz="6" w:space="0" w:color="auto"/>
            </w:tcBorders>
            <w:shd w:val="clear" w:color="auto" w:fill="D9D9D9"/>
            <w:noWrap/>
          </w:tcPr>
          <w:p w14:paraId="20FBDDC9" w14:textId="77777777" w:rsidR="00631838" w:rsidRPr="006F0300" w:rsidRDefault="00631838" w:rsidP="0059515C">
            <w:pPr>
              <w:rPr>
                <w:rFonts w:ascii="Arial" w:hAnsi="Arial" w:cs="Arial"/>
                <w:sz w:val="18"/>
                <w:szCs w:val="18"/>
              </w:rPr>
            </w:pPr>
          </w:p>
        </w:tc>
        <w:tc>
          <w:tcPr>
            <w:tcW w:w="8312" w:type="dxa"/>
            <w:gridSpan w:val="11"/>
            <w:tcBorders>
              <w:top w:val="single" w:sz="12" w:space="0" w:color="auto"/>
              <w:left w:val="single" w:sz="6" w:space="0" w:color="auto"/>
              <w:bottom w:val="single" w:sz="12" w:space="0" w:color="auto"/>
              <w:right w:val="single" w:sz="6" w:space="0" w:color="auto"/>
            </w:tcBorders>
            <w:shd w:val="clear" w:color="auto" w:fill="D9D9D9"/>
            <w:noWrap/>
          </w:tcPr>
          <w:p w14:paraId="797821F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Check that the totals in question </w:t>
            </w:r>
            <w:r>
              <w:rPr>
                <w:rFonts w:ascii="Arial" w:hAnsi="Arial" w:cs="Arial"/>
                <w:sz w:val="18"/>
                <w:szCs w:val="18"/>
              </w:rPr>
              <w:t>504</w:t>
            </w:r>
            <w:r w:rsidRPr="006F0300">
              <w:rPr>
                <w:rFonts w:ascii="Arial" w:hAnsi="Arial" w:cs="Arial"/>
                <w:sz w:val="18"/>
                <w:szCs w:val="18"/>
              </w:rPr>
              <w:t xml:space="preserve"> add up to answer </w:t>
            </w:r>
            <w:r>
              <w:rPr>
                <w:rFonts w:ascii="Arial" w:hAnsi="Arial" w:cs="Arial"/>
                <w:sz w:val="18"/>
                <w:szCs w:val="18"/>
              </w:rPr>
              <w:t>502</w:t>
            </w:r>
            <w:r w:rsidRPr="006F0300">
              <w:rPr>
                <w:rFonts w:ascii="Arial" w:hAnsi="Arial" w:cs="Arial"/>
                <w:sz w:val="18"/>
                <w:szCs w:val="18"/>
              </w:rPr>
              <w:t xml:space="preserve"> (i.e. the number of girls of different ages should equal the total number of girls living away from home)</w:t>
            </w:r>
          </w:p>
        </w:tc>
        <w:tc>
          <w:tcPr>
            <w:tcW w:w="787" w:type="dxa"/>
            <w:tcBorders>
              <w:top w:val="single" w:sz="12" w:space="0" w:color="auto"/>
              <w:left w:val="single" w:sz="6" w:space="0" w:color="auto"/>
              <w:bottom w:val="single" w:sz="12" w:space="0" w:color="auto"/>
              <w:right w:val="single" w:sz="12" w:space="0" w:color="auto"/>
            </w:tcBorders>
            <w:shd w:val="clear" w:color="auto" w:fill="D9D9D9"/>
            <w:noWrap/>
          </w:tcPr>
          <w:p w14:paraId="10BADDB1" w14:textId="77777777" w:rsidR="00631838" w:rsidRPr="006F0300" w:rsidRDefault="00631838" w:rsidP="0059515C">
            <w:pPr>
              <w:rPr>
                <w:rFonts w:ascii="Arial" w:hAnsi="Arial" w:cs="Arial"/>
                <w:b/>
                <w:sz w:val="18"/>
                <w:szCs w:val="18"/>
              </w:rPr>
            </w:pPr>
          </w:p>
        </w:tc>
      </w:tr>
      <w:tr w:rsidR="00631838" w:rsidRPr="006F0300" w14:paraId="060800CC"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4450EE85" w14:textId="77777777" w:rsidR="00631838" w:rsidRPr="006F0300" w:rsidRDefault="00631838" w:rsidP="0059515C">
            <w:pPr>
              <w:rPr>
                <w:rFonts w:ascii="Arial" w:hAnsi="Arial" w:cs="Arial"/>
                <w:sz w:val="18"/>
                <w:szCs w:val="18"/>
              </w:rPr>
            </w:pPr>
            <w:r>
              <w:rPr>
                <w:rFonts w:ascii="Arial" w:hAnsi="Arial" w:cs="Arial"/>
                <w:sz w:val="18"/>
                <w:szCs w:val="18"/>
              </w:rPr>
              <w:t>505</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6FDB3443" w14:textId="77777777" w:rsidR="00631838" w:rsidRPr="006F0300" w:rsidRDefault="00631838" w:rsidP="0059515C">
            <w:pPr>
              <w:rPr>
                <w:rFonts w:ascii="Arial" w:hAnsi="Arial" w:cs="Arial"/>
                <w:bCs/>
                <w:i/>
                <w:sz w:val="18"/>
                <w:szCs w:val="18"/>
              </w:rPr>
            </w:pPr>
            <w:r w:rsidRPr="006F0300">
              <w:rPr>
                <w:rFonts w:ascii="Arial" w:hAnsi="Arial" w:cs="Arial"/>
                <w:bCs/>
                <w:i/>
                <w:sz w:val="18"/>
                <w:szCs w:val="18"/>
              </w:rPr>
              <w:t>[Only ask if respondent has boys living away (see Q</w:t>
            </w:r>
            <w:r>
              <w:rPr>
                <w:rFonts w:ascii="Arial" w:hAnsi="Arial" w:cs="Arial"/>
                <w:bCs/>
                <w:i/>
                <w:sz w:val="18"/>
                <w:szCs w:val="18"/>
              </w:rPr>
              <w:t>502</w:t>
            </w:r>
            <w:r w:rsidRPr="006F0300">
              <w:rPr>
                <w:rFonts w:ascii="Arial" w:hAnsi="Arial" w:cs="Arial"/>
                <w:bCs/>
                <w:i/>
                <w:sz w:val="18"/>
                <w:szCs w:val="18"/>
              </w:rPr>
              <w:t>); if there are no boys living away, g</w:t>
            </w:r>
            <w:r>
              <w:rPr>
                <w:rFonts w:ascii="Arial" w:hAnsi="Arial" w:cs="Arial"/>
                <w:bCs/>
                <w:i/>
                <w:sz w:val="18"/>
                <w:szCs w:val="18"/>
              </w:rPr>
              <w:t>o to Q50</w:t>
            </w:r>
            <w:r w:rsidRPr="006F0300">
              <w:rPr>
                <w:rFonts w:ascii="Arial" w:hAnsi="Arial" w:cs="Arial"/>
                <w:bCs/>
                <w:i/>
                <w:sz w:val="18"/>
                <w:szCs w:val="18"/>
              </w:rPr>
              <w:t xml:space="preserve">7] </w:t>
            </w:r>
          </w:p>
          <w:p w14:paraId="4770E746" w14:textId="77777777" w:rsidR="00631838" w:rsidRPr="006F0300" w:rsidRDefault="00631838" w:rsidP="0059515C">
            <w:pPr>
              <w:rPr>
                <w:rFonts w:ascii="Arial" w:hAnsi="Arial" w:cs="Arial"/>
                <w:b/>
                <w:bCs/>
                <w:sz w:val="18"/>
                <w:szCs w:val="18"/>
              </w:rPr>
            </w:pPr>
          </w:p>
          <w:p w14:paraId="516548DD" w14:textId="77777777" w:rsidR="00631838" w:rsidRPr="006F0300" w:rsidRDefault="00631838" w:rsidP="0059515C">
            <w:pPr>
              <w:rPr>
                <w:rFonts w:ascii="Arial" w:hAnsi="Arial" w:cs="Arial"/>
                <w:sz w:val="18"/>
                <w:szCs w:val="18"/>
              </w:rPr>
            </w:pPr>
            <w:r w:rsidRPr="006F0300">
              <w:rPr>
                <w:rFonts w:ascii="Arial" w:hAnsi="Arial" w:cs="Arial"/>
                <w:b/>
                <w:bCs/>
                <w:sz w:val="18"/>
                <w:szCs w:val="18"/>
              </w:rPr>
              <w:t xml:space="preserve">How old are your </w:t>
            </w:r>
            <w:r w:rsidRPr="006F0300">
              <w:rPr>
                <w:rFonts w:ascii="Arial" w:hAnsi="Arial" w:cs="Arial"/>
                <w:b/>
                <w:bCs/>
                <w:sz w:val="18"/>
                <w:szCs w:val="18"/>
                <w:u w:val="single"/>
              </w:rPr>
              <w:t>boys</w:t>
            </w:r>
            <w:r w:rsidRPr="006F0300">
              <w:rPr>
                <w:rFonts w:ascii="Arial" w:hAnsi="Arial" w:cs="Arial"/>
                <w:b/>
                <w:bCs/>
                <w:sz w:val="18"/>
                <w:szCs w:val="18"/>
              </w:rPr>
              <w:t xml:space="preserve"> who do not live with you?</w:t>
            </w:r>
          </w:p>
        </w:tc>
        <w:tc>
          <w:tcPr>
            <w:tcW w:w="5432" w:type="dxa"/>
            <w:gridSpan w:val="9"/>
            <w:tcBorders>
              <w:top w:val="single" w:sz="12" w:space="0" w:color="auto"/>
              <w:left w:val="single" w:sz="6" w:space="0" w:color="auto"/>
              <w:right w:val="single" w:sz="6" w:space="0" w:color="auto"/>
            </w:tcBorders>
            <w:shd w:val="clear" w:color="auto" w:fill="auto"/>
            <w:noWrap/>
          </w:tcPr>
          <w:p w14:paraId="35A9175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0-5</w:t>
            </w:r>
            <w:r w:rsidRPr="006F0300">
              <w:rPr>
                <w:rFonts w:ascii="Arial" w:hAnsi="Arial" w:cs="Arial"/>
                <w:sz w:val="18"/>
                <w:szCs w:val="18"/>
              </w:rPr>
              <w:t xml:space="preserve"> [ _____ ]</w:t>
            </w:r>
          </w:p>
        </w:tc>
        <w:tc>
          <w:tcPr>
            <w:tcW w:w="787" w:type="dxa"/>
            <w:vMerge w:val="restart"/>
            <w:tcBorders>
              <w:top w:val="single" w:sz="12" w:space="0" w:color="auto"/>
              <w:left w:val="single" w:sz="6" w:space="0" w:color="auto"/>
              <w:right w:val="single" w:sz="12" w:space="0" w:color="auto"/>
            </w:tcBorders>
            <w:shd w:val="clear" w:color="auto" w:fill="auto"/>
            <w:noWrap/>
          </w:tcPr>
          <w:p w14:paraId="32F1EC6E" w14:textId="77777777" w:rsidR="00631838" w:rsidRPr="006F0300" w:rsidRDefault="00631838" w:rsidP="0059515C">
            <w:pPr>
              <w:rPr>
                <w:rFonts w:ascii="Arial" w:hAnsi="Arial" w:cs="Arial"/>
                <w:b/>
                <w:sz w:val="18"/>
                <w:szCs w:val="18"/>
              </w:rPr>
            </w:pPr>
          </w:p>
        </w:tc>
      </w:tr>
      <w:tr w:rsidR="00631838" w:rsidRPr="006F0300" w14:paraId="301C7BCF" w14:textId="77777777" w:rsidTr="0059515C">
        <w:trPr>
          <w:trHeight w:val="255"/>
        </w:trPr>
        <w:tc>
          <w:tcPr>
            <w:tcW w:w="555" w:type="dxa"/>
            <w:vMerge/>
            <w:tcBorders>
              <w:left w:val="single" w:sz="12" w:space="0" w:color="auto"/>
              <w:right w:val="single" w:sz="6" w:space="0" w:color="auto"/>
            </w:tcBorders>
            <w:shd w:val="clear" w:color="auto" w:fill="auto"/>
            <w:noWrap/>
          </w:tcPr>
          <w:p w14:paraId="7C133480"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07D1FAA7"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1D899EBA"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6-10</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439B190A" w14:textId="77777777" w:rsidR="00631838" w:rsidRPr="006F0300" w:rsidRDefault="00631838" w:rsidP="0059515C">
            <w:pPr>
              <w:rPr>
                <w:rFonts w:ascii="Arial" w:hAnsi="Arial" w:cs="Arial"/>
                <w:b/>
                <w:sz w:val="18"/>
                <w:szCs w:val="18"/>
              </w:rPr>
            </w:pPr>
          </w:p>
        </w:tc>
      </w:tr>
      <w:tr w:rsidR="00631838" w:rsidRPr="006F0300" w14:paraId="6F279C5F" w14:textId="77777777" w:rsidTr="0059515C">
        <w:trPr>
          <w:trHeight w:val="255"/>
        </w:trPr>
        <w:tc>
          <w:tcPr>
            <w:tcW w:w="555" w:type="dxa"/>
            <w:vMerge/>
            <w:tcBorders>
              <w:left w:val="single" w:sz="12" w:space="0" w:color="auto"/>
              <w:right w:val="single" w:sz="6" w:space="0" w:color="auto"/>
            </w:tcBorders>
            <w:shd w:val="clear" w:color="auto" w:fill="auto"/>
            <w:noWrap/>
          </w:tcPr>
          <w:p w14:paraId="4FC6929C"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0FF33F6B"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01D4B00F"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11-15</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5772EE2A" w14:textId="77777777" w:rsidR="00631838" w:rsidRPr="006F0300" w:rsidRDefault="00631838" w:rsidP="0059515C">
            <w:pPr>
              <w:rPr>
                <w:rFonts w:ascii="Arial" w:hAnsi="Arial" w:cs="Arial"/>
                <w:b/>
                <w:sz w:val="18"/>
                <w:szCs w:val="18"/>
              </w:rPr>
            </w:pPr>
          </w:p>
        </w:tc>
      </w:tr>
      <w:tr w:rsidR="00631838" w:rsidRPr="006F0300" w14:paraId="67303F52" w14:textId="77777777" w:rsidTr="0059515C">
        <w:trPr>
          <w:trHeight w:val="255"/>
        </w:trPr>
        <w:tc>
          <w:tcPr>
            <w:tcW w:w="555" w:type="dxa"/>
            <w:vMerge/>
            <w:tcBorders>
              <w:left w:val="single" w:sz="12" w:space="0" w:color="auto"/>
              <w:right w:val="single" w:sz="6" w:space="0" w:color="auto"/>
            </w:tcBorders>
            <w:shd w:val="clear" w:color="auto" w:fill="auto"/>
            <w:noWrap/>
          </w:tcPr>
          <w:p w14:paraId="5DA6D48F"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64354917"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6B41DAB5"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16-17</w:t>
            </w:r>
            <w:r w:rsidRPr="006F0300">
              <w:rPr>
                <w:rFonts w:ascii="Arial" w:hAnsi="Arial" w:cs="Arial"/>
                <w:sz w:val="18"/>
                <w:szCs w:val="18"/>
              </w:rPr>
              <w:t xml:space="preserve"> [ _____ ]</w:t>
            </w:r>
          </w:p>
        </w:tc>
        <w:tc>
          <w:tcPr>
            <w:tcW w:w="787" w:type="dxa"/>
            <w:vMerge/>
            <w:tcBorders>
              <w:left w:val="single" w:sz="6" w:space="0" w:color="auto"/>
              <w:right w:val="single" w:sz="12" w:space="0" w:color="auto"/>
            </w:tcBorders>
            <w:shd w:val="clear" w:color="auto" w:fill="auto"/>
            <w:noWrap/>
          </w:tcPr>
          <w:p w14:paraId="58704C69" w14:textId="77777777" w:rsidR="00631838" w:rsidRPr="006F0300" w:rsidRDefault="00631838" w:rsidP="0059515C">
            <w:pPr>
              <w:rPr>
                <w:rFonts w:ascii="Arial" w:hAnsi="Arial" w:cs="Arial"/>
                <w:b/>
                <w:sz w:val="18"/>
                <w:szCs w:val="18"/>
              </w:rPr>
            </w:pPr>
          </w:p>
        </w:tc>
      </w:tr>
      <w:tr w:rsidR="00631838" w:rsidRPr="006F0300" w14:paraId="1611D0A7"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40FA0B33"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538C7845"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4EEED99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vMerge/>
            <w:tcBorders>
              <w:left w:val="single" w:sz="6" w:space="0" w:color="auto"/>
              <w:bottom w:val="single" w:sz="12" w:space="0" w:color="auto"/>
              <w:right w:val="single" w:sz="12" w:space="0" w:color="auto"/>
            </w:tcBorders>
            <w:shd w:val="clear" w:color="auto" w:fill="auto"/>
            <w:noWrap/>
          </w:tcPr>
          <w:p w14:paraId="3C1F411D" w14:textId="77777777" w:rsidR="00631838" w:rsidRPr="006F0300" w:rsidRDefault="00631838" w:rsidP="0059515C">
            <w:pPr>
              <w:rPr>
                <w:rFonts w:ascii="Arial" w:hAnsi="Arial" w:cs="Arial"/>
                <w:b/>
                <w:sz w:val="18"/>
                <w:szCs w:val="18"/>
              </w:rPr>
            </w:pPr>
          </w:p>
        </w:tc>
      </w:tr>
      <w:tr w:rsidR="00631838" w:rsidRPr="006F0300" w14:paraId="5BFC8958" w14:textId="77777777" w:rsidTr="0059515C">
        <w:trPr>
          <w:trHeight w:val="255"/>
        </w:trPr>
        <w:tc>
          <w:tcPr>
            <w:tcW w:w="555" w:type="dxa"/>
            <w:tcBorders>
              <w:top w:val="single" w:sz="12" w:space="0" w:color="auto"/>
              <w:left w:val="single" w:sz="12" w:space="0" w:color="auto"/>
              <w:bottom w:val="single" w:sz="12" w:space="0" w:color="auto"/>
              <w:right w:val="single" w:sz="6" w:space="0" w:color="auto"/>
            </w:tcBorders>
            <w:shd w:val="clear" w:color="auto" w:fill="D9D9D9"/>
            <w:noWrap/>
          </w:tcPr>
          <w:p w14:paraId="447E4559" w14:textId="77777777" w:rsidR="00631838" w:rsidRPr="006F0300" w:rsidRDefault="00631838" w:rsidP="0059515C">
            <w:pPr>
              <w:rPr>
                <w:rFonts w:ascii="Arial" w:hAnsi="Arial" w:cs="Arial"/>
                <w:sz w:val="18"/>
                <w:szCs w:val="18"/>
              </w:rPr>
            </w:pPr>
          </w:p>
        </w:tc>
        <w:tc>
          <w:tcPr>
            <w:tcW w:w="8312" w:type="dxa"/>
            <w:gridSpan w:val="11"/>
            <w:tcBorders>
              <w:top w:val="single" w:sz="12" w:space="0" w:color="auto"/>
              <w:left w:val="single" w:sz="6" w:space="0" w:color="auto"/>
              <w:bottom w:val="single" w:sz="12" w:space="0" w:color="auto"/>
              <w:right w:val="single" w:sz="6" w:space="0" w:color="auto"/>
            </w:tcBorders>
            <w:shd w:val="clear" w:color="auto" w:fill="D9D9D9"/>
            <w:noWrap/>
          </w:tcPr>
          <w:p w14:paraId="3B37476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Check that the totals in question </w:t>
            </w:r>
            <w:r>
              <w:rPr>
                <w:rFonts w:ascii="Arial" w:hAnsi="Arial" w:cs="Arial"/>
                <w:sz w:val="18"/>
                <w:szCs w:val="18"/>
              </w:rPr>
              <w:t>50</w:t>
            </w:r>
            <w:r w:rsidRPr="006F0300">
              <w:rPr>
                <w:rFonts w:ascii="Arial" w:hAnsi="Arial" w:cs="Arial"/>
                <w:sz w:val="18"/>
                <w:szCs w:val="18"/>
              </w:rPr>
              <w:t xml:space="preserve">5 add up to  answer </w:t>
            </w:r>
            <w:r>
              <w:rPr>
                <w:rFonts w:ascii="Arial" w:hAnsi="Arial" w:cs="Arial"/>
                <w:sz w:val="18"/>
                <w:szCs w:val="18"/>
              </w:rPr>
              <w:t>50</w:t>
            </w:r>
            <w:r w:rsidRPr="006F0300">
              <w:rPr>
                <w:rFonts w:ascii="Arial" w:hAnsi="Arial" w:cs="Arial"/>
                <w:sz w:val="18"/>
                <w:szCs w:val="18"/>
              </w:rPr>
              <w:t>2 (i.e. the number of boys of different ages should equal the total number of boys living away from home)</w:t>
            </w:r>
          </w:p>
        </w:tc>
        <w:tc>
          <w:tcPr>
            <w:tcW w:w="787" w:type="dxa"/>
            <w:tcBorders>
              <w:top w:val="single" w:sz="12" w:space="0" w:color="auto"/>
              <w:left w:val="single" w:sz="6" w:space="0" w:color="auto"/>
              <w:bottom w:val="single" w:sz="12" w:space="0" w:color="auto"/>
              <w:right w:val="single" w:sz="12" w:space="0" w:color="auto"/>
            </w:tcBorders>
            <w:shd w:val="clear" w:color="auto" w:fill="D9D9D9"/>
            <w:noWrap/>
          </w:tcPr>
          <w:p w14:paraId="52BA9BEC" w14:textId="77777777" w:rsidR="00631838" w:rsidRPr="006F0300" w:rsidRDefault="00631838" w:rsidP="0059515C">
            <w:pPr>
              <w:rPr>
                <w:rFonts w:ascii="Arial" w:hAnsi="Arial" w:cs="Arial"/>
                <w:b/>
                <w:sz w:val="18"/>
                <w:szCs w:val="18"/>
              </w:rPr>
            </w:pPr>
          </w:p>
        </w:tc>
      </w:tr>
      <w:tr w:rsidR="00631838" w:rsidRPr="006F0300" w14:paraId="3E1CA2EE" w14:textId="77777777" w:rsidTr="0059515C">
        <w:trPr>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022DE24B" w14:textId="77777777" w:rsidR="00631838" w:rsidRPr="006F0300" w:rsidRDefault="00631838" w:rsidP="0059515C">
            <w:pPr>
              <w:rPr>
                <w:rFonts w:ascii="Arial" w:hAnsi="Arial" w:cs="Arial"/>
                <w:sz w:val="18"/>
                <w:szCs w:val="18"/>
              </w:rPr>
            </w:pPr>
            <w:r>
              <w:rPr>
                <w:rFonts w:ascii="Arial" w:hAnsi="Arial" w:cs="Arial"/>
                <w:sz w:val="18"/>
                <w:szCs w:val="18"/>
              </w:rPr>
              <w:t>506</w:t>
            </w:r>
          </w:p>
        </w:tc>
        <w:tc>
          <w:tcPr>
            <w:tcW w:w="2880" w:type="dxa"/>
            <w:gridSpan w:val="2"/>
            <w:vMerge w:val="restart"/>
            <w:tcBorders>
              <w:top w:val="single" w:sz="12" w:space="0" w:color="auto"/>
              <w:left w:val="single" w:sz="6" w:space="0" w:color="auto"/>
              <w:right w:val="single" w:sz="6" w:space="0" w:color="auto"/>
            </w:tcBorders>
            <w:shd w:val="clear" w:color="auto" w:fill="auto"/>
            <w:noWrap/>
          </w:tcPr>
          <w:p w14:paraId="354F0B3F"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How old were these </w:t>
            </w:r>
            <w:r w:rsidRPr="006F0300">
              <w:rPr>
                <w:rFonts w:ascii="Arial" w:hAnsi="Arial" w:cs="Arial"/>
                <w:b/>
                <w:bCs/>
                <w:sz w:val="18"/>
                <w:szCs w:val="18"/>
                <w:u w:val="single"/>
              </w:rPr>
              <w:t>boys</w:t>
            </w:r>
            <w:r w:rsidRPr="006F0300">
              <w:rPr>
                <w:rFonts w:ascii="Arial" w:hAnsi="Arial" w:cs="Arial"/>
                <w:b/>
                <w:bCs/>
                <w:sz w:val="18"/>
                <w:szCs w:val="18"/>
              </w:rPr>
              <w:t xml:space="preserve"> when they first went to live somewhere away from home?</w:t>
            </w:r>
          </w:p>
        </w:tc>
        <w:tc>
          <w:tcPr>
            <w:tcW w:w="5432" w:type="dxa"/>
            <w:gridSpan w:val="9"/>
            <w:tcBorders>
              <w:top w:val="single" w:sz="12" w:space="0" w:color="auto"/>
              <w:left w:val="single" w:sz="6" w:space="0" w:color="auto"/>
              <w:right w:val="single" w:sz="6" w:space="0" w:color="auto"/>
            </w:tcBorders>
            <w:shd w:val="clear" w:color="auto" w:fill="auto"/>
            <w:noWrap/>
          </w:tcPr>
          <w:p w14:paraId="346F4BF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0-5</w:t>
            </w:r>
            <w:r w:rsidRPr="006F0300">
              <w:rPr>
                <w:rFonts w:ascii="Arial" w:hAnsi="Arial" w:cs="Arial"/>
                <w:sz w:val="18"/>
                <w:szCs w:val="18"/>
              </w:rPr>
              <w:t xml:space="preserve"> when moved away [ _____ ]</w:t>
            </w:r>
          </w:p>
        </w:tc>
        <w:tc>
          <w:tcPr>
            <w:tcW w:w="787" w:type="dxa"/>
            <w:vMerge w:val="restart"/>
            <w:tcBorders>
              <w:top w:val="single" w:sz="12" w:space="0" w:color="auto"/>
              <w:left w:val="single" w:sz="6" w:space="0" w:color="auto"/>
              <w:right w:val="single" w:sz="12" w:space="0" w:color="auto"/>
            </w:tcBorders>
            <w:shd w:val="clear" w:color="auto" w:fill="auto"/>
            <w:noWrap/>
          </w:tcPr>
          <w:p w14:paraId="2CC2895E" w14:textId="77777777" w:rsidR="00631838" w:rsidRPr="006F0300" w:rsidRDefault="00631838" w:rsidP="0059515C">
            <w:pPr>
              <w:rPr>
                <w:rFonts w:ascii="Arial" w:hAnsi="Arial" w:cs="Arial"/>
                <w:b/>
                <w:sz w:val="18"/>
                <w:szCs w:val="18"/>
              </w:rPr>
            </w:pPr>
          </w:p>
        </w:tc>
      </w:tr>
      <w:tr w:rsidR="00631838" w:rsidRPr="006F0300" w14:paraId="0B8D32A6" w14:textId="77777777" w:rsidTr="0059515C">
        <w:trPr>
          <w:trHeight w:val="255"/>
        </w:trPr>
        <w:tc>
          <w:tcPr>
            <w:tcW w:w="555" w:type="dxa"/>
            <w:vMerge/>
            <w:tcBorders>
              <w:left w:val="single" w:sz="12" w:space="0" w:color="auto"/>
              <w:right w:val="single" w:sz="6" w:space="0" w:color="auto"/>
            </w:tcBorders>
            <w:shd w:val="clear" w:color="auto" w:fill="auto"/>
            <w:noWrap/>
          </w:tcPr>
          <w:p w14:paraId="6BA35EBF"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7576C0DE"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67D1EBAC"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6-10</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7B4B1C64" w14:textId="77777777" w:rsidR="00631838" w:rsidRPr="006F0300" w:rsidRDefault="00631838" w:rsidP="0059515C">
            <w:pPr>
              <w:rPr>
                <w:rFonts w:ascii="Arial" w:hAnsi="Arial" w:cs="Arial"/>
                <w:b/>
                <w:sz w:val="18"/>
                <w:szCs w:val="18"/>
              </w:rPr>
            </w:pPr>
          </w:p>
        </w:tc>
      </w:tr>
      <w:tr w:rsidR="00631838" w:rsidRPr="006F0300" w14:paraId="086D5206" w14:textId="77777777" w:rsidTr="0059515C">
        <w:trPr>
          <w:trHeight w:val="255"/>
        </w:trPr>
        <w:tc>
          <w:tcPr>
            <w:tcW w:w="555" w:type="dxa"/>
            <w:vMerge/>
            <w:tcBorders>
              <w:left w:val="single" w:sz="12" w:space="0" w:color="auto"/>
              <w:right w:val="single" w:sz="6" w:space="0" w:color="auto"/>
            </w:tcBorders>
            <w:shd w:val="clear" w:color="auto" w:fill="auto"/>
            <w:noWrap/>
          </w:tcPr>
          <w:p w14:paraId="42DCC9C5"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2B355EA3"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397C6569"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11-15</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744B50F2" w14:textId="77777777" w:rsidR="00631838" w:rsidRPr="006F0300" w:rsidRDefault="00631838" w:rsidP="0059515C">
            <w:pPr>
              <w:rPr>
                <w:rFonts w:ascii="Arial" w:hAnsi="Arial" w:cs="Arial"/>
                <w:b/>
                <w:sz w:val="18"/>
                <w:szCs w:val="18"/>
              </w:rPr>
            </w:pPr>
          </w:p>
        </w:tc>
      </w:tr>
      <w:tr w:rsidR="00631838" w:rsidRPr="006F0300" w14:paraId="5A3142A3" w14:textId="77777777" w:rsidTr="0059515C">
        <w:trPr>
          <w:trHeight w:val="255"/>
        </w:trPr>
        <w:tc>
          <w:tcPr>
            <w:tcW w:w="555" w:type="dxa"/>
            <w:vMerge/>
            <w:tcBorders>
              <w:left w:val="single" w:sz="12" w:space="0" w:color="auto"/>
              <w:right w:val="single" w:sz="6" w:space="0" w:color="auto"/>
            </w:tcBorders>
            <w:shd w:val="clear" w:color="auto" w:fill="auto"/>
            <w:noWrap/>
          </w:tcPr>
          <w:p w14:paraId="64F05844"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right w:val="single" w:sz="6" w:space="0" w:color="auto"/>
            </w:tcBorders>
            <w:shd w:val="clear" w:color="auto" w:fill="auto"/>
            <w:noWrap/>
          </w:tcPr>
          <w:p w14:paraId="7377095C"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right w:val="single" w:sz="6" w:space="0" w:color="auto"/>
            </w:tcBorders>
            <w:shd w:val="clear" w:color="auto" w:fill="auto"/>
            <w:noWrap/>
          </w:tcPr>
          <w:p w14:paraId="38AEF466"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Total </w:t>
            </w:r>
            <w:r w:rsidRPr="006F0300">
              <w:rPr>
                <w:rFonts w:ascii="Arial" w:hAnsi="Arial" w:cs="Arial"/>
                <w:b/>
                <w:sz w:val="18"/>
                <w:szCs w:val="18"/>
              </w:rPr>
              <w:t>boys</w:t>
            </w:r>
            <w:r w:rsidRPr="006F0300">
              <w:rPr>
                <w:rFonts w:ascii="Arial" w:hAnsi="Arial" w:cs="Arial"/>
                <w:sz w:val="18"/>
                <w:szCs w:val="18"/>
              </w:rPr>
              <w:t xml:space="preserve"> aged </w:t>
            </w:r>
            <w:r w:rsidRPr="006F0300">
              <w:rPr>
                <w:rFonts w:ascii="Arial" w:hAnsi="Arial" w:cs="Arial"/>
                <w:b/>
                <w:sz w:val="18"/>
                <w:szCs w:val="18"/>
              </w:rPr>
              <w:t>16-17</w:t>
            </w:r>
            <w:r w:rsidRPr="006F0300">
              <w:rPr>
                <w:rFonts w:ascii="Arial" w:hAnsi="Arial" w:cs="Arial"/>
                <w:sz w:val="18"/>
                <w:szCs w:val="18"/>
              </w:rPr>
              <w:t xml:space="preserve"> when moved away [ _____ ]</w:t>
            </w:r>
          </w:p>
        </w:tc>
        <w:tc>
          <w:tcPr>
            <w:tcW w:w="787" w:type="dxa"/>
            <w:vMerge/>
            <w:tcBorders>
              <w:left w:val="single" w:sz="6" w:space="0" w:color="auto"/>
              <w:right w:val="single" w:sz="12" w:space="0" w:color="auto"/>
            </w:tcBorders>
            <w:shd w:val="clear" w:color="auto" w:fill="auto"/>
            <w:noWrap/>
          </w:tcPr>
          <w:p w14:paraId="2AE2CF23" w14:textId="77777777" w:rsidR="00631838" w:rsidRPr="006F0300" w:rsidRDefault="00631838" w:rsidP="0059515C">
            <w:pPr>
              <w:rPr>
                <w:rFonts w:ascii="Arial" w:hAnsi="Arial" w:cs="Arial"/>
                <w:b/>
                <w:sz w:val="18"/>
                <w:szCs w:val="18"/>
              </w:rPr>
            </w:pPr>
          </w:p>
        </w:tc>
      </w:tr>
      <w:tr w:rsidR="00631838" w:rsidRPr="006F0300" w14:paraId="5178F579" w14:textId="77777777" w:rsidTr="0059515C">
        <w:trPr>
          <w:trHeight w:val="255"/>
        </w:trPr>
        <w:tc>
          <w:tcPr>
            <w:tcW w:w="555" w:type="dxa"/>
            <w:vMerge/>
            <w:tcBorders>
              <w:left w:val="single" w:sz="12" w:space="0" w:color="auto"/>
              <w:bottom w:val="single" w:sz="12" w:space="0" w:color="auto"/>
              <w:right w:val="single" w:sz="6" w:space="0" w:color="auto"/>
            </w:tcBorders>
            <w:shd w:val="clear" w:color="auto" w:fill="auto"/>
            <w:noWrap/>
          </w:tcPr>
          <w:p w14:paraId="2ED647A6" w14:textId="77777777" w:rsidR="00631838" w:rsidRPr="006F0300" w:rsidRDefault="00631838" w:rsidP="0059515C">
            <w:pPr>
              <w:rPr>
                <w:rFonts w:ascii="Arial" w:hAnsi="Arial" w:cs="Arial"/>
                <w:sz w:val="18"/>
                <w:szCs w:val="18"/>
              </w:rPr>
            </w:pPr>
          </w:p>
        </w:tc>
        <w:tc>
          <w:tcPr>
            <w:tcW w:w="2880" w:type="dxa"/>
            <w:gridSpan w:val="2"/>
            <w:vMerge/>
            <w:tcBorders>
              <w:left w:val="single" w:sz="6" w:space="0" w:color="auto"/>
              <w:bottom w:val="single" w:sz="12" w:space="0" w:color="auto"/>
              <w:right w:val="single" w:sz="6" w:space="0" w:color="auto"/>
            </w:tcBorders>
            <w:shd w:val="clear" w:color="auto" w:fill="auto"/>
            <w:noWrap/>
          </w:tcPr>
          <w:p w14:paraId="6D877C60" w14:textId="77777777" w:rsidR="00631838" w:rsidRPr="006F0300" w:rsidRDefault="00631838" w:rsidP="0059515C">
            <w:pPr>
              <w:rPr>
                <w:rFonts w:ascii="Arial" w:hAnsi="Arial" w:cs="Arial"/>
                <w:sz w:val="18"/>
                <w:szCs w:val="18"/>
              </w:rPr>
            </w:pPr>
          </w:p>
        </w:tc>
        <w:tc>
          <w:tcPr>
            <w:tcW w:w="5432" w:type="dxa"/>
            <w:gridSpan w:val="9"/>
            <w:tcBorders>
              <w:left w:val="single" w:sz="6" w:space="0" w:color="auto"/>
              <w:bottom w:val="single" w:sz="12" w:space="0" w:color="auto"/>
              <w:right w:val="single" w:sz="6" w:space="0" w:color="auto"/>
            </w:tcBorders>
            <w:shd w:val="clear" w:color="auto" w:fill="auto"/>
            <w:noWrap/>
          </w:tcPr>
          <w:p w14:paraId="01BB5D4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787" w:type="dxa"/>
            <w:vMerge/>
            <w:tcBorders>
              <w:left w:val="single" w:sz="6" w:space="0" w:color="auto"/>
              <w:bottom w:val="single" w:sz="12" w:space="0" w:color="auto"/>
              <w:right w:val="single" w:sz="12" w:space="0" w:color="auto"/>
            </w:tcBorders>
            <w:shd w:val="clear" w:color="auto" w:fill="auto"/>
            <w:noWrap/>
          </w:tcPr>
          <w:p w14:paraId="0BF502CC" w14:textId="77777777" w:rsidR="00631838" w:rsidRPr="006F0300" w:rsidRDefault="00631838" w:rsidP="0059515C">
            <w:pPr>
              <w:rPr>
                <w:rFonts w:ascii="Arial" w:hAnsi="Arial" w:cs="Arial"/>
                <w:b/>
                <w:sz w:val="18"/>
                <w:szCs w:val="18"/>
              </w:rPr>
            </w:pPr>
          </w:p>
        </w:tc>
      </w:tr>
      <w:tr w:rsidR="00631838" w:rsidRPr="006F0300" w14:paraId="1CA0FBDD" w14:textId="77777777" w:rsidTr="0059515C">
        <w:trPr>
          <w:trHeight w:val="255"/>
        </w:trPr>
        <w:tc>
          <w:tcPr>
            <w:tcW w:w="555" w:type="dxa"/>
            <w:tcBorders>
              <w:top w:val="single" w:sz="12" w:space="0" w:color="auto"/>
              <w:left w:val="single" w:sz="12" w:space="0" w:color="auto"/>
              <w:bottom w:val="single" w:sz="12" w:space="0" w:color="auto"/>
              <w:right w:val="single" w:sz="6" w:space="0" w:color="auto"/>
            </w:tcBorders>
            <w:shd w:val="clear" w:color="auto" w:fill="D9D9D9"/>
            <w:noWrap/>
          </w:tcPr>
          <w:p w14:paraId="286DF79E" w14:textId="77777777" w:rsidR="00631838" w:rsidRPr="006F0300" w:rsidRDefault="00631838" w:rsidP="0059515C">
            <w:pPr>
              <w:rPr>
                <w:rFonts w:ascii="Arial" w:hAnsi="Arial" w:cs="Arial"/>
                <w:sz w:val="18"/>
                <w:szCs w:val="18"/>
              </w:rPr>
            </w:pPr>
          </w:p>
        </w:tc>
        <w:tc>
          <w:tcPr>
            <w:tcW w:w="8312" w:type="dxa"/>
            <w:gridSpan w:val="11"/>
            <w:tcBorders>
              <w:top w:val="single" w:sz="12" w:space="0" w:color="auto"/>
              <w:left w:val="single" w:sz="6" w:space="0" w:color="auto"/>
              <w:bottom w:val="single" w:sz="12" w:space="0" w:color="auto"/>
              <w:right w:val="single" w:sz="6" w:space="0" w:color="auto"/>
            </w:tcBorders>
            <w:shd w:val="clear" w:color="auto" w:fill="D9D9D9"/>
            <w:noWrap/>
          </w:tcPr>
          <w:p w14:paraId="1DC13CB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Check that the totals in question </w:t>
            </w:r>
            <w:r>
              <w:rPr>
                <w:rFonts w:ascii="Arial" w:hAnsi="Arial" w:cs="Arial"/>
                <w:sz w:val="18"/>
                <w:szCs w:val="18"/>
              </w:rPr>
              <w:t>50</w:t>
            </w:r>
            <w:r w:rsidRPr="006F0300">
              <w:rPr>
                <w:rFonts w:ascii="Arial" w:hAnsi="Arial" w:cs="Arial"/>
                <w:sz w:val="18"/>
                <w:szCs w:val="18"/>
              </w:rPr>
              <w:t xml:space="preserve">6 </w:t>
            </w:r>
            <w:r>
              <w:rPr>
                <w:rFonts w:ascii="Arial" w:hAnsi="Arial" w:cs="Arial"/>
                <w:sz w:val="18"/>
                <w:szCs w:val="18"/>
              </w:rPr>
              <w:t>add up to answer 50</w:t>
            </w:r>
            <w:r w:rsidRPr="006F0300">
              <w:rPr>
                <w:rFonts w:ascii="Arial" w:hAnsi="Arial" w:cs="Arial"/>
                <w:sz w:val="18"/>
                <w:szCs w:val="18"/>
              </w:rPr>
              <w:t>2 (i.e. the number of boys of different ages should equal the total number of boys living away from home)</w:t>
            </w:r>
          </w:p>
        </w:tc>
        <w:tc>
          <w:tcPr>
            <w:tcW w:w="787" w:type="dxa"/>
            <w:tcBorders>
              <w:top w:val="single" w:sz="12" w:space="0" w:color="auto"/>
              <w:left w:val="single" w:sz="6" w:space="0" w:color="auto"/>
              <w:bottom w:val="single" w:sz="12" w:space="0" w:color="auto"/>
              <w:right w:val="single" w:sz="12" w:space="0" w:color="auto"/>
            </w:tcBorders>
            <w:shd w:val="clear" w:color="auto" w:fill="D9D9D9"/>
            <w:noWrap/>
          </w:tcPr>
          <w:p w14:paraId="19423968" w14:textId="77777777" w:rsidR="00631838" w:rsidRPr="006F0300" w:rsidRDefault="00631838" w:rsidP="0059515C">
            <w:pPr>
              <w:rPr>
                <w:rFonts w:ascii="Arial" w:hAnsi="Arial" w:cs="Arial"/>
                <w:b/>
                <w:sz w:val="18"/>
                <w:szCs w:val="18"/>
              </w:rPr>
            </w:pPr>
          </w:p>
        </w:tc>
      </w:tr>
      <w:tr w:rsidR="00631838" w:rsidRPr="006F0300" w14:paraId="1B2EF31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57"/>
        </w:trPr>
        <w:tc>
          <w:tcPr>
            <w:tcW w:w="582" w:type="dxa"/>
            <w:gridSpan w:val="2"/>
            <w:tcBorders>
              <w:top w:val="single" w:sz="6" w:space="0" w:color="auto"/>
            </w:tcBorders>
          </w:tcPr>
          <w:p w14:paraId="66EAFFC9" w14:textId="77777777" w:rsidR="00631838" w:rsidRPr="006F0300" w:rsidRDefault="00631838" w:rsidP="0059515C">
            <w:pPr>
              <w:rPr>
                <w:rFonts w:ascii="Arial" w:hAnsi="Arial" w:cs="Arial"/>
                <w:bCs/>
                <w:sz w:val="18"/>
                <w:szCs w:val="18"/>
              </w:rPr>
            </w:pPr>
            <w:r>
              <w:rPr>
                <w:rFonts w:ascii="Arial" w:hAnsi="Arial" w:cs="Arial"/>
                <w:bCs/>
                <w:sz w:val="18"/>
                <w:szCs w:val="18"/>
              </w:rPr>
              <w:t>507</w:t>
            </w:r>
          </w:p>
        </w:tc>
        <w:tc>
          <w:tcPr>
            <w:tcW w:w="5245" w:type="dxa"/>
            <w:gridSpan w:val="4"/>
            <w:tcBorders>
              <w:top w:val="single" w:sz="6" w:space="0" w:color="auto"/>
            </w:tcBorders>
          </w:tcPr>
          <w:p w14:paraId="6063AC31" w14:textId="77777777" w:rsidR="00631838" w:rsidRPr="006F0300" w:rsidRDefault="00631838" w:rsidP="0059515C">
            <w:pPr>
              <w:rPr>
                <w:rFonts w:ascii="Arial" w:hAnsi="Arial" w:cs="Arial"/>
                <w:bCs/>
                <w:sz w:val="18"/>
                <w:szCs w:val="18"/>
              </w:rPr>
            </w:pPr>
            <w:r w:rsidRPr="006F0300">
              <w:rPr>
                <w:rFonts w:ascii="Arial" w:hAnsi="Arial" w:cs="Arial"/>
                <w:b/>
                <w:bCs/>
                <w:sz w:val="18"/>
                <w:szCs w:val="18"/>
              </w:rPr>
              <w:t>These children under 18 who do not live with you: where do they live at the moment?</w:t>
            </w:r>
          </w:p>
        </w:tc>
        <w:tc>
          <w:tcPr>
            <w:tcW w:w="1323" w:type="dxa"/>
            <w:gridSpan w:val="2"/>
            <w:tcBorders>
              <w:top w:val="single" w:sz="6" w:space="0" w:color="auto"/>
            </w:tcBorders>
            <w:shd w:val="clear" w:color="auto" w:fill="auto"/>
            <w:noWrap/>
          </w:tcPr>
          <w:p w14:paraId="6AD1BC66"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Girls</w:t>
            </w:r>
          </w:p>
          <w:p w14:paraId="0B3584C7"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[insert number]</w:t>
            </w:r>
          </w:p>
        </w:tc>
        <w:tc>
          <w:tcPr>
            <w:tcW w:w="1355" w:type="dxa"/>
            <w:gridSpan w:val="2"/>
            <w:tcBorders>
              <w:top w:val="single" w:sz="6" w:space="0" w:color="auto"/>
            </w:tcBorders>
            <w:shd w:val="clear" w:color="auto" w:fill="auto"/>
            <w:noWrap/>
          </w:tcPr>
          <w:p w14:paraId="1F33732D"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Boys</w:t>
            </w:r>
          </w:p>
          <w:p w14:paraId="13D6579F"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[insert number]</w:t>
            </w:r>
          </w:p>
        </w:tc>
        <w:tc>
          <w:tcPr>
            <w:tcW w:w="1149" w:type="dxa"/>
            <w:gridSpan w:val="3"/>
            <w:tcBorders>
              <w:top w:val="single" w:sz="6" w:space="0" w:color="auto"/>
            </w:tcBorders>
            <w:shd w:val="clear" w:color="auto" w:fill="auto"/>
            <w:noWrap/>
          </w:tcPr>
          <w:p w14:paraId="20EC332C"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TOTAL</w:t>
            </w:r>
          </w:p>
          <w:p w14:paraId="2073F29B"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[insert number]</w:t>
            </w:r>
          </w:p>
        </w:tc>
      </w:tr>
      <w:tr w:rsidR="00631838" w:rsidRPr="006F0300" w14:paraId="1D3D3D1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32F5C9D"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5245" w:type="dxa"/>
            <w:gridSpan w:val="4"/>
            <w:shd w:val="clear" w:color="auto" w:fill="auto"/>
            <w:noWrap/>
          </w:tcPr>
          <w:p w14:paraId="7B00EEE3" w14:textId="77777777" w:rsidR="00631838" w:rsidRPr="006F0300" w:rsidRDefault="00631838" w:rsidP="0059515C">
            <w:pPr>
              <w:rPr>
                <w:rFonts w:ascii="Arial" w:hAnsi="Arial" w:cs="Arial"/>
                <w:sz w:val="18"/>
                <w:szCs w:val="18"/>
              </w:rPr>
            </w:pPr>
            <w:r w:rsidRPr="00BB4541">
              <w:rPr>
                <w:rFonts w:ascii="Arial" w:hAnsi="Arial" w:cs="Arial"/>
                <w:sz w:val="18"/>
                <w:szCs w:val="18"/>
              </w:rPr>
              <w:t>Relatives - urban</w:t>
            </w:r>
          </w:p>
        </w:tc>
        <w:tc>
          <w:tcPr>
            <w:tcW w:w="1323" w:type="dxa"/>
            <w:gridSpan w:val="2"/>
            <w:shd w:val="clear" w:color="auto" w:fill="auto"/>
          </w:tcPr>
          <w:p w14:paraId="6DD98468" w14:textId="77777777" w:rsidR="00631838" w:rsidRPr="006F0300" w:rsidRDefault="00631838" w:rsidP="0059515C">
            <w:pPr>
              <w:jc w:val="center"/>
              <w:rPr>
                <w:rFonts w:ascii="Arial" w:hAnsi="Arial" w:cs="Arial"/>
                <w:sz w:val="18"/>
                <w:szCs w:val="18"/>
              </w:rPr>
            </w:pPr>
          </w:p>
        </w:tc>
        <w:tc>
          <w:tcPr>
            <w:tcW w:w="1355" w:type="dxa"/>
            <w:gridSpan w:val="2"/>
            <w:shd w:val="clear" w:color="auto" w:fill="auto"/>
          </w:tcPr>
          <w:p w14:paraId="4CB9730E"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017FC1DF" w14:textId="77777777" w:rsidR="00631838" w:rsidRPr="006F0300" w:rsidRDefault="00631838" w:rsidP="0059515C">
            <w:pPr>
              <w:jc w:val="center"/>
              <w:rPr>
                <w:rFonts w:ascii="Arial" w:hAnsi="Arial" w:cs="Arial"/>
                <w:sz w:val="18"/>
                <w:szCs w:val="18"/>
              </w:rPr>
            </w:pPr>
          </w:p>
        </w:tc>
      </w:tr>
      <w:tr w:rsidR="00631838" w:rsidRPr="006F0300" w14:paraId="1B9325B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515C595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2</w:t>
            </w:r>
          </w:p>
        </w:tc>
        <w:tc>
          <w:tcPr>
            <w:tcW w:w="5245" w:type="dxa"/>
            <w:gridSpan w:val="4"/>
            <w:shd w:val="clear" w:color="auto" w:fill="auto"/>
            <w:noWrap/>
          </w:tcPr>
          <w:p w14:paraId="5EDD4639" w14:textId="77777777" w:rsidR="00631838" w:rsidRPr="006F0300" w:rsidRDefault="00631838" w:rsidP="0059515C">
            <w:pPr>
              <w:rPr>
                <w:rFonts w:ascii="Arial" w:hAnsi="Arial" w:cs="Arial"/>
                <w:sz w:val="18"/>
                <w:szCs w:val="18"/>
              </w:rPr>
            </w:pPr>
            <w:r w:rsidRPr="00BB4541">
              <w:rPr>
                <w:rFonts w:ascii="Arial" w:hAnsi="Arial" w:cs="Arial"/>
                <w:sz w:val="18"/>
                <w:szCs w:val="18"/>
              </w:rPr>
              <w:t>Relatives - rural</w:t>
            </w:r>
          </w:p>
        </w:tc>
        <w:tc>
          <w:tcPr>
            <w:tcW w:w="1323" w:type="dxa"/>
            <w:gridSpan w:val="2"/>
            <w:shd w:val="clear" w:color="auto" w:fill="auto"/>
            <w:noWrap/>
          </w:tcPr>
          <w:p w14:paraId="69DBDD69"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32C9E3C8"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063432F2" w14:textId="77777777" w:rsidR="00631838" w:rsidRPr="006F0300" w:rsidRDefault="00631838" w:rsidP="0059515C">
            <w:pPr>
              <w:jc w:val="center"/>
              <w:rPr>
                <w:rFonts w:ascii="Arial" w:hAnsi="Arial" w:cs="Arial"/>
                <w:sz w:val="18"/>
                <w:szCs w:val="18"/>
              </w:rPr>
            </w:pPr>
          </w:p>
        </w:tc>
      </w:tr>
      <w:tr w:rsidR="00631838" w:rsidRPr="006F0300" w14:paraId="458CCE1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71B837F"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3</w:t>
            </w:r>
          </w:p>
        </w:tc>
        <w:tc>
          <w:tcPr>
            <w:tcW w:w="5245" w:type="dxa"/>
            <w:gridSpan w:val="4"/>
            <w:shd w:val="clear" w:color="auto" w:fill="auto"/>
            <w:noWrap/>
            <w:vAlign w:val="bottom"/>
          </w:tcPr>
          <w:p w14:paraId="7590960C" w14:textId="77777777" w:rsidR="00631838" w:rsidRPr="00BB4541" w:rsidRDefault="00631838" w:rsidP="0059515C">
            <w:pPr>
              <w:rPr>
                <w:rFonts w:ascii="Arial" w:hAnsi="Arial" w:cs="Arial"/>
                <w:sz w:val="18"/>
                <w:szCs w:val="18"/>
              </w:rPr>
            </w:pPr>
            <w:r w:rsidRPr="00BB4541">
              <w:rPr>
                <w:rFonts w:ascii="Arial" w:hAnsi="Arial" w:cs="Arial"/>
                <w:sz w:val="18"/>
                <w:szCs w:val="18"/>
              </w:rPr>
              <w:t>Relatives - abroad</w:t>
            </w:r>
          </w:p>
        </w:tc>
        <w:tc>
          <w:tcPr>
            <w:tcW w:w="1323" w:type="dxa"/>
            <w:gridSpan w:val="2"/>
            <w:shd w:val="clear" w:color="auto" w:fill="auto"/>
            <w:noWrap/>
          </w:tcPr>
          <w:p w14:paraId="46D92E63"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14D578B0"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5C83C0EB" w14:textId="77777777" w:rsidR="00631838" w:rsidRPr="006F0300" w:rsidRDefault="00631838" w:rsidP="0059515C">
            <w:pPr>
              <w:jc w:val="center"/>
              <w:rPr>
                <w:rFonts w:ascii="Arial" w:hAnsi="Arial" w:cs="Arial"/>
                <w:sz w:val="18"/>
                <w:szCs w:val="18"/>
              </w:rPr>
            </w:pPr>
          </w:p>
        </w:tc>
      </w:tr>
      <w:tr w:rsidR="00631838" w:rsidRPr="006F0300" w14:paraId="44C2A3D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45CA1BB8"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4</w:t>
            </w:r>
          </w:p>
        </w:tc>
        <w:tc>
          <w:tcPr>
            <w:tcW w:w="5245" w:type="dxa"/>
            <w:gridSpan w:val="4"/>
            <w:shd w:val="clear" w:color="auto" w:fill="auto"/>
            <w:noWrap/>
            <w:vAlign w:val="bottom"/>
          </w:tcPr>
          <w:p w14:paraId="75964EDD"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Family friends </w:t>
            </w:r>
            <w:r>
              <w:rPr>
                <w:rFonts w:ascii="Arial" w:hAnsi="Arial" w:cs="Arial"/>
                <w:sz w:val="18"/>
                <w:szCs w:val="18"/>
              </w:rPr>
              <w:t>(non-relative)</w:t>
            </w:r>
            <w:r w:rsidRPr="00BB4541">
              <w:rPr>
                <w:rFonts w:ascii="Arial" w:hAnsi="Arial" w:cs="Arial"/>
                <w:sz w:val="18"/>
                <w:szCs w:val="18"/>
              </w:rPr>
              <w:t xml:space="preserve">- urban </w:t>
            </w:r>
          </w:p>
        </w:tc>
        <w:tc>
          <w:tcPr>
            <w:tcW w:w="1323" w:type="dxa"/>
            <w:gridSpan w:val="2"/>
            <w:shd w:val="clear" w:color="auto" w:fill="auto"/>
            <w:noWrap/>
          </w:tcPr>
          <w:p w14:paraId="225C5924"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4BD4806F"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325011AB" w14:textId="77777777" w:rsidR="00631838" w:rsidRPr="006F0300" w:rsidRDefault="00631838" w:rsidP="0059515C">
            <w:pPr>
              <w:jc w:val="center"/>
              <w:rPr>
                <w:rFonts w:ascii="Arial" w:hAnsi="Arial" w:cs="Arial"/>
                <w:sz w:val="18"/>
                <w:szCs w:val="18"/>
              </w:rPr>
            </w:pPr>
          </w:p>
        </w:tc>
      </w:tr>
      <w:tr w:rsidR="00631838" w:rsidRPr="006F0300" w14:paraId="222FFFF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A134278"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5</w:t>
            </w:r>
          </w:p>
        </w:tc>
        <w:tc>
          <w:tcPr>
            <w:tcW w:w="5245" w:type="dxa"/>
            <w:gridSpan w:val="4"/>
            <w:shd w:val="clear" w:color="auto" w:fill="auto"/>
            <w:noWrap/>
            <w:vAlign w:val="bottom"/>
          </w:tcPr>
          <w:p w14:paraId="4FE9E29D"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Family friends </w:t>
            </w:r>
            <w:r>
              <w:rPr>
                <w:rFonts w:ascii="Arial" w:hAnsi="Arial" w:cs="Arial"/>
                <w:sz w:val="18"/>
                <w:szCs w:val="18"/>
              </w:rPr>
              <w:t>(non-relative)</w:t>
            </w:r>
            <w:r w:rsidRPr="00BB4541">
              <w:rPr>
                <w:rFonts w:ascii="Arial" w:hAnsi="Arial" w:cs="Arial"/>
                <w:sz w:val="18"/>
                <w:szCs w:val="18"/>
              </w:rPr>
              <w:t xml:space="preserve">- rural </w:t>
            </w:r>
          </w:p>
        </w:tc>
        <w:tc>
          <w:tcPr>
            <w:tcW w:w="1323" w:type="dxa"/>
            <w:gridSpan w:val="2"/>
            <w:shd w:val="clear" w:color="auto" w:fill="auto"/>
            <w:noWrap/>
          </w:tcPr>
          <w:p w14:paraId="5AA785F6"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67CB21E8"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76E09E90" w14:textId="77777777" w:rsidR="00631838" w:rsidRPr="006F0300" w:rsidRDefault="00631838" w:rsidP="0059515C">
            <w:pPr>
              <w:jc w:val="center"/>
              <w:rPr>
                <w:rFonts w:ascii="Arial" w:hAnsi="Arial" w:cs="Arial"/>
                <w:sz w:val="18"/>
                <w:szCs w:val="18"/>
              </w:rPr>
            </w:pPr>
          </w:p>
        </w:tc>
      </w:tr>
      <w:tr w:rsidR="00631838" w:rsidRPr="006F0300" w14:paraId="6D8C8A69"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267C4230"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6</w:t>
            </w:r>
          </w:p>
        </w:tc>
        <w:tc>
          <w:tcPr>
            <w:tcW w:w="5245" w:type="dxa"/>
            <w:gridSpan w:val="4"/>
            <w:shd w:val="clear" w:color="auto" w:fill="auto"/>
            <w:noWrap/>
            <w:vAlign w:val="bottom"/>
          </w:tcPr>
          <w:p w14:paraId="0803E489"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Family friends </w:t>
            </w:r>
            <w:r>
              <w:rPr>
                <w:rFonts w:ascii="Arial" w:hAnsi="Arial" w:cs="Arial"/>
                <w:sz w:val="18"/>
                <w:szCs w:val="18"/>
              </w:rPr>
              <w:t>(non-relative)</w:t>
            </w:r>
            <w:r w:rsidRPr="00BB4541">
              <w:rPr>
                <w:rFonts w:ascii="Arial" w:hAnsi="Arial" w:cs="Arial"/>
                <w:sz w:val="18"/>
                <w:szCs w:val="18"/>
              </w:rPr>
              <w:t>- abroad</w:t>
            </w:r>
          </w:p>
        </w:tc>
        <w:tc>
          <w:tcPr>
            <w:tcW w:w="1323" w:type="dxa"/>
            <w:gridSpan w:val="2"/>
            <w:shd w:val="clear" w:color="auto" w:fill="auto"/>
            <w:noWrap/>
          </w:tcPr>
          <w:p w14:paraId="18631EFC"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DA85A67"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2EA0E561" w14:textId="77777777" w:rsidR="00631838" w:rsidRPr="006F0300" w:rsidRDefault="00631838" w:rsidP="0059515C">
            <w:pPr>
              <w:jc w:val="center"/>
              <w:rPr>
                <w:rFonts w:ascii="Arial" w:hAnsi="Arial" w:cs="Arial"/>
                <w:sz w:val="18"/>
                <w:szCs w:val="18"/>
              </w:rPr>
            </w:pPr>
          </w:p>
        </w:tc>
      </w:tr>
      <w:tr w:rsidR="00631838" w:rsidRPr="006F0300" w14:paraId="766DC1A4"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43A6C59F"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7</w:t>
            </w:r>
          </w:p>
        </w:tc>
        <w:tc>
          <w:tcPr>
            <w:tcW w:w="5245" w:type="dxa"/>
            <w:gridSpan w:val="4"/>
            <w:shd w:val="clear" w:color="auto" w:fill="auto"/>
            <w:noWrap/>
            <w:vAlign w:val="bottom"/>
          </w:tcPr>
          <w:p w14:paraId="6FF838C1" w14:textId="77777777" w:rsidR="00631838" w:rsidRPr="00BB4541" w:rsidRDefault="00631838" w:rsidP="0059515C">
            <w:pPr>
              <w:rPr>
                <w:rFonts w:ascii="Arial" w:hAnsi="Arial" w:cs="Arial"/>
                <w:sz w:val="18"/>
                <w:szCs w:val="18"/>
              </w:rPr>
            </w:pPr>
            <w:r w:rsidRPr="00BB4541">
              <w:rPr>
                <w:rFonts w:ascii="Arial" w:hAnsi="Arial" w:cs="Arial"/>
                <w:sz w:val="18"/>
                <w:szCs w:val="18"/>
              </w:rPr>
              <w:t>Institution: care home</w:t>
            </w:r>
          </w:p>
        </w:tc>
        <w:tc>
          <w:tcPr>
            <w:tcW w:w="1323" w:type="dxa"/>
            <w:gridSpan w:val="2"/>
            <w:shd w:val="clear" w:color="auto" w:fill="auto"/>
            <w:noWrap/>
          </w:tcPr>
          <w:p w14:paraId="20A635B5"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3672251"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69C54CB" w14:textId="77777777" w:rsidR="00631838" w:rsidRPr="006F0300" w:rsidRDefault="00631838" w:rsidP="0059515C">
            <w:pPr>
              <w:jc w:val="center"/>
              <w:rPr>
                <w:rFonts w:ascii="Arial" w:hAnsi="Arial" w:cs="Arial"/>
                <w:sz w:val="18"/>
                <w:szCs w:val="18"/>
              </w:rPr>
            </w:pPr>
          </w:p>
        </w:tc>
      </w:tr>
      <w:tr w:rsidR="00631838" w:rsidRPr="006F0300" w14:paraId="3FF857BA"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6BAA9EDF"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8</w:t>
            </w:r>
          </w:p>
        </w:tc>
        <w:tc>
          <w:tcPr>
            <w:tcW w:w="5245" w:type="dxa"/>
            <w:gridSpan w:val="4"/>
            <w:shd w:val="clear" w:color="auto" w:fill="auto"/>
            <w:noWrap/>
            <w:vAlign w:val="bottom"/>
          </w:tcPr>
          <w:p w14:paraId="0B9DB93E"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Institution: disability </w:t>
            </w:r>
          </w:p>
        </w:tc>
        <w:tc>
          <w:tcPr>
            <w:tcW w:w="1323" w:type="dxa"/>
            <w:gridSpan w:val="2"/>
            <w:shd w:val="clear" w:color="auto" w:fill="auto"/>
            <w:noWrap/>
          </w:tcPr>
          <w:p w14:paraId="3CD8261D"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4B3AEEEA"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2EEC72AE" w14:textId="77777777" w:rsidR="00631838" w:rsidRPr="006F0300" w:rsidRDefault="00631838" w:rsidP="0059515C">
            <w:pPr>
              <w:jc w:val="center"/>
              <w:rPr>
                <w:rFonts w:ascii="Arial" w:hAnsi="Arial" w:cs="Arial"/>
                <w:sz w:val="18"/>
                <w:szCs w:val="18"/>
              </w:rPr>
            </w:pPr>
          </w:p>
        </w:tc>
      </w:tr>
      <w:tr w:rsidR="00631838" w:rsidRPr="006F0300" w14:paraId="099043C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354A3E3B"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9</w:t>
            </w:r>
          </w:p>
        </w:tc>
        <w:tc>
          <w:tcPr>
            <w:tcW w:w="5245" w:type="dxa"/>
            <w:gridSpan w:val="4"/>
            <w:shd w:val="clear" w:color="auto" w:fill="auto"/>
            <w:noWrap/>
            <w:vAlign w:val="bottom"/>
          </w:tcPr>
          <w:p w14:paraId="7C423818" w14:textId="77777777" w:rsidR="00631838" w:rsidRPr="00BB4541" w:rsidRDefault="00631838" w:rsidP="0059515C">
            <w:pPr>
              <w:rPr>
                <w:rFonts w:ascii="Arial" w:hAnsi="Arial" w:cs="Arial"/>
                <w:sz w:val="18"/>
                <w:szCs w:val="18"/>
              </w:rPr>
            </w:pPr>
            <w:r w:rsidRPr="00BB4541">
              <w:rPr>
                <w:rFonts w:ascii="Arial" w:hAnsi="Arial" w:cs="Arial"/>
                <w:sz w:val="18"/>
                <w:szCs w:val="18"/>
              </w:rPr>
              <w:t>Institution: boarding school</w:t>
            </w:r>
          </w:p>
        </w:tc>
        <w:tc>
          <w:tcPr>
            <w:tcW w:w="1323" w:type="dxa"/>
            <w:gridSpan w:val="2"/>
            <w:shd w:val="clear" w:color="auto" w:fill="auto"/>
            <w:noWrap/>
          </w:tcPr>
          <w:p w14:paraId="136EE8AF"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0E12DB6"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79A35211" w14:textId="77777777" w:rsidR="00631838" w:rsidRPr="006F0300" w:rsidRDefault="00631838" w:rsidP="0059515C">
            <w:pPr>
              <w:jc w:val="center"/>
              <w:rPr>
                <w:rFonts w:ascii="Arial" w:hAnsi="Arial" w:cs="Arial"/>
                <w:sz w:val="18"/>
                <w:szCs w:val="18"/>
              </w:rPr>
            </w:pPr>
          </w:p>
        </w:tc>
      </w:tr>
      <w:tr w:rsidR="00631838" w:rsidRPr="006F0300" w14:paraId="0EAA6E9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E85B90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10</w:t>
            </w:r>
          </w:p>
        </w:tc>
        <w:tc>
          <w:tcPr>
            <w:tcW w:w="5245" w:type="dxa"/>
            <w:gridSpan w:val="4"/>
            <w:shd w:val="clear" w:color="auto" w:fill="auto"/>
            <w:noWrap/>
            <w:vAlign w:val="bottom"/>
          </w:tcPr>
          <w:p w14:paraId="6B194705" w14:textId="77777777" w:rsidR="00631838" w:rsidRPr="00BB4541" w:rsidRDefault="00631838" w:rsidP="0059515C">
            <w:pPr>
              <w:rPr>
                <w:rFonts w:ascii="Arial" w:hAnsi="Arial" w:cs="Arial"/>
                <w:sz w:val="18"/>
                <w:szCs w:val="18"/>
              </w:rPr>
            </w:pPr>
            <w:r w:rsidRPr="00BB4541">
              <w:rPr>
                <w:rFonts w:ascii="Arial" w:hAnsi="Arial" w:cs="Arial"/>
                <w:sz w:val="18"/>
                <w:szCs w:val="18"/>
              </w:rPr>
              <w:t>Institution: criminal justice</w:t>
            </w:r>
          </w:p>
        </w:tc>
        <w:tc>
          <w:tcPr>
            <w:tcW w:w="1323" w:type="dxa"/>
            <w:gridSpan w:val="2"/>
            <w:shd w:val="clear" w:color="auto" w:fill="auto"/>
            <w:noWrap/>
          </w:tcPr>
          <w:p w14:paraId="43C66B40"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E0D4766"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E78E307" w14:textId="77777777" w:rsidR="00631838" w:rsidRPr="006F0300" w:rsidRDefault="00631838" w:rsidP="0059515C">
            <w:pPr>
              <w:jc w:val="center"/>
              <w:rPr>
                <w:rFonts w:ascii="Arial" w:hAnsi="Arial" w:cs="Arial"/>
                <w:sz w:val="18"/>
                <w:szCs w:val="18"/>
              </w:rPr>
            </w:pPr>
          </w:p>
        </w:tc>
      </w:tr>
      <w:tr w:rsidR="00631838" w:rsidRPr="006F0300" w14:paraId="36E46A58"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3B626C87"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11</w:t>
            </w:r>
          </w:p>
        </w:tc>
        <w:tc>
          <w:tcPr>
            <w:tcW w:w="5245" w:type="dxa"/>
            <w:gridSpan w:val="4"/>
            <w:shd w:val="clear" w:color="auto" w:fill="auto"/>
            <w:noWrap/>
            <w:vAlign w:val="bottom"/>
          </w:tcPr>
          <w:p w14:paraId="49EA5BAC" w14:textId="77777777" w:rsidR="00631838" w:rsidRPr="00BB4541" w:rsidRDefault="00631838" w:rsidP="0059515C">
            <w:pPr>
              <w:rPr>
                <w:rFonts w:ascii="Arial" w:hAnsi="Arial" w:cs="Arial"/>
                <w:sz w:val="18"/>
                <w:szCs w:val="18"/>
              </w:rPr>
            </w:pPr>
            <w:r w:rsidRPr="00BB4541">
              <w:rPr>
                <w:rFonts w:ascii="Arial" w:hAnsi="Arial" w:cs="Arial"/>
                <w:sz w:val="18"/>
                <w:szCs w:val="18"/>
              </w:rPr>
              <w:t>NGO or faith group shelter</w:t>
            </w:r>
          </w:p>
        </w:tc>
        <w:tc>
          <w:tcPr>
            <w:tcW w:w="1323" w:type="dxa"/>
            <w:gridSpan w:val="2"/>
            <w:shd w:val="clear" w:color="auto" w:fill="auto"/>
            <w:noWrap/>
          </w:tcPr>
          <w:p w14:paraId="3ECBAD27"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6BE7894"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74247D36" w14:textId="77777777" w:rsidR="00631838" w:rsidRPr="006F0300" w:rsidRDefault="00631838" w:rsidP="0059515C">
            <w:pPr>
              <w:jc w:val="center"/>
              <w:rPr>
                <w:rFonts w:ascii="Arial" w:hAnsi="Arial" w:cs="Arial"/>
                <w:sz w:val="18"/>
                <w:szCs w:val="18"/>
              </w:rPr>
            </w:pPr>
          </w:p>
        </w:tc>
      </w:tr>
      <w:tr w:rsidR="00631838" w:rsidRPr="006F0300" w14:paraId="089608BC"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3D070D5"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12</w:t>
            </w:r>
          </w:p>
        </w:tc>
        <w:tc>
          <w:tcPr>
            <w:tcW w:w="5245" w:type="dxa"/>
            <w:gridSpan w:val="4"/>
            <w:shd w:val="clear" w:color="auto" w:fill="auto"/>
            <w:noWrap/>
            <w:vAlign w:val="bottom"/>
          </w:tcPr>
          <w:p w14:paraId="1E85846E" w14:textId="77777777" w:rsidR="00631838" w:rsidRPr="00BB4541" w:rsidRDefault="00631838" w:rsidP="0059515C">
            <w:pPr>
              <w:rPr>
                <w:rFonts w:ascii="Arial" w:hAnsi="Arial" w:cs="Arial"/>
                <w:sz w:val="18"/>
                <w:szCs w:val="18"/>
              </w:rPr>
            </w:pPr>
            <w:r w:rsidRPr="00BB4541">
              <w:rPr>
                <w:rFonts w:ascii="Arial" w:hAnsi="Arial" w:cs="Arial"/>
                <w:sz w:val="18"/>
                <w:szCs w:val="18"/>
              </w:rPr>
              <w:t>On the streets / runaway</w:t>
            </w:r>
          </w:p>
        </w:tc>
        <w:tc>
          <w:tcPr>
            <w:tcW w:w="1323" w:type="dxa"/>
            <w:gridSpan w:val="2"/>
            <w:shd w:val="clear" w:color="auto" w:fill="auto"/>
            <w:noWrap/>
          </w:tcPr>
          <w:p w14:paraId="03363CEB"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2CBA563"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6994B2A3" w14:textId="77777777" w:rsidR="00631838" w:rsidRPr="006F0300" w:rsidRDefault="00631838" w:rsidP="0059515C">
            <w:pPr>
              <w:jc w:val="center"/>
              <w:rPr>
                <w:rFonts w:ascii="Arial" w:hAnsi="Arial" w:cs="Arial"/>
                <w:sz w:val="18"/>
                <w:szCs w:val="18"/>
              </w:rPr>
            </w:pPr>
          </w:p>
        </w:tc>
      </w:tr>
      <w:tr w:rsidR="00631838" w:rsidRPr="006F0300" w14:paraId="2B8273A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ED9CEE3"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13</w:t>
            </w:r>
          </w:p>
        </w:tc>
        <w:tc>
          <w:tcPr>
            <w:tcW w:w="5245" w:type="dxa"/>
            <w:gridSpan w:val="4"/>
            <w:shd w:val="clear" w:color="auto" w:fill="auto"/>
            <w:noWrap/>
            <w:vAlign w:val="bottom"/>
          </w:tcPr>
          <w:p w14:paraId="04E2DC52"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Illegal mining / </w:t>
            </w:r>
            <w:proofErr w:type="spellStart"/>
            <w:r w:rsidRPr="00BB4541">
              <w:rPr>
                <w:rFonts w:ascii="Arial" w:hAnsi="Arial" w:cs="Arial"/>
                <w:sz w:val="18"/>
                <w:szCs w:val="18"/>
              </w:rPr>
              <w:t>galamsey</w:t>
            </w:r>
            <w:proofErr w:type="spellEnd"/>
          </w:p>
        </w:tc>
        <w:tc>
          <w:tcPr>
            <w:tcW w:w="1323" w:type="dxa"/>
            <w:gridSpan w:val="2"/>
            <w:shd w:val="clear" w:color="auto" w:fill="auto"/>
            <w:noWrap/>
          </w:tcPr>
          <w:p w14:paraId="0E2AE107"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1E07759A"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F37674B" w14:textId="77777777" w:rsidR="00631838" w:rsidRPr="006F0300" w:rsidRDefault="00631838" w:rsidP="0059515C">
            <w:pPr>
              <w:jc w:val="center"/>
              <w:rPr>
                <w:rFonts w:ascii="Arial" w:hAnsi="Arial" w:cs="Arial"/>
                <w:sz w:val="18"/>
                <w:szCs w:val="18"/>
              </w:rPr>
            </w:pPr>
          </w:p>
        </w:tc>
      </w:tr>
      <w:tr w:rsidR="00631838" w:rsidRPr="006F0300" w14:paraId="480CBE95"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469A90A0"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14</w:t>
            </w:r>
          </w:p>
        </w:tc>
        <w:tc>
          <w:tcPr>
            <w:tcW w:w="5245" w:type="dxa"/>
            <w:gridSpan w:val="4"/>
            <w:shd w:val="clear" w:color="auto" w:fill="auto"/>
            <w:noWrap/>
            <w:vAlign w:val="bottom"/>
          </w:tcPr>
          <w:p w14:paraId="32AB1940" w14:textId="77777777" w:rsidR="00631838" w:rsidRPr="00BB4541" w:rsidRDefault="00631838" w:rsidP="0059515C">
            <w:pPr>
              <w:rPr>
                <w:rFonts w:ascii="Arial" w:hAnsi="Arial" w:cs="Arial"/>
                <w:sz w:val="18"/>
                <w:szCs w:val="18"/>
              </w:rPr>
            </w:pPr>
            <w:r w:rsidRPr="00BB4541">
              <w:rPr>
                <w:rFonts w:ascii="Arial" w:hAnsi="Arial" w:cs="Arial"/>
                <w:sz w:val="18"/>
                <w:szCs w:val="18"/>
              </w:rPr>
              <w:t>Formally adopted in Ghana</w:t>
            </w:r>
          </w:p>
        </w:tc>
        <w:tc>
          <w:tcPr>
            <w:tcW w:w="1323" w:type="dxa"/>
            <w:gridSpan w:val="2"/>
            <w:shd w:val="clear" w:color="auto" w:fill="auto"/>
            <w:noWrap/>
          </w:tcPr>
          <w:p w14:paraId="68F47EE5"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06B4FE72"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68921A6D" w14:textId="77777777" w:rsidR="00631838" w:rsidRPr="006F0300" w:rsidRDefault="00631838" w:rsidP="0059515C">
            <w:pPr>
              <w:jc w:val="center"/>
              <w:rPr>
                <w:rFonts w:ascii="Arial" w:hAnsi="Arial" w:cs="Arial"/>
                <w:sz w:val="18"/>
                <w:szCs w:val="18"/>
              </w:rPr>
            </w:pPr>
          </w:p>
        </w:tc>
      </w:tr>
      <w:tr w:rsidR="00631838" w:rsidRPr="006F0300" w14:paraId="0C3B121B"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2BF8450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15</w:t>
            </w:r>
          </w:p>
        </w:tc>
        <w:tc>
          <w:tcPr>
            <w:tcW w:w="5245" w:type="dxa"/>
            <w:gridSpan w:val="4"/>
            <w:shd w:val="clear" w:color="auto" w:fill="auto"/>
            <w:noWrap/>
            <w:vAlign w:val="bottom"/>
          </w:tcPr>
          <w:p w14:paraId="6E7DE547" w14:textId="77777777" w:rsidR="00631838" w:rsidRPr="00BB4541" w:rsidRDefault="00631838" w:rsidP="0059515C">
            <w:pPr>
              <w:rPr>
                <w:rFonts w:ascii="Arial" w:hAnsi="Arial" w:cs="Arial"/>
                <w:sz w:val="18"/>
                <w:szCs w:val="18"/>
              </w:rPr>
            </w:pPr>
            <w:r w:rsidRPr="00BB4541">
              <w:rPr>
                <w:rFonts w:ascii="Arial" w:hAnsi="Arial" w:cs="Arial"/>
                <w:sz w:val="18"/>
                <w:szCs w:val="18"/>
              </w:rPr>
              <w:t>Formally adopted abroad</w:t>
            </w:r>
          </w:p>
        </w:tc>
        <w:tc>
          <w:tcPr>
            <w:tcW w:w="1323" w:type="dxa"/>
            <w:gridSpan w:val="2"/>
            <w:shd w:val="clear" w:color="auto" w:fill="auto"/>
            <w:noWrap/>
          </w:tcPr>
          <w:p w14:paraId="6ED1C1A9"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7FFF6DBF"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0522343F" w14:textId="77777777" w:rsidR="00631838" w:rsidRPr="006F0300" w:rsidRDefault="00631838" w:rsidP="0059515C">
            <w:pPr>
              <w:jc w:val="center"/>
              <w:rPr>
                <w:rFonts w:ascii="Arial" w:hAnsi="Arial" w:cs="Arial"/>
                <w:sz w:val="18"/>
                <w:szCs w:val="18"/>
              </w:rPr>
            </w:pPr>
          </w:p>
        </w:tc>
      </w:tr>
      <w:tr w:rsidR="00631838" w:rsidRPr="006F0300" w14:paraId="493CFD68"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513258A5"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16</w:t>
            </w:r>
          </w:p>
        </w:tc>
        <w:tc>
          <w:tcPr>
            <w:tcW w:w="5245" w:type="dxa"/>
            <w:gridSpan w:val="4"/>
            <w:shd w:val="clear" w:color="auto" w:fill="auto"/>
            <w:noWrap/>
            <w:vAlign w:val="bottom"/>
          </w:tcPr>
          <w:p w14:paraId="137F8CAF" w14:textId="77777777" w:rsidR="00631838" w:rsidRPr="00BB4541" w:rsidRDefault="00631838" w:rsidP="0059515C">
            <w:pPr>
              <w:rPr>
                <w:rFonts w:ascii="Arial" w:hAnsi="Arial" w:cs="Arial"/>
                <w:sz w:val="18"/>
                <w:szCs w:val="18"/>
              </w:rPr>
            </w:pPr>
            <w:r w:rsidRPr="00BB4541">
              <w:rPr>
                <w:rFonts w:ascii="Arial" w:hAnsi="Arial" w:cs="Arial"/>
                <w:sz w:val="18"/>
                <w:szCs w:val="18"/>
              </w:rPr>
              <w:t>Other (specify)</w:t>
            </w:r>
          </w:p>
        </w:tc>
        <w:tc>
          <w:tcPr>
            <w:tcW w:w="1323" w:type="dxa"/>
            <w:gridSpan w:val="2"/>
            <w:shd w:val="clear" w:color="auto" w:fill="auto"/>
            <w:noWrap/>
          </w:tcPr>
          <w:p w14:paraId="1F44C7C7"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CB0EB98"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A4AF8F1" w14:textId="77777777" w:rsidR="00631838" w:rsidRPr="006F0300" w:rsidRDefault="00631838" w:rsidP="0059515C">
            <w:pPr>
              <w:jc w:val="center"/>
              <w:rPr>
                <w:rFonts w:ascii="Arial" w:hAnsi="Arial" w:cs="Arial"/>
                <w:sz w:val="18"/>
                <w:szCs w:val="18"/>
              </w:rPr>
            </w:pPr>
          </w:p>
        </w:tc>
      </w:tr>
      <w:tr w:rsidR="00631838" w:rsidRPr="006F0300" w14:paraId="3ACAA3F1"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43D2600A"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17</w:t>
            </w:r>
          </w:p>
        </w:tc>
        <w:tc>
          <w:tcPr>
            <w:tcW w:w="5245" w:type="dxa"/>
            <w:gridSpan w:val="4"/>
            <w:shd w:val="clear" w:color="auto" w:fill="auto"/>
            <w:noWrap/>
            <w:vAlign w:val="bottom"/>
          </w:tcPr>
          <w:p w14:paraId="78BB30A1" w14:textId="77777777" w:rsidR="00631838" w:rsidRPr="00BB4541" w:rsidRDefault="00631838" w:rsidP="0059515C">
            <w:pPr>
              <w:rPr>
                <w:rFonts w:ascii="Arial" w:hAnsi="Arial" w:cs="Arial"/>
                <w:sz w:val="18"/>
                <w:szCs w:val="18"/>
              </w:rPr>
            </w:pPr>
            <w:r w:rsidRPr="00BB4541">
              <w:rPr>
                <w:rFonts w:ascii="Arial" w:hAnsi="Arial" w:cs="Arial"/>
                <w:sz w:val="18"/>
                <w:szCs w:val="18"/>
              </w:rPr>
              <w:t>Don't know</w:t>
            </w:r>
          </w:p>
        </w:tc>
        <w:tc>
          <w:tcPr>
            <w:tcW w:w="1323" w:type="dxa"/>
            <w:gridSpan w:val="2"/>
            <w:shd w:val="clear" w:color="auto" w:fill="auto"/>
            <w:noWrap/>
          </w:tcPr>
          <w:p w14:paraId="404577E4"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441532C8"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7C49EB09" w14:textId="77777777" w:rsidR="00631838" w:rsidRPr="006F0300" w:rsidRDefault="00631838" w:rsidP="0059515C">
            <w:pPr>
              <w:jc w:val="center"/>
              <w:rPr>
                <w:rFonts w:ascii="Arial" w:hAnsi="Arial" w:cs="Arial"/>
                <w:sz w:val="18"/>
                <w:szCs w:val="18"/>
              </w:rPr>
            </w:pPr>
          </w:p>
        </w:tc>
      </w:tr>
      <w:tr w:rsidR="00631838" w:rsidRPr="006F0300" w14:paraId="6E94B463"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Borders>
              <w:top w:val="single" w:sz="6" w:space="0" w:color="auto"/>
              <w:bottom w:val="single" w:sz="12" w:space="0" w:color="auto"/>
            </w:tcBorders>
          </w:tcPr>
          <w:p w14:paraId="0B002F25"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r>
              <w:rPr>
                <w:rFonts w:ascii="Arial" w:hAnsi="Arial" w:cs="Arial"/>
                <w:sz w:val="18"/>
                <w:szCs w:val="18"/>
              </w:rPr>
              <w:t>8</w:t>
            </w:r>
          </w:p>
        </w:tc>
        <w:tc>
          <w:tcPr>
            <w:tcW w:w="5245" w:type="dxa"/>
            <w:gridSpan w:val="4"/>
            <w:tcBorders>
              <w:top w:val="single" w:sz="6" w:space="0" w:color="auto"/>
              <w:bottom w:val="single" w:sz="12" w:space="0" w:color="auto"/>
            </w:tcBorders>
            <w:shd w:val="clear" w:color="auto" w:fill="auto"/>
            <w:noWrap/>
            <w:vAlign w:val="bottom"/>
          </w:tcPr>
          <w:p w14:paraId="211D42B5" w14:textId="77777777" w:rsidR="00631838" w:rsidRPr="00BB4541" w:rsidRDefault="00631838" w:rsidP="0059515C">
            <w:pPr>
              <w:jc w:val="right"/>
              <w:rPr>
                <w:rFonts w:ascii="Arial" w:hAnsi="Arial" w:cs="Arial"/>
                <w:b/>
                <w:sz w:val="18"/>
                <w:szCs w:val="18"/>
              </w:rPr>
            </w:pPr>
            <w:r w:rsidRPr="00BB4541">
              <w:rPr>
                <w:rFonts w:ascii="Arial" w:hAnsi="Arial" w:cs="Arial"/>
                <w:b/>
                <w:sz w:val="18"/>
                <w:szCs w:val="18"/>
              </w:rPr>
              <w:t xml:space="preserve">TOTAL </w:t>
            </w:r>
            <w:r w:rsidRPr="00BB4541">
              <w:rPr>
                <w:rFonts w:ascii="Arial" w:hAnsi="Arial" w:cs="Arial"/>
                <w:sz w:val="18"/>
                <w:szCs w:val="18"/>
              </w:rPr>
              <w:t xml:space="preserve">[check this equals total girls &amp; total boys living away from home in </w:t>
            </w:r>
            <w:r>
              <w:rPr>
                <w:rFonts w:ascii="Arial" w:hAnsi="Arial" w:cs="Arial"/>
                <w:sz w:val="18"/>
                <w:szCs w:val="18"/>
              </w:rPr>
              <w:t>Q502</w:t>
            </w:r>
            <w:r w:rsidRPr="00BB4541">
              <w:rPr>
                <w:rFonts w:ascii="Arial" w:hAnsi="Arial" w:cs="Arial"/>
                <w:sz w:val="18"/>
                <w:szCs w:val="18"/>
              </w:rPr>
              <w:t>]</w:t>
            </w:r>
          </w:p>
        </w:tc>
        <w:tc>
          <w:tcPr>
            <w:tcW w:w="1323" w:type="dxa"/>
            <w:gridSpan w:val="2"/>
            <w:tcBorders>
              <w:top w:val="single" w:sz="6" w:space="0" w:color="auto"/>
              <w:bottom w:val="single" w:sz="12" w:space="0" w:color="auto"/>
            </w:tcBorders>
            <w:shd w:val="clear" w:color="auto" w:fill="auto"/>
            <w:noWrap/>
          </w:tcPr>
          <w:p w14:paraId="7A94F04B" w14:textId="77777777" w:rsidR="00631838" w:rsidRPr="006F0300" w:rsidRDefault="00631838" w:rsidP="0059515C">
            <w:pPr>
              <w:jc w:val="center"/>
              <w:rPr>
                <w:rFonts w:ascii="Arial" w:hAnsi="Arial" w:cs="Arial"/>
                <w:sz w:val="18"/>
                <w:szCs w:val="18"/>
              </w:rPr>
            </w:pPr>
          </w:p>
        </w:tc>
        <w:tc>
          <w:tcPr>
            <w:tcW w:w="1355" w:type="dxa"/>
            <w:gridSpan w:val="2"/>
            <w:tcBorders>
              <w:top w:val="single" w:sz="6" w:space="0" w:color="auto"/>
              <w:bottom w:val="single" w:sz="12" w:space="0" w:color="auto"/>
            </w:tcBorders>
            <w:shd w:val="clear" w:color="auto" w:fill="auto"/>
            <w:noWrap/>
          </w:tcPr>
          <w:p w14:paraId="3ED36595" w14:textId="77777777" w:rsidR="00631838" w:rsidRPr="006F0300" w:rsidRDefault="00631838" w:rsidP="0059515C">
            <w:pPr>
              <w:jc w:val="center"/>
              <w:rPr>
                <w:rFonts w:ascii="Arial" w:hAnsi="Arial" w:cs="Arial"/>
                <w:sz w:val="18"/>
                <w:szCs w:val="18"/>
              </w:rPr>
            </w:pPr>
          </w:p>
        </w:tc>
        <w:tc>
          <w:tcPr>
            <w:tcW w:w="1149" w:type="dxa"/>
            <w:gridSpan w:val="3"/>
            <w:tcBorders>
              <w:top w:val="single" w:sz="6" w:space="0" w:color="auto"/>
              <w:bottom w:val="single" w:sz="12" w:space="0" w:color="auto"/>
            </w:tcBorders>
            <w:shd w:val="clear" w:color="auto" w:fill="auto"/>
            <w:noWrap/>
          </w:tcPr>
          <w:p w14:paraId="4EECD42D" w14:textId="77777777" w:rsidR="00631838" w:rsidRPr="006F0300" w:rsidRDefault="00631838" w:rsidP="0059515C">
            <w:pPr>
              <w:jc w:val="center"/>
              <w:rPr>
                <w:rFonts w:ascii="Arial" w:hAnsi="Arial" w:cs="Arial"/>
                <w:sz w:val="18"/>
                <w:szCs w:val="18"/>
              </w:rPr>
            </w:pPr>
          </w:p>
        </w:tc>
      </w:tr>
      <w:tr w:rsidR="00631838" w:rsidRPr="006F0300" w14:paraId="7CDDC297"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57"/>
        </w:trPr>
        <w:tc>
          <w:tcPr>
            <w:tcW w:w="582" w:type="dxa"/>
            <w:gridSpan w:val="2"/>
            <w:tcBorders>
              <w:top w:val="single" w:sz="12" w:space="0" w:color="auto"/>
            </w:tcBorders>
          </w:tcPr>
          <w:p w14:paraId="59D92556" w14:textId="77777777" w:rsidR="00631838" w:rsidRPr="006F0300" w:rsidRDefault="00631838" w:rsidP="0059515C">
            <w:pPr>
              <w:rPr>
                <w:rFonts w:ascii="Arial" w:hAnsi="Arial" w:cs="Arial"/>
                <w:bCs/>
                <w:sz w:val="18"/>
                <w:szCs w:val="18"/>
              </w:rPr>
            </w:pPr>
            <w:r>
              <w:rPr>
                <w:rFonts w:ascii="Arial" w:hAnsi="Arial" w:cs="Arial"/>
                <w:bCs/>
                <w:sz w:val="18"/>
                <w:szCs w:val="18"/>
              </w:rPr>
              <w:t>508</w:t>
            </w:r>
          </w:p>
        </w:tc>
        <w:tc>
          <w:tcPr>
            <w:tcW w:w="5245" w:type="dxa"/>
            <w:gridSpan w:val="4"/>
            <w:tcBorders>
              <w:top w:val="single" w:sz="12" w:space="0" w:color="auto"/>
            </w:tcBorders>
          </w:tcPr>
          <w:p w14:paraId="7A7A3951" w14:textId="77777777" w:rsidR="00631838" w:rsidRPr="006F0300" w:rsidRDefault="00631838" w:rsidP="0059515C">
            <w:pPr>
              <w:rPr>
                <w:rFonts w:ascii="Arial" w:hAnsi="Arial" w:cs="Arial"/>
                <w:bCs/>
                <w:sz w:val="18"/>
                <w:szCs w:val="18"/>
              </w:rPr>
            </w:pPr>
            <w:r w:rsidRPr="006F0300">
              <w:rPr>
                <w:rFonts w:ascii="Arial" w:hAnsi="Arial" w:cs="Arial"/>
                <w:b/>
                <w:bCs/>
                <w:sz w:val="18"/>
                <w:szCs w:val="18"/>
              </w:rPr>
              <w:t>Why are these children under 18 living away from home?</w:t>
            </w:r>
          </w:p>
        </w:tc>
        <w:tc>
          <w:tcPr>
            <w:tcW w:w="1323" w:type="dxa"/>
            <w:gridSpan w:val="2"/>
            <w:tcBorders>
              <w:top w:val="single" w:sz="12" w:space="0" w:color="auto"/>
            </w:tcBorders>
            <w:shd w:val="clear" w:color="auto" w:fill="auto"/>
            <w:noWrap/>
          </w:tcPr>
          <w:p w14:paraId="3DF5D9E7"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Girls</w:t>
            </w:r>
          </w:p>
          <w:p w14:paraId="1BB547F7"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[insert number]</w:t>
            </w:r>
          </w:p>
        </w:tc>
        <w:tc>
          <w:tcPr>
            <w:tcW w:w="1355" w:type="dxa"/>
            <w:gridSpan w:val="2"/>
            <w:tcBorders>
              <w:top w:val="single" w:sz="12" w:space="0" w:color="auto"/>
            </w:tcBorders>
            <w:shd w:val="clear" w:color="auto" w:fill="auto"/>
            <w:noWrap/>
          </w:tcPr>
          <w:p w14:paraId="1496886E"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Boys</w:t>
            </w:r>
          </w:p>
          <w:p w14:paraId="6DFC9230"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[insert number]</w:t>
            </w:r>
          </w:p>
        </w:tc>
        <w:tc>
          <w:tcPr>
            <w:tcW w:w="1149" w:type="dxa"/>
            <w:gridSpan w:val="3"/>
            <w:tcBorders>
              <w:top w:val="single" w:sz="12" w:space="0" w:color="auto"/>
            </w:tcBorders>
            <w:shd w:val="clear" w:color="auto" w:fill="auto"/>
            <w:noWrap/>
          </w:tcPr>
          <w:p w14:paraId="0D813E6A"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TOTAL</w:t>
            </w:r>
          </w:p>
          <w:p w14:paraId="32442F77"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[insert number]</w:t>
            </w:r>
          </w:p>
        </w:tc>
      </w:tr>
      <w:tr w:rsidR="00631838" w:rsidRPr="006F0300" w14:paraId="1AB5B475"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627F1D4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5245" w:type="dxa"/>
            <w:gridSpan w:val="4"/>
            <w:shd w:val="clear" w:color="auto" w:fill="auto"/>
            <w:noWrap/>
            <w:vAlign w:val="bottom"/>
          </w:tcPr>
          <w:p w14:paraId="41941C51" w14:textId="77777777" w:rsidR="00631838" w:rsidRPr="00BB4541" w:rsidRDefault="00631838" w:rsidP="0059515C">
            <w:pPr>
              <w:rPr>
                <w:rFonts w:ascii="Arial" w:hAnsi="Arial" w:cs="Arial"/>
                <w:sz w:val="18"/>
                <w:szCs w:val="18"/>
              </w:rPr>
            </w:pPr>
            <w:r w:rsidRPr="00BB4541">
              <w:rPr>
                <w:rFonts w:ascii="Arial" w:hAnsi="Arial" w:cs="Arial"/>
                <w:sz w:val="18"/>
                <w:szCs w:val="18"/>
              </w:rPr>
              <w:t>To work</w:t>
            </w:r>
          </w:p>
        </w:tc>
        <w:tc>
          <w:tcPr>
            <w:tcW w:w="1323" w:type="dxa"/>
            <w:gridSpan w:val="2"/>
            <w:shd w:val="clear" w:color="auto" w:fill="auto"/>
          </w:tcPr>
          <w:p w14:paraId="6A0F273D" w14:textId="77777777" w:rsidR="00631838" w:rsidRPr="006F0300" w:rsidRDefault="00631838" w:rsidP="0059515C">
            <w:pPr>
              <w:jc w:val="center"/>
              <w:rPr>
                <w:rFonts w:ascii="Arial" w:hAnsi="Arial" w:cs="Arial"/>
                <w:sz w:val="18"/>
                <w:szCs w:val="18"/>
              </w:rPr>
            </w:pPr>
          </w:p>
        </w:tc>
        <w:tc>
          <w:tcPr>
            <w:tcW w:w="1355" w:type="dxa"/>
            <w:gridSpan w:val="2"/>
            <w:shd w:val="clear" w:color="auto" w:fill="auto"/>
          </w:tcPr>
          <w:p w14:paraId="62614ADD"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981FC37" w14:textId="77777777" w:rsidR="00631838" w:rsidRPr="006F0300" w:rsidRDefault="00631838" w:rsidP="0059515C">
            <w:pPr>
              <w:jc w:val="center"/>
              <w:rPr>
                <w:rFonts w:ascii="Arial" w:hAnsi="Arial" w:cs="Arial"/>
                <w:sz w:val="18"/>
                <w:szCs w:val="18"/>
              </w:rPr>
            </w:pPr>
          </w:p>
        </w:tc>
      </w:tr>
      <w:tr w:rsidR="00631838" w:rsidRPr="006F0300" w14:paraId="0CC629EB"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47D8A440"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2</w:t>
            </w:r>
          </w:p>
        </w:tc>
        <w:tc>
          <w:tcPr>
            <w:tcW w:w="5245" w:type="dxa"/>
            <w:gridSpan w:val="4"/>
            <w:shd w:val="clear" w:color="auto" w:fill="auto"/>
            <w:noWrap/>
            <w:vAlign w:val="bottom"/>
          </w:tcPr>
          <w:p w14:paraId="5D220A7B" w14:textId="77777777" w:rsidR="00631838" w:rsidRPr="00BB4541" w:rsidRDefault="00631838" w:rsidP="0059515C">
            <w:pPr>
              <w:rPr>
                <w:rFonts w:ascii="Arial" w:hAnsi="Arial" w:cs="Arial"/>
                <w:sz w:val="18"/>
                <w:szCs w:val="18"/>
              </w:rPr>
            </w:pPr>
            <w:r w:rsidRPr="00BB4541">
              <w:rPr>
                <w:rFonts w:ascii="Arial" w:hAnsi="Arial" w:cs="Arial"/>
                <w:sz w:val="18"/>
                <w:szCs w:val="18"/>
              </w:rPr>
              <w:t>To attend school</w:t>
            </w:r>
          </w:p>
        </w:tc>
        <w:tc>
          <w:tcPr>
            <w:tcW w:w="1323" w:type="dxa"/>
            <w:gridSpan w:val="2"/>
            <w:shd w:val="clear" w:color="auto" w:fill="auto"/>
            <w:noWrap/>
          </w:tcPr>
          <w:p w14:paraId="7DF90BB6"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6434F0F"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6F3CDBB9" w14:textId="77777777" w:rsidR="00631838" w:rsidRPr="006F0300" w:rsidRDefault="00631838" w:rsidP="0059515C">
            <w:pPr>
              <w:jc w:val="center"/>
              <w:rPr>
                <w:rFonts w:ascii="Arial" w:hAnsi="Arial" w:cs="Arial"/>
                <w:sz w:val="18"/>
                <w:szCs w:val="18"/>
              </w:rPr>
            </w:pPr>
          </w:p>
        </w:tc>
      </w:tr>
      <w:tr w:rsidR="00631838" w:rsidRPr="006F0300" w14:paraId="260763EF"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2942CA74"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3</w:t>
            </w:r>
          </w:p>
        </w:tc>
        <w:tc>
          <w:tcPr>
            <w:tcW w:w="5245" w:type="dxa"/>
            <w:gridSpan w:val="4"/>
            <w:shd w:val="clear" w:color="auto" w:fill="auto"/>
            <w:noWrap/>
            <w:vAlign w:val="bottom"/>
          </w:tcPr>
          <w:p w14:paraId="025D92D2" w14:textId="77777777" w:rsidR="00631838" w:rsidRPr="00BB4541" w:rsidRDefault="00631838" w:rsidP="0059515C">
            <w:pPr>
              <w:rPr>
                <w:rFonts w:ascii="Arial" w:hAnsi="Arial" w:cs="Arial"/>
                <w:sz w:val="18"/>
                <w:szCs w:val="18"/>
              </w:rPr>
            </w:pPr>
            <w:r w:rsidRPr="00BB4541">
              <w:rPr>
                <w:rFonts w:ascii="Arial" w:hAnsi="Arial" w:cs="Arial"/>
                <w:sz w:val="18"/>
                <w:szCs w:val="18"/>
              </w:rPr>
              <w:t>Better opportunities</w:t>
            </w:r>
          </w:p>
        </w:tc>
        <w:tc>
          <w:tcPr>
            <w:tcW w:w="1323" w:type="dxa"/>
            <w:gridSpan w:val="2"/>
            <w:shd w:val="clear" w:color="auto" w:fill="auto"/>
            <w:noWrap/>
          </w:tcPr>
          <w:p w14:paraId="5AD62B20"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6541443D"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3E3D24C" w14:textId="77777777" w:rsidR="00631838" w:rsidRPr="006F0300" w:rsidRDefault="00631838" w:rsidP="0059515C">
            <w:pPr>
              <w:jc w:val="center"/>
              <w:rPr>
                <w:rFonts w:ascii="Arial" w:hAnsi="Arial" w:cs="Arial"/>
                <w:sz w:val="18"/>
                <w:szCs w:val="18"/>
              </w:rPr>
            </w:pPr>
          </w:p>
        </w:tc>
      </w:tr>
      <w:tr w:rsidR="00631838" w:rsidRPr="006F0300" w14:paraId="1EEFE944"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049195C1"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4</w:t>
            </w:r>
          </w:p>
        </w:tc>
        <w:tc>
          <w:tcPr>
            <w:tcW w:w="5245" w:type="dxa"/>
            <w:gridSpan w:val="4"/>
            <w:shd w:val="clear" w:color="auto" w:fill="auto"/>
            <w:noWrap/>
            <w:vAlign w:val="bottom"/>
          </w:tcPr>
          <w:p w14:paraId="602ABCFE" w14:textId="77777777" w:rsidR="00631838" w:rsidRPr="00BB4541" w:rsidRDefault="00631838" w:rsidP="0059515C">
            <w:pPr>
              <w:rPr>
                <w:rFonts w:ascii="Arial" w:hAnsi="Arial" w:cs="Arial"/>
                <w:sz w:val="18"/>
                <w:szCs w:val="18"/>
              </w:rPr>
            </w:pPr>
            <w:r w:rsidRPr="00BB4541">
              <w:rPr>
                <w:rFonts w:ascii="Arial" w:hAnsi="Arial" w:cs="Arial"/>
                <w:sz w:val="18"/>
                <w:szCs w:val="18"/>
              </w:rPr>
              <w:t>I can't look after them</w:t>
            </w:r>
          </w:p>
        </w:tc>
        <w:tc>
          <w:tcPr>
            <w:tcW w:w="1323" w:type="dxa"/>
            <w:gridSpan w:val="2"/>
            <w:shd w:val="clear" w:color="auto" w:fill="auto"/>
            <w:noWrap/>
          </w:tcPr>
          <w:p w14:paraId="62A138BC"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E0A63AE"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F9EECD1" w14:textId="77777777" w:rsidR="00631838" w:rsidRPr="006F0300" w:rsidRDefault="00631838" w:rsidP="0059515C">
            <w:pPr>
              <w:jc w:val="center"/>
              <w:rPr>
                <w:rFonts w:ascii="Arial" w:hAnsi="Arial" w:cs="Arial"/>
                <w:sz w:val="18"/>
                <w:szCs w:val="18"/>
              </w:rPr>
            </w:pPr>
          </w:p>
        </w:tc>
      </w:tr>
      <w:tr w:rsidR="00631838" w:rsidRPr="006F0300" w14:paraId="574F3DAD"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4D49949"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5</w:t>
            </w:r>
          </w:p>
        </w:tc>
        <w:tc>
          <w:tcPr>
            <w:tcW w:w="5245" w:type="dxa"/>
            <w:gridSpan w:val="4"/>
            <w:shd w:val="clear" w:color="auto" w:fill="auto"/>
            <w:noWrap/>
            <w:vAlign w:val="bottom"/>
          </w:tcPr>
          <w:p w14:paraId="1B097F95" w14:textId="77777777" w:rsidR="00631838" w:rsidRPr="00BB4541" w:rsidRDefault="00631838" w:rsidP="0059515C">
            <w:pPr>
              <w:rPr>
                <w:rFonts w:ascii="Arial" w:hAnsi="Arial" w:cs="Arial"/>
                <w:sz w:val="18"/>
                <w:szCs w:val="18"/>
              </w:rPr>
            </w:pPr>
            <w:r w:rsidRPr="00BB4541">
              <w:rPr>
                <w:rFonts w:ascii="Arial" w:hAnsi="Arial" w:cs="Arial"/>
                <w:sz w:val="18"/>
                <w:szCs w:val="18"/>
              </w:rPr>
              <w:t>They will be better cared for there</w:t>
            </w:r>
          </w:p>
        </w:tc>
        <w:tc>
          <w:tcPr>
            <w:tcW w:w="1323" w:type="dxa"/>
            <w:gridSpan w:val="2"/>
            <w:shd w:val="clear" w:color="auto" w:fill="auto"/>
            <w:noWrap/>
          </w:tcPr>
          <w:p w14:paraId="5670268F"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78414F7"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125197B" w14:textId="77777777" w:rsidR="00631838" w:rsidRPr="006F0300" w:rsidRDefault="00631838" w:rsidP="0059515C">
            <w:pPr>
              <w:jc w:val="center"/>
              <w:rPr>
                <w:rFonts w:ascii="Arial" w:hAnsi="Arial" w:cs="Arial"/>
                <w:sz w:val="18"/>
                <w:szCs w:val="18"/>
              </w:rPr>
            </w:pPr>
          </w:p>
        </w:tc>
      </w:tr>
      <w:tr w:rsidR="00631838" w:rsidRPr="006F0300" w14:paraId="37C0C86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15FE0651" w14:textId="77777777" w:rsidR="00631838" w:rsidRPr="006F0300" w:rsidRDefault="00631838" w:rsidP="0059515C">
            <w:pPr>
              <w:jc w:val="right"/>
              <w:rPr>
                <w:rFonts w:ascii="Arial" w:hAnsi="Arial" w:cs="Arial"/>
                <w:sz w:val="18"/>
                <w:szCs w:val="18"/>
              </w:rPr>
            </w:pPr>
            <w:r>
              <w:rPr>
                <w:rFonts w:ascii="Arial" w:hAnsi="Arial" w:cs="Arial"/>
                <w:sz w:val="18"/>
                <w:szCs w:val="18"/>
              </w:rPr>
              <w:t>6</w:t>
            </w:r>
          </w:p>
        </w:tc>
        <w:tc>
          <w:tcPr>
            <w:tcW w:w="5245" w:type="dxa"/>
            <w:gridSpan w:val="4"/>
            <w:shd w:val="clear" w:color="auto" w:fill="auto"/>
            <w:noWrap/>
            <w:vAlign w:val="bottom"/>
          </w:tcPr>
          <w:p w14:paraId="4D451D8D" w14:textId="77777777" w:rsidR="00631838" w:rsidRPr="00BB4541" w:rsidRDefault="00631838" w:rsidP="0059515C">
            <w:pPr>
              <w:rPr>
                <w:rFonts w:ascii="Arial" w:hAnsi="Arial" w:cs="Arial"/>
                <w:sz w:val="18"/>
                <w:szCs w:val="18"/>
              </w:rPr>
            </w:pPr>
            <w:r>
              <w:rPr>
                <w:rFonts w:ascii="Arial" w:hAnsi="Arial" w:cs="Arial"/>
                <w:sz w:val="18"/>
                <w:szCs w:val="18"/>
              </w:rPr>
              <w:t xml:space="preserve">To fulfil family / cultural obligation / </w:t>
            </w:r>
            <w:r w:rsidRPr="00F13E33">
              <w:rPr>
                <w:rFonts w:ascii="Arial" w:hAnsi="Arial" w:cs="Arial"/>
                <w:sz w:val="18"/>
                <w:szCs w:val="18"/>
              </w:rPr>
              <w:t>child given to a relative because it is our tradition</w:t>
            </w:r>
          </w:p>
        </w:tc>
        <w:tc>
          <w:tcPr>
            <w:tcW w:w="1323" w:type="dxa"/>
            <w:gridSpan w:val="2"/>
            <w:shd w:val="clear" w:color="auto" w:fill="auto"/>
            <w:noWrap/>
          </w:tcPr>
          <w:p w14:paraId="6F8B990A"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97B0746"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5FD2DEF8" w14:textId="77777777" w:rsidR="00631838" w:rsidRPr="006F0300" w:rsidRDefault="00631838" w:rsidP="0059515C">
            <w:pPr>
              <w:jc w:val="center"/>
              <w:rPr>
                <w:rFonts w:ascii="Arial" w:hAnsi="Arial" w:cs="Arial"/>
                <w:sz w:val="18"/>
                <w:szCs w:val="18"/>
              </w:rPr>
            </w:pPr>
          </w:p>
        </w:tc>
      </w:tr>
      <w:tr w:rsidR="00631838" w:rsidRPr="006F0300" w14:paraId="12E40F32"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79D5F2DB" w14:textId="77777777" w:rsidR="00631838" w:rsidRPr="006F0300" w:rsidRDefault="00631838" w:rsidP="0059515C">
            <w:pPr>
              <w:jc w:val="right"/>
              <w:rPr>
                <w:rFonts w:ascii="Arial" w:hAnsi="Arial" w:cs="Arial"/>
                <w:sz w:val="18"/>
                <w:szCs w:val="18"/>
              </w:rPr>
            </w:pPr>
            <w:r>
              <w:rPr>
                <w:rFonts w:ascii="Arial" w:hAnsi="Arial" w:cs="Arial"/>
                <w:sz w:val="18"/>
                <w:szCs w:val="18"/>
              </w:rPr>
              <w:t>7</w:t>
            </w:r>
          </w:p>
        </w:tc>
        <w:tc>
          <w:tcPr>
            <w:tcW w:w="5245" w:type="dxa"/>
            <w:gridSpan w:val="4"/>
            <w:shd w:val="clear" w:color="auto" w:fill="auto"/>
            <w:noWrap/>
            <w:vAlign w:val="bottom"/>
          </w:tcPr>
          <w:p w14:paraId="1FD2C607" w14:textId="77777777" w:rsidR="00631838" w:rsidRPr="00BB4541" w:rsidRDefault="00631838" w:rsidP="0059515C">
            <w:pPr>
              <w:rPr>
                <w:rFonts w:ascii="Arial" w:hAnsi="Arial" w:cs="Arial"/>
                <w:sz w:val="18"/>
                <w:szCs w:val="18"/>
              </w:rPr>
            </w:pPr>
            <w:r w:rsidRPr="00BB4541">
              <w:rPr>
                <w:rFonts w:ascii="Arial" w:hAnsi="Arial" w:cs="Arial"/>
                <w:sz w:val="18"/>
                <w:szCs w:val="18"/>
              </w:rPr>
              <w:t>Invited to live there</w:t>
            </w:r>
          </w:p>
        </w:tc>
        <w:tc>
          <w:tcPr>
            <w:tcW w:w="1323" w:type="dxa"/>
            <w:gridSpan w:val="2"/>
            <w:shd w:val="clear" w:color="auto" w:fill="auto"/>
            <w:noWrap/>
          </w:tcPr>
          <w:p w14:paraId="7403C7CB"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0149B00"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18B2A56" w14:textId="77777777" w:rsidR="00631838" w:rsidRPr="006F0300" w:rsidRDefault="00631838" w:rsidP="0059515C">
            <w:pPr>
              <w:jc w:val="center"/>
              <w:rPr>
                <w:rFonts w:ascii="Arial" w:hAnsi="Arial" w:cs="Arial"/>
                <w:sz w:val="18"/>
                <w:szCs w:val="18"/>
              </w:rPr>
            </w:pPr>
          </w:p>
        </w:tc>
      </w:tr>
      <w:tr w:rsidR="00631838" w:rsidRPr="006F0300" w14:paraId="63AE6281"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52279E7F" w14:textId="77777777" w:rsidR="00631838" w:rsidRPr="006F0300" w:rsidRDefault="00631838" w:rsidP="0059515C">
            <w:pPr>
              <w:jc w:val="right"/>
              <w:rPr>
                <w:rFonts w:ascii="Arial" w:hAnsi="Arial" w:cs="Arial"/>
                <w:sz w:val="18"/>
                <w:szCs w:val="18"/>
              </w:rPr>
            </w:pPr>
            <w:r>
              <w:rPr>
                <w:rFonts w:ascii="Arial" w:hAnsi="Arial" w:cs="Arial"/>
                <w:sz w:val="18"/>
                <w:szCs w:val="18"/>
              </w:rPr>
              <w:t>8</w:t>
            </w:r>
          </w:p>
        </w:tc>
        <w:tc>
          <w:tcPr>
            <w:tcW w:w="5245" w:type="dxa"/>
            <w:gridSpan w:val="4"/>
            <w:shd w:val="clear" w:color="auto" w:fill="auto"/>
            <w:noWrap/>
            <w:vAlign w:val="bottom"/>
          </w:tcPr>
          <w:p w14:paraId="54F843DB"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On </w:t>
            </w:r>
            <w:r>
              <w:rPr>
                <w:rFonts w:ascii="Arial" w:hAnsi="Arial" w:cs="Arial"/>
                <w:sz w:val="18"/>
                <w:szCs w:val="18"/>
              </w:rPr>
              <w:t>vacation</w:t>
            </w:r>
            <w:r w:rsidRPr="00BB4541">
              <w:rPr>
                <w:rFonts w:ascii="Arial" w:hAnsi="Arial" w:cs="Arial"/>
                <w:sz w:val="18"/>
                <w:szCs w:val="18"/>
              </w:rPr>
              <w:t>: will be back soon</w:t>
            </w:r>
          </w:p>
        </w:tc>
        <w:tc>
          <w:tcPr>
            <w:tcW w:w="1323" w:type="dxa"/>
            <w:gridSpan w:val="2"/>
            <w:shd w:val="clear" w:color="auto" w:fill="auto"/>
            <w:noWrap/>
          </w:tcPr>
          <w:p w14:paraId="534FFA9B"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3E4DE22D"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CEAB855" w14:textId="77777777" w:rsidR="00631838" w:rsidRPr="006F0300" w:rsidRDefault="00631838" w:rsidP="0059515C">
            <w:pPr>
              <w:jc w:val="center"/>
              <w:rPr>
                <w:rFonts w:ascii="Arial" w:hAnsi="Arial" w:cs="Arial"/>
                <w:sz w:val="18"/>
                <w:szCs w:val="18"/>
              </w:rPr>
            </w:pPr>
          </w:p>
        </w:tc>
      </w:tr>
      <w:tr w:rsidR="00631838" w:rsidRPr="006F0300" w14:paraId="6932FF1C"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3405CF99" w14:textId="77777777" w:rsidR="00631838" w:rsidRPr="006F0300" w:rsidRDefault="00631838" w:rsidP="0059515C">
            <w:pPr>
              <w:jc w:val="right"/>
              <w:rPr>
                <w:rFonts w:ascii="Arial" w:hAnsi="Arial" w:cs="Arial"/>
                <w:sz w:val="18"/>
                <w:szCs w:val="18"/>
              </w:rPr>
            </w:pPr>
            <w:r>
              <w:rPr>
                <w:rFonts w:ascii="Arial" w:hAnsi="Arial" w:cs="Arial"/>
                <w:sz w:val="18"/>
                <w:szCs w:val="18"/>
              </w:rPr>
              <w:t>9</w:t>
            </w:r>
          </w:p>
        </w:tc>
        <w:tc>
          <w:tcPr>
            <w:tcW w:w="5245" w:type="dxa"/>
            <w:gridSpan w:val="4"/>
            <w:shd w:val="clear" w:color="auto" w:fill="auto"/>
            <w:noWrap/>
            <w:vAlign w:val="bottom"/>
          </w:tcPr>
          <w:p w14:paraId="5DF9E72A" w14:textId="77777777" w:rsidR="00631838" w:rsidRPr="00BB4541" w:rsidRDefault="00631838" w:rsidP="0059515C">
            <w:pPr>
              <w:rPr>
                <w:rFonts w:ascii="Arial" w:hAnsi="Arial" w:cs="Arial"/>
                <w:sz w:val="18"/>
                <w:szCs w:val="18"/>
              </w:rPr>
            </w:pPr>
            <w:r w:rsidRPr="00BB4541">
              <w:rPr>
                <w:rFonts w:ascii="Arial" w:hAnsi="Arial" w:cs="Arial"/>
                <w:sz w:val="18"/>
                <w:szCs w:val="18"/>
              </w:rPr>
              <w:t xml:space="preserve">They went for a </w:t>
            </w:r>
            <w:r>
              <w:rPr>
                <w:rFonts w:ascii="Arial" w:hAnsi="Arial" w:cs="Arial"/>
                <w:sz w:val="18"/>
                <w:szCs w:val="18"/>
              </w:rPr>
              <w:t>vacation</w:t>
            </w:r>
            <w:r w:rsidRPr="00BB4541">
              <w:rPr>
                <w:rFonts w:ascii="Arial" w:hAnsi="Arial" w:cs="Arial"/>
                <w:sz w:val="18"/>
                <w:szCs w:val="18"/>
              </w:rPr>
              <w:t xml:space="preserve"> &amp; haven't returned  </w:t>
            </w:r>
          </w:p>
        </w:tc>
        <w:tc>
          <w:tcPr>
            <w:tcW w:w="1323" w:type="dxa"/>
            <w:gridSpan w:val="2"/>
            <w:shd w:val="clear" w:color="auto" w:fill="auto"/>
            <w:noWrap/>
          </w:tcPr>
          <w:p w14:paraId="57261424"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6ADF99C5"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F1AFB9A" w14:textId="77777777" w:rsidR="00631838" w:rsidRPr="006F0300" w:rsidRDefault="00631838" w:rsidP="0059515C">
            <w:pPr>
              <w:jc w:val="center"/>
              <w:rPr>
                <w:rFonts w:ascii="Arial" w:hAnsi="Arial" w:cs="Arial"/>
                <w:sz w:val="18"/>
                <w:szCs w:val="18"/>
              </w:rPr>
            </w:pPr>
          </w:p>
        </w:tc>
      </w:tr>
      <w:tr w:rsidR="00631838" w:rsidRPr="006F0300" w14:paraId="3587EAB6"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6471CFE7" w14:textId="77777777" w:rsidR="00631838" w:rsidRPr="006F0300" w:rsidRDefault="00631838" w:rsidP="0059515C">
            <w:pPr>
              <w:jc w:val="right"/>
              <w:rPr>
                <w:rFonts w:ascii="Arial" w:hAnsi="Arial" w:cs="Arial"/>
                <w:sz w:val="18"/>
                <w:szCs w:val="18"/>
              </w:rPr>
            </w:pPr>
            <w:r>
              <w:rPr>
                <w:rFonts w:ascii="Arial" w:hAnsi="Arial" w:cs="Arial"/>
                <w:sz w:val="18"/>
                <w:szCs w:val="18"/>
              </w:rPr>
              <w:t>10</w:t>
            </w:r>
          </w:p>
        </w:tc>
        <w:tc>
          <w:tcPr>
            <w:tcW w:w="5245" w:type="dxa"/>
            <w:gridSpan w:val="4"/>
            <w:shd w:val="clear" w:color="auto" w:fill="auto"/>
            <w:noWrap/>
            <w:vAlign w:val="bottom"/>
          </w:tcPr>
          <w:p w14:paraId="7D41BEFC" w14:textId="77777777" w:rsidR="00631838" w:rsidRPr="00BB4541" w:rsidRDefault="00631838" w:rsidP="0059515C">
            <w:pPr>
              <w:rPr>
                <w:rFonts w:ascii="Arial" w:hAnsi="Arial" w:cs="Arial"/>
                <w:sz w:val="18"/>
                <w:szCs w:val="18"/>
              </w:rPr>
            </w:pPr>
            <w:r w:rsidRPr="00BB4541">
              <w:rPr>
                <w:rFonts w:ascii="Arial" w:hAnsi="Arial" w:cs="Arial"/>
                <w:sz w:val="18"/>
                <w:szCs w:val="18"/>
              </w:rPr>
              <w:t>Broke the law / ordered by judge</w:t>
            </w:r>
          </w:p>
        </w:tc>
        <w:tc>
          <w:tcPr>
            <w:tcW w:w="1323" w:type="dxa"/>
            <w:gridSpan w:val="2"/>
            <w:shd w:val="clear" w:color="auto" w:fill="auto"/>
            <w:noWrap/>
          </w:tcPr>
          <w:p w14:paraId="5E48C33B"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87687AD"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663FB822" w14:textId="77777777" w:rsidR="00631838" w:rsidRPr="006F0300" w:rsidRDefault="00631838" w:rsidP="0059515C">
            <w:pPr>
              <w:jc w:val="center"/>
              <w:rPr>
                <w:rFonts w:ascii="Arial" w:hAnsi="Arial" w:cs="Arial"/>
                <w:sz w:val="18"/>
                <w:szCs w:val="18"/>
              </w:rPr>
            </w:pPr>
          </w:p>
        </w:tc>
      </w:tr>
      <w:tr w:rsidR="00631838" w:rsidRPr="006F0300" w14:paraId="7B006590"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3A441359" w14:textId="77777777" w:rsidR="00631838" w:rsidRPr="006F0300" w:rsidRDefault="00631838" w:rsidP="0059515C">
            <w:pPr>
              <w:jc w:val="right"/>
              <w:rPr>
                <w:rFonts w:ascii="Arial" w:hAnsi="Arial" w:cs="Arial"/>
                <w:sz w:val="18"/>
                <w:szCs w:val="18"/>
              </w:rPr>
            </w:pPr>
            <w:r>
              <w:rPr>
                <w:rFonts w:ascii="Arial" w:hAnsi="Arial" w:cs="Arial"/>
                <w:sz w:val="18"/>
                <w:szCs w:val="18"/>
              </w:rPr>
              <w:t>11</w:t>
            </w:r>
          </w:p>
        </w:tc>
        <w:tc>
          <w:tcPr>
            <w:tcW w:w="5245" w:type="dxa"/>
            <w:gridSpan w:val="4"/>
            <w:shd w:val="clear" w:color="auto" w:fill="auto"/>
            <w:noWrap/>
            <w:vAlign w:val="bottom"/>
          </w:tcPr>
          <w:p w14:paraId="60A6FEE5" w14:textId="77777777" w:rsidR="00631838" w:rsidRPr="00BB4541" w:rsidRDefault="00631838" w:rsidP="0059515C">
            <w:pPr>
              <w:rPr>
                <w:rFonts w:ascii="Arial" w:hAnsi="Arial" w:cs="Arial"/>
                <w:sz w:val="18"/>
                <w:szCs w:val="18"/>
              </w:rPr>
            </w:pPr>
            <w:r w:rsidRPr="00BB4541">
              <w:rPr>
                <w:rFonts w:ascii="Arial" w:hAnsi="Arial" w:cs="Arial"/>
                <w:sz w:val="18"/>
                <w:szCs w:val="18"/>
              </w:rPr>
              <w:t>Child was taken away by the authorities</w:t>
            </w:r>
          </w:p>
        </w:tc>
        <w:tc>
          <w:tcPr>
            <w:tcW w:w="1323" w:type="dxa"/>
            <w:gridSpan w:val="2"/>
            <w:shd w:val="clear" w:color="auto" w:fill="auto"/>
            <w:noWrap/>
          </w:tcPr>
          <w:p w14:paraId="018D6E90"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9D735D9"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0398DC4" w14:textId="77777777" w:rsidR="00631838" w:rsidRPr="006F0300" w:rsidRDefault="00631838" w:rsidP="0059515C">
            <w:pPr>
              <w:jc w:val="center"/>
              <w:rPr>
                <w:rFonts w:ascii="Arial" w:hAnsi="Arial" w:cs="Arial"/>
                <w:sz w:val="18"/>
                <w:szCs w:val="18"/>
              </w:rPr>
            </w:pPr>
          </w:p>
        </w:tc>
      </w:tr>
      <w:tr w:rsidR="00631838" w:rsidRPr="006F0300" w14:paraId="33B6D1AA"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5945473D" w14:textId="77777777" w:rsidR="00631838" w:rsidRPr="006F0300" w:rsidRDefault="00631838" w:rsidP="0059515C">
            <w:pPr>
              <w:jc w:val="right"/>
              <w:rPr>
                <w:rFonts w:ascii="Arial" w:hAnsi="Arial" w:cs="Arial"/>
                <w:sz w:val="18"/>
                <w:szCs w:val="18"/>
              </w:rPr>
            </w:pPr>
            <w:r>
              <w:rPr>
                <w:rFonts w:ascii="Arial" w:hAnsi="Arial" w:cs="Arial"/>
                <w:sz w:val="18"/>
                <w:szCs w:val="18"/>
              </w:rPr>
              <w:t>12</w:t>
            </w:r>
          </w:p>
        </w:tc>
        <w:tc>
          <w:tcPr>
            <w:tcW w:w="5245" w:type="dxa"/>
            <w:gridSpan w:val="4"/>
            <w:shd w:val="clear" w:color="auto" w:fill="auto"/>
            <w:noWrap/>
            <w:vAlign w:val="bottom"/>
          </w:tcPr>
          <w:p w14:paraId="51CAC7CD" w14:textId="77777777" w:rsidR="00631838" w:rsidRPr="00BB4541" w:rsidRDefault="00631838" w:rsidP="0059515C">
            <w:pPr>
              <w:rPr>
                <w:rFonts w:ascii="Arial" w:hAnsi="Arial" w:cs="Arial"/>
                <w:sz w:val="18"/>
                <w:szCs w:val="18"/>
              </w:rPr>
            </w:pPr>
            <w:r w:rsidRPr="00BB4541">
              <w:rPr>
                <w:rFonts w:ascii="Arial" w:hAnsi="Arial" w:cs="Arial"/>
                <w:sz w:val="18"/>
                <w:szCs w:val="18"/>
              </w:rPr>
              <w:t>Ran away from home</w:t>
            </w:r>
          </w:p>
        </w:tc>
        <w:tc>
          <w:tcPr>
            <w:tcW w:w="1323" w:type="dxa"/>
            <w:gridSpan w:val="2"/>
            <w:shd w:val="clear" w:color="auto" w:fill="auto"/>
            <w:noWrap/>
          </w:tcPr>
          <w:p w14:paraId="6B5FD8BD"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70ABF9F"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5266256E" w14:textId="77777777" w:rsidR="00631838" w:rsidRPr="006F0300" w:rsidRDefault="00631838" w:rsidP="0059515C">
            <w:pPr>
              <w:jc w:val="center"/>
              <w:rPr>
                <w:rFonts w:ascii="Arial" w:hAnsi="Arial" w:cs="Arial"/>
                <w:sz w:val="18"/>
                <w:szCs w:val="18"/>
              </w:rPr>
            </w:pPr>
          </w:p>
        </w:tc>
      </w:tr>
      <w:tr w:rsidR="00631838" w:rsidRPr="006F0300" w14:paraId="1574D8AA"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07964565" w14:textId="77777777" w:rsidR="00631838" w:rsidRPr="006F0300" w:rsidRDefault="00631838" w:rsidP="0059515C">
            <w:pPr>
              <w:jc w:val="right"/>
              <w:rPr>
                <w:rFonts w:ascii="Arial" w:hAnsi="Arial" w:cs="Arial"/>
                <w:sz w:val="18"/>
                <w:szCs w:val="18"/>
              </w:rPr>
            </w:pPr>
            <w:r>
              <w:rPr>
                <w:rFonts w:ascii="Arial" w:hAnsi="Arial" w:cs="Arial"/>
                <w:sz w:val="18"/>
                <w:szCs w:val="18"/>
              </w:rPr>
              <w:t>13</w:t>
            </w:r>
          </w:p>
        </w:tc>
        <w:tc>
          <w:tcPr>
            <w:tcW w:w="5245" w:type="dxa"/>
            <w:gridSpan w:val="4"/>
            <w:shd w:val="clear" w:color="auto" w:fill="auto"/>
            <w:noWrap/>
            <w:vAlign w:val="bottom"/>
          </w:tcPr>
          <w:p w14:paraId="2AF0F6FB" w14:textId="77777777" w:rsidR="00631838" w:rsidRPr="00BB4541" w:rsidRDefault="00631838" w:rsidP="0059515C">
            <w:pPr>
              <w:rPr>
                <w:rFonts w:ascii="Arial" w:hAnsi="Arial" w:cs="Arial"/>
                <w:sz w:val="18"/>
                <w:szCs w:val="18"/>
              </w:rPr>
            </w:pPr>
            <w:r w:rsidRPr="00BB4541">
              <w:rPr>
                <w:rFonts w:ascii="Arial" w:hAnsi="Arial" w:cs="Arial"/>
                <w:sz w:val="18"/>
                <w:szCs w:val="18"/>
              </w:rPr>
              <w:t>Child is lost</w:t>
            </w:r>
          </w:p>
        </w:tc>
        <w:tc>
          <w:tcPr>
            <w:tcW w:w="1323" w:type="dxa"/>
            <w:gridSpan w:val="2"/>
            <w:shd w:val="clear" w:color="auto" w:fill="auto"/>
            <w:noWrap/>
          </w:tcPr>
          <w:p w14:paraId="793FB301"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1BC31391"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25D2723A" w14:textId="77777777" w:rsidR="00631838" w:rsidRPr="006F0300" w:rsidRDefault="00631838" w:rsidP="0059515C">
            <w:pPr>
              <w:jc w:val="center"/>
              <w:rPr>
                <w:rFonts w:ascii="Arial" w:hAnsi="Arial" w:cs="Arial"/>
                <w:sz w:val="18"/>
                <w:szCs w:val="18"/>
              </w:rPr>
            </w:pPr>
          </w:p>
        </w:tc>
      </w:tr>
      <w:tr w:rsidR="00631838" w:rsidRPr="006F0300" w14:paraId="72BA48C4"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3EA8B113" w14:textId="77777777" w:rsidR="00631838" w:rsidRPr="006F0300" w:rsidRDefault="00631838" w:rsidP="0059515C">
            <w:pPr>
              <w:jc w:val="right"/>
              <w:rPr>
                <w:rFonts w:ascii="Arial" w:hAnsi="Arial" w:cs="Arial"/>
                <w:sz w:val="18"/>
                <w:szCs w:val="18"/>
              </w:rPr>
            </w:pPr>
            <w:r>
              <w:rPr>
                <w:rFonts w:ascii="Arial" w:hAnsi="Arial" w:cs="Arial"/>
                <w:sz w:val="18"/>
                <w:szCs w:val="18"/>
              </w:rPr>
              <w:t>14</w:t>
            </w:r>
          </w:p>
        </w:tc>
        <w:tc>
          <w:tcPr>
            <w:tcW w:w="5245" w:type="dxa"/>
            <w:gridSpan w:val="4"/>
            <w:shd w:val="clear" w:color="auto" w:fill="auto"/>
            <w:noWrap/>
            <w:vAlign w:val="bottom"/>
          </w:tcPr>
          <w:p w14:paraId="689DEC08" w14:textId="77777777" w:rsidR="00631838" w:rsidRPr="00BB4541" w:rsidRDefault="00631838" w:rsidP="0059515C">
            <w:pPr>
              <w:rPr>
                <w:rFonts w:ascii="Arial" w:hAnsi="Arial" w:cs="Arial"/>
                <w:sz w:val="18"/>
                <w:szCs w:val="18"/>
              </w:rPr>
            </w:pPr>
            <w:r w:rsidRPr="00BB4541">
              <w:rPr>
                <w:rFonts w:ascii="Arial" w:hAnsi="Arial" w:cs="Arial"/>
                <w:sz w:val="18"/>
                <w:szCs w:val="18"/>
              </w:rPr>
              <w:t>Other</w:t>
            </w:r>
          </w:p>
        </w:tc>
        <w:tc>
          <w:tcPr>
            <w:tcW w:w="1323" w:type="dxa"/>
            <w:gridSpan w:val="2"/>
            <w:shd w:val="clear" w:color="auto" w:fill="auto"/>
            <w:noWrap/>
          </w:tcPr>
          <w:p w14:paraId="0D74EFB6"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A1CD5CF"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1F4344FC" w14:textId="77777777" w:rsidR="00631838" w:rsidRPr="006F0300" w:rsidRDefault="00631838" w:rsidP="0059515C">
            <w:pPr>
              <w:jc w:val="center"/>
              <w:rPr>
                <w:rFonts w:ascii="Arial" w:hAnsi="Arial" w:cs="Arial"/>
                <w:sz w:val="18"/>
                <w:szCs w:val="18"/>
              </w:rPr>
            </w:pPr>
          </w:p>
        </w:tc>
      </w:tr>
      <w:tr w:rsidR="00631838" w:rsidRPr="006F0300" w14:paraId="2E2F40B9"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6F868382" w14:textId="77777777" w:rsidR="00631838" w:rsidRPr="006F0300" w:rsidRDefault="00631838" w:rsidP="0059515C">
            <w:pPr>
              <w:jc w:val="right"/>
              <w:rPr>
                <w:rFonts w:ascii="Arial" w:hAnsi="Arial" w:cs="Arial"/>
                <w:sz w:val="18"/>
                <w:szCs w:val="18"/>
              </w:rPr>
            </w:pPr>
            <w:r>
              <w:rPr>
                <w:rFonts w:ascii="Arial" w:hAnsi="Arial" w:cs="Arial"/>
                <w:sz w:val="18"/>
                <w:szCs w:val="18"/>
              </w:rPr>
              <w:t>15</w:t>
            </w:r>
          </w:p>
        </w:tc>
        <w:tc>
          <w:tcPr>
            <w:tcW w:w="5245" w:type="dxa"/>
            <w:gridSpan w:val="4"/>
            <w:shd w:val="clear" w:color="auto" w:fill="auto"/>
            <w:noWrap/>
            <w:vAlign w:val="bottom"/>
          </w:tcPr>
          <w:p w14:paraId="166FF941" w14:textId="77777777" w:rsidR="00631838" w:rsidRPr="00BB4541" w:rsidRDefault="00631838" w:rsidP="0059515C">
            <w:pPr>
              <w:rPr>
                <w:rFonts w:ascii="Arial" w:hAnsi="Arial" w:cs="Arial"/>
                <w:sz w:val="18"/>
                <w:szCs w:val="18"/>
              </w:rPr>
            </w:pPr>
            <w:r w:rsidRPr="00BB4541">
              <w:rPr>
                <w:rFonts w:ascii="Arial" w:hAnsi="Arial" w:cs="Arial"/>
                <w:sz w:val="18"/>
                <w:szCs w:val="18"/>
              </w:rPr>
              <w:t>Don't know</w:t>
            </w:r>
          </w:p>
        </w:tc>
        <w:tc>
          <w:tcPr>
            <w:tcW w:w="1323" w:type="dxa"/>
            <w:gridSpan w:val="2"/>
            <w:shd w:val="clear" w:color="auto" w:fill="auto"/>
            <w:noWrap/>
          </w:tcPr>
          <w:p w14:paraId="60BA0329"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5B181FD9"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478AAD82" w14:textId="77777777" w:rsidR="00631838" w:rsidRPr="006F0300" w:rsidRDefault="00631838" w:rsidP="0059515C">
            <w:pPr>
              <w:jc w:val="center"/>
              <w:rPr>
                <w:rFonts w:ascii="Arial" w:hAnsi="Arial" w:cs="Arial"/>
                <w:sz w:val="18"/>
                <w:szCs w:val="18"/>
              </w:rPr>
            </w:pPr>
          </w:p>
        </w:tc>
      </w:tr>
      <w:tr w:rsidR="00631838" w:rsidRPr="006F0300" w14:paraId="35E03E5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255"/>
        </w:trPr>
        <w:tc>
          <w:tcPr>
            <w:tcW w:w="582" w:type="dxa"/>
            <w:gridSpan w:val="2"/>
          </w:tcPr>
          <w:p w14:paraId="65D2D3A5" w14:textId="77777777" w:rsidR="00631838" w:rsidRPr="006F0300" w:rsidRDefault="00631838" w:rsidP="0059515C">
            <w:pPr>
              <w:jc w:val="right"/>
              <w:rPr>
                <w:rFonts w:ascii="Arial" w:hAnsi="Arial" w:cs="Arial"/>
                <w:sz w:val="18"/>
                <w:szCs w:val="18"/>
              </w:rPr>
            </w:pPr>
            <w:r>
              <w:rPr>
                <w:rFonts w:ascii="Arial" w:hAnsi="Arial" w:cs="Arial"/>
                <w:sz w:val="18"/>
                <w:szCs w:val="18"/>
              </w:rPr>
              <w:t>18</w:t>
            </w:r>
          </w:p>
        </w:tc>
        <w:tc>
          <w:tcPr>
            <w:tcW w:w="5245" w:type="dxa"/>
            <w:gridSpan w:val="4"/>
            <w:shd w:val="clear" w:color="auto" w:fill="auto"/>
            <w:noWrap/>
            <w:vAlign w:val="bottom"/>
          </w:tcPr>
          <w:p w14:paraId="640E43FF" w14:textId="77777777" w:rsidR="00631838" w:rsidRPr="00BB4541" w:rsidRDefault="00631838" w:rsidP="0059515C">
            <w:pPr>
              <w:jc w:val="right"/>
              <w:rPr>
                <w:rFonts w:ascii="Arial" w:hAnsi="Arial" w:cs="Arial"/>
                <w:b/>
                <w:sz w:val="18"/>
                <w:szCs w:val="18"/>
              </w:rPr>
            </w:pPr>
            <w:r w:rsidRPr="00BB4541">
              <w:rPr>
                <w:rFonts w:ascii="Arial" w:hAnsi="Arial" w:cs="Arial"/>
                <w:b/>
                <w:sz w:val="18"/>
                <w:szCs w:val="18"/>
              </w:rPr>
              <w:t xml:space="preserve">TOTAL </w:t>
            </w:r>
            <w:r w:rsidRPr="00BB4541">
              <w:rPr>
                <w:rFonts w:ascii="Arial" w:hAnsi="Arial" w:cs="Arial"/>
                <w:sz w:val="18"/>
                <w:szCs w:val="18"/>
              </w:rPr>
              <w:t xml:space="preserve">[check this equals total girls &amp; total boys living away from home in </w:t>
            </w:r>
            <w:r>
              <w:rPr>
                <w:rFonts w:ascii="Arial" w:hAnsi="Arial" w:cs="Arial"/>
                <w:sz w:val="18"/>
                <w:szCs w:val="18"/>
              </w:rPr>
              <w:t>Q502</w:t>
            </w:r>
            <w:r w:rsidRPr="00BB4541">
              <w:rPr>
                <w:rFonts w:ascii="Arial" w:hAnsi="Arial" w:cs="Arial"/>
                <w:sz w:val="18"/>
                <w:szCs w:val="18"/>
              </w:rPr>
              <w:t>]</w:t>
            </w:r>
          </w:p>
        </w:tc>
        <w:tc>
          <w:tcPr>
            <w:tcW w:w="1323" w:type="dxa"/>
            <w:gridSpan w:val="2"/>
            <w:shd w:val="clear" w:color="auto" w:fill="auto"/>
            <w:noWrap/>
          </w:tcPr>
          <w:p w14:paraId="12536C6D" w14:textId="77777777" w:rsidR="00631838" w:rsidRPr="006F0300" w:rsidRDefault="00631838" w:rsidP="0059515C">
            <w:pPr>
              <w:jc w:val="center"/>
              <w:rPr>
                <w:rFonts w:ascii="Arial" w:hAnsi="Arial" w:cs="Arial"/>
                <w:sz w:val="18"/>
                <w:szCs w:val="18"/>
              </w:rPr>
            </w:pPr>
          </w:p>
        </w:tc>
        <w:tc>
          <w:tcPr>
            <w:tcW w:w="1355" w:type="dxa"/>
            <w:gridSpan w:val="2"/>
            <w:shd w:val="clear" w:color="auto" w:fill="auto"/>
            <w:noWrap/>
          </w:tcPr>
          <w:p w14:paraId="25733C75" w14:textId="77777777" w:rsidR="00631838" w:rsidRPr="006F0300" w:rsidRDefault="00631838" w:rsidP="0059515C">
            <w:pPr>
              <w:jc w:val="center"/>
              <w:rPr>
                <w:rFonts w:ascii="Arial" w:hAnsi="Arial" w:cs="Arial"/>
                <w:sz w:val="18"/>
                <w:szCs w:val="18"/>
              </w:rPr>
            </w:pPr>
          </w:p>
        </w:tc>
        <w:tc>
          <w:tcPr>
            <w:tcW w:w="1149" w:type="dxa"/>
            <w:gridSpan w:val="3"/>
            <w:shd w:val="clear" w:color="auto" w:fill="auto"/>
            <w:noWrap/>
          </w:tcPr>
          <w:p w14:paraId="50E32A72" w14:textId="77777777" w:rsidR="00631838" w:rsidRPr="006F0300" w:rsidRDefault="00631838" w:rsidP="0059515C">
            <w:pPr>
              <w:jc w:val="center"/>
              <w:rPr>
                <w:rFonts w:ascii="Arial" w:hAnsi="Arial" w:cs="Arial"/>
                <w:sz w:val="18"/>
                <w:szCs w:val="18"/>
              </w:rPr>
            </w:pPr>
          </w:p>
        </w:tc>
      </w:tr>
      <w:tr w:rsidR="00631838" w:rsidRPr="006F0300" w14:paraId="5B2B06F5" w14:textId="77777777" w:rsidTr="0059515C">
        <w:trPr>
          <w:trHeight w:val="255"/>
        </w:trPr>
        <w:tc>
          <w:tcPr>
            <w:tcW w:w="582" w:type="dxa"/>
            <w:gridSpan w:val="2"/>
            <w:vMerge w:val="restart"/>
            <w:tcBorders>
              <w:top w:val="single" w:sz="12" w:space="0" w:color="auto"/>
              <w:left w:val="single" w:sz="12" w:space="0" w:color="auto"/>
              <w:right w:val="single" w:sz="6" w:space="0" w:color="auto"/>
            </w:tcBorders>
            <w:shd w:val="clear" w:color="auto" w:fill="auto"/>
            <w:noWrap/>
          </w:tcPr>
          <w:p w14:paraId="76C565A6" w14:textId="77777777" w:rsidR="00631838" w:rsidRPr="006F0300" w:rsidRDefault="00631838" w:rsidP="0059515C">
            <w:pPr>
              <w:rPr>
                <w:rFonts w:ascii="Arial" w:hAnsi="Arial" w:cs="Arial"/>
                <w:sz w:val="18"/>
                <w:szCs w:val="18"/>
              </w:rPr>
            </w:pPr>
            <w:r>
              <w:rPr>
                <w:rFonts w:ascii="Arial" w:hAnsi="Arial" w:cs="Arial"/>
                <w:sz w:val="18"/>
                <w:szCs w:val="18"/>
              </w:rPr>
              <w:t>509</w:t>
            </w:r>
          </w:p>
        </w:tc>
        <w:tc>
          <w:tcPr>
            <w:tcW w:w="3828" w:type="dxa"/>
            <w:gridSpan w:val="2"/>
            <w:vMerge w:val="restart"/>
            <w:tcBorders>
              <w:top w:val="single" w:sz="12" w:space="0" w:color="auto"/>
              <w:left w:val="single" w:sz="6" w:space="0" w:color="auto"/>
              <w:right w:val="single" w:sz="6" w:space="0" w:color="auto"/>
            </w:tcBorders>
            <w:shd w:val="clear" w:color="auto" w:fill="auto"/>
            <w:noWrap/>
          </w:tcPr>
          <w:p w14:paraId="0DD998C7" w14:textId="77777777" w:rsidR="00631838" w:rsidRPr="006F0300" w:rsidRDefault="00631838" w:rsidP="0059515C">
            <w:pPr>
              <w:tabs>
                <w:tab w:val="right" w:leader="dot" w:pos="5184"/>
              </w:tabs>
              <w:snapToGrid w:val="0"/>
              <w:rPr>
                <w:rFonts w:ascii="Arial" w:hAnsi="Arial" w:cs="Arial"/>
                <w:sz w:val="18"/>
                <w:szCs w:val="18"/>
              </w:rPr>
            </w:pPr>
            <w:r w:rsidRPr="00BB4541">
              <w:rPr>
                <w:rFonts w:ascii="Arial" w:hAnsi="Arial" w:cs="Arial"/>
                <w:b/>
                <w:bCs/>
                <w:sz w:val="18"/>
                <w:szCs w:val="18"/>
              </w:rPr>
              <w:t>Are your children safe there?</w:t>
            </w:r>
          </w:p>
        </w:tc>
        <w:tc>
          <w:tcPr>
            <w:tcW w:w="4457" w:type="dxa"/>
            <w:gridSpan w:val="8"/>
            <w:tcBorders>
              <w:top w:val="single" w:sz="12" w:space="0" w:color="auto"/>
              <w:left w:val="single" w:sz="6" w:space="0" w:color="auto"/>
              <w:right w:val="single" w:sz="6" w:space="0" w:color="auto"/>
            </w:tcBorders>
            <w:shd w:val="clear" w:color="auto" w:fill="auto"/>
            <w:vAlign w:val="bottom"/>
          </w:tcPr>
          <w:p w14:paraId="6FC6CD5A" w14:textId="77777777" w:rsidR="00631838" w:rsidRPr="00BB4541" w:rsidRDefault="00631838" w:rsidP="0059515C">
            <w:pPr>
              <w:tabs>
                <w:tab w:val="right" w:leader="dot" w:pos="4209"/>
              </w:tabs>
              <w:rPr>
                <w:rFonts w:ascii="Arial" w:hAnsi="Arial" w:cs="Arial"/>
                <w:sz w:val="18"/>
                <w:szCs w:val="18"/>
              </w:rPr>
            </w:pPr>
            <w:r>
              <w:rPr>
                <w:rFonts w:ascii="Arial" w:hAnsi="Arial" w:cs="Arial"/>
                <w:sz w:val="18"/>
                <w:szCs w:val="18"/>
              </w:rPr>
              <w:t>Yes</w:t>
            </w:r>
            <w:r>
              <w:rPr>
                <w:rFonts w:ascii="Arial" w:hAnsi="Arial" w:cs="Arial"/>
                <w:sz w:val="18"/>
                <w:szCs w:val="18"/>
              </w:rPr>
              <w:tab/>
              <w:t>1</w:t>
            </w:r>
          </w:p>
        </w:tc>
        <w:tc>
          <w:tcPr>
            <w:tcW w:w="787" w:type="dxa"/>
            <w:tcBorders>
              <w:top w:val="single" w:sz="12" w:space="0" w:color="auto"/>
              <w:left w:val="single" w:sz="6" w:space="0" w:color="auto"/>
              <w:right w:val="single" w:sz="12" w:space="0" w:color="auto"/>
            </w:tcBorders>
            <w:shd w:val="clear" w:color="auto" w:fill="auto"/>
            <w:noWrap/>
          </w:tcPr>
          <w:p w14:paraId="38C0E557"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510</w:t>
            </w:r>
          </w:p>
        </w:tc>
      </w:tr>
      <w:tr w:rsidR="00631838" w:rsidRPr="006F0300" w14:paraId="56D68F62"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1CB6C25E"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2A4B5010"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264B4D55"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No</w:t>
            </w:r>
            <w:r>
              <w:rPr>
                <w:rFonts w:ascii="Arial" w:hAnsi="Arial" w:cs="Arial"/>
                <w:sz w:val="18"/>
                <w:szCs w:val="18"/>
              </w:rPr>
              <w:tab/>
              <w:t>2</w:t>
            </w:r>
          </w:p>
        </w:tc>
        <w:tc>
          <w:tcPr>
            <w:tcW w:w="787" w:type="dxa"/>
            <w:tcBorders>
              <w:left w:val="single" w:sz="6" w:space="0" w:color="auto"/>
              <w:right w:val="single" w:sz="12" w:space="0" w:color="auto"/>
            </w:tcBorders>
            <w:shd w:val="clear" w:color="auto" w:fill="auto"/>
            <w:noWrap/>
          </w:tcPr>
          <w:p w14:paraId="31E26F5A"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511</w:t>
            </w:r>
          </w:p>
        </w:tc>
      </w:tr>
      <w:tr w:rsidR="00631838" w:rsidRPr="006F0300" w14:paraId="397435A9" w14:textId="77777777" w:rsidTr="0059515C">
        <w:trPr>
          <w:trHeight w:val="255"/>
        </w:trPr>
        <w:tc>
          <w:tcPr>
            <w:tcW w:w="582" w:type="dxa"/>
            <w:gridSpan w:val="2"/>
            <w:vMerge/>
            <w:tcBorders>
              <w:left w:val="single" w:sz="12" w:space="0" w:color="auto"/>
              <w:bottom w:val="single" w:sz="12" w:space="0" w:color="auto"/>
              <w:right w:val="single" w:sz="6" w:space="0" w:color="auto"/>
            </w:tcBorders>
            <w:shd w:val="clear" w:color="auto" w:fill="auto"/>
            <w:noWrap/>
          </w:tcPr>
          <w:p w14:paraId="00478B95"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bottom w:val="single" w:sz="12" w:space="0" w:color="auto"/>
              <w:right w:val="single" w:sz="6" w:space="0" w:color="auto"/>
            </w:tcBorders>
            <w:shd w:val="clear" w:color="auto" w:fill="auto"/>
            <w:noWrap/>
          </w:tcPr>
          <w:p w14:paraId="53C27299"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bottom w:val="single" w:sz="12" w:space="0" w:color="auto"/>
              <w:right w:val="single" w:sz="6" w:space="0" w:color="auto"/>
            </w:tcBorders>
            <w:shd w:val="clear" w:color="auto" w:fill="auto"/>
            <w:vAlign w:val="bottom"/>
          </w:tcPr>
          <w:p w14:paraId="65B33C83"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Don't know</w:t>
            </w:r>
            <w:r>
              <w:rPr>
                <w:rFonts w:ascii="Arial" w:hAnsi="Arial" w:cs="Arial"/>
                <w:sz w:val="18"/>
                <w:szCs w:val="18"/>
              </w:rPr>
              <w:tab/>
              <w:t>7</w:t>
            </w:r>
          </w:p>
        </w:tc>
        <w:tc>
          <w:tcPr>
            <w:tcW w:w="787" w:type="dxa"/>
            <w:tcBorders>
              <w:left w:val="single" w:sz="6" w:space="0" w:color="auto"/>
              <w:bottom w:val="single" w:sz="12" w:space="0" w:color="auto"/>
              <w:right w:val="single" w:sz="12" w:space="0" w:color="auto"/>
            </w:tcBorders>
            <w:shd w:val="clear" w:color="auto" w:fill="auto"/>
            <w:noWrap/>
          </w:tcPr>
          <w:p w14:paraId="28254927"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512</w:t>
            </w:r>
          </w:p>
        </w:tc>
      </w:tr>
      <w:tr w:rsidR="00631838" w:rsidRPr="006F0300" w14:paraId="679E8FD8" w14:textId="77777777" w:rsidTr="0059515C">
        <w:trPr>
          <w:trHeight w:val="255"/>
        </w:trPr>
        <w:tc>
          <w:tcPr>
            <w:tcW w:w="582" w:type="dxa"/>
            <w:gridSpan w:val="2"/>
            <w:vMerge w:val="restart"/>
            <w:tcBorders>
              <w:top w:val="single" w:sz="12" w:space="0" w:color="auto"/>
              <w:left w:val="single" w:sz="12" w:space="0" w:color="auto"/>
              <w:right w:val="single" w:sz="6" w:space="0" w:color="auto"/>
            </w:tcBorders>
            <w:shd w:val="clear" w:color="auto" w:fill="auto"/>
            <w:noWrap/>
          </w:tcPr>
          <w:p w14:paraId="3A3B5BBA" w14:textId="77777777" w:rsidR="00631838" w:rsidRPr="006F0300" w:rsidRDefault="00631838" w:rsidP="0059515C">
            <w:pPr>
              <w:rPr>
                <w:rFonts w:ascii="Arial" w:hAnsi="Arial" w:cs="Arial"/>
                <w:sz w:val="18"/>
                <w:szCs w:val="18"/>
              </w:rPr>
            </w:pPr>
            <w:r>
              <w:rPr>
                <w:rFonts w:ascii="Arial" w:hAnsi="Arial" w:cs="Arial"/>
                <w:sz w:val="18"/>
                <w:szCs w:val="18"/>
              </w:rPr>
              <w:lastRenderedPageBreak/>
              <w:t>510</w:t>
            </w:r>
          </w:p>
        </w:tc>
        <w:tc>
          <w:tcPr>
            <w:tcW w:w="3828" w:type="dxa"/>
            <w:gridSpan w:val="2"/>
            <w:vMerge w:val="restart"/>
            <w:tcBorders>
              <w:top w:val="single" w:sz="12" w:space="0" w:color="auto"/>
              <w:left w:val="single" w:sz="6" w:space="0" w:color="auto"/>
              <w:right w:val="single" w:sz="6" w:space="0" w:color="auto"/>
            </w:tcBorders>
            <w:shd w:val="clear" w:color="auto" w:fill="auto"/>
            <w:noWrap/>
          </w:tcPr>
          <w:p w14:paraId="123AC56A" w14:textId="77777777" w:rsidR="00631838" w:rsidRDefault="00631838" w:rsidP="0059515C">
            <w:pPr>
              <w:tabs>
                <w:tab w:val="right" w:leader="dot" w:pos="5184"/>
              </w:tabs>
              <w:snapToGrid w:val="0"/>
              <w:rPr>
                <w:rFonts w:ascii="Arial" w:hAnsi="Arial" w:cs="Arial"/>
                <w:b/>
                <w:bCs/>
                <w:sz w:val="18"/>
                <w:szCs w:val="18"/>
              </w:rPr>
            </w:pPr>
            <w:r w:rsidRPr="00BB4541">
              <w:rPr>
                <w:rFonts w:ascii="Arial" w:hAnsi="Arial" w:cs="Arial"/>
                <w:b/>
                <w:bCs/>
                <w:sz w:val="18"/>
                <w:szCs w:val="18"/>
              </w:rPr>
              <w:t>How do you know they are safe there?</w:t>
            </w:r>
          </w:p>
          <w:p w14:paraId="73B43AFD" w14:textId="77777777" w:rsidR="00631838" w:rsidRDefault="00631838" w:rsidP="0059515C">
            <w:pPr>
              <w:tabs>
                <w:tab w:val="right" w:leader="dot" w:pos="5184"/>
              </w:tabs>
              <w:snapToGrid w:val="0"/>
              <w:rPr>
                <w:rFonts w:ascii="Arial" w:hAnsi="Arial" w:cs="Arial"/>
                <w:b/>
                <w:bCs/>
                <w:sz w:val="18"/>
                <w:szCs w:val="18"/>
              </w:rPr>
            </w:pPr>
          </w:p>
          <w:p w14:paraId="6447E0B0" w14:textId="77777777" w:rsidR="00631838" w:rsidRPr="006F0300" w:rsidRDefault="00631838" w:rsidP="0059515C">
            <w:pPr>
              <w:tabs>
                <w:tab w:val="right" w:leader="dot" w:pos="5184"/>
              </w:tabs>
              <w:snapToGrid w:val="0"/>
              <w:rPr>
                <w:rFonts w:ascii="Arial" w:hAnsi="Arial" w:cs="Arial"/>
                <w:sz w:val="18"/>
                <w:szCs w:val="18"/>
              </w:rPr>
            </w:pPr>
            <w:r w:rsidRPr="00F348C3">
              <w:rPr>
                <w:rFonts w:ascii="Arial" w:hAnsi="Arial" w:cs="Arial"/>
                <w:bCs/>
                <w:sz w:val="18"/>
                <w:szCs w:val="18"/>
              </w:rPr>
              <w:t>[MOP]</w:t>
            </w:r>
          </w:p>
        </w:tc>
        <w:tc>
          <w:tcPr>
            <w:tcW w:w="4457" w:type="dxa"/>
            <w:gridSpan w:val="8"/>
            <w:tcBorders>
              <w:top w:val="single" w:sz="12" w:space="0" w:color="auto"/>
              <w:left w:val="single" w:sz="6" w:space="0" w:color="auto"/>
              <w:right w:val="single" w:sz="6" w:space="0" w:color="auto"/>
            </w:tcBorders>
            <w:shd w:val="clear" w:color="auto" w:fill="auto"/>
            <w:vAlign w:val="bottom"/>
          </w:tcPr>
          <w:p w14:paraId="3483A59E"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call / write regularly</w:t>
            </w:r>
            <w:r>
              <w:rPr>
                <w:rFonts w:ascii="Arial" w:hAnsi="Arial" w:cs="Arial"/>
                <w:sz w:val="18"/>
                <w:szCs w:val="18"/>
              </w:rPr>
              <w:tab/>
              <w:t>1</w:t>
            </w:r>
          </w:p>
        </w:tc>
        <w:tc>
          <w:tcPr>
            <w:tcW w:w="787" w:type="dxa"/>
            <w:vMerge w:val="restart"/>
            <w:tcBorders>
              <w:top w:val="single" w:sz="12" w:space="0" w:color="auto"/>
              <w:left w:val="single" w:sz="6" w:space="0" w:color="auto"/>
              <w:right w:val="single" w:sz="12" w:space="0" w:color="auto"/>
            </w:tcBorders>
            <w:shd w:val="clear" w:color="auto" w:fill="auto"/>
            <w:noWrap/>
            <w:vAlign w:val="center"/>
          </w:tcPr>
          <w:p w14:paraId="39756488" w14:textId="77777777" w:rsidR="00631838" w:rsidRPr="006F0300" w:rsidRDefault="00631838" w:rsidP="0059515C">
            <w:pPr>
              <w:jc w:val="right"/>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512</w:t>
            </w:r>
          </w:p>
        </w:tc>
      </w:tr>
      <w:tr w:rsidR="00631838" w:rsidRPr="006F0300" w14:paraId="5B5CED94"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49013486"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4E48D777"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5B7EC174"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seem happy</w:t>
            </w:r>
            <w:r>
              <w:rPr>
                <w:rFonts w:ascii="Arial" w:hAnsi="Arial" w:cs="Arial"/>
                <w:sz w:val="18"/>
                <w:szCs w:val="18"/>
              </w:rPr>
              <w:tab/>
              <w:t>2</w:t>
            </w:r>
          </w:p>
        </w:tc>
        <w:tc>
          <w:tcPr>
            <w:tcW w:w="787" w:type="dxa"/>
            <w:vMerge/>
            <w:tcBorders>
              <w:left w:val="single" w:sz="6" w:space="0" w:color="auto"/>
              <w:right w:val="single" w:sz="12" w:space="0" w:color="auto"/>
            </w:tcBorders>
            <w:shd w:val="clear" w:color="auto" w:fill="auto"/>
            <w:noWrap/>
          </w:tcPr>
          <w:p w14:paraId="28D05516" w14:textId="77777777" w:rsidR="00631838" w:rsidRPr="006F0300" w:rsidRDefault="00631838" w:rsidP="0059515C">
            <w:pPr>
              <w:rPr>
                <w:rFonts w:ascii="Arial" w:hAnsi="Arial" w:cs="Arial"/>
                <w:b/>
                <w:sz w:val="18"/>
                <w:szCs w:val="18"/>
              </w:rPr>
            </w:pPr>
          </w:p>
        </w:tc>
      </w:tr>
      <w:tr w:rsidR="00631838" w:rsidRPr="006F0300" w14:paraId="2EA7A0BA"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171336A3"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5723C5F5"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126E316E"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tell me they like it there</w:t>
            </w:r>
            <w:r>
              <w:rPr>
                <w:rFonts w:ascii="Arial" w:hAnsi="Arial" w:cs="Arial"/>
                <w:sz w:val="18"/>
                <w:szCs w:val="18"/>
              </w:rPr>
              <w:tab/>
              <w:t>3</w:t>
            </w:r>
          </w:p>
        </w:tc>
        <w:tc>
          <w:tcPr>
            <w:tcW w:w="787" w:type="dxa"/>
            <w:vMerge/>
            <w:tcBorders>
              <w:left w:val="single" w:sz="6" w:space="0" w:color="auto"/>
              <w:right w:val="single" w:sz="12" w:space="0" w:color="auto"/>
            </w:tcBorders>
            <w:shd w:val="clear" w:color="auto" w:fill="auto"/>
            <w:noWrap/>
          </w:tcPr>
          <w:p w14:paraId="286B123E" w14:textId="77777777" w:rsidR="00631838" w:rsidRPr="006F0300" w:rsidRDefault="00631838" w:rsidP="0059515C">
            <w:pPr>
              <w:rPr>
                <w:rFonts w:ascii="Arial" w:hAnsi="Arial" w:cs="Arial"/>
                <w:b/>
                <w:sz w:val="18"/>
                <w:szCs w:val="18"/>
              </w:rPr>
            </w:pPr>
          </w:p>
        </w:tc>
      </w:tr>
      <w:tr w:rsidR="00631838" w:rsidRPr="006F0300" w14:paraId="486D862C"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6FCDCEFE"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458AD4CB"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7A124696"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call / write regularly</w:t>
            </w:r>
            <w:r>
              <w:rPr>
                <w:rFonts w:ascii="Arial" w:hAnsi="Arial" w:cs="Arial"/>
                <w:sz w:val="18"/>
                <w:szCs w:val="18"/>
              </w:rPr>
              <w:tab/>
              <w:t>4</w:t>
            </w:r>
          </w:p>
        </w:tc>
        <w:tc>
          <w:tcPr>
            <w:tcW w:w="787" w:type="dxa"/>
            <w:vMerge/>
            <w:tcBorders>
              <w:left w:val="single" w:sz="6" w:space="0" w:color="auto"/>
              <w:right w:val="single" w:sz="12" w:space="0" w:color="auto"/>
            </w:tcBorders>
            <w:shd w:val="clear" w:color="auto" w:fill="auto"/>
            <w:noWrap/>
          </w:tcPr>
          <w:p w14:paraId="2A2AD657" w14:textId="77777777" w:rsidR="00631838" w:rsidRPr="006F0300" w:rsidRDefault="00631838" w:rsidP="0059515C">
            <w:pPr>
              <w:rPr>
                <w:rFonts w:ascii="Arial" w:hAnsi="Arial" w:cs="Arial"/>
                <w:b/>
                <w:sz w:val="18"/>
                <w:szCs w:val="18"/>
              </w:rPr>
            </w:pPr>
          </w:p>
        </w:tc>
      </w:tr>
      <w:tr w:rsidR="00631838" w:rsidRPr="006F0300" w14:paraId="297F019A"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2CC11329"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0608E92F"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1EE66906"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seem happy</w:t>
            </w:r>
            <w:r>
              <w:rPr>
                <w:rFonts w:ascii="Arial" w:hAnsi="Arial" w:cs="Arial"/>
                <w:sz w:val="18"/>
                <w:szCs w:val="18"/>
              </w:rPr>
              <w:tab/>
              <w:t>5</w:t>
            </w:r>
          </w:p>
        </w:tc>
        <w:tc>
          <w:tcPr>
            <w:tcW w:w="787" w:type="dxa"/>
            <w:vMerge/>
            <w:tcBorders>
              <w:left w:val="single" w:sz="6" w:space="0" w:color="auto"/>
              <w:right w:val="single" w:sz="12" w:space="0" w:color="auto"/>
            </w:tcBorders>
            <w:shd w:val="clear" w:color="auto" w:fill="auto"/>
            <w:noWrap/>
          </w:tcPr>
          <w:p w14:paraId="0857C075" w14:textId="77777777" w:rsidR="00631838" w:rsidRPr="006F0300" w:rsidRDefault="00631838" w:rsidP="0059515C">
            <w:pPr>
              <w:rPr>
                <w:rFonts w:ascii="Arial" w:hAnsi="Arial" w:cs="Arial"/>
                <w:b/>
                <w:sz w:val="18"/>
                <w:szCs w:val="18"/>
              </w:rPr>
            </w:pPr>
          </w:p>
        </w:tc>
      </w:tr>
      <w:tr w:rsidR="00631838" w:rsidRPr="006F0300" w14:paraId="3E872A5C"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086D3429"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6076B9BF"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45C0BEB6"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tell me they like it there</w:t>
            </w:r>
            <w:r>
              <w:rPr>
                <w:rFonts w:ascii="Arial" w:hAnsi="Arial" w:cs="Arial"/>
                <w:sz w:val="18"/>
                <w:szCs w:val="18"/>
              </w:rPr>
              <w:tab/>
              <w:t>6</w:t>
            </w:r>
          </w:p>
        </w:tc>
        <w:tc>
          <w:tcPr>
            <w:tcW w:w="787" w:type="dxa"/>
            <w:vMerge/>
            <w:tcBorders>
              <w:left w:val="single" w:sz="6" w:space="0" w:color="auto"/>
              <w:right w:val="single" w:sz="12" w:space="0" w:color="auto"/>
            </w:tcBorders>
            <w:shd w:val="clear" w:color="auto" w:fill="auto"/>
            <w:noWrap/>
          </w:tcPr>
          <w:p w14:paraId="0E611C4B" w14:textId="77777777" w:rsidR="00631838" w:rsidRPr="006F0300" w:rsidRDefault="00631838" w:rsidP="0059515C">
            <w:pPr>
              <w:rPr>
                <w:rFonts w:ascii="Arial" w:hAnsi="Arial" w:cs="Arial"/>
                <w:b/>
                <w:sz w:val="18"/>
                <w:szCs w:val="18"/>
              </w:rPr>
            </w:pPr>
          </w:p>
        </w:tc>
      </w:tr>
      <w:tr w:rsidR="00631838" w:rsidRPr="006F0300" w14:paraId="70FAF93E"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6270DF57"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1F34F73B"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4DFD581E"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I trust the hosts</w:t>
            </w:r>
            <w:r>
              <w:rPr>
                <w:rFonts w:ascii="Arial" w:hAnsi="Arial" w:cs="Arial"/>
                <w:sz w:val="18"/>
                <w:szCs w:val="18"/>
              </w:rPr>
              <w:tab/>
              <w:t>7</w:t>
            </w:r>
          </w:p>
        </w:tc>
        <w:tc>
          <w:tcPr>
            <w:tcW w:w="787" w:type="dxa"/>
            <w:vMerge/>
            <w:tcBorders>
              <w:left w:val="single" w:sz="6" w:space="0" w:color="auto"/>
              <w:right w:val="single" w:sz="12" w:space="0" w:color="auto"/>
            </w:tcBorders>
            <w:shd w:val="clear" w:color="auto" w:fill="auto"/>
            <w:noWrap/>
          </w:tcPr>
          <w:p w14:paraId="0B2A4DE5" w14:textId="77777777" w:rsidR="00631838" w:rsidRPr="006F0300" w:rsidRDefault="00631838" w:rsidP="0059515C">
            <w:pPr>
              <w:rPr>
                <w:rFonts w:ascii="Arial" w:hAnsi="Arial" w:cs="Arial"/>
                <w:b/>
                <w:sz w:val="18"/>
                <w:szCs w:val="18"/>
              </w:rPr>
            </w:pPr>
          </w:p>
        </w:tc>
      </w:tr>
      <w:tr w:rsidR="00631838" w:rsidRPr="006F0300" w14:paraId="70F7451C"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6738C26C"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07878FAA"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769F2BD8"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 hosts are part of the family</w:t>
            </w:r>
            <w:r>
              <w:rPr>
                <w:rFonts w:ascii="Arial" w:hAnsi="Arial" w:cs="Arial"/>
                <w:sz w:val="18"/>
                <w:szCs w:val="18"/>
              </w:rPr>
              <w:tab/>
              <w:t>8</w:t>
            </w:r>
          </w:p>
        </w:tc>
        <w:tc>
          <w:tcPr>
            <w:tcW w:w="787" w:type="dxa"/>
            <w:vMerge/>
            <w:tcBorders>
              <w:left w:val="single" w:sz="6" w:space="0" w:color="auto"/>
              <w:right w:val="single" w:sz="12" w:space="0" w:color="auto"/>
            </w:tcBorders>
            <w:shd w:val="clear" w:color="auto" w:fill="auto"/>
            <w:noWrap/>
          </w:tcPr>
          <w:p w14:paraId="5361FB6C" w14:textId="77777777" w:rsidR="00631838" w:rsidRPr="006F0300" w:rsidRDefault="00631838" w:rsidP="0059515C">
            <w:pPr>
              <w:rPr>
                <w:rFonts w:ascii="Arial" w:hAnsi="Arial" w:cs="Arial"/>
                <w:b/>
                <w:sz w:val="18"/>
                <w:szCs w:val="18"/>
              </w:rPr>
            </w:pPr>
          </w:p>
        </w:tc>
      </w:tr>
      <w:tr w:rsidR="00631838" w:rsidRPr="006F0300" w14:paraId="24D44C51"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59232C12"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355E93C5"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0857AF42"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 hosts are family friends</w:t>
            </w:r>
            <w:r>
              <w:rPr>
                <w:rFonts w:ascii="Arial" w:hAnsi="Arial" w:cs="Arial"/>
                <w:sz w:val="18"/>
                <w:szCs w:val="18"/>
              </w:rPr>
              <w:tab/>
              <w:t>9</w:t>
            </w:r>
          </w:p>
        </w:tc>
        <w:tc>
          <w:tcPr>
            <w:tcW w:w="787" w:type="dxa"/>
            <w:vMerge/>
            <w:tcBorders>
              <w:left w:val="single" w:sz="6" w:space="0" w:color="auto"/>
              <w:right w:val="single" w:sz="12" w:space="0" w:color="auto"/>
            </w:tcBorders>
            <w:shd w:val="clear" w:color="auto" w:fill="auto"/>
            <w:noWrap/>
          </w:tcPr>
          <w:p w14:paraId="26EB1D6B" w14:textId="77777777" w:rsidR="00631838" w:rsidRPr="006F0300" w:rsidRDefault="00631838" w:rsidP="0059515C">
            <w:pPr>
              <w:rPr>
                <w:rFonts w:ascii="Arial" w:hAnsi="Arial" w:cs="Arial"/>
                <w:b/>
                <w:sz w:val="18"/>
                <w:szCs w:val="18"/>
              </w:rPr>
            </w:pPr>
          </w:p>
        </w:tc>
      </w:tr>
      <w:tr w:rsidR="00631838" w:rsidRPr="006F0300" w14:paraId="3DFEBD8F"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7F808CF9"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01AD2C97"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6B944158"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Other</w:t>
            </w:r>
            <w:r>
              <w:rPr>
                <w:rFonts w:ascii="Arial" w:hAnsi="Arial" w:cs="Arial"/>
                <w:sz w:val="18"/>
                <w:szCs w:val="18"/>
              </w:rPr>
              <w:tab/>
              <w:t>10</w:t>
            </w:r>
          </w:p>
        </w:tc>
        <w:tc>
          <w:tcPr>
            <w:tcW w:w="787" w:type="dxa"/>
            <w:vMerge/>
            <w:tcBorders>
              <w:left w:val="single" w:sz="6" w:space="0" w:color="auto"/>
              <w:right w:val="single" w:sz="12" w:space="0" w:color="auto"/>
            </w:tcBorders>
            <w:shd w:val="clear" w:color="auto" w:fill="auto"/>
            <w:noWrap/>
          </w:tcPr>
          <w:p w14:paraId="319BB86B" w14:textId="77777777" w:rsidR="00631838" w:rsidRPr="006F0300" w:rsidRDefault="00631838" w:rsidP="0059515C">
            <w:pPr>
              <w:rPr>
                <w:rFonts w:ascii="Arial" w:hAnsi="Arial" w:cs="Arial"/>
                <w:b/>
                <w:sz w:val="18"/>
                <w:szCs w:val="18"/>
              </w:rPr>
            </w:pPr>
          </w:p>
        </w:tc>
      </w:tr>
      <w:tr w:rsidR="00631838" w:rsidRPr="006F0300" w14:paraId="1E74CFFC" w14:textId="77777777" w:rsidTr="0059515C">
        <w:trPr>
          <w:trHeight w:val="255"/>
        </w:trPr>
        <w:tc>
          <w:tcPr>
            <w:tcW w:w="582" w:type="dxa"/>
            <w:gridSpan w:val="2"/>
            <w:vMerge/>
            <w:tcBorders>
              <w:left w:val="single" w:sz="12" w:space="0" w:color="auto"/>
              <w:bottom w:val="single" w:sz="12" w:space="0" w:color="auto"/>
              <w:right w:val="single" w:sz="6" w:space="0" w:color="auto"/>
            </w:tcBorders>
            <w:shd w:val="clear" w:color="auto" w:fill="auto"/>
            <w:noWrap/>
          </w:tcPr>
          <w:p w14:paraId="70BAE4DF"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bottom w:val="single" w:sz="12" w:space="0" w:color="auto"/>
              <w:right w:val="single" w:sz="6" w:space="0" w:color="auto"/>
            </w:tcBorders>
            <w:shd w:val="clear" w:color="auto" w:fill="auto"/>
            <w:noWrap/>
          </w:tcPr>
          <w:p w14:paraId="4CEB3B9E"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bottom w:val="single" w:sz="12" w:space="0" w:color="auto"/>
              <w:right w:val="single" w:sz="6" w:space="0" w:color="auto"/>
            </w:tcBorders>
            <w:shd w:val="clear" w:color="auto" w:fill="auto"/>
            <w:vAlign w:val="bottom"/>
          </w:tcPr>
          <w:p w14:paraId="775AF8EF"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Don't know</w:t>
            </w:r>
            <w:r>
              <w:rPr>
                <w:rFonts w:ascii="Arial" w:hAnsi="Arial" w:cs="Arial"/>
                <w:sz w:val="18"/>
                <w:szCs w:val="18"/>
              </w:rPr>
              <w:tab/>
              <w:t>97</w:t>
            </w:r>
          </w:p>
        </w:tc>
        <w:tc>
          <w:tcPr>
            <w:tcW w:w="787" w:type="dxa"/>
            <w:vMerge/>
            <w:tcBorders>
              <w:left w:val="single" w:sz="6" w:space="0" w:color="auto"/>
              <w:bottom w:val="single" w:sz="12" w:space="0" w:color="auto"/>
              <w:right w:val="single" w:sz="12" w:space="0" w:color="auto"/>
            </w:tcBorders>
            <w:shd w:val="clear" w:color="auto" w:fill="auto"/>
            <w:noWrap/>
          </w:tcPr>
          <w:p w14:paraId="780CCF2C" w14:textId="77777777" w:rsidR="00631838" w:rsidRPr="006F0300" w:rsidRDefault="00631838" w:rsidP="0059515C">
            <w:pPr>
              <w:rPr>
                <w:rFonts w:ascii="Arial" w:hAnsi="Arial" w:cs="Arial"/>
                <w:b/>
                <w:sz w:val="18"/>
                <w:szCs w:val="18"/>
              </w:rPr>
            </w:pPr>
          </w:p>
        </w:tc>
      </w:tr>
      <w:tr w:rsidR="00631838" w:rsidRPr="006F0300" w14:paraId="5FBCD1D3" w14:textId="77777777" w:rsidTr="0059515C">
        <w:trPr>
          <w:trHeight w:val="255"/>
        </w:trPr>
        <w:tc>
          <w:tcPr>
            <w:tcW w:w="582" w:type="dxa"/>
            <w:gridSpan w:val="2"/>
            <w:vMerge w:val="restart"/>
            <w:tcBorders>
              <w:top w:val="single" w:sz="12" w:space="0" w:color="auto"/>
              <w:left w:val="single" w:sz="12" w:space="0" w:color="auto"/>
              <w:right w:val="single" w:sz="6" w:space="0" w:color="auto"/>
            </w:tcBorders>
            <w:shd w:val="clear" w:color="auto" w:fill="auto"/>
            <w:noWrap/>
          </w:tcPr>
          <w:p w14:paraId="025BB9E9" w14:textId="77777777" w:rsidR="00631838" w:rsidRPr="006F0300" w:rsidRDefault="00631838" w:rsidP="0059515C">
            <w:pPr>
              <w:rPr>
                <w:rFonts w:ascii="Arial" w:hAnsi="Arial" w:cs="Arial"/>
                <w:sz w:val="18"/>
                <w:szCs w:val="18"/>
              </w:rPr>
            </w:pPr>
            <w:r>
              <w:rPr>
                <w:rFonts w:ascii="Arial" w:hAnsi="Arial" w:cs="Arial"/>
                <w:sz w:val="18"/>
                <w:szCs w:val="18"/>
              </w:rPr>
              <w:t>511</w:t>
            </w:r>
          </w:p>
        </w:tc>
        <w:tc>
          <w:tcPr>
            <w:tcW w:w="3828" w:type="dxa"/>
            <w:gridSpan w:val="2"/>
            <w:vMerge w:val="restart"/>
            <w:tcBorders>
              <w:top w:val="single" w:sz="12" w:space="0" w:color="auto"/>
              <w:left w:val="single" w:sz="6" w:space="0" w:color="auto"/>
              <w:right w:val="single" w:sz="6" w:space="0" w:color="auto"/>
            </w:tcBorders>
            <w:shd w:val="clear" w:color="auto" w:fill="auto"/>
            <w:noWrap/>
          </w:tcPr>
          <w:p w14:paraId="13F7DE70" w14:textId="77777777" w:rsidR="00631838" w:rsidRDefault="00631838" w:rsidP="0059515C">
            <w:pPr>
              <w:tabs>
                <w:tab w:val="right" w:leader="dot" w:pos="5184"/>
              </w:tabs>
              <w:snapToGrid w:val="0"/>
              <w:rPr>
                <w:rFonts w:ascii="Arial" w:hAnsi="Arial" w:cs="Arial"/>
                <w:b/>
                <w:bCs/>
                <w:sz w:val="18"/>
                <w:szCs w:val="18"/>
              </w:rPr>
            </w:pPr>
            <w:r w:rsidRPr="00BB4541">
              <w:rPr>
                <w:rFonts w:ascii="Arial" w:hAnsi="Arial" w:cs="Arial"/>
                <w:b/>
                <w:bCs/>
                <w:sz w:val="18"/>
                <w:szCs w:val="18"/>
              </w:rPr>
              <w:t>Why don't you think they are safe there?</w:t>
            </w:r>
          </w:p>
          <w:p w14:paraId="271D2A69" w14:textId="77777777" w:rsidR="00631838" w:rsidRDefault="00631838" w:rsidP="0059515C">
            <w:pPr>
              <w:tabs>
                <w:tab w:val="right" w:leader="dot" w:pos="5184"/>
              </w:tabs>
              <w:snapToGrid w:val="0"/>
              <w:rPr>
                <w:rFonts w:ascii="Arial" w:hAnsi="Arial" w:cs="Arial"/>
                <w:b/>
                <w:bCs/>
                <w:sz w:val="18"/>
                <w:szCs w:val="18"/>
              </w:rPr>
            </w:pPr>
          </w:p>
          <w:p w14:paraId="24F0BFB5" w14:textId="77777777" w:rsidR="00631838" w:rsidRPr="006F0300" w:rsidRDefault="00631838" w:rsidP="0059515C">
            <w:pPr>
              <w:tabs>
                <w:tab w:val="right" w:leader="dot" w:pos="5184"/>
              </w:tabs>
              <w:snapToGrid w:val="0"/>
              <w:rPr>
                <w:rFonts w:ascii="Arial" w:hAnsi="Arial" w:cs="Arial"/>
                <w:sz w:val="18"/>
                <w:szCs w:val="18"/>
              </w:rPr>
            </w:pPr>
            <w:r w:rsidRPr="00F348C3">
              <w:rPr>
                <w:rFonts w:ascii="Arial" w:hAnsi="Arial" w:cs="Arial"/>
                <w:bCs/>
                <w:sz w:val="18"/>
                <w:szCs w:val="18"/>
              </w:rPr>
              <w:t>[MOP]</w:t>
            </w:r>
          </w:p>
        </w:tc>
        <w:tc>
          <w:tcPr>
            <w:tcW w:w="4457" w:type="dxa"/>
            <w:gridSpan w:val="8"/>
            <w:tcBorders>
              <w:top w:val="single" w:sz="12" w:space="0" w:color="auto"/>
              <w:left w:val="single" w:sz="6" w:space="0" w:color="auto"/>
              <w:right w:val="single" w:sz="6" w:space="0" w:color="auto"/>
            </w:tcBorders>
            <w:shd w:val="clear" w:color="auto" w:fill="auto"/>
            <w:vAlign w:val="bottom"/>
          </w:tcPr>
          <w:p w14:paraId="42F75A1F"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don't call / write regularly</w:t>
            </w:r>
            <w:r>
              <w:rPr>
                <w:rFonts w:ascii="Arial" w:hAnsi="Arial" w:cs="Arial"/>
                <w:sz w:val="18"/>
                <w:szCs w:val="18"/>
              </w:rPr>
              <w:tab/>
              <w:t>1</w:t>
            </w:r>
          </w:p>
        </w:tc>
        <w:tc>
          <w:tcPr>
            <w:tcW w:w="787" w:type="dxa"/>
            <w:vMerge w:val="restart"/>
            <w:tcBorders>
              <w:top w:val="single" w:sz="12" w:space="0" w:color="auto"/>
              <w:left w:val="single" w:sz="6" w:space="0" w:color="auto"/>
              <w:right w:val="single" w:sz="12" w:space="0" w:color="auto"/>
            </w:tcBorders>
            <w:shd w:val="clear" w:color="auto" w:fill="auto"/>
            <w:noWrap/>
          </w:tcPr>
          <w:p w14:paraId="26492929" w14:textId="77777777" w:rsidR="00631838" w:rsidRPr="006F0300" w:rsidRDefault="00631838" w:rsidP="0059515C">
            <w:pPr>
              <w:rPr>
                <w:rFonts w:ascii="Arial" w:hAnsi="Arial" w:cs="Arial"/>
                <w:b/>
                <w:sz w:val="18"/>
                <w:szCs w:val="18"/>
              </w:rPr>
            </w:pPr>
          </w:p>
        </w:tc>
      </w:tr>
      <w:tr w:rsidR="00631838" w:rsidRPr="006F0300" w14:paraId="24C8636A"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69CA73E0"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16CC4B9E"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367DADD0"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don't seem happy</w:t>
            </w:r>
            <w:r>
              <w:rPr>
                <w:rFonts w:ascii="Arial" w:hAnsi="Arial" w:cs="Arial"/>
                <w:sz w:val="18"/>
                <w:szCs w:val="18"/>
              </w:rPr>
              <w:tab/>
              <w:t>2</w:t>
            </w:r>
          </w:p>
        </w:tc>
        <w:tc>
          <w:tcPr>
            <w:tcW w:w="787" w:type="dxa"/>
            <w:vMerge/>
            <w:tcBorders>
              <w:left w:val="single" w:sz="6" w:space="0" w:color="auto"/>
              <w:right w:val="single" w:sz="12" w:space="0" w:color="auto"/>
            </w:tcBorders>
            <w:shd w:val="clear" w:color="auto" w:fill="auto"/>
            <w:noWrap/>
          </w:tcPr>
          <w:p w14:paraId="0E81CDFF" w14:textId="77777777" w:rsidR="00631838" w:rsidRPr="006F0300" w:rsidRDefault="00631838" w:rsidP="0059515C">
            <w:pPr>
              <w:rPr>
                <w:rFonts w:ascii="Arial" w:hAnsi="Arial" w:cs="Arial"/>
                <w:b/>
                <w:sz w:val="18"/>
                <w:szCs w:val="18"/>
              </w:rPr>
            </w:pPr>
          </w:p>
        </w:tc>
      </w:tr>
      <w:tr w:rsidR="00631838" w:rsidRPr="006F0300" w14:paraId="6FF80E7A"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369AA0B1"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65136F34"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359E13FB"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They tell me they don't like it there</w:t>
            </w:r>
            <w:r>
              <w:rPr>
                <w:rFonts w:ascii="Arial" w:hAnsi="Arial" w:cs="Arial"/>
                <w:sz w:val="18"/>
                <w:szCs w:val="18"/>
              </w:rPr>
              <w:tab/>
              <w:t>3</w:t>
            </w:r>
          </w:p>
        </w:tc>
        <w:tc>
          <w:tcPr>
            <w:tcW w:w="787" w:type="dxa"/>
            <w:vMerge/>
            <w:tcBorders>
              <w:left w:val="single" w:sz="6" w:space="0" w:color="auto"/>
              <w:right w:val="single" w:sz="12" w:space="0" w:color="auto"/>
            </w:tcBorders>
            <w:shd w:val="clear" w:color="auto" w:fill="auto"/>
            <w:noWrap/>
          </w:tcPr>
          <w:p w14:paraId="0C7141DA" w14:textId="77777777" w:rsidR="00631838" w:rsidRPr="006F0300" w:rsidRDefault="00631838" w:rsidP="0059515C">
            <w:pPr>
              <w:rPr>
                <w:rFonts w:ascii="Arial" w:hAnsi="Arial" w:cs="Arial"/>
                <w:b/>
                <w:sz w:val="18"/>
                <w:szCs w:val="18"/>
              </w:rPr>
            </w:pPr>
          </w:p>
        </w:tc>
      </w:tr>
      <w:tr w:rsidR="00631838" w:rsidRPr="006F0300" w14:paraId="5D3A2D08"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1A5046B3"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14B4F58E"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7D3D08B9"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don't call / write regularly</w:t>
            </w:r>
            <w:r>
              <w:rPr>
                <w:rFonts w:ascii="Arial" w:hAnsi="Arial" w:cs="Arial"/>
                <w:sz w:val="18"/>
                <w:szCs w:val="18"/>
              </w:rPr>
              <w:tab/>
              <w:t>4</w:t>
            </w:r>
          </w:p>
        </w:tc>
        <w:tc>
          <w:tcPr>
            <w:tcW w:w="787" w:type="dxa"/>
            <w:vMerge/>
            <w:tcBorders>
              <w:left w:val="single" w:sz="6" w:space="0" w:color="auto"/>
              <w:right w:val="single" w:sz="12" w:space="0" w:color="auto"/>
            </w:tcBorders>
            <w:shd w:val="clear" w:color="auto" w:fill="auto"/>
            <w:noWrap/>
          </w:tcPr>
          <w:p w14:paraId="29848DA1" w14:textId="77777777" w:rsidR="00631838" w:rsidRPr="006F0300" w:rsidRDefault="00631838" w:rsidP="0059515C">
            <w:pPr>
              <w:rPr>
                <w:rFonts w:ascii="Arial" w:hAnsi="Arial" w:cs="Arial"/>
                <w:b/>
                <w:sz w:val="18"/>
                <w:szCs w:val="18"/>
              </w:rPr>
            </w:pPr>
          </w:p>
        </w:tc>
      </w:tr>
      <w:tr w:rsidR="00631838" w:rsidRPr="006F0300" w14:paraId="5F7935A1"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1BDE7A0E"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40FD1F03"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499B8B35"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don't seem happy</w:t>
            </w:r>
            <w:r>
              <w:rPr>
                <w:rFonts w:ascii="Arial" w:hAnsi="Arial" w:cs="Arial"/>
                <w:sz w:val="18"/>
                <w:szCs w:val="18"/>
              </w:rPr>
              <w:tab/>
              <w:t>5</w:t>
            </w:r>
          </w:p>
        </w:tc>
        <w:tc>
          <w:tcPr>
            <w:tcW w:w="787" w:type="dxa"/>
            <w:vMerge/>
            <w:tcBorders>
              <w:left w:val="single" w:sz="6" w:space="0" w:color="auto"/>
              <w:right w:val="single" w:sz="12" w:space="0" w:color="auto"/>
            </w:tcBorders>
            <w:shd w:val="clear" w:color="auto" w:fill="auto"/>
            <w:noWrap/>
          </w:tcPr>
          <w:p w14:paraId="6F385747" w14:textId="77777777" w:rsidR="00631838" w:rsidRPr="006F0300" w:rsidRDefault="00631838" w:rsidP="0059515C">
            <w:pPr>
              <w:rPr>
                <w:rFonts w:ascii="Arial" w:hAnsi="Arial" w:cs="Arial"/>
                <w:b/>
                <w:sz w:val="18"/>
                <w:szCs w:val="18"/>
              </w:rPr>
            </w:pPr>
          </w:p>
        </w:tc>
      </w:tr>
      <w:tr w:rsidR="00631838" w:rsidRPr="006F0300" w14:paraId="0E866E63"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480B3EA0"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726E517F"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0D395905"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Their hosts tell me they don't like it there</w:t>
            </w:r>
            <w:r>
              <w:rPr>
                <w:rFonts w:ascii="Arial" w:hAnsi="Arial" w:cs="Arial"/>
                <w:sz w:val="18"/>
                <w:szCs w:val="18"/>
              </w:rPr>
              <w:tab/>
              <w:t>6</w:t>
            </w:r>
          </w:p>
        </w:tc>
        <w:tc>
          <w:tcPr>
            <w:tcW w:w="787" w:type="dxa"/>
            <w:vMerge/>
            <w:tcBorders>
              <w:left w:val="single" w:sz="6" w:space="0" w:color="auto"/>
              <w:right w:val="single" w:sz="12" w:space="0" w:color="auto"/>
            </w:tcBorders>
            <w:shd w:val="clear" w:color="auto" w:fill="auto"/>
            <w:noWrap/>
          </w:tcPr>
          <w:p w14:paraId="6C18CD3C" w14:textId="77777777" w:rsidR="00631838" w:rsidRPr="006F0300" w:rsidRDefault="00631838" w:rsidP="0059515C">
            <w:pPr>
              <w:rPr>
                <w:rFonts w:ascii="Arial" w:hAnsi="Arial" w:cs="Arial"/>
                <w:b/>
                <w:sz w:val="18"/>
                <w:szCs w:val="18"/>
              </w:rPr>
            </w:pPr>
          </w:p>
        </w:tc>
      </w:tr>
      <w:tr w:rsidR="00631838" w:rsidRPr="006F0300" w14:paraId="6B4C11C3"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56457B8B"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42A16A73"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457D8748"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I don't trust the hosts</w:t>
            </w:r>
            <w:r>
              <w:rPr>
                <w:rFonts w:ascii="Arial" w:hAnsi="Arial" w:cs="Arial"/>
                <w:sz w:val="18"/>
                <w:szCs w:val="18"/>
              </w:rPr>
              <w:tab/>
              <w:t>7</w:t>
            </w:r>
          </w:p>
        </w:tc>
        <w:tc>
          <w:tcPr>
            <w:tcW w:w="787" w:type="dxa"/>
            <w:vMerge/>
            <w:tcBorders>
              <w:left w:val="single" w:sz="6" w:space="0" w:color="auto"/>
              <w:right w:val="single" w:sz="12" w:space="0" w:color="auto"/>
            </w:tcBorders>
            <w:shd w:val="clear" w:color="auto" w:fill="auto"/>
            <w:noWrap/>
          </w:tcPr>
          <w:p w14:paraId="7BBBB643" w14:textId="77777777" w:rsidR="00631838" w:rsidRPr="006F0300" w:rsidRDefault="00631838" w:rsidP="0059515C">
            <w:pPr>
              <w:rPr>
                <w:rFonts w:ascii="Arial" w:hAnsi="Arial" w:cs="Arial"/>
                <w:b/>
                <w:sz w:val="18"/>
                <w:szCs w:val="18"/>
              </w:rPr>
            </w:pPr>
          </w:p>
        </w:tc>
      </w:tr>
      <w:tr w:rsidR="00631838" w:rsidRPr="006F0300" w14:paraId="0A9B45B5"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6052558E"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51A92232"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6091AA6F"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The hosts are not part of the family</w:t>
            </w:r>
            <w:r>
              <w:rPr>
                <w:rFonts w:ascii="Arial" w:hAnsi="Arial" w:cs="Arial"/>
                <w:sz w:val="18"/>
                <w:szCs w:val="18"/>
              </w:rPr>
              <w:tab/>
              <w:t>8</w:t>
            </w:r>
          </w:p>
        </w:tc>
        <w:tc>
          <w:tcPr>
            <w:tcW w:w="787" w:type="dxa"/>
            <w:vMerge/>
            <w:tcBorders>
              <w:left w:val="single" w:sz="6" w:space="0" w:color="auto"/>
              <w:right w:val="single" w:sz="12" w:space="0" w:color="auto"/>
            </w:tcBorders>
            <w:shd w:val="clear" w:color="auto" w:fill="auto"/>
            <w:noWrap/>
          </w:tcPr>
          <w:p w14:paraId="4F444F19" w14:textId="77777777" w:rsidR="00631838" w:rsidRPr="006F0300" w:rsidRDefault="00631838" w:rsidP="0059515C">
            <w:pPr>
              <w:rPr>
                <w:rFonts w:ascii="Arial" w:hAnsi="Arial" w:cs="Arial"/>
                <w:b/>
                <w:sz w:val="18"/>
                <w:szCs w:val="18"/>
              </w:rPr>
            </w:pPr>
          </w:p>
        </w:tc>
      </w:tr>
      <w:tr w:rsidR="00631838" w:rsidRPr="006F0300" w14:paraId="4B9555A0"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01CDD925"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5110103F"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704C1661"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I don't know the hosts very well</w:t>
            </w:r>
            <w:r>
              <w:rPr>
                <w:rFonts w:ascii="Arial" w:hAnsi="Arial" w:cs="Arial"/>
                <w:sz w:val="18"/>
                <w:szCs w:val="18"/>
              </w:rPr>
              <w:tab/>
              <w:t>9</w:t>
            </w:r>
          </w:p>
        </w:tc>
        <w:tc>
          <w:tcPr>
            <w:tcW w:w="787" w:type="dxa"/>
            <w:vMerge/>
            <w:tcBorders>
              <w:left w:val="single" w:sz="6" w:space="0" w:color="auto"/>
              <w:right w:val="single" w:sz="12" w:space="0" w:color="auto"/>
            </w:tcBorders>
            <w:shd w:val="clear" w:color="auto" w:fill="auto"/>
            <w:noWrap/>
          </w:tcPr>
          <w:p w14:paraId="320381BF" w14:textId="77777777" w:rsidR="00631838" w:rsidRPr="006F0300" w:rsidRDefault="00631838" w:rsidP="0059515C">
            <w:pPr>
              <w:rPr>
                <w:rFonts w:ascii="Arial" w:hAnsi="Arial" w:cs="Arial"/>
                <w:b/>
                <w:sz w:val="18"/>
                <w:szCs w:val="18"/>
              </w:rPr>
            </w:pPr>
          </w:p>
        </w:tc>
      </w:tr>
      <w:tr w:rsidR="00631838" w:rsidRPr="006F0300" w14:paraId="14294974"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3B02C1C7"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73D0C349"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2AE0B91D"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Children have bruises / injuries when they come home</w:t>
            </w:r>
            <w:r>
              <w:rPr>
                <w:rFonts w:ascii="Arial" w:hAnsi="Arial" w:cs="Arial"/>
                <w:sz w:val="18"/>
                <w:szCs w:val="18"/>
              </w:rPr>
              <w:tab/>
              <w:t>10</w:t>
            </w:r>
          </w:p>
        </w:tc>
        <w:tc>
          <w:tcPr>
            <w:tcW w:w="787" w:type="dxa"/>
            <w:vMerge/>
            <w:tcBorders>
              <w:left w:val="single" w:sz="6" w:space="0" w:color="auto"/>
              <w:right w:val="single" w:sz="12" w:space="0" w:color="auto"/>
            </w:tcBorders>
            <w:shd w:val="clear" w:color="auto" w:fill="auto"/>
            <w:noWrap/>
          </w:tcPr>
          <w:p w14:paraId="0A2A4F1A" w14:textId="77777777" w:rsidR="00631838" w:rsidRPr="006F0300" w:rsidRDefault="00631838" w:rsidP="0059515C">
            <w:pPr>
              <w:rPr>
                <w:rFonts w:ascii="Arial" w:hAnsi="Arial" w:cs="Arial"/>
                <w:b/>
                <w:sz w:val="18"/>
                <w:szCs w:val="18"/>
              </w:rPr>
            </w:pPr>
          </w:p>
        </w:tc>
      </w:tr>
      <w:tr w:rsidR="00631838" w:rsidRPr="006F0300" w14:paraId="0C91EE94"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0EF392AD"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314EBEC8"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34F9C085"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Children don't want to return to hosts</w:t>
            </w:r>
            <w:r>
              <w:rPr>
                <w:rFonts w:ascii="Arial" w:hAnsi="Arial" w:cs="Arial"/>
                <w:sz w:val="18"/>
                <w:szCs w:val="18"/>
              </w:rPr>
              <w:tab/>
              <w:t>11</w:t>
            </w:r>
          </w:p>
        </w:tc>
        <w:tc>
          <w:tcPr>
            <w:tcW w:w="787" w:type="dxa"/>
            <w:vMerge/>
            <w:tcBorders>
              <w:left w:val="single" w:sz="6" w:space="0" w:color="auto"/>
              <w:right w:val="single" w:sz="12" w:space="0" w:color="auto"/>
            </w:tcBorders>
            <w:shd w:val="clear" w:color="auto" w:fill="auto"/>
            <w:noWrap/>
          </w:tcPr>
          <w:p w14:paraId="6C5B7B31" w14:textId="77777777" w:rsidR="00631838" w:rsidRPr="006F0300" w:rsidRDefault="00631838" w:rsidP="0059515C">
            <w:pPr>
              <w:rPr>
                <w:rFonts w:ascii="Arial" w:hAnsi="Arial" w:cs="Arial"/>
                <w:b/>
                <w:sz w:val="18"/>
                <w:szCs w:val="18"/>
              </w:rPr>
            </w:pPr>
          </w:p>
        </w:tc>
      </w:tr>
      <w:tr w:rsidR="00631838" w:rsidRPr="006F0300" w14:paraId="15C6D0CD"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557A6D45"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54BED12C"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376B6E69"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Children keep returning home for unplanned visits</w:t>
            </w:r>
            <w:r>
              <w:rPr>
                <w:rFonts w:ascii="Arial" w:hAnsi="Arial" w:cs="Arial"/>
                <w:sz w:val="18"/>
                <w:szCs w:val="18"/>
              </w:rPr>
              <w:tab/>
              <w:t>12</w:t>
            </w:r>
          </w:p>
        </w:tc>
        <w:tc>
          <w:tcPr>
            <w:tcW w:w="787" w:type="dxa"/>
            <w:vMerge/>
            <w:tcBorders>
              <w:left w:val="single" w:sz="6" w:space="0" w:color="auto"/>
              <w:right w:val="single" w:sz="12" w:space="0" w:color="auto"/>
            </w:tcBorders>
            <w:shd w:val="clear" w:color="auto" w:fill="auto"/>
            <w:noWrap/>
          </w:tcPr>
          <w:p w14:paraId="2F777B6D" w14:textId="77777777" w:rsidR="00631838" w:rsidRPr="006F0300" w:rsidRDefault="00631838" w:rsidP="0059515C">
            <w:pPr>
              <w:rPr>
                <w:rFonts w:ascii="Arial" w:hAnsi="Arial" w:cs="Arial"/>
                <w:b/>
                <w:sz w:val="18"/>
                <w:szCs w:val="18"/>
              </w:rPr>
            </w:pPr>
          </w:p>
        </w:tc>
      </w:tr>
      <w:tr w:rsidR="00631838" w:rsidRPr="006F0300" w14:paraId="393E9D2F"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074517E7"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00B29AB7"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5EE60EE2"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Children complain about having to do errands / all the housework</w:t>
            </w:r>
            <w:r>
              <w:rPr>
                <w:rFonts w:ascii="Arial" w:hAnsi="Arial" w:cs="Arial"/>
                <w:sz w:val="18"/>
                <w:szCs w:val="18"/>
              </w:rPr>
              <w:tab/>
              <w:t>13</w:t>
            </w:r>
          </w:p>
        </w:tc>
        <w:tc>
          <w:tcPr>
            <w:tcW w:w="787" w:type="dxa"/>
            <w:vMerge/>
            <w:tcBorders>
              <w:left w:val="single" w:sz="6" w:space="0" w:color="auto"/>
              <w:right w:val="single" w:sz="12" w:space="0" w:color="auto"/>
            </w:tcBorders>
            <w:shd w:val="clear" w:color="auto" w:fill="auto"/>
            <w:noWrap/>
          </w:tcPr>
          <w:p w14:paraId="3AD5DAFB" w14:textId="77777777" w:rsidR="00631838" w:rsidRPr="006F0300" w:rsidRDefault="00631838" w:rsidP="0059515C">
            <w:pPr>
              <w:rPr>
                <w:rFonts w:ascii="Arial" w:hAnsi="Arial" w:cs="Arial"/>
                <w:b/>
                <w:sz w:val="18"/>
                <w:szCs w:val="18"/>
              </w:rPr>
            </w:pPr>
          </w:p>
        </w:tc>
      </w:tr>
      <w:tr w:rsidR="00631838" w:rsidRPr="006F0300" w14:paraId="19758C6B" w14:textId="77777777" w:rsidTr="0059515C">
        <w:trPr>
          <w:trHeight w:val="255"/>
        </w:trPr>
        <w:tc>
          <w:tcPr>
            <w:tcW w:w="582" w:type="dxa"/>
            <w:gridSpan w:val="2"/>
            <w:vMerge/>
            <w:tcBorders>
              <w:left w:val="single" w:sz="12" w:space="0" w:color="auto"/>
              <w:right w:val="single" w:sz="6" w:space="0" w:color="auto"/>
            </w:tcBorders>
            <w:shd w:val="clear" w:color="auto" w:fill="auto"/>
            <w:noWrap/>
          </w:tcPr>
          <w:p w14:paraId="3220F149"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right w:val="single" w:sz="6" w:space="0" w:color="auto"/>
            </w:tcBorders>
            <w:shd w:val="clear" w:color="auto" w:fill="auto"/>
            <w:noWrap/>
          </w:tcPr>
          <w:p w14:paraId="34D555DC"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right w:val="single" w:sz="6" w:space="0" w:color="auto"/>
            </w:tcBorders>
            <w:shd w:val="clear" w:color="auto" w:fill="auto"/>
            <w:vAlign w:val="bottom"/>
          </w:tcPr>
          <w:p w14:paraId="774BB8AD"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Other</w:t>
            </w:r>
            <w:r>
              <w:rPr>
                <w:rFonts w:ascii="Arial" w:hAnsi="Arial" w:cs="Arial"/>
                <w:sz w:val="18"/>
                <w:szCs w:val="18"/>
              </w:rPr>
              <w:tab/>
              <w:t>14</w:t>
            </w:r>
          </w:p>
        </w:tc>
        <w:tc>
          <w:tcPr>
            <w:tcW w:w="787" w:type="dxa"/>
            <w:vMerge/>
            <w:tcBorders>
              <w:left w:val="single" w:sz="6" w:space="0" w:color="auto"/>
              <w:right w:val="single" w:sz="12" w:space="0" w:color="auto"/>
            </w:tcBorders>
            <w:shd w:val="clear" w:color="auto" w:fill="auto"/>
            <w:noWrap/>
          </w:tcPr>
          <w:p w14:paraId="2EF8CA4C" w14:textId="77777777" w:rsidR="00631838" w:rsidRPr="006F0300" w:rsidRDefault="00631838" w:rsidP="0059515C">
            <w:pPr>
              <w:rPr>
                <w:rFonts w:ascii="Arial" w:hAnsi="Arial" w:cs="Arial"/>
                <w:b/>
                <w:sz w:val="18"/>
                <w:szCs w:val="18"/>
              </w:rPr>
            </w:pPr>
          </w:p>
        </w:tc>
      </w:tr>
      <w:tr w:rsidR="00631838" w:rsidRPr="006F0300" w14:paraId="0E1263FA" w14:textId="77777777" w:rsidTr="0059515C">
        <w:trPr>
          <w:trHeight w:val="255"/>
        </w:trPr>
        <w:tc>
          <w:tcPr>
            <w:tcW w:w="582" w:type="dxa"/>
            <w:gridSpan w:val="2"/>
            <w:vMerge/>
            <w:tcBorders>
              <w:left w:val="single" w:sz="12" w:space="0" w:color="auto"/>
              <w:bottom w:val="single" w:sz="12" w:space="0" w:color="auto"/>
              <w:right w:val="single" w:sz="6" w:space="0" w:color="auto"/>
            </w:tcBorders>
            <w:shd w:val="clear" w:color="auto" w:fill="auto"/>
            <w:noWrap/>
          </w:tcPr>
          <w:p w14:paraId="4D98B14C" w14:textId="77777777" w:rsidR="00631838" w:rsidRPr="006F0300" w:rsidRDefault="00631838" w:rsidP="0059515C">
            <w:pPr>
              <w:rPr>
                <w:rFonts w:ascii="Arial" w:hAnsi="Arial" w:cs="Arial"/>
                <w:sz w:val="18"/>
                <w:szCs w:val="18"/>
              </w:rPr>
            </w:pPr>
          </w:p>
        </w:tc>
        <w:tc>
          <w:tcPr>
            <w:tcW w:w="3828" w:type="dxa"/>
            <w:gridSpan w:val="2"/>
            <w:vMerge/>
            <w:tcBorders>
              <w:left w:val="single" w:sz="6" w:space="0" w:color="auto"/>
              <w:bottom w:val="single" w:sz="12" w:space="0" w:color="auto"/>
              <w:right w:val="single" w:sz="6" w:space="0" w:color="auto"/>
            </w:tcBorders>
            <w:shd w:val="clear" w:color="auto" w:fill="auto"/>
            <w:noWrap/>
          </w:tcPr>
          <w:p w14:paraId="75D694EF" w14:textId="77777777" w:rsidR="00631838" w:rsidRPr="006F0300" w:rsidRDefault="00631838" w:rsidP="0059515C">
            <w:pPr>
              <w:tabs>
                <w:tab w:val="right" w:leader="dot" w:pos="5184"/>
              </w:tabs>
              <w:snapToGrid w:val="0"/>
              <w:rPr>
                <w:rFonts w:ascii="Arial" w:hAnsi="Arial" w:cs="Arial"/>
                <w:sz w:val="18"/>
                <w:szCs w:val="18"/>
              </w:rPr>
            </w:pPr>
          </w:p>
        </w:tc>
        <w:tc>
          <w:tcPr>
            <w:tcW w:w="4457" w:type="dxa"/>
            <w:gridSpan w:val="8"/>
            <w:tcBorders>
              <w:left w:val="single" w:sz="6" w:space="0" w:color="auto"/>
              <w:bottom w:val="single" w:sz="12" w:space="0" w:color="auto"/>
              <w:right w:val="single" w:sz="6" w:space="0" w:color="auto"/>
            </w:tcBorders>
            <w:shd w:val="clear" w:color="auto" w:fill="auto"/>
            <w:vAlign w:val="bottom"/>
          </w:tcPr>
          <w:p w14:paraId="441C9D58" w14:textId="77777777" w:rsidR="00631838" w:rsidRPr="00BB4541" w:rsidRDefault="00631838" w:rsidP="0059515C">
            <w:pPr>
              <w:tabs>
                <w:tab w:val="right" w:leader="dot" w:pos="4209"/>
              </w:tabs>
              <w:rPr>
                <w:rFonts w:ascii="Arial" w:hAnsi="Arial" w:cs="Arial"/>
                <w:sz w:val="18"/>
                <w:szCs w:val="18"/>
              </w:rPr>
            </w:pPr>
            <w:r w:rsidRPr="00BB4541">
              <w:rPr>
                <w:rFonts w:ascii="Arial" w:hAnsi="Arial" w:cs="Arial"/>
                <w:sz w:val="18"/>
                <w:szCs w:val="18"/>
              </w:rPr>
              <w:t>Don't know</w:t>
            </w:r>
            <w:r>
              <w:rPr>
                <w:rFonts w:ascii="Arial" w:hAnsi="Arial" w:cs="Arial"/>
                <w:sz w:val="18"/>
                <w:szCs w:val="18"/>
              </w:rPr>
              <w:tab/>
              <w:t>97</w:t>
            </w:r>
          </w:p>
        </w:tc>
        <w:tc>
          <w:tcPr>
            <w:tcW w:w="787" w:type="dxa"/>
            <w:vMerge/>
            <w:tcBorders>
              <w:left w:val="single" w:sz="6" w:space="0" w:color="auto"/>
              <w:bottom w:val="single" w:sz="12" w:space="0" w:color="auto"/>
              <w:right w:val="single" w:sz="12" w:space="0" w:color="auto"/>
            </w:tcBorders>
            <w:shd w:val="clear" w:color="auto" w:fill="auto"/>
            <w:noWrap/>
          </w:tcPr>
          <w:p w14:paraId="18CD1103" w14:textId="77777777" w:rsidR="00631838" w:rsidRPr="006F0300" w:rsidRDefault="00631838" w:rsidP="0059515C">
            <w:pPr>
              <w:rPr>
                <w:rFonts w:ascii="Arial" w:hAnsi="Arial" w:cs="Arial"/>
                <w:b/>
                <w:sz w:val="18"/>
                <w:szCs w:val="18"/>
              </w:rPr>
            </w:pPr>
          </w:p>
        </w:tc>
      </w:tr>
      <w:tr w:rsidR="00631838" w:rsidRPr="006F0300" w14:paraId="7B221CF5" w14:textId="77777777" w:rsidTr="0059515C">
        <w:trPr>
          <w:trHeight w:val="255"/>
        </w:trPr>
        <w:tc>
          <w:tcPr>
            <w:tcW w:w="582" w:type="dxa"/>
            <w:gridSpan w:val="2"/>
            <w:tcBorders>
              <w:top w:val="single" w:sz="12" w:space="0" w:color="auto"/>
              <w:left w:val="single" w:sz="12" w:space="0" w:color="auto"/>
              <w:bottom w:val="single" w:sz="12" w:space="0" w:color="auto"/>
              <w:right w:val="single" w:sz="6" w:space="0" w:color="auto"/>
            </w:tcBorders>
            <w:shd w:val="clear" w:color="auto" w:fill="D9D9D9"/>
            <w:noWrap/>
          </w:tcPr>
          <w:p w14:paraId="72923706" w14:textId="77777777" w:rsidR="00631838" w:rsidRPr="006F0300" w:rsidRDefault="00631838" w:rsidP="0059515C">
            <w:pPr>
              <w:rPr>
                <w:rFonts w:ascii="Arial" w:hAnsi="Arial" w:cs="Arial"/>
                <w:sz w:val="18"/>
                <w:szCs w:val="18"/>
              </w:rPr>
            </w:pPr>
          </w:p>
        </w:tc>
        <w:tc>
          <w:tcPr>
            <w:tcW w:w="8285" w:type="dxa"/>
            <w:gridSpan w:val="10"/>
            <w:tcBorders>
              <w:top w:val="single" w:sz="12" w:space="0" w:color="auto"/>
              <w:left w:val="single" w:sz="6" w:space="0" w:color="auto"/>
              <w:bottom w:val="single" w:sz="12" w:space="0" w:color="auto"/>
              <w:right w:val="single" w:sz="6" w:space="0" w:color="auto"/>
            </w:tcBorders>
            <w:shd w:val="clear" w:color="auto" w:fill="D9D9D9"/>
            <w:noWrap/>
          </w:tcPr>
          <w:p w14:paraId="6E55CCC6" w14:textId="77777777" w:rsidR="00631838" w:rsidRPr="009B4DC5" w:rsidRDefault="00631838" w:rsidP="0059515C">
            <w:pPr>
              <w:rPr>
                <w:rFonts w:ascii="Arial" w:hAnsi="Arial" w:cs="Arial"/>
                <w:sz w:val="18"/>
                <w:szCs w:val="18"/>
              </w:rPr>
            </w:pPr>
            <w:r w:rsidRPr="009B4DC5">
              <w:rPr>
                <w:rFonts w:ascii="Arial" w:hAnsi="Arial" w:cs="Arial"/>
                <w:b/>
                <w:bCs/>
                <w:sz w:val="18"/>
                <w:szCs w:val="18"/>
              </w:rPr>
              <w:t xml:space="preserve">[Make a note to contact the </w:t>
            </w:r>
            <w:r>
              <w:rPr>
                <w:rFonts w:ascii="Arial" w:hAnsi="Arial" w:cs="Arial"/>
                <w:b/>
                <w:bCs/>
                <w:sz w:val="18"/>
                <w:szCs w:val="18"/>
              </w:rPr>
              <w:t xml:space="preserve">district or regional </w:t>
            </w:r>
            <w:r w:rsidRPr="009B4DC5">
              <w:rPr>
                <w:rFonts w:ascii="Arial" w:hAnsi="Arial" w:cs="Arial"/>
                <w:b/>
                <w:bCs/>
                <w:sz w:val="18"/>
                <w:szCs w:val="18"/>
              </w:rPr>
              <w:t xml:space="preserve">office of Department of Social Welfare in the </w:t>
            </w:r>
            <w:r>
              <w:rPr>
                <w:rFonts w:ascii="Arial" w:hAnsi="Arial" w:cs="Arial"/>
                <w:b/>
                <w:bCs/>
                <w:sz w:val="18"/>
                <w:szCs w:val="18"/>
              </w:rPr>
              <w:t>location</w:t>
            </w:r>
            <w:r w:rsidRPr="009B4DC5">
              <w:rPr>
                <w:rFonts w:ascii="Arial" w:hAnsi="Arial" w:cs="Arial"/>
                <w:b/>
                <w:bCs/>
                <w:sz w:val="18"/>
                <w:szCs w:val="18"/>
              </w:rPr>
              <w:t xml:space="preserve"> where you are if any of these responses worry you]</w:t>
            </w:r>
          </w:p>
        </w:tc>
        <w:tc>
          <w:tcPr>
            <w:tcW w:w="787" w:type="dxa"/>
            <w:tcBorders>
              <w:top w:val="single" w:sz="12" w:space="0" w:color="auto"/>
              <w:left w:val="single" w:sz="6" w:space="0" w:color="auto"/>
              <w:bottom w:val="single" w:sz="12" w:space="0" w:color="auto"/>
              <w:right w:val="single" w:sz="12" w:space="0" w:color="auto"/>
            </w:tcBorders>
            <w:shd w:val="clear" w:color="auto" w:fill="D9D9D9"/>
            <w:noWrap/>
          </w:tcPr>
          <w:p w14:paraId="6C9DC1D6" w14:textId="77777777" w:rsidR="00631838" w:rsidRPr="006F0300" w:rsidRDefault="00631838" w:rsidP="0059515C">
            <w:pPr>
              <w:rPr>
                <w:rFonts w:ascii="Arial" w:hAnsi="Arial" w:cs="Arial"/>
                <w:b/>
                <w:sz w:val="18"/>
                <w:szCs w:val="18"/>
              </w:rPr>
            </w:pPr>
          </w:p>
        </w:tc>
      </w:tr>
      <w:tr w:rsidR="00631838" w:rsidRPr="006F0300" w14:paraId="52B94F6C"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66BDEAB2" w14:textId="77777777" w:rsidR="00631838" w:rsidRPr="006F0300" w:rsidRDefault="00631838" w:rsidP="0059515C">
            <w:pPr>
              <w:rPr>
                <w:rFonts w:ascii="Arial" w:hAnsi="Arial" w:cs="Arial"/>
                <w:sz w:val="18"/>
                <w:szCs w:val="18"/>
              </w:rPr>
            </w:pPr>
            <w:r>
              <w:rPr>
                <w:rFonts w:ascii="Arial" w:hAnsi="Arial" w:cs="Arial"/>
                <w:sz w:val="18"/>
                <w:szCs w:val="18"/>
              </w:rPr>
              <w:t>512</w:t>
            </w:r>
          </w:p>
        </w:tc>
        <w:tc>
          <w:tcPr>
            <w:tcW w:w="9099" w:type="dxa"/>
            <w:gridSpan w:val="12"/>
          </w:tcPr>
          <w:p w14:paraId="1EE1AD12" w14:textId="77777777" w:rsidR="00631838" w:rsidRPr="006F0300" w:rsidRDefault="00631838" w:rsidP="0059515C">
            <w:pPr>
              <w:rPr>
                <w:rFonts w:ascii="Arial" w:hAnsi="Arial" w:cs="Arial"/>
                <w:sz w:val="18"/>
                <w:szCs w:val="18"/>
              </w:rPr>
            </w:pPr>
            <w:r w:rsidRPr="006F0300">
              <w:rPr>
                <w:rFonts w:ascii="Arial" w:hAnsi="Arial" w:cs="Arial"/>
                <w:b/>
                <w:sz w:val="18"/>
                <w:szCs w:val="18"/>
              </w:rPr>
              <w:t xml:space="preserve">In general, how safe and protected do you think the children are in each of these situations: </w:t>
            </w:r>
            <w:r w:rsidRPr="006F0300">
              <w:rPr>
                <w:rFonts w:ascii="Arial" w:hAnsi="Arial" w:cs="Arial"/>
                <w:sz w:val="18"/>
                <w:szCs w:val="18"/>
              </w:rPr>
              <w:t>[Read out each statement]</w:t>
            </w:r>
          </w:p>
        </w:tc>
      </w:tr>
      <w:tr w:rsidR="00631838" w:rsidRPr="006F0300" w14:paraId="2D49D319"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2A28D1CE" w14:textId="77777777" w:rsidR="00631838" w:rsidRPr="006F0300" w:rsidRDefault="00631838" w:rsidP="0059515C">
            <w:pPr>
              <w:rPr>
                <w:rFonts w:ascii="Arial" w:hAnsi="Arial" w:cs="Arial"/>
                <w:sz w:val="18"/>
                <w:szCs w:val="18"/>
              </w:rPr>
            </w:pPr>
          </w:p>
        </w:tc>
        <w:tc>
          <w:tcPr>
            <w:tcW w:w="5130" w:type="dxa"/>
            <w:gridSpan w:val="4"/>
          </w:tcPr>
          <w:p w14:paraId="7B059111" w14:textId="77777777" w:rsidR="00631838" w:rsidRPr="006F0300" w:rsidRDefault="00631838" w:rsidP="0059515C">
            <w:pPr>
              <w:rPr>
                <w:rFonts w:ascii="Arial" w:hAnsi="Arial" w:cs="Arial"/>
                <w:sz w:val="18"/>
                <w:szCs w:val="18"/>
              </w:rPr>
            </w:pPr>
          </w:p>
        </w:tc>
        <w:tc>
          <w:tcPr>
            <w:tcW w:w="709" w:type="dxa"/>
            <w:gridSpan w:val="2"/>
          </w:tcPr>
          <w:p w14:paraId="1F9B331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Safe</w:t>
            </w:r>
          </w:p>
        </w:tc>
        <w:tc>
          <w:tcPr>
            <w:tcW w:w="992" w:type="dxa"/>
            <w:gridSpan w:val="2"/>
          </w:tcPr>
          <w:p w14:paraId="20039ADA" w14:textId="77777777" w:rsidR="00631838" w:rsidRPr="006F0300" w:rsidRDefault="00631838" w:rsidP="0059515C">
            <w:pPr>
              <w:jc w:val="center"/>
              <w:rPr>
                <w:rFonts w:ascii="Arial" w:hAnsi="Arial" w:cs="Arial"/>
                <w:sz w:val="18"/>
                <w:szCs w:val="18"/>
              </w:rPr>
            </w:pPr>
            <w:r>
              <w:rPr>
                <w:rFonts w:ascii="Arial" w:hAnsi="Arial" w:cs="Arial"/>
                <w:sz w:val="18"/>
                <w:szCs w:val="18"/>
              </w:rPr>
              <w:t xml:space="preserve">Not </w:t>
            </w:r>
            <w:r w:rsidRPr="006F0300">
              <w:rPr>
                <w:rFonts w:ascii="Arial" w:hAnsi="Arial" w:cs="Arial"/>
                <w:sz w:val="18"/>
                <w:szCs w:val="18"/>
              </w:rPr>
              <w:t>safe</w:t>
            </w:r>
          </w:p>
        </w:tc>
        <w:tc>
          <w:tcPr>
            <w:tcW w:w="1276" w:type="dxa"/>
            <w:gridSpan w:val="2"/>
          </w:tcPr>
          <w:p w14:paraId="4558581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Depends on the case</w:t>
            </w:r>
          </w:p>
        </w:tc>
        <w:tc>
          <w:tcPr>
            <w:tcW w:w="992" w:type="dxa"/>
            <w:gridSpan w:val="2"/>
          </w:tcPr>
          <w:p w14:paraId="69383B5A" w14:textId="77777777" w:rsidR="00631838" w:rsidRPr="006F0300" w:rsidRDefault="00631838" w:rsidP="0059515C">
            <w:pPr>
              <w:jc w:val="center"/>
              <w:rPr>
                <w:rFonts w:ascii="Arial" w:hAnsi="Arial" w:cs="Arial"/>
                <w:sz w:val="18"/>
                <w:szCs w:val="18"/>
              </w:rPr>
            </w:pPr>
            <w:r>
              <w:rPr>
                <w:rFonts w:ascii="Arial" w:hAnsi="Arial" w:cs="Arial"/>
                <w:sz w:val="18"/>
                <w:szCs w:val="18"/>
              </w:rPr>
              <w:t>Don’t know</w:t>
            </w:r>
          </w:p>
        </w:tc>
      </w:tr>
      <w:tr w:rsidR="00631838" w:rsidRPr="006F0300" w14:paraId="1C87EBBA"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0434330A"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5130" w:type="dxa"/>
            <w:gridSpan w:val="4"/>
          </w:tcPr>
          <w:p w14:paraId="6196A8A6" w14:textId="77777777" w:rsidR="00631838" w:rsidRPr="006F0300" w:rsidRDefault="00631838" w:rsidP="0059515C">
            <w:pPr>
              <w:rPr>
                <w:rFonts w:ascii="Arial" w:hAnsi="Arial" w:cs="Arial"/>
                <w:sz w:val="18"/>
                <w:szCs w:val="18"/>
              </w:rPr>
            </w:pPr>
            <w:r w:rsidRPr="006F0300">
              <w:rPr>
                <w:rFonts w:ascii="Arial" w:hAnsi="Arial" w:cs="Arial"/>
                <w:sz w:val="18"/>
                <w:szCs w:val="18"/>
              </w:rPr>
              <w:t>A 5-year-old child’s parents die so the child is sent to live with a family cousin they have never met</w:t>
            </w:r>
          </w:p>
        </w:tc>
        <w:tc>
          <w:tcPr>
            <w:tcW w:w="709" w:type="dxa"/>
            <w:gridSpan w:val="2"/>
          </w:tcPr>
          <w:p w14:paraId="6BD0D3F9"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4560F855"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3423BEE7"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5A5F7E94"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8A47999"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256B10F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2</w:t>
            </w:r>
          </w:p>
        </w:tc>
        <w:tc>
          <w:tcPr>
            <w:tcW w:w="5130" w:type="dxa"/>
            <w:gridSpan w:val="4"/>
          </w:tcPr>
          <w:p w14:paraId="1777B29F" w14:textId="77777777" w:rsidR="00631838" w:rsidRPr="00F13E33" w:rsidRDefault="00631838" w:rsidP="0059515C">
            <w:pPr>
              <w:rPr>
                <w:rFonts w:ascii="Arial" w:hAnsi="Arial" w:cs="Arial"/>
                <w:sz w:val="18"/>
                <w:szCs w:val="18"/>
              </w:rPr>
            </w:pPr>
            <w:r w:rsidRPr="00F13E33">
              <w:rPr>
                <w:rFonts w:ascii="Arial" w:hAnsi="Arial" w:cs="Arial"/>
                <w:sz w:val="18"/>
                <w:szCs w:val="18"/>
              </w:rPr>
              <w:t>Parents send their 7-year-old child to a childcare home  (institutional care) thinking that the child will have better opportunities than at home</w:t>
            </w:r>
          </w:p>
        </w:tc>
        <w:tc>
          <w:tcPr>
            <w:tcW w:w="709" w:type="dxa"/>
            <w:gridSpan w:val="2"/>
          </w:tcPr>
          <w:p w14:paraId="660C4923"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005EB995"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4D0231E4"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6840CA79"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2156D9C"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78D99CCC"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3</w:t>
            </w:r>
          </w:p>
        </w:tc>
        <w:tc>
          <w:tcPr>
            <w:tcW w:w="5130" w:type="dxa"/>
            <w:gridSpan w:val="4"/>
          </w:tcPr>
          <w:p w14:paraId="4F61437B" w14:textId="77777777" w:rsidR="00631838" w:rsidRPr="00F13E33" w:rsidRDefault="00631838" w:rsidP="0059515C">
            <w:pPr>
              <w:rPr>
                <w:rFonts w:ascii="Arial" w:hAnsi="Arial" w:cs="Arial"/>
                <w:sz w:val="18"/>
                <w:szCs w:val="18"/>
              </w:rPr>
            </w:pPr>
            <w:r w:rsidRPr="00F13E33">
              <w:rPr>
                <w:rFonts w:ascii="Arial" w:hAnsi="Arial" w:cs="Arial"/>
                <w:sz w:val="18"/>
                <w:szCs w:val="18"/>
              </w:rPr>
              <w:t>Parents send their 9-year-old child to a residential boarding school outside the community</w:t>
            </w:r>
          </w:p>
        </w:tc>
        <w:tc>
          <w:tcPr>
            <w:tcW w:w="709" w:type="dxa"/>
            <w:gridSpan w:val="2"/>
          </w:tcPr>
          <w:p w14:paraId="6166ABCF"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3ADA1425"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5B439127"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4A246A79"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25181191"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3B1AE8B7"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4</w:t>
            </w:r>
          </w:p>
        </w:tc>
        <w:tc>
          <w:tcPr>
            <w:tcW w:w="5130" w:type="dxa"/>
            <w:gridSpan w:val="4"/>
          </w:tcPr>
          <w:p w14:paraId="125E95D1" w14:textId="77777777" w:rsidR="00631838" w:rsidRPr="00F13E33" w:rsidRDefault="00631838" w:rsidP="0059515C">
            <w:pPr>
              <w:rPr>
                <w:rFonts w:ascii="Arial" w:hAnsi="Arial" w:cs="Arial"/>
                <w:sz w:val="18"/>
                <w:szCs w:val="18"/>
              </w:rPr>
            </w:pPr>
            <w:r w:rsidRPr="00F13E33">
              <w:rPr>
                <w:rFonts w:ascii="Arial" w:hAnsi="Arial" w:cs="Arial"/>
                <w:sz w:val="18"/>
                <w:szCs w:val="18"/>
              </w:rPr>
              <w:t>Parents send their 11-year-old child to stay with extended family in a different town to attend school</w:t>
            </w:r>
          </w:p>
        </w:tc>
        <w:tc>
          <w:tcPr>
            <w:tcW w:w="709" w:type="dxa"/>
            <w:gridSpan w:val="2"/>
          </w:tcPr>
          <w:p w14:paraId="51A62487"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6DD43252"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009B677C"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64DD9E8A"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A533BEF"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2766A92A"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5</w:t>
            </w:r>
          </w:p>
        </w:tc>
        <w:tc>
          <w:tcPr>
            <w:tcW w:w="5130" w:type="dxa"/>
            <w:gridSpan w:val="4"/>
          </w:tcPr>
          <w:p w14:paraId="287480A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Parents send their 13-year-old </w:t>
            </w:r>
            <w:r w:rsidRPr="006F0300">
              <w:rPr>
                <w:rFonts w:ascii="Arial" w:hAnsi="Arial" w:cs="Arial"/>
                <w:i/>
                <w:sz w:val="18"/>
                <w:szCs w:val="18"/>
                <w:u w:val="single"/>
              </w:rPr>
              <w:t>daughter</w:t>
            </w:r>
            <w:r w:rsidRPr="006F0300">
              <w:rPr>
                <w:rFonts w:ascii="Arial" w:hAnsi="Arial" w:cs="Arial"/>
                <w:sz w:val="18"/>
                <w:szCs w:val="18"/>
              </w:rPr>
              <w:t xml:space="preserve"> outside the community to do housework in an employer’s house (on condition that she is also allowed to attend school)</w:t>
            </w:r>
          </w:p>
        </w:tc>
        <w:tc>
          <w:tcPr>
            <w:tcW w:w="709" w:type="dxa"/>
            <w:gridSpan w:val="2"/>
          </w:tcPr>
          <w:p w14:paraId="1878830D"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62485147"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0B62FC8B"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6F7F1B9D"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5BCB3E4E"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rPr>
          <w:trHeight w:val="450"/>
        </w:trPr>
        <w:tc>
          <w:tcPr>
            <w:tcW w:w="555" w:type="dxa"/>
          </w:tcPr>
          <w:p w14:paraId="662F4139"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6</w:t>
            </w:r>
          </w:p>
        </w:tc>
        <w:tc>
          <w:tcPr>
            <w:tcW w:w="5130" w:type="dxa"/>
            <w:gridSpan w:val="4"/>
          </w:tcPr>
          <w:p w14:paraId="3DE61C39"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Parents send their 13-year-old </w:t>
            </w:r>
            <w:r w:rsidRPr="006F0300">
              <w:rPr>
                <w:rFonts w:ascii="Arial" w:hAnsi="Arial" w:cs="Arial"/>
                <w:i/>
                <w:sz w:val="18"/>
                <w:szCs w:val="18"/>
                <w:u w:val="single"/>
              </w:rPr>
              <w:t xml:space="preserve">son </w:t>
            </w:r>
            <w:r w:rsidRPr="006F0300">
              <w:rPr>
                <w:rFonts w:ascii="Arial" w:hAnsi="Arial" w:cs="Arial"/>
                <w:sz w:val="18"/>
                <w:szCs w:val="18"/>
              </w:rPr>
              <w:t>to work in a city in</w:t>
            </w:r>
            <w:r w:rsidRPr="006F0300">
              <w:rPr>
                <w:rFonts w:ascii="Arial" w:hAnsi="Arial" w:cs="Arial"/>
                <w:i/>
                <w:sz w:val="18"/>
                <w:szCs w:val="18"/>
              </w:rPr>
              <w:t xml:space="preserve"> </w:t>
            </w:r>
            <w:r w:rsidRPr="006F0300">
              <w:rPr>
                <w:rFonts w:ascii="Arial" w:hAnsi="Arial" w:cs="Arial"/>
                <w:sz w:val="18"/>
                <w:szCs w:val="18"/>
              </w:rPr>
              <w:t xml:space="preserve">a </w:t>
            </w:r>
            <w:proofErr w:type="spellStart"/>
            <w:r w:rsidRPr="006F0300">
              <w:rPr>
                <w:rFonts w:ascii="Arial" w:hAnsi="Arial" w:cs="Arial"/>
                <w:sz w:val="18"/>
                <w:szCs w:val="18"/>
              </w:rPr>
              <w:t>neighbouring</w:t>
            </w:r>
            <w:proofErr w:type="spellEnd"/>
            <w:r w:rsidRPr="006F0300">
              <w:rPr>
                <w:rFonts w:ascii="Arial" w:hAnsi="Arial" w:cs="Arial"/>
                <w:sz w:val="18"/>
                <w:szCs w:val="18"/>
              </w:rPr>
              <w:t xml:space="preserve"> country (e.g. in a hotel or restaurant)</w:t>
            </w:r>
          </w:p>
        </w:tc>
        <w:tc>
          <w:tcPr>
            <w:tcW w:w="709" w:type="dxa"/>
            <w:gridSpan w:val="2"/>
          </w:tcPr>
          <w:p w14:paraId="3FD57B7E"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7BEF60DE"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29642B85"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02E6655C"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D6E75DB" w14:textId="77777777" w:rsidTr="0059515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Ex>
        <w:tc>
          <w:tcPr>
            <w:tcW w:w="555" w:type="dxa"/>
          </w:tcPr>
          <w:p w14:paraId="1F2225E9"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7</w:t>
            </w:r>
          </w:p>
        </w:tc>
        <w:tc>
          <w:tcPr>
            <w:tcW w:w="5130" w:type="dxa"/>
            <w:gridSpan w:val="4"/>
          </w:tcPr>
          <w:p w14:paraId="7C151184" w14:textId="77777777" w:rsidR="00631838" w:rsidRPr="006F0300" w:rsidRDefault="00631838" w:rsidP="0059515C">
            <w:pPr>
              <w:rPr>
                <w:rFonts w:ascii="Arial" w:hAnsi="Arial" w:cs="Arial"/>
                <w:sz w:val="18"/>
                <w:szCs w:val="18"/>
              </w:rPr>
            </w:pPr>
            <w:r w:rsidRPr="006F0300">
              <w:rPr>
                <w:rFonts w:ascii="Arial" w:hAnsi="Arial" w:cs="Arial"/>
                <w:sz w:val="18"/>
                <w:szCs w:val="18"/>
              </w:rPr>
              <w:t>A friend of a friend comes with his wife to the village and offers to find good jobs for teenage girls who are willing to work hard across the border. 3 local families send their daughters, aged 12-16 with the couple.</w:t>
            </w:r>
          </w:p>
        </w:tc>
        <w:tc>
          <w:tcPr>
            <w:tcW w:w="709" w:type="dxa"/>
            <w:gridSpan w:val="2"/>
          </w:tcPr>
          <w:p w14:paraId="4F4DE5CB" w14:textId="77777777" w:rsidR="00631838" w:rsidRPr="006F0300" w:rsidRDefault="00631838" w:rsidP="0059515C">
            <w:pPr>
              <w:jc w:val="center"/>
              <w:rPr>
                <w:rFonts w:ascii="Arial" w:hAnsi="Arial" w:cs="Arial"/>
                <w:sz w:val="18"/>
                <w:szCs w:val="18"/>
              </w:rPr>
            </w:pPr>
            <w:r>
              <w:rPr>
                <w:rFonts w:ascii="Arial" w:hAnsi="Arial" w:cs="Arial"/>
                <w:sz w:val="18"/>
                <w:szCs w:val="18"/>
              </w:rPr>
              <w:t>1</w:t>
            </w:r>
          </w:p>
        </w:tc>
        <w:tc>
          <w:tcPr>
            <w:tcW w:w="992" w:type="dxa"/>
            <w:gridSpan w:val="2"/>
          </w:tcPr>
          <w:p w14:paraId="7A758BDD" w14:textId="77777777" w:rsidR="00631838" w:rsidRPr="006F0300" w:rsidRDefault="00631838" w:rsidP="0059515C">
            <w:pPr>
              <w:jc w:val="center"/>
              <w:rPr>
                <w:rFonts w:ascii="Arial" w:hAnsi="Arial" w:cs="Arial"/>
                <w:sz w:val="18"/>
                <w:szCs w:val="18"/>
              </w:rPr>
            </w:pPr>
            <w:r>
              <w:rPr>
                <w:rFonts w:ascii="Arial" w:hAnsi="Arial" w:cs="Arial"/>
                <w:sz w:val="18"/>
                <w:szCs w:val="18"/>
              </w:rPr>
              <w:t>2</w:t>
            </w:r>
          </w:p>
        </w:tc>
        <w:tc>
          <w:tcPr>
            <w:tcW w:w="1276" w:type="dxa"/>
            <w:gridSpan w:val="2"/>
          </w:tcPr>
          <w:p w14:paraId="0A838570"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992" w:type="dxa"/>
            <w:gridSpan w:val="2"/>
          </w:tcPr>
          <w:p w14:paraId="72A2DFBE"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bl>
    <w:p w14:paraId="41AC39E3" w14:textId="77777777" w:rsidR="00631838" w:rsidRDefault="00631838" w:rsidP="00631838">
      <w:pPr>
        <w:rPr>
          <w:rFonts w:ascii="Arial" w:hAnsi="Arial" w:cs="Arial"/>
        </w:rPr>
      </w:pPr>
    </w:p>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084"/>
        <w:gridCol w:w="2763"/>
        <w:gridCol w:w="5172"/>
        <w:gridCol w:w="777"/>
      </w:tblGrid>
      <w:tr w:rsidR="00631838" w:rsidRPr="006F0300" w14:paraId="24E66AFF" w14:textId="77777777" w:rsidTr="0059515C">
        <w:trPr>
          <w:trHeight w:val="255"/>
        </w:trPr>
        <w:tc>
          <w:tcPr>
            <w:tcW w:w="1084" w:type="dxa"/>
            <w:vMerge w:val="restart"/>
            <w:shd w:val="clear" w:color="auto" w:fill="auto"/>
            <w:noWrap/>
          </w:tcPr>
          <w:p w14:paraId="07357F87" w14:textId="77777777" w:rsidR="00631838" w:rsidRPr="006F0300" w:rsidRDefault="00631838" w:rsidP="0059515C">
            <w:pPr>
              <w:rPr>
                <w:rFonts w:ascii="Arial" w:hAnsi="Arial" w:cs="Arial"/>
                <w:bCs/>
                <w:sz w:val="18"/>
                <w:szCs w:val="18"/>
              </w:rPr>
            </w:pPr>
            <w:r>
              <w:rPr>
                <w:rFonts w:ascii="Arial" w:hAnsi="Arial" w:cs="Arial"/>
                <w:bCs/>
                <w:sz w:val="18"/>
                <w:szCs w:val="18"/>
              </w:rPr>
              <w:t>513</w:t>
            </w:r>
          </w:p>
        </w:tc>
        <w:tc>
          <w:tcPr>
            <w:tcW w:w="2763" w:type="dxa"/>
            <w:vMerge w:val="restart"/>
            <w:shd w:val="clear" w:color="auto" w:fill="auto"/>
            <w:noWrap/>
          </w:tcPr>
          <w:p w14:paraId="2A6A0B27"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In general, in this community, what happens to a child if his or her parents die? In most cases, where does the child go? Who looks after the child?</w:t>
            </w:r>
          </w:p>
          <w:p w14:paraId="413A97FB" w14:textId="77777777" w:rsidR="00631838" w:rsidRPr="006F0300" w:rsidRDefault="00631838" w:rsidP="0059515C">
            <w:pPr>
              <w:rPr>
                <w:rFonts w:ascii="Arial" w:hAnsi="Arial" w:cs="Arial"/>
                <w:b/>
                <w:bCs/>
                <w:sz w:val="18"/>
                <w:szCs w:val="18"/>
              </w:rPr>
            </w:pPr>
          </w:p>
          <w:p w14:paraId="7FE55697"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1C37D9F7" w14:textId="77777777" w:rsidR="00631838" w:rsidRPr="006F0300" w:rsidRDefault="00631838" w:rsidP="0059515C">
            <w:pPr>
              <w:rPr>
                <w:rFonts w:ascii="Arial" w:hAnsi="Arial" w:cs="Arial"/>
                <w:sz w:val="18"/>
                <w:szCs w:val="18"/>
              </w:rPr>
            </w:pPr>
          </w:p>
        </w:tc>
        <w:tc>
          <w:tcPr>
            <w:tcW w:w="5172" w:type="dxa"/>
            <w:tcBorders>
              <w:top w:val="single" w:sz="12" w:space="0" w:color="auto"/>
              <w:bottom w:val="nil"/>
            </w:tcBorders>
            <w:shd w:val="clear" w:color="auto" w:fill="auto"/>
            <w:noWrap/>
          </w:tcPr>
          <w:p w14:paraId="25B19CFE"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lastRenderedPageBreak/>
              <w:t>Informal - relatives / extended family – within community</w:t>
            </w:r>
            <w:r w:rsidRPr="006F0300">
              <w:rPr>
                <w:rFonts w:ascii="Arial" w:hAnsi="Arial" w:cs="Arial"/>
                <w:sz w:val="18"/>
                <w:szCs w:val="18"/>
              </w:rPr>
              <w:tab/>
              <w:t>1</w:t>
            </w:r>
          </w:p>
        </w:tc>
        <w:tc>
          <w:tcPr>
            <w:tcW w:w="777" w:type="dxa"/>
            <w:vMerge w:val="restart"/>
            <w:shd w:val="clear" w:color="auto" w:fill="auto"/>
            <w:noWrap/>
          </w:tcPr>
          <w:p w14:paraId="29E081F5" w14:textId="77777777" w:rsidR="00631838" w:rsidRPr="006F0300" w:rsidRDefault="00631838" w:rsidP="0059515C">
            <w:pPr>
              <w:rPr>
                <w:rFonts w:ascii="Arial" w:hAnsi="Arial" w:cs="Arial"/>
                <w:sz w:val="18"/>
                <w:szCs w:val="18"/>
              </w:rPr>
            </w:pPr>
          </w:p>
        </w:tc>
      </w:tr>
      <w:tr w:rsidR="00631838" w:rsidRPr="006F0300" w14:paraId="00FC5788" w14:textId="77777777" w:rsidTr="0059515C">
        <w:trPr>
          <w:trHeight w:val="255"/>
        </w:trPr>
        <w:tc>
          <w:tcPr>
            <w:tcW w:w="1084" w:type="dxa"/>
            <w:vMerge/>
            <w:shd w:val="clear" w:color="auto" w:fill="auto"/>
            <w:noWrap/>
          </w:tcPr>
          <w:p w14:paraId="36A38E0E"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3B8D8B9F"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4032391D"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Informal - relatives / extended family – outside community</w:t>
            </w:r>
            <w:r w:rsidRPr="006F0300">
              <w:rPr>
                <w:rFonts w:ascii="Arial" w:hAnsi="Arial" w:cs="Arial"/>
                <w:sz w:val="18"/>
                <w:szCs w:val="18"/>
              </w:rPr>
              <w:tab/>
              <w:t>2</w:t>
            </w:r>
          </w:p>
        </w:tc>
        <w:tc>
          <w:tcPr>
            <w:tcW w:w="777" w:type="dxa"/>
            <w:vMerge/>
            <w:shd w:val="clear" w:color="auto" w:fill="auto"/>
            <w:noWrap/>
          </w:tcPr>
          <w:p w14:paraId="61C5EC05" w14:textId="77777777" w:rsidR="00631838" w:rsidRPr="006F0300" w:rsidRDefault="00631838" w:rsidP="0059515C">
            <w:pPr>
              <w:rPr>
                <w:rFonts w:ascii="Arial" w:hAnsi="Arial" w:cs="Arial"/>
                <w:sz w:val="18"/>
                <w:szCs w:val="18"/>
              </w:rPr>
            </w:pPr>
          </w:p>
        </w:tc>
      </w:tr>
      <w:tr w:rsidR="00631838" w:rsidRPr="006F0300" w14:paraId="5E66DD5C" w14:textId="77777777" w:rsidTr="0059515C">
        <w:trPr>
          <w:trHeight w:val="255"/>
        </w:trPr>
        <w:tc>
          <w:tcPr>
            <w:tcW w:w="1084" w:type="dxa"/>
            <w:vMerge/>
            <w:shd w:val="clear" w:color="auto" w:fill="auto"/>
            <w:noWrap/>
          </w:tcPr>
          <w:p w14:paraId="6BB6BC78" w14:textId="77777777" w:rsidR="00631838" w:rsidRPr="006F0300" w:rsidRDefault="00631838" w:rsidP="0059515C">
            <w:pPr>
              <w:rPr>
                <w:rFonts w:ascii="Arial" w:hAnsi="Arial" w:cs="Arial"/>
                <w:bCs/>
                <w:sz w:val="18"/>
                <w:szCs w:val="18"/>
                <w:u w:val="single"/>
              </w:rPr>
            </w:pPr>
          </w:p>
        </w:tc>
        <w:tc>
          <w:tcPr>
            <w:tcW w:w="2763" w:type="dxa"/>
            <w:vMerge/>
            <w:shd w:val="clear" w:color="auto" w:fill="auto"/>
            <w:noWrap/>
          </w:tcPr>
          <w:p w14:paraId="5C692D0C" w14:textId="77777777" w:rsidR="00631838" w:rsidRPr="006F0300" w:rsidRDefault="00631838" w:rsidP="0059515C">
            <w:pPr>
              <w:rPr>
                <w:rFonts w:ascii="Arial" w:hAnsi="Arial" w:cs="Arial"/>
                <w:sz w:val="18"/>
                <w:szCs w:val="18"/>
                <w:u w:val="single"/>
              </w:rPr>
            </w:pPr>
          </w:p>
        </w:tc>
        <w:tc>
          <w:tcPr>
            <w:tcW w:w="5172" w:type="dxa"/>
            <w:tcBorders>
              <w:top w:val="nil"/>
              <w:bottom w:val="nil"/>
            </w:tcBorders>
            <w:shd w:val="clear" w:color="auto" w:fill="auto"/>
            <w:noWrap/>
          </w:tcPr>
          <w:p w14:paraId="49F2087D"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Informal - someone in the community (not related) </w:t>
            </w:r>
            <w:r w:rsidRPr="006F0300">
              <w:rPr>
                <w:rFonts w:ascii="Arial" w:hAnsi="Arial" w:cs="Arial"/>
                <w:sz w:val="18"/>
                <w:szCs w:val="18"/>
              </w:rPr>
              <w:tab/>
              <w:t>3</w:t>
            </w:r>
          </w:p>
        </w:tc>
        <w:tc>
          <w:tcPr>
            <w:tcW w:w="777" w:type="dxa"/>
            <w:vMerge/>
            <w:shd w:val="clear" w:color="auto" w:fill="auto"/>
            <w:noWrap/>
          </w:tcPr>
          <w:p w14:paraId="653C8929" w14:textId="77777777" w:rsidR="00631838" w:rsidRPr="006F0300" w:rsidRDefault="00631838" w:rsidP="0059515C">
            <w:pPr>
              <w:rPr>
                <w:rFonts w:ascii="Arial" w:hAnsi="Arial" w:cs="Arial"/>
                <w:sz w:val="18"/>
                <w:szCs w:val="18"/>
                <w:u w:val="single"/>
              </w:rPr>
            </w:pPr>
          </w:p>
        </w:tc>
      </w:tr>
      <w:tr w:rsidR="00631838" w:rsidRPr="006F0300" w14:paraId="38A29C0F" w14:textId="77777777" w:rsidTr="0059515C">
        <w:trPr>
          <w:trHeight w:val="255"/>
        </w:trPr>
        <w:tc>
          <w:tcPr>
            <w:tcW w:w="1084" w:type="dxa"/>
            <w:vMerge/>
            <w:shd w:val="clear" w:color="auto" w:fill="auto"/>
            <w:noWrap/>
          </w:tcPr>
          <w:p w14:paraId="2B46E8BE"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5A5B7E17"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0301139F"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Orphanage / residential institution</w:t>
            </w:r>
            <w:r w:rsidRPr="006F0300">
              <w:rPr>
                <w:rFonts w:ascii="Arial" w:hAnsi="Arial" w:cs="Arial"/>
                <w:sz w:val="18"/>
                <w:szCs w:val="18"/>
              </w:rPr>
              <w:tab/>
              <w:t>4</w:t>
            </w:r>
          </w:p>
        </w:tc>
        <w:tc>
          <w:tcPr>
            <w:tcW w:w="777" w:type="dxa"/>
            <w:vMerge/>
            <w:shd w:val="clear" w:color="auto" w:fill="auto"/>
            <w:noWrap/>
          </w:tcPr>
          <w:p w14:paraId="5B5A7761" w14:textId="77777777" w:rsidR="00631838" w:rsidRPr="006F0300" w:rsidRDefault="00631838" w:rsidP="0059515C">
            <w:pPr>
              <w:rPr>
                <w:rFonts w:ascii="Arial" w:hAnsi="Arial" w:cs="Arial"/>
                <w:sz w:val="18"/>
                <w:szCs w:val="18"/>
              </w:rPr>
            </w:pPr>
          </w:p>
        </w:tc>
      </w:tr>
      <w:tr w:rsidR="00631838" w:rsidRPr="006F0300" w14:paraId="0DB03555" w14:textId="77777777" w:rsidTr="0059515C">
        <w:trPr>
          <w:trHeight w:val="255"/>
        </w:trPr>
        <w:tc>
          <w:tcPr>
            <w:tcW w:w="1084" w:type="dxa"/>
            <w:vMerge/>
            <w:shd w:val="clear" w:color="auto" w:fill="auto"/>
            <w:noWrap/>
          </w:tcPr>
          <w:p w14:paraId="5149B16E"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1328BBD4"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1CBA78F4"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Formal – adoption within Ghana</w:t>
            </w:r>
            <w:r w:rsidRPr="006F0300">
              <w:rPr>
                <w:rFonts w:ascii="Arial" w:hAnsi="Arial" w:cs="Arial"/>
                <w:sz w:val="18"/>
                <w:szCs w:val="18"/>
              </w:rPr>
              <w:tab/>
              <w:t>5</w:t>
            </w:r>
          </w:p>
        </w:tc>
        <w:tc>
          <w:tcPr>
            <w:tcW w:w="777" w:type="dxa"/>
            <w:vMerge/>
            <w:shd w:val="clear" w:color="auto" w:fill="auto"/>
            <w:noWrap/>
          </w:tcPr>
          <w:p w14:paraId="38BEE050" w14:textId="77777777" w:rsidR="00631838" w:rsidRPr="006F0300" w:rsidRDefault="00631838" w:rsidP="0059515C">
            <w:pPr>
              <w:rPr>
                <w:rFonts w:ascii="Arial" w:hAnsi="Arial" w:cs="Arial"/>
                <w:sz w:val="18"/>
                <w:szCs w:val="18"/>
              </w:rPr>
            </w:pPr>
          </w:p>
        </w:tc>
      </w:tr>
      <w:tr w:rsidR="00631838" w:rsidRPr="006F0300" w14:paraId="796EEFD2" w14:textId="77777777" w:rsidTr="0059515C">
        <w:trPr>
          <w:trHeight w:val="255"/>
        </w:trPr>
        <w:tc>
          <w:tcPr>
            <w:tcW w:w="1084" w:type="dxa"/>
            <w:vMerge/>
            <w:shd w:val="clear" w:color="auto" w:fill="auto"/>
            <w:noWrap/>
          </w:tcPr>
          <w:p w14:paraId="3BFAB04E"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1B4A838B"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14A531DB"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Formal – adoption outside Ghana</w:t>
            </w:r>
            <w:r w:rsidRPr="006F0300">
              <w:rPr>
                <w:rFonts w:ascii="Arial" w:hAnsi="Arial" w:cs="Arial"/>
                <w:sz w:val="18"/>
                <w:szCs w:val="18"/>
              </w:rPr>
              <w:tab/>
              <w:t>6</w:t>
            </w:r>
          </w:p>
        </w:tc>
        <w:tc>
          <w:tcPr>
            <w:tcW w:w="777" w:type="dxa"/>
            <w:vMerge/>
            <w:shd w:val="clear" w:color="auto" w:fill="auto"/>
            <w:noWrap/>
          </w:tcPr>
          <w:p w14:paraId="2076678A" w14:textId="77777777" w:rsidR="00631838" w:rsidRPr="006F0300" w:rsidRDefault="00631838" w:rsidP="0059515C">
            <w:pPr>
              <w:rPr>
                <w:rFonts w:ascii="Arial" w:hAnsi="Arial" w:cs="Arial"/>
                <w:sz w:val="18"/>
                <w:szCs w:val="18"/>
              </w:rPr>
            </w:pPr>
          </w:p>
        </w:tc>
      </w:tr>
      <w:tr w:rsidR="00631838" w:rsidRPr="006F0300" w14:paraId="40F8C774" w14:textId="77777777" w:rsidTr="0059515C">
        <w:trPr>
          <w:trHeight w:val="255"/>
        </w:trPr>
        <w:tc>
          <w:tcPr>
            <w:tcW w:w="1084" w:type="dxa"/>
            <w:vMerge/>
            <w:shd w:val="clear" w:color="auto" w:fill="auto"/>
            <w:noWrap/>
          </w:tcPr>
          <w:p w14:paraId="2FF35190"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248CC7F9"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47E059F2"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Sent to do household work (non-relative) </w:t>
            </w:r>
            <w:r w:rsidRPr="006F0300">
              <w:rPr>
                <w:rFonts w:ascii="Arial" w:hAnsi="Arial" w:cs="Arial"/>
                <w:sz w:val="18"/>
                <w:szCs w:val="18"/>
              </w:rPr>
              <w:tab/>
              <w:t>7</w:t>
            </w:r>
          </w:p>
        </w:tc>
        <w:tc>
          <w:tcPr>
            <w:tcW w:w="777" w:type="dxa"/>
            <w:vMerge/>
            <w:shd w:val="clear" w:color="auto" w:fill="auto"/>
            <w:noWrap/>
          </w:tcPr>
          <w:p w14:paraId="04E7857D" w14:textId="77777777" w:rsidR="00631838" w:rsidRPr="006F0300" w:rsidRDefault="00631838" w:rsidP="0059515C">
            <w:pPr>
              <w:rPr>
                <w:rFonts w:ascii="Arial" w:hAnsi="Arial" w:cs="Arial"/>
                <w:sz w:val="18"/>
                <w:szCs w:val="18"/>
              </w:rPr>
            </w:pPr>
          </w:p>
        </w:tc>
      </w:tr>
      <w:tr w:rsidR="00631838" w:rsidRPr="006F0300" w14:paraId="5032B3B5" w14:textId="77777777" w:rsidTr="0059515C">
        <w:trPr>
          <w:trHeight w:val="255"/>
        </w:trPr>
        <w:tc>
          <w:tcPr>
            <w:tcW w:w="1084" w:type="dxa"/>
            <w:vMerge/>
            <w:shd w:val="clear" w:color="auto" w:fill="auto"/>
            <w:noWrap/>
          </w:tcPr>
          <w:p w14:paraId="23088C14"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19F29410"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0A26F784"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End up on the street</w:t>
            </w:r>
            <w:r w:rsidRPr="006F0300">
              <w:rPr>
                <w:rFonts w:ascii="Arial" w:hAnsi="Arial" w:cs="Arial"/>
                <w:sz w:val="18"/>
                <w:szCs w:val="18"/>
              </w:rPr>
              <w:tab/>
              <w:t>8</w:t>
            </w:r>
          </w:p>
        </w:tc>
        <w:tc>
          <w:tcPr>
            <w:tcW w:w="777" w:type="dxa"/>
            <w:vMerge/>
            <w:shd w:val="clear" w:color="auto" w:fill="auto"/>
            <w:noWrap/>
          </w:tcPr>
          <w:p w14:paraId="13F2444B" w14:textId="77777777" w:rsidR="00631838" w:rsidRPr="006F0300" w:rsidRDefault="00631838" w:rsidP="0059515C">
            <w:pPr>
              <w:rPr>
                <w:rFonts w:ascii="Arial" w:hAnsi="Arial" w:cs="Arial"/>
                <w:sz w:val="18"/>
                <w:szCs w:val="18"/>
              </w:rPr>
            </w:pPr>
          </w:p>
        </w:tc>
      </w:tr>
      <w:tr w:rsidR="00631838" w:rsidRPr="006F0300" w14:paraId="4BD895A3" w14:textId="77777777" w:rsidTr="0059515C">
        <w:trPr>
          <w:trHeight w:val="351"/>
        </w:trPr>
        <w:tc>
          <w:tcPr>
            <w:tcW w:w="1084" w:type="dxa"/>
            <w:vMerge/>
            <w:shd w:val="clear" w:color="auto" w:fill="auto"/>
            <w:noWrap/>
          </w:tcPr>
          <w:p w14:paraId="44250504" w14:textId="77777777" w:rsidR="00631838" w:rsidRPr="006F0300" w:rsidRDefault="00631838" w:rsidP="0059515C">
            <w:pPr>
              <w:rPr>
                <w:rFonts w:ascii="Arial" w:hAnsi="Arial" w:cs="Arial"/>
                <w:bCs/>
                <w:sz w:val="18"/>
                <w:szCs w:val="18"/>
              </w:rPr>
            </w:pPr>
          </w:p>
        </w:tc>
        <w:tc>
          <w:tcPr>
            <w:tcW w:w="2763" w:type="dxa"/>
            <w:vMerge/>
            <w:shd w:val="clear" w:color="auto" w:fill="auto"/>
            <w:noWrap/>
          </w:tcPr>
          <w:p w14:paraId="5B3E3142" w14:textId="77777777" w:rsidR="00631838" w:rsidRPr="006F0300" w:rsidRDefault="00631838" w:rsidP="0059515C">
            <w:pPr>
              <w:rPr>
                <w:rFonts w:ascii="Arial" w:hAnsi="Arial" w:cs="Arial"/>
                <w:sz w:val="18"/>
                <w:szCs w:val="18"/>
              </w:rPr>
            </w:pPr>
          </w:p>
        </w:tc>
        <w:tc>
          <w:tcPr>
            <w:tcW w:w="5172" w:type="dxa"/>
            <w:tcBorders>
              <w:top w:val="nil"/>
              <w:bottom w:val="nil"/>
            </w:tcBorders>
            <w:shd w:val="clear" w:color="auto" w:fill="auto"/>
            <w:noWrap/>
          </w:tcPr>
          <w:p w14:paraId="7BF4A3C3"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Other (specify)___________________ </w:t>
            </w:r>
            <w:r w:rsidRPr="006F0300">
              <w:rPr>
                <w:rFonts w:ascii="Arial" w:hAnsi="Arial" w:cs="Arial"/>
                <w:sz w:val="18"/>
                <w:szCs w:val="18"/>
              </w:rPr>
              <w:tab/>
              <w:t>9</w:t>
            </w:r>
          </w:p>
        </w:tc>
        <w:tc>
          <w:tcPr>
            <w:tcW w:w="777" w:type="dxa"/>
            <w:vMerge/>
            <w:shd w:val="clear" w:color="auto" w:fill="auto"/>
            <w:noWrap/>
          </w:tcPr>
          <w:p w14:paraId="733B7A88" w14:textId="77777777" w:rsidR="00631838" w:rsidRPr="006F0300" w:rsidRDefault="00631838" w:rsidP="0059515C">
            <w:pPr>
              <w:rPr>
                <w:rFonts w:ascii="Arial" w:hAnsi="Arial" w:cs="Arial"/>
                <w:sz w:val="18"/>
                <w:szCs w:val="18"/>
              </w:rPr>
            </w:pPr>
          </w:p>
        </w:tc>
      </w:tr>
      <w:tr w:rsidR="00631838" w:rsidRPr="006F0300" w14:paraId="4FC11938" w14:textId="77777777" w:rsidTr="0059515C">
        <w:trPr>
          <w:trHeight w:val="255"/>
        </w:trPr>
        <w:tc>
          <w:tcPr>
            <w:tcW w:w="1084" w:type="dxa"/>
            <w:vMerge/>
            <w:tcBorders>
              <w:bottom w:val="single" w:sz="12" w:space="0" w:color="auto"/>
            </w:tcBorders>
            <w:shd w:val="clear" w:color="auto" w:fill="auto"/>
            <w:noWrap/>
          </w:tcPr>
          <w:p w14:paraId="4EF16D26" w14:textId="77777777" w:rsidR="00631838" w:rsidRPr="006F0300" w:rsidRDefault="00631838" w:rsidP="0059515C">
            <w:pPr>
              <w:rPr>
                <w:rFonts w:ascii="Arial" w:hAnsi="Arial" w:cs="Arial"/>
                <w:bCs/>
                <w:sz w:val="18"/>
                <w:szCs w:val="18"/>
              </w:rPr>
            </w:pPr>
          </w:p>
        </w:tc>
        <w:tc>
          <w:tcPr>
            <w:tcW w:w="2763" w:type="dxa"/>
            <w:vMerge/>
            <w:tcBorders>
              <w:bottom w:val="single" w:sz="12" w:space="0" w:color="auto"/>
            </w:tcBorders>
            <w:shd w:val="clear" w:color="auto" w:fill="auto"/>
            <w:noWrap/>
          </w:tcPr>
          <w:p w14:paraId="1EF529F7" w14:textId="77777777" w:rsidR="00631838" w:rsidRPr="006F0300" w:rsidRDefault="00631838" w:rsidP="0059515C">
            <w:pPr>
              <w:rPr>
                <w:rFonts w:ascii="Arial" w:hAnsi="Arial" w:cs="Arial"/>
                <w:sz w:val="18"/>
                <w:szCs w:val="18"/>
              </w:rPr>
            </w:pPr>
          </w:p>
        </w:tc>
        <w:tc>
          <w:tcPr>
            <w:tcW w:w="5172" w:type="dxa"/>
            <w:tcBorders>
              <w:top w:val="nil"/>
              <w:bottom w:val="single" w:sz="12" w:space="0" w:color="auto"/>
            </w:tcBorders>
            <w:shd w:val="clear" w:color="auto" w:fill="auto"/>
            <w:noWrap/>
          </w:tcPr>
          <w:p w14:paraId="3E57B66E"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777" w:type="dxa"/>
            <w:vMerge/>
            <w:tcBorders>
              <w:bottom w:val="single" w:sz="12" w:space="0" w:color="auto"/>
            </w:tcBorders>
            <w:shd w:val="clear" w:color="auto" w:fill="auto"/>
            <w:noWrap/>
          </w:tcPr>
          <w:p w14:paraId="45FE81A9" w14:textId="77777777" w:rsidR="00631838" w:rsidRPr="006F0300" w:rsidRDefault="00631838" w:rsidP="0059515C">
            <w:pPr>
              <w:rPr>
                <w:rFonts w:ascii="Arial" w:hAnsi="Arial" w:cs="Arial"/>
                <w:sz w:val="18"/>
                <w:szCs w:val="18"/>
              </w:rPr>
            </w:pPr>
          </w:p>
        </w:tc>
      </w:tr>
      <w:tr w:rsidR="00631838" w:rsidRPr="006F0300" w14:paraId="3ABFB30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val="restart"/>
            <w:tcBorders>
              <w:top w:val="single" w:sz="12" w:space="0" w:color="auto"/>
              <w:left w:val="single" w:sz="12" w:space="0" w:color="auto"/>
              <w:bottom w:val="single" w:sz="6" w:space="0" w:color="auto"/>
              <w:right w:val="single" w:sz="6" w:space="0" w:color="auto"/>
            </w:tcBorders>
            <w:shd w:val="clear" w:color="auto" w:fill="auto"/>
            <w:noWrap/>
          </w:tcPr>
          <w:p w14:paraId="3DF1579B" w14:textId="77777777" w:rsidR="00631838" w:rsidRPr="006F0300" w:rsidRDefault="00631838" w:rsidP="0059515C">
            <w:pPr>
              <w:rPr>
                <w:rFonts w:ascii="Arial" w:hAnsi="Arial" w:cs="Arial"/>
                <w:sz w:val="18"/>
                <w:szCs w:val="18"/>
              </w:rPr>
            </w:pPr>
            <w:r>
              <w:rPr>
                <w:rFonts w:ascii="Arial" w:hAnsi="Arial" w:cs="Arial"/>
                <w:sz w:val="18"/>
                <w:szCs w:val="18"/>
              </w:rPr>
              <w:t>514</w:t>
            </w:r>
          </w:p>
        </w:tc>
        <w:tc>
          <w:tcPr>
            <w:tcW w:w="2763"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6EBA9C1D"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What do you think are the positive impacts on a child who is sent away to live in an</w:t>
            </w:r>
            <w:r>
              <w:rPr>
                <w:rFonts w:ascii="Arial" w:hAnsi="Arial" w:cs="Arial"/>
                <w:b/>
                <w:bCs/>
                <w:sz w:val="18"/>
                <w:szCs w:val="18"/>
              </w:rPr>
              <w:t xml:space="preserve"> </w:t>
            </w:r>
            <w:r w:rsidRPr="00424068">
              <w:rPr>
                <w:rFonts w:ascii="Arial" w:hAnsi="Arial" w:cs="Arial"/>
                <w:b/>
                <w:bCs/>
                <w:sz w:val="18"/>
                <w:szCs w:val="18"/>
                <w:highlight w:val="yellow"/>
              </w:rPr>
              <w:t>orphanage or other</w:t>
            </w:r>
            <w:r>
              <w:rPr>
                <w:rFonts w:ascii="Arial" w:hAnsi="Arial" w:cs="Arial"/>
                <w:b/>
                <w:bCs/>
                <w:sz w:val="18"/>
                <w:szCs w:val="18"/>
              </w:rPr>
              <w:t xml:space="preserve"> </w:t>
            </w:r>
            <w:r w:rsidRPr="006F0300">
              <w:rPr>
                <w:rFonts w:ascii="Arial" w:hAnsi="Arial" w:cs="Arial"/>
                <w:b/>
                <w:bCs/>
                <w:sz w:val="18"/>
                <w:szCs w:val="18"/>
              </w:rPr>
              <w:t xml:space="preserve"> institution (if any)?</w:t>
            </w:r>
          </w:p>
          <w:p w14:paraId="0803F754" w14:textId="77777777" w:rsidR="00631838" w:rsidRPr="006F0300" w:rsidRDefault="00631838" w:rsidP="0059515C">
            <w:pPr>
              <w:rPr>
                <w:rFonts w:ascii="Arial" w:hAnsi="Arial" w:cs="Arial"/>
                <w:b/>
                <w:bCs/>
                <w:sz w:val="18"/>
                <w:szCs w:val="18"/>
              </w:rPr>
            </w:pPr>
          </w:p>
          <w:p w14:paraId="1B340F7C" w14:textId="77777777" w:rsidR="00631838" w:rsidRDefault="00631838" w:rsidP="0059515C">
            <w:pPr>
              <w:rPr>
                <w:rFonts w:ascii="Arial" w:hAnsi="Arial" w:cs="Arial"/>
                <w:bCs/>
                <w:sz w:val="18"/>
                <w:szCs w:val="18"/>
              </w:rPr>
            </w:pPr>
            <w:r w:rsidRPr="00F348C3">
              <w:rPr>
                <w:rFonts w:ascii="Arial" w:hAnsi="Arial" w:cs="Arial"/>
                <w:bCs/>
                <w:sz w:val="18"/>
                <w:szCs w:val="18"/>
              </w:rPr>
              <w:t>[MOP]</w:t>
            </w:r>
          </w:p>
          <w:p w14:paraId="3742C3D7" w14:textId="77777777" w:rsidR="00631838" w:rsidRDefault="00631838" w:rsidP="0059515C">
            <w:pPr>
              <w:rPr>
                <w:rFonts w:ascii="Arial" w:hAnsi="Arial" w:cs="Arial"/>
                <w:bCs/>
                <w:sz w:val="18"/>
                <w:szCs w:val="18"/>
              </w:rPr>
            </w:pPr>
          </w:p>
          <w:p w14:paraId="175FE700" w14:textId="77777777" w:rsidR="00631838" w:rsidRPr="006F0300" w:rsidRDefault="00631838" w:rsidP="0059515C">
            <w:pPr>
              <w:rPr>
                <w:rFonts w:ascii="Arial" w:hAnsi="Arial" w:cs="Arial"/>
                <w:b/>
                <w:bCs/>
                <w:sz w:val="18"/>
                <w:szCs w:val="18"/>
              </w:rPr>
            </w:pPr>
          </w:p>
        </w:tc>
        <w:tc>
          <w:tcPr>
            <w:tcW w:w="5172" w:type="dxa"/>
            <w:tcBorders>
              <w:top w:val="single" w:sz="12" w:space="0" w:color="auto"/>
              <w:left w:val="single" w:sz="6" w:space="0" w:color="auto"/>
              <w:right w:val="single" w:sz="6" w:space="0" w:color="auto"/>
            </w:tcBorders>
            <w:shd w:val="clear" w:color="auto" w:fill="auto"/>
            <w:noWrap/>
          </w:tcPr>
          <w:p w14:paraId="552DA0F3"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777" w:type="dxa"/>
            <w:vMerge w:val="restart"/>
            <w:tcBorders>
              <w:top w:val="single" w:sz="12" w:space="0" w:color="auto"/>
              <w:left w:val="single" w:sz="6" w:space="0" w:color="auto"/>
              <w:right w:val="single" w:sz="12" w:space="0" w:color="auto"/>
            </w:tcBorders>
            <w:shd w:val="clear" w:color="auto" w:fill="auto"/>
            <w:noWrap/>
          </w:tcPr>
          <w:p w14:paraId="52845BB9" w14:textId="77777777" w:rsidR="00631838" w:rsidRPr="006F0300" w:rsidRDefault="00631838" w:rsidP="0059515C">
            <w:pPr>
              <w:rPr>
                <w:rFonts w:ascii="Arial" w:hAnsi="Arial" w:cs="Arial"/>
                <w:sz w:val="18"/>
                <w:szCs w:val="18"/>
              </w:rPr>
            </w:pPr>
          </w:p>
        </w:tc>
      </w:tr>
      <w:tr w:rsidR="00631838" w:rsidRPr="006F0300" w14:paraId="5E9B1DE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6744FAAC"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5C51897A"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3F13E3DD"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Opportunity to get an education</w:t>
            </w:r>
            <w:r w:rsidRPr="006F0300">
              <w:rPr>
                <w:rFonts w:ascii="Arial" w:hAnsi="Arial" w:cs="Arial"/>
                <w:sz w:val="18"/>
                <w:szCs w:val="18"/>
              </w:rPr>
              <w:tab/>
              <w:t>2</w:t>
            </w:r>
          </w:p>
        </w:tc>
        <w:tc>
          <w:tcPr>
            <w:tcW w:w="777" w:type="dxa"/>
            <w:vMerge/>
            <w:tcBorders>
              <w:left w:val="single" w:sz="6" w:space="0" w:color="auto"/>
              <w:right w:val="single" w:sz="12" w:space="0" w:color="auto"/>
            </w:tcBorders>
            <w:shd w:val="clear" w:color="auto" w:fill="auto"/>
            <w:noWrap/>
          </w:tcPr>
          <w:p w14:paraId="79196741" w14:textId="77777777" w:rsidR="00631838" w:rsidRPr="006F0300" w:rsidRDefault="00631838" w:rsidP="0059515C">
            <w:pPr>
              <w:rPr>
                <w:rFonts w:ascii="Arial" w:hAnsi="Arial" w:cs="Arial"/>
                <w:sz w:val="18"/>
                <w:szCs w:val="18"/>
              </w:rPr>
            </w:pPr>
          </w:p>
        </w:tc>
      </w:tr>
      <w:tr w:rsidR="00631838" w:rsidRPr="006F0300" w14:paraId="7056E98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7FD5FE8D"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4F9361CE"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641BFBF8" w14:textId="77777777" w:rsidR="00631838" w:rsidRPr="006F0300" w:rsidRDefault="00631838" w:rsidP="0059515C">
            <w:pPr>
              <w:tabs>
                <w:tab w:val="right" w:leader="dot" w:pos="4849"/>
              </w:tabs>
              <w:snapToGrid w:val="0"/>
              <w:rPr>
                <w:rFonts w:ascii="Arial" w:hAnsi="Arial" w:cs="Arial"/>
                <w:sz w:val="18"/>
                <w:szCs w:val="18"/>
              </w:rPr>
            </w:pPr>
            <w:r w:rsidRPr="008D0B2E">
              <w:rPr>
                <w:rFonts w:ascii="Arial" w:hAnsi="Arial" w:cs="Arial"/>
                <w:sz w:val="18"/>
                <w:szCs w:val="18"/>
              </w:rPr>
              <w:t>Opportunity to become more independent</w:t>
            </w:r>
            <w:r>
              <w:rPr>
                <w:rFonts w:ascii="Arial" w:hAnsi="Arial" w:cs="Arial"/>
                <w:sz w:val="18"/>
                <w:szCs w:val="18"/>
              </w:rPr>
              <w:tab/>
              <w:t>3</w:t>
            </w:r>
          </w:p>
        </w:tc>
        <w:tc>
          <w:tcPr>
            <w:tcW w:w="777" w:type="dxa"/>
            <w:vMerge/>
            <w:tcBorders>
              <w:left w:val="single" w:sz="6" w:space="0" w:color="auto"/>
              <w:right w:val="single" w:sz="12" w:space="0" w:color="auto"/>
            </w:tcBorders>
            <w:shd w:val="clear" w:color="auto" w:fill="auto"/>
            <w:noWrap/>
          </w:tcPr>
          <w:p w14:paraId="209E34A9" w14:textId="77777777" w:rsidR="00631838" w:rsidRPr="006F0300" w:rsidRDefault="00631838" w:rsidP="0059515C">
            <w:pPr>
              <w:rPr>
                <w:rFonts w:ascii="Arial" w:hAnsi="Arial" w:cs="Arial"/>
                <w:sz w:val="18"/>
                <w:szCs w:val="18"/>
              </w:rPr>
            </w:pPr>
          </w:p>
        </w:tc>
      </w:tr>
      <w:tr w:rsidR="00631838" w:rsidRPr="006F0300" w14:paraId="5DB0752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51498103"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0BE726EF"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3DCD664E"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Better care than at home (more food, clothes, love)</w:t>
            </w:r>
            <w:r w:rsidRPr="006F0300">
              <w:rPr>
                <w:rFonts w:ascii="Arial" w:hAnsi="Arial" w:cs="Arial"/>
                <w:sz w:val="18"/>
                <w:szCs w:val="18"/>
              </w:rPr>
              <w:tab/>
            </w:r>
            <w:r>
              <w:rPr>
                <w:rFonts w:ascii="Arial" w:hAnsi="Arial" w:cs="Arial"/>
                <w:sz w:val="18"/>
                <w:szCs w:val="18"/>
              </w:rPr>
              <w:t>4</w:t>
            </w:r>
          </w:p>
        </w:tc>
        <w:tc>
          <w:tcPr>
            <w:tcW w:w="777" w:type="dxa"/>
            <w:vMerge/>
            <w:tcBorders>
              <w:left w:val="single" w:sz="6" w:space="0" w:color="auto"/>
              <w:right w:val="single" w:sz="12" w:space="0" w:color="auto"/>
            </w:tcBorders>
            <w:shd w:val="clear" w:color="auto" w:fill="auto"/>
            <w:noWrap/>
          </w:tcPr>
          <w:p w14:paraId="0BDAA31E" w14:textId="77777777" w:rsidR="00631838" w:rsidRPr="006F0300" w:rsidRDefault="00631838" w:rsidP="0059515C">
            <w:pPr>
              <w:rPr>
                <w:rFonts w:ascii="Arial" w:hAnsi="Arial" w:cs="Arial"/>
                <w:sz w:val="18"/>
                <w:szCs w:val="18"/>
              </w:rPr>
            </w:pPr>
          </w:p>
        </w:tc>
      </w:tr>
      <w:tr w:rsidR="00631838" w:rsidRPr="006F0300" w14:paraId="0D070B3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558AA53E"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42F21A15"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5CDF7A4F" w14:textId="77777777" w:rsidR="00631838" w:rsidRPr="006F0300" w:rsidRDefault="00631838" w:rsidP="0059515C">
            <w:pPr>
              <w:tabs>
                <w:tab w:val="right" w:leader="dot" w:pos="4849"/>
              </w:tabs>
              <w:snapToGrid w:val="0"/>
              <w:rPr>
                <w:rFonts w:ascii="Arial" w:hAnsi="Arial" w:cs="Arial"/>
                <w:sz w:val="18"/>
                <w:szCs w:val="18"/>
              </w:rPr>
            </w:pPr>
            <w:r w:rsidRPr="008D0B2E">
              <w:rPr>
                <w:rFonts w:ascii="Arial" w:hAnsi="Arial" w:cs="Arial"/>
                <w:sz w:val="18"/>
                <w:szCs w:val="18"/>
              </w:rPr>
              <w:t>More discipline than at home</w:t>
            </w:r>
            <w:r>
              <w:rPr>
                <w:rFonts w:ascii="Arial" w:hAnsi="Arial" w:cs="Arial"/>
                <w:sz w:val="18"/>
                <w:szCs w:val="18"/>
              </w:rPr>
              <w:tab/>
              <w:t>5</w:t>
            </w:r>
          </w:p>
        </w:tc>
        <w:tc>
          <w:tcPr>
            <w:tcW w:w="777" w:type="dxa"/>
            <w:vMerge/>
            <w:tcBorders>
              <w:left w:val="single" w:sz="6" w:space="0" w:color="auto"/>
              <w:right w:val="single" w:sz="12" w:space="0" w:color="auto"/>
            </w:tcBorders>
            <w:shd w:val="clear" w:color="auto" w:fill="auto"/>
            <w:noWrap/>
          </w:tcPr>
          <w:p w14:paraId="04640B02" w14:textId="77777777" w:rsidR="00631838" w:rsidRPr="006F0300" w:rsidRDefault="00631838" w:rsidP="0059515C">
            <w:pPr>
              <w:rPr>
                <w:rFonts w:ascii="Arial" w:hAnsi="Arial" w:cs="Arial"/>
                <w:sz w:val="18"/>
                <w:szCs w:val="18"/>
              </w:rPr>
            </w:pPr>
          </w:p>
        </w:tc>
      </w:tr>
      <w:tr w:rsidR="00631838" w:rsidRPr="006F0300" w14:paraId="7982392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62452ADE"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128A7F36"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663EF80E" w14:textId="77777777" w:rsidR="00631838" w:rsidRPr="006F0300" w:rsidRDefault="00631838" w:rsidP="0059515C">
            <w:pPr>
              <w:tabs>
                <w:tab w:val="right" w:leader="dot" w:pos="4849"/>
              </w:tabs>
              <w:snapToGrid w:val="0"/>
              <w:rPr>
                <w:rFonts w:ascii="Arial" w:hAnsi="Arial" w:cs="Arial"/>
                <w:sz w:val="18"/>
                <w:szCs w:val="18"/>
              </w:rPr>
            </w:pP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care for children with disabilities</w:t>
            </w:r>
            <w:r w:rsidRPr="006F0300">
              <w:rPr>
                <w:rFonts w:ascii="Arial" w:hAnsi="Arial" w:cs="Arial"/>
                <w:sz w:val="18"/>
                <w:szCs w:val="18"/>
              </w:rPr>
              <w:tab/>
            </w:r>
            <w:r>
              <w:rPr>
                <w:rFonts w:ascii="Arial" w:hAnsi="Arial" w:cs="Arial"/>
                <w:sz w:val="18"/>
                <w:szCs w:val="18"/>
              </w:rPr>
              <w:t>6</w:t>
            </w:r>
          </w:p>
        </w:tc>
        <w:tc>
          <w:tcPr>
            <w:tcW w:w="777" w:type="dxa"/>
            <w:vMerge/>
            <w:tcBorders>
              <w:left w:val="single" w:sz="6" w:space="0" w:color="auto"/>
              <w:right w:val="single" w:sz="12" w:space="0" w:color="auto"/>
            </w:tcBorders>
            <w:shd w:val="clear" w:color="auto" w:fill="auto"/>
            <w:noWrap/>
          </w:tcPr>
          <w:p w14:paraId="18BF2F31" w14:textId="77777777" w:rsidR="00631838" w:rsidRPr="006F0300" w:rsidRDefault="00631838" w:rsidP="0059515C">
            <w:pPr>
              <w:rPr>
                <w:rFonts w:ascii="Arial" w:hAnsi="Arial" w:cs="Arial"/>
                <w:sz w:val="18"/>
                <w:szCs w:val="18"/>
              </w:rPr>
            </w:pPr>
          </w:p>
        </w:tc>
      </w:tr>
      <w:tr w:rsidR="00631838" w:rsidRPr="006F0300" w14:paraId="0F04445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13D84D0A"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6C103C71"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45EBA3A7"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Rehabilitation of children who have committed crimes</w:t>
            </w:r>
            <w:r w:rsidRPr="006F0300">
              <w:rPr>
                <w:rFonts w:ascii="Arial" w:hAnsi="Arial" w:cs="Arial"/>
                <w:sz w:val="18"/>
                <w:szCs w:val="18"/>
              </w:rPr>
              <w:tab/>
            </w:r>
            <w:r>
              <w:rPr>
                <w:rFonts w:ascii="Arial" w:hAnsi="Arial" w:cs="Arial"/>
                <w:sz w:val="18"/>
                <w:szCs w:val="18"/>
              </w:rPr>
              <w:t>7</w:t>
            </w:r>
          </w:p>
        </w:tc>
        <w:tc>
          <w:tcPr>
            <w:tcW w:w="777" w:type="dxa"/>
            <w:vMerge/>
            <w:tcBorders>
              <w:left w:val="single" w:sz="6" w:space="0" w:color="auto"/>
              <w:right w:val="single" w:sz="12" w:space="0" w:color="auto"/>
            </w:tcBorders>
            <w:shd w:val="clear" w:color="auto" w:fill="auto"/>
            <w:noWrap/>
          </w:tcPr>
          <w:p w14:paraId="7BF20705" w14:textId="77777777" w:rsidR="00631838" w:rsidRPr="006F0300" w:rsidRDefault="00631838" w:rsidP="0059515C">
            <w:pPr>
              <w:rPr>
                <w:rFonts w:ascii="Arial" w:hAnsi="Arial" w:cs="Arial"/>
                <w:sz w:val="18"/>
                <w:szCs w:val="18"/>
              </w:rPr>
            </w:pPr>
          </w:p>
        </w:tc>
      </w:tr>
      <w:tr w:rsidR="00631838" w:rsidRPr="006F0300" w14:paraId="0F8780B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31BEFC26"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06DC1447"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44028C6F" w14:textId="77777777" w:rsidR="00631838" w:rsidRPr="006F0300" w:rsidRDefault="00631838" w:rsidP="0059515C">
            <w:pPr>
              <w:tabs>
                <w:tab w:val="right" w:leader="dot" w:pos="4849"/>
              </w:tabs>
              <w:snapToGrid w:val="0"/>
              <w:rPr>
                <w:rFonts w:ascii="Arial" w:hAnsi="Arial" w:cs="Arial"/>
                <w:sz w:val="18"/>
                <w:szCs w:val="18"/>
              </w:rPr>
            </w:pPr>
            <w:r w:rsidRPr="008D0B2E">
              <w:rPr>
                <w:rFonts w:ascii="Arial" w:hAnsi="Arial" w:cs="Arial"/>
                <w:sz w:val="18"/>
                <w:szCs w:val="18"/>
              </w:rPr>
              <w:t>More exposure to an educated environment</w:t>
            </w:r>
            <w:r>
              <w:rPr>
                <w:rFonts w:ascii="Arial" w:hAnsi="Arial" w:cs="Arial"/>
                <w:sz w:val="18"/>
                <w:szCs w:val="18"/>
              </w:rPr>
              <w:tab/>
              <w:t>8</w:t>
            </w:r>
          </w:p>
        </w:tc>
        <w:tc>
          <w:tcPr>
            <w:tcW w:w="777" w:type="dxa"/>
            <w:vMerge/>
            <w:tcBorders>
              <w:left w:val="single" w:sz="6" w:space="0" w:color="auto"/>
              <w:right w:val="single" w:sz="12" w:space="0" w:color="auto"/>
            </w:tcBorders>
            <w:shd w:val="clear" w:color="auto" w:fill="auto"/>
            <w:noWrap/>
          </w:tcPr>
          <w:p w14:paraId="30D25159" w14:textId="77777777" w:rsidR="00631838" w:rsidRPr="006F0300" w:rsidRDefault="00631838" w:rsidP="0059515C">
            <w:pPr>
              <w:rPr>
                <w:rFonts w:ascii="Arial" w:hAnsi="Arial" w:cs="Arial"/>
                <w:sz w:val="18"/>
                <w:szCs w:val="18"/>
              </w:rPr>
            </w:pPr>
          </w:p>
        </w:tc>
      </w:tr>
      <w:tr w:rsidR="00631838" w:rsidRPr="006F0300" w14:paraId="5D71764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5C6123CC"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15A741F9"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4C9AA068" w14:textId="77777777" w:rsidR="00631838" w:rsidRPr="006F0300" w:rsidRDefault="00631838" w:rsidP="0059515C">
            <w:pPr>
              <w:tabs>
                <w:tab w:val="right" w:leader="dot" w:pos="4849"/>
              </w:tabs>
              <w:snapToGrid w:val="0"/>
              <w:rPr>
                <w:rFonts w:ascii="Arial" w:hAnsi="Arial" w:cs="Arial"/>
                <w:sz w:val="18"/>
                <w:szCs w:val="18"/>
              </w:rPr>
            </w:pPr>
            <w:r w:rsidRPr="008D0B2E">
              <w:rPr>
                <w:rFonts w:ascii="Arial" w:hAnsi="Arial" w:cs="Arial"/>
                <w:sz w:val="18"/>
                <w:szCs w:val="18"/>
              </w:rPr>
              <w:t>More exposure to English language</w:t>
            </w:r>
            <w:r>
              <w:rPr>
                <w:rFonts w:ascii="Arial" w:hAnsi="Arial" w:cs="Arial"/>
                <w:sz w:val="18"/>
                <w:szCs w:val="18"/>
              </w:rPr>
              <w:tab/>
              <w:t>9</w:t>
            </w:r>
          </w:p>
        </w:tc>
        <w:tc>
          <w:tcPr>
            <w:tcW w:w="777" w:type="dxa"/>
            <w:vMerge/>
            <w:tcBorders>
              <w:left w:val="single" w:sz="6" w:space="0" w:color="auto"/>
              <w:right w:val="single" w:sz="12" w:space="0" w:color="auto"/>
            </w:tcBorders>
            <w:shd w:val="clear" w:color="auto" w:fill="auto"/>
            <w:noWrap/>
          </w:tcPr>
          <w:p w14:paraId="6308A366" w14:textId="77777777" w:rsidR="00631838" w:rsidRPr="006F0300" w:rsidRDefault="00631838" w:rsidP="0059515C">
            <w:pPr>
              <w:rPr>
                <w:rFonts w:ascii="Arial" w:hAnsi="Arial" w:cs="Arial"/>
                <w:sz w:val="18"/>
                <w:szCs w:val="18"/>
              </w:rPr>
            </w:pPr>
          </w:p>
        </w:tc>
      </w:tr>
      <w:tr w:rsidR="00631838" w:rsidRPr="006F0300" w14:paraId="0B5B67B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64D3E6D9"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304BF73D" w14:textId="77777777" w:rsidR="00631838" w:rsidRPr="006F0300" w:rsidRDefault="00631838" w:rsidP="0059515C">
            <w:pPr>
              <w:rPr>
                <w:rFonts w:ascii="Arial" w:hAnsi="Arial" w:cs="Arial"/>
                <w:b/>
                <w:sz w:val="18"/>
                <w:szCs w:val="18"/>
              </w:rPr>
            </w:pPr>
          </w:p>
        </w:tc>
        <w:tc>
          <w:tcPr>
            <w:tcW w:w="5172" w:type="dxa"/>
            <w:tcBorders>
              <w:left w:val="single" w:sz="6" w:space="0" w:color="auto"/>
              <w:right w:val="single" w:sz="6" w:space="0" w:color="auto"/>
            </w:tcBorders>
            <w:shd w:val="clear" w:color="auto" w:fill="auto"/>
            <w:noWrap/>
          </w:tcPr>
          <w:p w14:paraId="6D58A1EB"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r>
            <w:r>
              <w:rPr>
                <w:rFonts w:ascii="Arial" w:hAnsi="Arial" w:cs="Arial"/>
                <w:sz w:val="18"/>
                <w:szCs w:val="18"/>
              </w:rPr>
              <w:t>10</w:t>
            </w:r>
          </w:p>
        </w:tc>
        <w:tc>
          <w:tcPr>
            <w:tcW w:w="777" w:type="dxa"/>
            <w:vMerge/>
            <w:tcBorders>
              <w:left w:val="single" w:sz="6" w:space="0" w:color="auto"/>
              <w:right w:val="single" w:sz="12" w:space="0" w:color="auto"/>
            </w:tcBorders>
            <w:shd w:val="clear" w:color="auto" w:fill="auto"/>
            <w:noWrap/>
          </w:tcPr>
          <w:p w14:paraId="7C48AE80" w14:textId="77777777" w:rsidR="00631838" w:rsidRPr="006F0300" w:rsidRDefault="00631838" w:rsidP="0059515C">
            <w:pPr>
              <w:rPr>
                <w:rFonts w:ascii="Arial" w:hAnsi="Arial" w:cs="Arial"/>
                <w:sz w:val="18"/>
                <w:szCs w:val="18"/>
              </w:rPr>
            </w:pPr>
          </w:p>
        </w:tc>
      </w:tr>
      <w:tr w:rsidR="00631838" w:rsidRPr="006F0300" w14:paraId="7BDFAB4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top w:val="single" w:sz="6" w:space="0" w:color="auto"/>
              <w:left w:val="single" w:sz="12" w:space="0" w:color="auto"/>
              <w:bottom w:val="single" w:sz="6" w:space="0" w:color="auto"/>
              <w:right w:val="single" w:sz="6" w:space="0" w:color="auto"/>
            </w:tcBorders>
            <w:shd w:val="clear" w:color="auto" w:fill="auto"/>
            <w:noWrap/>
          </w:tcPr>
          <w:p w14:paraId="4CA619F7" w14:textId="77777777" w:rsidR="00631838" w:rsidRPr="006F0300" w:rsidRDefault="00631838" w:rsidP="0059515C">
            <w:pPr>
              <w:rPr>
                <w:rFonts w:ascii="Arial" w:hAnsi="Arial" w:cs="Arial"/>
                <w:sz w:val="18"/>
                <w:szCs w:val="18"/>
              </w:rPr>
            </w:pPr>
          </w:p>
        </w:tc>
        <w:tc>
          <w:tcPr>
            <w:tcW w:w="2763" w:type="dxa"/>
            <w:vMerge/>
            <w:tcBorders>
              <w:top w:val="single" w:sz="6" w:space="0" w:color="auto"/>
              <w:left w:val="single" w:sz="6" w:space="0" w:color="auto"/>
              <w:bottom w:val="single" w:sz="6" w:space="0" w:color="auto"/>
              <w:right w:val="single" w:sz="6" w:space="0" w:color="auto"/>
            </w:tcBorders>
            <w:shd w:val="clear" w:color="auto" w:fill="auto"/>
            <w:noWrap/>
          </w:tcPr>
          <w:p w14:paraId="1B3EEDB4" w14:textId="77777777" w:rsidR="00631838" w:rsidRPr="006F0300" w:rsidRDefault="00631838" w:rsidP="0059515C">
            <w:pPr>
              <w:rPr>
                <w:rFonts w:ascii="Arial" w:hAnsi="Arial" w:cs="Arial"/>
                <w:b/>
                <w:sz w:val="18"/>
                <w:szCs w:val="18"/>
              </w:rPr>
            </w:pPr>
          </w:p>
        </w:tc>
        <w:tc>
          <w:tcPr>
            <w:tcW w:w="5172" w:type="dxa"/>
            <w:tcBorders>
              <w:left w:val="single" w:sz="6" w:space="0" w:color="auto"/>
              <w:bottom w:val="single" w:sz="12" w:space="0" w:color="auto"/>
              <w:right w:val="single" w:sz="6" w:space="0" w:color="auto"/>
            </w:tcBorders>
            <w:shd w:val="clear" w:color="auto" w:fill="auto"/>
            <w:noWrap/>
          </w:tcPr>
          <w:p w14:paraId="5831C51E"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r>
            <w:r>
              <w:rPr>
                <w:rFonts w:ascii="Arial" w:hAnsi="Arial" w:cs="Arial"/>
                <w:sz w:val="18"/>
                <w:szCs w:val="18"/>
              </w:rPr>
              <w:t>9</w:t>
            </w:r>
            <w:r w:rsidRPr="006F0300">
              <w:rPr>
                <w:rFonts w:ascii="Arial" w:hAnsi="Arial" w:cs="Arial"/>
                <w:sz w:val="18"/>
                <w:szCs w:val="18"/>
              </w:rPr>
              <w:t>7</w:t>
            </w:r>
          </w:p>
        </w:tc>
        <w:tc>
          <w:tcPr>
            <w:tcW w:w="777" w:type="dxa"/>
            <w:vMerge/>
            <w:tcBorders>
              <w:left w:val="single" w:sz="6" w:space="0" w:color="auto"/>
              <w:bottom w:val="single" w:sz="12" w:space="0" w:color="auto"/>
              <w:right w:val="single" w:sz="12" w:space="0" w:color="auto"/>
            </w:tcBorders>
            <w:shd w:val="clear" w:color="auto" w:fill="auto"/>
            <w:noWrap/>
          </w:tcPr>
          <w:p w14:paraId="0863E89E" w14:textId="77777777" w:rsidR="00631838" w:rsidRPr="006F0300" w:rsidRDefault="00631838" w:rsidP="0059515C">
            <w:pPr>
              <w:rPr>
                <w:rFonts w:ascii="Arial" w:hAnsi="Arial" w:cs="Arial"/>
                <w:sz w:val="18"/>
                <w:szCs w:val="18"/>
              </w:rPr>
            </w:pPr>
          </w:p>
        </w:tc>
      </w:tr>
      <w:tr w:rsidR="00631838" w:rsidRPr="006F0300" w14:paraId="51D1B31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val="restart"/>
            <w:tcBorders>
              <w:top w:val="single" w:sz="12" w:space="0" w:color="auto"/>
              <w:left w:val="single" w:sz="12" w:space="0" w:color="auto"/>
              <w:right w:val="single" w:sz="6" w:space="0" w:color="auto"/>
            </w:tcBorders>
            <w:shd w:val="clear" w:color="auto" w:fill="auto"/>
            <w:noWrap/>
          </w:tcPr>
          <w:p w14:paraId="4EBA66E8" w14:textId="77777777" w:rsidR="00631838" w:rsidRPr="006F0300" w:rsidRDefault="00631838" w:rsidP="0059515C">
            <w:pPr>
              <w:rPr>
                <w:rFonts w:ascii="Arial" w:hAnsi="Arial" w:cs="Arial"/>
                <w:sz w:val="18"/>
                <w:szCs w:val="18"/>
              </w:rPr>
            </w:pPr>
            <w:r>
              <w:rPr>
                <w:rFonts w:ascii="Arial" w:hAnsi="Arial" w:cs="Arial"/>
                <w:sz w:val="18"/>
                <w:szCs w:val="18"/>
              </w:rPr>
              <w:t>515</w:t>
            </w:r>
          </w:p>
        </w:tc>
        <w:tc>
          <w:tcPr>
            <w:tcW w:w="2763" w:type="dxa"/>
            <w:vMerge w:val="restart"/>
            <w:tcBorders>
              <w:top w:val="single" w:sz="12" w:space="0" w:color="auto"/>
              <w:left w:val="single" w:sz="6" w:space="0" w:color="auto"/>
              <w:right w:val="single" w:sz="2" w:space="0" w:color="auto"/>
            </w:tcBorders>
            <w:shd w:val="clear" w:color="auto" w:fill="auto"/>
            <w:noWrap/>
          </w:tcPr>
          <w:p w14:paraId="600AC166" w14:textId="77777777" w:rsidR="00631838" w:rsidRPr="00F13E33" w:rsidRDefault="00631838" w:rsidP="0059515C">
            <w:pPr>
              <w:rPr>
                <w:rFonts w:ascii="Arial" w:hAnsi="Arial" w:cs="Arial"/>
                <w:b/>
                <w:sz w:val="18"/>
                <w:szCs w:val="18"/>
              </w:rPr>
            </w:pPr>
            <w:r w:rsidRPr="00F13E33">
              <w:rPr>
                <w:rFonts w:ascii="Arial" w:hAnsi="Arial" w:cs="Arial"/>
                <w:b/>
                <w:sz w:val="18"/>
                <w:szCs w:val="18"/>
              </w:rPr>
              <w:t xml:space="preserve">What do you think are the negative impacts for a child who is sent away to live in an </w:t>
            </w:r>
            <w:r w:rsidRPr="00424068">
              <w:rPr>
                <w:rFonts w:ascii="Arial" w:hAnsi="Arial" w:cs="Arial"/>
                <w:b/>
                <w:sz w:val="18"/>
                <w:szCs w:val="18"/>
                <w:highlight w:val="yellow"/>
              </w:rPr>
              <w:t>orphanage or other</w:t>
            </w:r>
            <w:r>
              <w:rPr>
                <w:rFonts w:ascii="Arial" w:hAnsi="Arial" w:cs="Arial"/>
                <w:b/>
                <w:sz w:val="18"/>
                <w:szCs w:val="18"/>
              </w:rPr>
              <w:t xml:space="preserve"> </w:t>
            </w:r>
            <w:r w:rsidRPr="00F13E33">
              <w:rPr>
                <w:rFonts w:ascii="Arial" w:hAnsi="Arial" w:cs="Arial"/>
                <w:b/>
                <w:sz w:val="18"/>
                <w:szCs w:val="18"/>
              </w:rPr>
              <w:t>institution (if any)?</w:t>
            </w:r>
          </w:p>
          <w:p w14:paraId="17AA4E35" w14:textId="77777777" w:rsidR="00631838" w:rsidRPr="008D0B2E" w:rsidRDefault="00631838" w:rsidP="0059515C">
            <w:pPr>
              <w:rPr>
                <w:rFonts w:ascii="Arial" w:hAnsi="Arial" w:cs="Arial"/>
                <w:sz w:val="18"/>
                <w:szCs w:val="18"/>
              </w:rPr>
            </w:pPr>
          </w:p>
          <w:p w14:paraId="7B870D29" w14:textId="77777777" w:rsidR="00631838" w:rsidRPr="008D0B2E" w:rsidRDefault="00631838" w:rsidP="0059515C">
            <w:pPr>
              <w:rPr>
                <w:rFonts w:ascii="Arial" w:hAnsi="Arial" w:cs="Arial"/>
                <w:sz w:val="18"/>
                <w:szCs w:val="18"/>
              </w:rPr>
            </w:pPr>
            <w:r w:rsidRPr="008D0B2E">
              <w:rPr>
                <w:rFonts w:ascii="Arial" w:hAnsi="Arial" w:cs="Arial"/>
                <w:sz w:val="18"/>
                <w:szCs w:val="18"/>
              </w:rPr>
              <w:t>[MOP]</w:t>
            </w:r>
          </w:p>
          <w:p w14:paraId="0710C9CC" w14:textId="77777777" w:rsidR="00631838" w:rsidRPr="008D0B2E" w:rsidRDefault="00631838" w:rsidP="0059515C">
            <w:pPr>
              <w:rPr>
                <w:rFonts w:ascii="Arial" w:hAnsi="Arial" w:cs="Arial"/>
                <w:sz w:val="18"/>
                <w:szCs w:val="18"/>
              </w:rPr>
            </w:pPr>
          </w:p>
          <w:p w14:paraId="2A1A39CE" w14:textId="77777777" w:rsidR="00631838" w:rsidRPr="008D0B2E" w:rsidRDefault="00631838" w:rsidP="0059515C">
            <w:pPr>
              <w:pStyle w:val="CommentText"/>
              <w:rPr>
                <w:rFonts w:ascii="Arial" w:hAnsi="Arial" w:cs="Arial"/>
                <w:sz w:val="18"/>
                <w:szCs w:val="18"/>
              </w:rPr>
            </w:pPr>
          </w:p>
        </w:tc>
        <w:tc>
          <w:tcPr>
            <w:tcW w:w="5172" w:type="dxa"/>
            <w:tcBorders>
              <w:top w:val="single" w:sz="12" w:space="0" w:color="auto"/>
              <w:left w:val="single" w:sz="2" w:space="0" w:color="auto"/>
              <w:bottom w:val="dotted" w:sz="4" w:space="0" w:color="auto"/>
              <w:right w:val="single" w:sz="2" w:space="0" w:color="auto"/>
            </w:tcBorders>
            <w:shd w:val="clear" w:color="auto" w:fill="auto"/>
            <w:noWrap/>
          </w:tcPr>
          <w:p w14:paraId="4B284B22"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777" w:type="dxa"/>
            <w:vMerge w:val="restart"/>
            <w:tcBorders>
              <w:top w:val="single" w:sz="12" w:space="0" w:color="auto"/>
              <w:left w:val="single" w:sz="2" w:space="0" w:color="auto"/>
              <w:right w:val="single" w:sz="6" w:space="0" w:color="auto"/>
            </w:tcBorders>
            <w:shd w:val="clear" w:color="auto" w:fill="auto"/>
            <w:noWrap/>
          </w:tcPr>
          <w:p w14:paraId="63D73323" w14:textId="77777777" w:rsidR="00631838" w:rsidRPr="006F0300" w:rsidRDefault="00631838" w:rsidP="0059515C">
            <w:pPr>
              <w:rPr>
                <w:rFonts w:ascii="Arial" w:hAnsi="Arial" w:cs="Arial"/>
                <w:sz w:val="18"/>
                <w:szCs w:val="18"/>
              </w:rPr>
            </w:pPr>
          </w:p>
        </w:tc>
      </w:tr>
      <w:tr w:rsidR="00631838" w:rsidRPr="006F0300" w14:paraId="3AEBFDD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74D11A80"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14F29ED5"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3AC40E72"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Miss their family / homesick</w:t>
            </w:r>
            <w:r w:rsidRPr="006F0300">
              <w:rPr>
                <w:rFonts w:ascii="Arial" w:hAnsi="Arial" w:cs="Arial"/>
                <w:sz w:val="18"/>
                <w:szCs w:val="18"/>
              </w:rPr>
              <w:tab/>
              <w:t>2</w:t>
            </w:r>
          </w:p>
        </w:tc>
        <w:tc>
          <w:tcPr>
            <w:tcW w:w="777" w:type="dxa"/>
            <w:vMerge/>
            <w:tcBorders>
              <w:left w:val="single" w:sz="2" w:space="0" w:color="auto"/>
              <w:right w:val="single" w:sz="6" w:space="0" w:color="auto"/>
            </w:tcBorders>
            <w:shd w:val="clear" w:color="auto" w:fill="auto"/>
            <w:noWrap/>
          </w:tcPr>
          <w:p w14:paraId="0E6B06AE" w14:textId="77777777" w:rsidR="00631838" w:rsidRPr="006F0300" w:rsidRDefault="00631838" w:rsidP="0059515C">
            <w:pPr>
              <w:rPr>
                <w:rFonts w:ascii="Arial" w:hAnsi="Arial" w:cs="Arial"/>
                <w:sz w:val="18"/>
                <w:szCs w:val="18"/>
              </w:rPr>
            </w:pPr>
          </w:p>
        </w:tc>
      </w:tr>
      <w:tr w:rsidR="00631838" w:rsidRPr="006F0300" w14:paraId="31DA9E8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0A7585D6"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599C11B9"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5360BBC6" w14:textId="77777777" w:rsidR="00631838" w:rsidRPr="006F0300" w:rsidRDefault="00631838" w:rsidP="0059515C">
            <w:pPr>
              <w:tabs>
                <w:tab w:val="right" w:leader="dot" w:pos="4849"/>
              </w:tabs>
              <w:snapToGrid w:val="0"/>
              <w:rPr>
                <w:rFonts w:ascii="Arial" w:hAnsi="Arial" w:cs="Arial"/>
                <w:sz w:val="18"/>
                <w:szCs w:val="18"/>
              </w:rPr>
            </w:pPr>
            <w:r>
              <w:rPr>
                <w:rFonts w:ascii="Arial" w:hAnsi="Arial" w:cs="Arial"/>
                <w:sz w:val="18"/>
                <w:szCs w:val="18"/>
              </w:rPr>
              <w:t>N</w:t>
            </w:r>
            <w:r w:rsidRPr="008D0B2E">
              <w:rPr>
                <w:rFonts w:ascii="Arial" w:hAnsi="Arial" w:cs="Arial"/>
                <w:sz w:val="18"/>
                <w:szCs w:val="18"/>
              </w:rPr>
              <w:t>ot fed properly</w:t>
            </w:r>
            <w:r>
              <w:rPr>
                <w:rFonts w:ascii="Arial" w:hAnsi="Arial" w:cs="Arial"/>
                <w:sz w:val="18"/>
                <w:szCs w:val="18"/>
              </w:rPr>
              <w:tab/>
              <w:t>3</w:t>
            </w:r>
          </w:p>
        </w:tc>
        <w:tc>
          <w:tcPr>
            <w:tcW w:w="777" w:type="dxa"/>
            <w:vMerge/>
            <w:tcBorders>
              <w:left w:val="single" w:sz="2" w:space="0" w:color="auto"/>
              <w:right w:val="single" w:sz="6" w:space="0" w:color="auto"/>
            </w:tcBorders>
            <w:shd w:val="clear" w:color="auto" w:fill="auto"/>
            <w:noWrap/>
          </w:tcPr>
          <w:p w14:paraId="41108567" w14:textId="77777777" w:rsidR="00631838" w:rsidRPr="006F0300" w:rsidRDefault="00631838" w:rsidP="0059515C">
            <w:pPr>
              <w:rPr>
                <w:rFonts w:ascii="Arial" w:hAnsi="Arial" w:cs="Arial"/>
                <w:sz w:val="18"/>
                <w:szCs w:val="18"/>
              </w:rPr>
            </w:pPr>
          </w:p>
        </w:tc>
      </w:tr>
      <w:tr w:rsidR="00631838" w:rsidRPr="006F0300" w14:paraId="47A621C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2B008047"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4D45F876"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1059AA73" w14:textId="77777777" w:rsidR="00631838" w:rsidRPr="006F0300" w:rsidRDefault="00631838" w:rsidP="0059515C">
            <w:pPr>
              <w:tabs>
                <w:tab w:val="right" w:leader="dot" w:pos="4849"/>
              </w:tabs>
              <w:snapToGrid w:val="0"/>
              <w:rPr>
                <w:rFonts w:ascii="Arial" w:hAnsi="Arial" w:cs="Arial"/>
                <w:sz w:val="18"/>
                <w:szCs w:val="18"/>
              </w:rPr>
            </w:pPr>
            <w:r>
              <w:rPr>
                <w:rFonts w:ascii="Arial" w:hAnsi="Arial" w:cs="Arial"/>
                <w:sz w:val="18"/>
                <w:szCs w:val="18"/>
              </w:rPr>
              <w:t>S</w:t>
            </w:r>
            <w:r w:rsidRPr="008D0B2E">
              <w:rPr>
                <w:rFonts w:ascii="Arial" w:hAnsi="Arial" w:cs="Arial"/>
                <w:sz w:val="18"/>
                <w:szCs w:val="18"/>
              </w:rPr>
              <w:t>uffer hardships like water shortages</w:t>
            </w:r>
            <w:r>
              <w:rPr>
                <w:rFonts w:ascii="Arial" w:hAnsi="Arial" w:cs="Arial"/>
                <w:sz w:val="18"/>
                <w:szCs w:val="18"/>
              </w:rPr>
              <w:tab/>
              <w:t>4</w:t>
            </w:r>
          </w:p>
        </w:tc>
        <w:tc>
          <w:tcPr>
            <w:tcW w:w="777" w:type="dxa"/>
            <w:vMerge/>
            <w:tcBorders>
              <w:left w:val="single" w:sz="2" w:space="0" w:color="auto"/>
              <w:right w:val="single" w:sz="6" w:space="0" w:color="auto"/>
            </w:tcBorders>
            <w:shd w:val="clear" w:color="auto" w:fill="auto"/>
            <w:noWrap/>
          </w:tcPr>
          <w:p w14:paraId="5AECC09D" w14:textId="77777777" w:rsidR="00631838" w:rsidRPr="006F0300" w:rsidRDefault="00631838" w:rsidP="0059515C">
            <w:pPr>
              <w:rPr>
                <w:rFonts w:ascii="Arial" w:hAnsi="Arial" w:cs="Arial"/>
                <w:sz w:val="18"/>
                <w:szCs w:val="18"/>
              </w:rPr>
            </w:pPr>
          </w:p>
        </w:tc>
      </w:tr>
      <w:tr w:rsidR="00631838" w:rsidRPr="006F0300" w14:paraId="4F58074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4B6A817F"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4FF6B370"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464EA269"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Not enough </w:t>
            </w:r>
            <w:r>
              <w:rPr>
                <w:rFonts w:ascii="Arial" w:hAnsi="Arial" w:cs="Arial"/>
                <w:sz w:val="18"/>
                <w:szCs w:val="18"/>
              </w:rPr>
              <w:t>care</w:t>
            </w:r>
            <w:r w:rsidRPr="006F0300">
              <w:rPr>
                <w:rFonts w:ascii="Arial" w:hAnsi="Arial" w:cs="Arial"/>
                <w:sz w:val="18"/>
                <w:szCs w:val="18"/>
              </w:rPr>
              <w:t xml:space="preserve"> and </w:t>
            </w:r>
            <w:r>
              <w:rPr>
                <w:rFonts w:ascii="Arial" w:hAnsi="Arial" w:cs="Arial"/>
                <w:sz w:val="18"/>
                <w:szCs w:val="18"/>
              </w:rPr>
              <w:t>supervision</w:t>
            </w:r>
            <w:r w:rsidRPr="006F0300">
              <w:rPr>
                <w:rFonts w:ascii="Arial" w:hAnsi="Arial" w:cs="Arial"/>
                <w:sz w:val="18"/>
                <w:szCs w:val="18"/>
              </w:rPr>
              <w:t xml:space="preserve"> (not enough staff)</w:t>
            </w:r>
            <w:r w:rsidRPr="006F0300">
              <w:rPr>
                <w:rFonts w:ascii="Arial" w:hAnsi="Arial" w:cs="Arial"/>
                <w:sz w:val="18"/>
                <w:szCs w:val="18"/>
              </w:rPr>
              <w:tab/>
            </w:r>
            <w:r>
              <w:rPr>
                <w:rFonts w:ascii="Arial" w:hAnsi="Arial" w:cs="Arial"/>
                <w:sz w:val="18"/>
                <w:szCs w:val="18"/>
              </w:rPr>
              <w:t>5</w:t>
            </w:r>
          </w:p>
        </w:tc>
        <w:tc>
          <w:tcPr>
            <w:tcW w:w="777" w:type="dxa"/>
            <w:vMerge/>
            <w:tcBorders>
              <w:left w:val="single" w:sz="2" w:space="0" w:color="auto"/>
              <w:right w:val="single" w:sz="6" w:space="0" w:color="auto"/>
            </w:tcBorders>
            <w:shd w:val="clear" w:color="auto" w:fill="auto"/>
            <w:noWrap/>
          </w:tcPr>
          <w:p w14:paraId="51B95E00" w14:textId="77777777" w:rsidR="00631838" w:rsidRPr="006F0300" w:rsidRDefault="00631838" w:rsidP="0059515C">
            <w:pPr>
              <w:rPr>
                <w:rFonts w:ascii="Arial" w:hAnsi="Arial" w:cs="Arial"/>
                <w:sz w:val="18"/>
                <w:szCs w:val="18"/>
              </w:rPr>
            </w:pPr>
          </w:p>
        </w:tc>
      </w:tr>
      <w:tr w:rsidR="00631838" w:rsidRPr="006F0300" w14:paraId="6C6392C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7F1B3FF8"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53721ADB"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5B7D36DF"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Not enough </w:t>
            </w:r>
            <w:r>
              <w:rPr>
                <w:rFonts w:ascii="Arial" w:hAnsi="Arial" w:cs="Arial"/>
                <w:sz w:val="18"/>
                <w:szCs w:val="18"/>
              </w:rPr>
              <w:t>care</w:t>
            </w:r>
            <w:r w:rsidRPr="006F0300">
              <w:rPr>
                <w:rFonts w:ascii="Arial" w:hAnsi="Arial" w:cs="Arial"/>
                <w:sz w:val="18"/>
                <w:szCs w:val="18"/>
              </w:rPr>
              <w:t xml:space="preserve"> and </w:t>
            </w:r>
            <w:r>
              <w:rPr>
                <w:rFonts w:ascii="Arial" w:hAnsi="Arial" w:cs="Arial"/>
                <w:sz w:val="18"/>
                <w:szCs w:val="18"/>
              </w:rPr>
              <w:t>supervision</w:t>
            </w:r>
            <w:r w:rsidRPr="006F0300">
              <w:rPr>
                <w:rFonts w:ascii="Arial" w:hAnsi="Arial" w:cs="Arial"/>
                <w:sz w:val="18"/>
                <w:szCs w:val="18"/>
              </w:rPr>
              <w:t xml:space="preserve"> (staff don’t care)</w:t>
            </w:r>
            <w:r w:rsidRPr="006F0300">
              <w:rPr>
                <w:rFonts w:ascii="Arial" w:hAnsi="Arial" w:cs="Arial"/>
                <w:sz w:val="18"/>
                <w:szCs w:val="18"/>
              </w:rPr>
              <w:tab/>
            </w:r>
            <w:r>
              <w:rPr>
                <w:rFonts w:ascii="Arial" w:hAnsi="Arial" w:cs="Arial"/>
                <w:sz w:val="18"/>
                <w:szCs w:val="18"/>
              </w:rPr>
              <w:t>6</w:t>
            </w:r>
          </w:p>
        </w:tc>
        <w:tc>
          <w:tcPr>
            <w:tcW w:w="777" w:type="dxa"/>
            <w:vMerge/>
            <w:tcBorders>
              <w:left w:val="single" w:sz="2" w:space="0" w:color="auto"/>
              <w:right w:val="single" w:sz="6" w:space="0" w:color="auto"/>
            </w:tcBorders>
            <w:shd w:val="clear" w:color="auto" w:fill="auto"/>
            <w:noWrap/>
          </w:tcPr>
          <w:p w14:paraId="6DAEF7C1" w14:textId="77777777" w:rsidR="00631838" w:rsidRPr="006F0300" w:rsidRDefault="00631838" w:rsidP="0059515C">
            <w:pPr>
              <w:rPr>
                <w:rFonts w:ascii="Arial" w:hAnsi="Arial" w:cs="Arial"/>
                <w:sz w:val="18"/>
                <w:szCs w:val="18"/>
              </w:rPr>
            </w:pPr>
          </w:p>
        </w:tc>
      </w:tr>
      <w:tr w:rsidR="00631838" w:rsidRPr="006F0300" w14:paraId="3B04E23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4303039C"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65AE4260"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69353A62"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Not as well protected (higher risk of harm and abuse) </w:t>
            </w:r>
            <w:r w:rsidRPr="006F0300">
              <w:rPr>
                <w:rFonts w:ascii="Arial" w:hAnsi="Arial" w:cs="Arial"/>
                <w:sz w:val="18"/>
                <w:szCs w:val="18"/>
              </w:rPr>
              <w:tab/>
            </w:r>
            <w:r>
              <w:rPr>
                <w:rFonts w:ascii="Arial" w:hAnsi="Arial" w:cs="Arial"/>
                <w:sz w:val="18"/>
                <w:szCs w:val="18"/>
              </w:rPr>
              <w:t>7</w:t>
            </w:r>
          </w:p>
        </w:tc>
        <w:tc>
          <w:tcPr>
            <w:tcW w:w="777" w:type="dxa"/>
            <w:vMerge/>
            <w:tcBorders>
              <w:left w:val="single" w:sz="2" w:space="0" w:color="auto"/>
              <w:right w:val="single" w:sz="6" w:space="0" w:color="auto"/>
            </w:tcBorders>
            <w:shd w:val="clear" w:color="auto" w:fill="auto"/>
            <w:noWrap/>
          </w:tcPr>
          <w:p w14:paraId="3A0DB5D1" w14:textId="77777777" w:rsidR="00631838" w:rsidRPr="006F0300" w:rsidRDefault="00631838" w:rsidP="0059515C">
            <w:pPr>
              <w:rPr>
                <w:rFonts w:ascii="Arial" w:hAnsi="Arial" w:cs="Arial"/>
                <w:sz w:val="18"/>
                <w:szCs w:val="18"/>
              </w:rPr>
            </w:pPr>
          </w:p>
        </w:tc>
      </w:tr>
      <w:tr w:rsidR="00631838" w:rsidRPr="006F0300" w14:paraId="6FB03CA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45669F1C"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0CF2D42F"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5AC2CED6" w14:textId="77777777" w:rsidR="00631838" w:rsidRPr="006F0300" w:rsidRDefault="00631838" w:rsidP="0059515C">
            <w:pPr>
              <w:tabs>
                <w:tab w:val="right" w:leader="dot" w:pos="4849"/>
              </w:tabs>
              <w:snapToGrid w:val="0"/>
              <w:rPr>
                <w:rFonts w:ascii="Arial" w:hAnsi="Arial" w:cs="Arial"/>
                <w:sz w:val="18"/>
                <w:szCs w:val="18"/>
              </w:rPr>
            </w:pPr>
            <w:r>
              <w:rPr>
                <w:rFonts w:ascii="Arial" w:hAnsi="Arial" w:cs="Arial"/>
                <w:sz w:val="18"/>
                <w:szCs w:val="18"/>
              </w:rPr>
              <w:t xml:space="preserve">Sexual harassment / abuse </w:t>
            </w:r>
            <w:r w:rsidRPr="008D0B2E">
              <w:rPr>
                <w:rFonts w:ascii="Arial" w:hAnsi="Arial" w:cs="Arial"/>
                <w:sz w:val="18"/>
                <w:szCs w:val="18"/>
              </w:rPr>
              <w:t>by male teachers or other pupils</w:t>
            </w:r>
            <w:r>
              <w:rPr>
                <w:rFonts w:ascii="Arial" w:hAnsi="Arial" w:cs="Arial"/>
                <w:sz w:val="18"/>
                <w:szCs w:val="18"/>
              </w:rPr>
              <w:tab/>
              <w:t>8</w:t>
            </w:r>
          </w:p>
        </w:tc>
        <w:tc>
          <w:tcPr>
            <w:tcW w:w="777" w:type="dxa"/>
            <w:vMerge/>
            <w:tcBorders>
              <w:left w:val="single" w:sz="2" w:space="0" w:color="auto"/>
              <w:right w:val="single" w:sz="6" w:space="0" w:color="auto"/>
            </w:tcBorders>
            <w:shd w:val="clear" w:color="auto" w:fill="auto"/>
            <w:noWrap/>
          </w:tcPr>
          <w:p w14:paraId="7E85D7AE" w14:textId="77777777" w:rsidR="00631838" w:rsidRPr="006F0300" w:rsidRDefault="00631838" w:rsidP="0059515C">
            <w:pPr>
              <w:rPr>
                <w:rFonts w:ascii="Arial" w:hAnsi="Arial" w:cs="Arial"/>
                <w:sz w:val="18"/>
                <w:szCs w:val="18"/>
              </w:rPr>
            </w:pPr>
          </w:p>
        </w:tc>
      </w:tr>
      <w:tr w:rsidR="00631838" w:rsidRPr="006F0300" w14:paraId="616B94E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571391AE"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24C8B746"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432BC3F5"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 xml:space="preserve">Fighting with </w:t>
            </w:r>
            <w:r>
              <w:rPr>
                <w:rFonts w:ascii="Arial" w:hAnsi="Arial" w:cs="Arial"/>
                <w:sz w:val="18"/>
                <w:szCs w:val="18"/>
              </w:rPr>
              <w:t xml:space="preserve">/ being bullied by </w:t>
            </w:r>
            <w:r w:rsidRPr="006F0300">
              <w:rPr>
                <w:rFonts w:ascii="Arial" w:hAnsi="Arial" w:cs="Arial"/>
                <w:sz w:val="18"/>
                <w:szCs w:val="18"/>
              </w:rPr>
              <w:t>other children in institution</w:t>
            </w:r>
            <w:r w:rsidRPr="006F0300">
              <w:rPr>
                <w:rFonts w:ascii="Arial" w:hAnsi="Arial" w:cs="Arial"/>
                <w:sz w:val="18"/>
                <w:szCs w:val="18"/>
              </w:rPr>
              <w:tab/>
            </w:r>
            <w:r>
              <w:rPr>
                <w:rFonts w:ascii="Arial" w:hAnsi="Arial" w:cs="Arial"/>
                <w:sz w:val="18"/>
                <w:szCs w:val="18"/>
              </w:rPr>
              <w:t>9</w:t>
            </w:r>
          </w:p>
        </w:tc>
        <w:tc>
          <w:tcPr>
            <w:tcW w:w="777" w:type="dxa"/>
            <w:vMerge/>
            <w:tcBorders>
              <w:left w:val="single" w:sz="2" w:space="0" w:color="auto"/>
              <w:right w:val="single" w:sz="6" w:space="0" w:color="auto"/>
            </w:tcBorders>
            <w:shd w:val="clear" w:color="auto" w:fill="auto"/>
            <w:noWrap/>
          </w:tcPr>
          <w:p w14:paraId="01096B72" w14:textId="77777777" w:rsidR="00631838" w:rsidRPr="006F0300" w:rsidRDefault="00631838" w:rsidP="0059515C">
            <w:pPr>
              <w:rPr>
                <w:rFonts w:ascii="Arial" w:hAnsi="Arial" w:cs="Arial"/>
                <w:sz w:val="18"/>
                <w:szCs w:val="18"/>
              </w:rPr>
            </w:pPr>
          </w:p>
        </w:tc>
      </w:tr>
      <w:tr w:rsidR="00631838" w:rsidRPr="006F0300" w14:paraId="781C0CA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773D6838"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09D41805"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28AA2C0B" w14:textId="77777777" w:rsidR="00631838" w:rsidRPr="006F0300" w:rsidRDefault="00631838" w:rsidP="0059515C">
            <w:pPr>
              <w:tabs>
                <w:tab w:val="right" w:leader="dot" w:pos="4849"/>
              </w:tabs>
              <w:snapToGrid w:val="0"/>
              <w:rPr>
                <w:rFonts w:ascii="Arial" w:hAnsi="Arial" w:cs="Arial"/>
                <w:sz w:val="18"/>
                <w:szCs w:val="18"/>
              </w:rPr>
            </w:pPr>
            <w:r>
              <w:rPr>
                <w:rFonts w:ascii="Arial" w:hAnsi="Arial" w:cs="Arial"/>
                <w:sz w:val="18"/>
                <w:szCs w:val="18"/>
              </w:rPr>
              <w:t>Negative peer pressure / bad influence of other children</w:t>
            </w:r>
            <w:r>
              <w:rPr>
                <w:rFonts w:ascii="Arial" w:hAnsi="Arial" w:cs="Arial"/>
                <w:sz w:val="18"/>
                <w:szCs w:val="18"/>
              </w:rPr>
              <w:tab/>
              <w:t>10</w:t>
            </w:r>
          </w:p>
        </w:tc>
        <w:tc>
          <w:tcPr>
            <w:tcW w:w="777" w:type="dxa"/>
            <w:vMerge/>
            <w:tcBorders>
              <w:left w:val="single" w:sz="2" w:space="0" w:color="auto"/>
              <w:right w:val="single" w:sz="6" w:space="0" w:color="auto"/>
            </w:tcBorders>
            <w:shd w:val="clear" w:color="auto" w:fill="auto"/>
            <w:noWrap/>
          </w:tcPr>
          <w:p w14:paraId="23686CA0" w14:textId="77777777" w:rsidR="00631838" w:rsidRPr="006F0300" w:rsidRDefault="00631838" w:rsidP="0059515C">
            <w:pPr>
              <w:rPr>
                <w:rFonts w:ascii="Arial" w:hAnsi="Arial" w:cs="Arial"/>
                <w:sz w:val="18"/>
                <w:szCs w:val="18"/>
              </w:rPr>
            </w:pPr>
          </w:p>
        </w:tc>
      </w:tr>
      <w:tr w:rsidR="00631838" w:rsidRPr="006F0300" w14:paraId="50F7413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671ECE17"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23D53DC5"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46AF7A3E" w14:textId="77777777" w:rsidR="00631838" w:rsidRPr="006F0300" w:rsidRDefault="00631838" w:rsidP="0059515C">
            <w:pPr>
              <w:tabs>
                <w:tab w:val="right" w:leader="dot" w:pos="4849"/>
              </w:tabs>
              <w:snapToGrid w:val="0"/>
              <w:rPr>
                <w:rFonts w:ascii="Arial" w:hAnsi="Arial" w:cs="Arial"/>
                <w:sz w:val="18"/>
                <w:szCs w:val="18"/>
              </w:rPr>
            </w:pPr>
            <w:r>
              <w:rPr>
                <w:rFonts w:ascii="Arial" w:hAnsi="Arial" w:cs="Arial"/>
                <w:sz w:val="18"/>
                <w:szCs w:val="18"/>
              </w:rPr>
              <w:t>H</w:t>
            </w:r>
            <w:r w:rsidRPr="008D0B2E">
              <w:rPr>
                <w:rFonts w:ascii="Arial" w:hAnsi="Arial" w:cs="Arial"/>
                <w:sz w:val="18"/>
                <w:szCs w:val="18"/>
              </w:rPr>
              <w:t>ave their food/ property stolen by other children</w:t>
            </w:r>
            <w:r>
              <w:rPr>
                <w:rFonts w:ascii="Arial" w:hAnsi="Arial" w:cs="Arial"/>
                <w:sz w:val="18"/>
                <w:szCs w:val="18"/>
              </w:rPr>
              <w:tab/>
              <w:t>11</w:t>
            </w:r>
          </w:p>
        </w:tc>
        <w:tc>
          <w:tcPr>
            <w:tcW w:w="777" w:type="dxa"/>
            <w:vMerge/>
            <w:tcBorders>
              <w:left w:val="single" w:sz="2" w:space="0" w:color="auto"/>
              <w:right w:val="single" w:sz="6" w:space="0" w:color="auto"/>
            </w:tcBorders>
            <w:shd w:val="clear" w:color="auto" w:fill="auto"/>
            <w:noWrap/>
          </w:tcPr>
          <w:p w14:paraId="54F187E5" w14:textId="77777777" w:rsidR="00631838" w:rsidRPr="006F0300" w:rsidRDefault="00631838" w:rsidP="0059515C">
            <w:pPr>
              <w:rPr>
                <w:rFonts w:ascii="Arial" w:hAnsi="Arial" w:cs="Arial"/>
                <w:sz w:val="18"/>
                <w:szCs w:val="18"/>
              </w:rPr>
            </w:pPr>
          </w:p>
        </w:tc>
      </w:tr>
      <w:tr w:rsidR="00631838" w:rsidRPr="006F0300" w14:paraId="42DBCB7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388CEF4F"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11C582DE"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613A37F8" w14:textId="77777777" w:rsidR="00631838" w:rsidRDefault="00631838" w:rsidP="0059515C">
            <w:pPr>
              <w:tabs>
                <w:tab w:val="right" w:leader="dot" w:pos="4849"/>
              </w:tabs>
              <w:snapToGrid w:val="0"/>
              <w:rPr>
                <w:rFonts w:ascii="Arial" w:hAnsi="Arial" w:cs="Arial"/>
                <w:sz w:val="18"/>
                <w:szCs w:val="18"/>
              </w:rPr>
            </w:pPr>
            <w:r>
              <w:rPr>
                <w:rFonts w:ascii="Arial" w:hAnsi="Arial" w:cs="Arial"/>
                <w:sz w:val="18"/>
                <w:szCs w:val="18"/>
              </w:rPr>
              <w:t>Being adopted without (biological) family’s knowledge</w:t>
            </w:r>
            <w:r>
              <w:rPr>
                <w:rFonts w:ascii="Arial" w:hAnsi="Arial" w:cs="Arial"/>
                <w:sz w:val="18"/>
                <w:szCs w:val="18"/>
              </w:rPr>
              <w:tab/>
              <w:t>12</w:t>
            </w:r>
          </w:p>
        </w:tc>
        <w:tc>
          <w:tcPr>
            <w:tcW w:w="777" w:type="dxa"/>
            <w:vMerge/>
            <w:tcBorders>
              <w:left w:val="single" w:sz="2" w:space="0" w:color="auto"/>
              <w:right w:val="single" w:sz="6" w:space="0" w:color="auto"/>
            </w:tcBorders>
            <w:shd w:val="clear" w:color="auto" w:fill="auto"/>
            <w:noWrap/>
          </w:tcPr>
          <w:p w14:paraId="1181FD36" w14:textId="77777777" w:rsidR="00631838" w:rsidRPr="006F0300" w:rsidRDefault="00631838" w:rsidP="0059515C">
            <w:pPr>
              <w:rPr>
                <w:rFonts w:ascii="Arial" w:hAnsi="Arial" w:cs="Arial"/>
                <w:sz w:val="18"/>
                <w:szCs w:val="18"/>
              </w:rPr>
            </w:pPr>
          </w:p>
        </w:tc>
      </w:tr>
      <w:tr w:rsidR="00631838" w:rsidRPr="006F0300" w14:paraId="57F4DA0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right w:val="single" w:sz="6" w:space="0" w:color="auto"/>
            </w:tcBorders>
            <w:shd w:val="clear" w:color="auto" w:fill="auto"/>
            <w:noWrap/>
          </w:tcPr>
          <w:p w14:paraId="0519A60B" w14:textId="77777777" w:rsidR="00631838" w:rsidRPr="006F0300" w:rsidRDefault="00631838" w:rsidP="0059515C">
            <w:pPr>
              <w:rPr>
                <w:rFonts w:ascii="Arial" w:hAnsi="Arial" w:cs="Arial"/>
                <w:sz w:val="18"/>
                <w:szCs w:val="18"/>
              </w:rPr>
            </w:pPr>
          </w:p>
        </w:tc>
        <w:tc>
          <w:tcPr>
            <w:tcW w:w="2763" w:type="dxa"/>
            <w:vMerge/>
            <w:tcBorders>
              <w:left w:val="single" w:sz="6" w:space="0" w:color="auto"/>
              <w:right w:val="single" w:sz="2" w:space="0" w:color="auto"/>
            </w:tcBorders>
            <w:shd w:val="clear" w:color="auto" w:fill="auto"/>
            <w:noWrap/>
          </w:tcPr>
          <w:p w14:paraId="4403B99B"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dotted" w:sz="4" w:space="0" w:color="auto"/>
              <w:right w:val="single" w:sz="2" w:space="0" w:color="auto"/>
            </w:tcBorders>
            <w:shd w:val="clear" w:color="auto" w:fill="auto"/>
            <w:noWrap/>
          </w:tcPr>
          <w:p w14:paraId="5DF43F55"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O</w:t>
            </w:r>
            <w:r>
              <w:rPr>
                <w:rFonts w:ascii="Arial" w:hAnsi="Arial" w:cs="Arial"/>
                <w:sz w:val="18"/>
                <w:szCs w:val="18"/>
              </w:rPr>
              <w:t>ther (specify)</w:t>
            </w:r>
            <w:r>
              <w:rPr>
                <w:rFonts w:ascii="Arial" w:hAnsi="Arial" w:cs="Arial"/>
                <w:sz w:val="18"/>
                <w:szCs w:val="18"/>
              </w:rPr>
              <w:tab/>
              <w:t>13</w:t>
            </w:r>
          </w:p>
        </w:tc>
        <w:tc>
          <w:tcPr>
            <w:tcW w:w="777" w:type="dxa"/>
            <w:vMerge/>
            <w:tcBorders>
              <w:left w:val="single" w:sz="2" w:space="0" w:color="auto"/>
              <w:right w:val="single" w:sz="6" w:space="0" w:color="auto"/>
            </w:tcBorders>
            <w:shd w:val="clear" w:color="auto" w:fill="auto"/>
            <w:noWrap/>
          </w:tcPr>
          <w:p w14:paraId="7E2E796A" w14:textId="77777777" w:rsidR="00631838" w:rsidRPr="006F0300" w:rsidRDefault="00631838" w:rsidP="0059515C">
            <w:pPr>
              <w:rPr>
                <w:rFonts w:ascii="Arial" w:hAnsi="Arial" w:cs="Arial"/>
                <w:sz w:val="18"/>
                <w:szCs w:val="18"/>
              </w:rPr>
            </w:pPr>
          </w:p>
        </w:tc>
      </w:tr>
      <w:tr w:rsidR="00631838" w:rsidRPr="006F0300" w14:paraId="3EC924E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084" w:type="dxa"/>
            <w:vMerge/>
            <w:tcBorders>
              <w:left w:val="single" w:sz="12" w:space="0" w:color="auto"/>
              <w:bottom w:val="single" w:sz="12" w:space="0" w:color="auto"/>
              <w:right w:val="single" w:sz="6" w:space="0" w:color="auto"/>
            </w:tcBorders>
            <w:shd w:val="clear" w:color="auto" w:fill="auto"/>
            <w:noWrap/>
          </w:tcPr>
          <w:p w14:paraId="675D4EED" w14:textId="77777777" w:rsidR="00631838" w:rsidRPr="006F0300" w:rsidRDefault="00631838" w:rsidP="0059515C">
            <w:pPr>
              <w:rPr>
                <w:rFonts w:ascii="Arial" w:hAnsi="Arial" w:cs="Arial"/>
                <w:sz w:val="18"/>
                <w:szCs w:val="18"/>
              </w:rPr>
            </w:pPr>
          </w:p>
        </w:tc>
        <w:tc>
          <w:tcPr>
            <w:tcW w:w="2763" w:type="dxa"/>
            <w:vMerge/>
            <w:tcBorders>
              <w:left w:val="single" w:sz="6" w:space="0" w:color="auto"/>
              <w:bottom w:val="single" w:sz="12" w:space="0" w:color="auto"/>
              <w:right w:val="single" w:sz="2" w:space="0" w:color="auto"/>
            </w:tcBorders>
            <w:shd w:val="clear" w:color="auto" w:fill="auto"/>
            <w:noWrap/>
          </w:tcPr>
          <w:p w14:paraId="01A9DB21" w14:textId="77777777" w:rsidR="00631838" w:rsidRPr="006F0300" w:rsidRDefault="00631838" w:rsidP="0059515C">
            <w:pPr>
              <w:rPr>
                <w:rFonts w:ascii="Arial" w:hAnsi="Arial" w:cs="Arial"/>
                <w:sz w:val="18"/>
                <w:szCs w:val="18"/>
              </w:rPr>
            </w:pPr>
          </w:p>
        </w:tc>
        <w:tc>
          <w:tcPr>
            <w:tcW w:w="5172" w:type="dxa"/>
            <w:tcBorders>
              <w:top w:val="dotted" w:sz="4" w:space="0" w:color="auto"/>
              <w:left w:val="single" w:sz="2" w:space="0" w:color="auto"/>
              <w:bottom w:val="single" w:sz="12" w:space="0" w:color="auto"/>
              <w:right w:val="single" w:sz="2" w:space="0" w:color="auto"/>
            </w:tcBorders>
            <w:shd w:val="clear" w:color="auto" w:fill="auto"/>
            <w:noWrap/>
          </w:tcPr>
          <w:p w14:paraId="6C482C38" w14:textId="77777777" w:rsidR="00631838" w:rsidRPr="006F0300" w:rsidRDefault="00631838" w:rsidP="0059515C">
            <w:pPr>
              <w:tabs>
                <w:tab w:val="right" w:leader="dot" w:pos="484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777" w:type="dxa"/>
            <w:vMerge/>
            <w:tcBorders>
              <w:left w:val="single" w:sz="2" w:space="0" w:color="auto"/>
              <w:bottom w:val="single" w:sz="12" w:space="0" w:color="auto"/>
              <w:right w:val="single" w:sz="6" w:space="0" w:color="auto"/>
            </w:tcBorders>
            <w:shd w:val="clear" w:color="auto" w:fill="auto"/>
            <w:noWrap/>
          </w:tcPr>
          <w:p w14:paraId="27D55922" w14:textId="77777777" w:rsidR="00631838" w:rsidRPr="006F0300" w:rsidRDefault="00631838" w:rsidP="0059515C">
            <w:pPr>
              <w:rPr>
                <w:rFonts w:ascii="Arial" w:hAnsi="Arial" w:cs="Arial"/>
                <w:sz w:val="18"/>
                <w:szCs w:val="18"/>
              </w:rPr>
            </w:pPr>
          </w:p>
        </w:tc>
      </w:tr>
    </w:tbl>
    <w:p w14:paraId="45986FB4" w14:textId="77777777" w:rsidR="00631838" w:rsidRDefault="00631838" w:rsidP="00631838"/>
    <w:p w14:paraId="04022D6D" w14:textId="77777777" w:rsidR="00631838" w:rsidRPr="00574565" w:rsidRDefault="00631838" w:rsidP="00631838">
      <w:pPr>
        <w:pStyle w:val="Heading3"/>
      </w:pPr>
      <w:r>
        <w:t>Part F. Protection of children from harm</w:t>
      </w:r>
    </w:p>
    <w:p w14:paraId="62956AB0" w14:textId="77777777" w:rsidR="00631838" w:rsidRDefault="00631838" w:rsidP="00631838">
      <w:pPr>
        <w:rPr>
          <w:rFonts w:ascii="Arial" w:hAnsi="Arial" w:cs="Arial"/>
          <w:b/>
          <w:sz w:val="16"/>
          <w:szCs w:val="16"/>
        </w:rPr>
      </w:pPr>
    </w:p>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55"/>
        <w:gridCol w:w="2012"/>
        <w:gridCol w:w="688"/>
        <w:gridCol w:w="2714"/>
        <w:gridCol w:w="850"/>
        <w:gridCol w:w="709"/>
        <w:gridCol w:w="851"/>
        <w:gridCol w:w="456"/>
        <w:gridCol w:w="252"/>
        <w:gridCol w:w="698"/>
        <w:gridCol w:w="11"/>
      </w:tblGrid>
      <w:tr w:rsidR="00631838" w:rsidRPr="006F0300" w14:paraId="0E4A5DDE" w14:textId="77777777" w:rsidTr="0059515C">
        <w:trPr>
          <w:trHeight w:val="255"/>
        </w:trPr>
        <w:tc>
          <w:tcPr>
            <w:tcW w:w="555" w:type="dxa"/>
            <w:tcBorders>
              <w:top w:val="single" w:sz="12" w:space="0" w:color="auto"/>
              <w:bottom w:val="single" w:sz="6" w:space="0" w:color="auto"/>
            </w:tcBorders>
          </w:tcPr>
          <w:p w14:paraId="192AD5B4" w14:textId="77777777" w:rsidR="00631838" w:rsidRPr="006F0300" w:rsidRDefault="00631838" w:rsidP="0059515C">
            <w:pPr>
              <w:rPr>
                <w:rFonts w:ascii="Arial" w:hAnsi="Arial" w:cs="Arial"/>
                <w:bCs/>
                <w:sz w:val="18"/>
                <w:szCs w:val="18"/>
              </w:rPr>
            </w:pPr>
            <w:r>
              <w:rPr>
                <w:rFonts w:ascii="Arial" w:hAnsi="Arial" w:cs="Arial"/>
                <w:bCs/>
                <w:sz w:val="18"/>
                <w:szCs w:val="18"/>
              </w:rPr>
              <w:t>601</w:t>
            </w:r>
          </w:p>
        </w:tc>
        <w:tc>
          <w:tcPr>
            <w:tcW w:w="8532" w:type="dxa"/>
            <w:gridSpan w:val="8"/>
            <w:tcBorders>
              <w:top w:val="single" w:sz="12" w:space="0" w:color="auto"/>
              <w:bottom w:val="single" w:sz="6" w:space="0" w:color="auto"/>
            </w:tcBorders>
            <w:shd w:val="clear" w:color="auto" w:fill="auto"/>
            <w:noWrap/>
          </w:tcPr>
          <w:p w14:paraId="1B552638"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many </w:t>
            </w:r>
            <w:proofErr w:type="gramStart"/>
            <w:r w:rsidRPr="006F0300">
              <w:rPr>
                <w:rFonts w:ascii="Arial" w:hAnsi="Arial" w:cs="Arial"/>
                <w:b/>
                <w:bCs/>
                <w:sz w:val="18"/>
                <w:szCs w:val="18"/>
              </w:rPr>
              <w:t>countries</w:t>
            </w:r>
            <w:proofErr w:type="gramEnd"/>
            <w:r w:rsidRPr="006F0300">
              <w:rPr>
                <w:rFonts w:ascii="Arial" w:hAnsi="Arial" w:cs="Arial"/>
                <w:b/>
                <w:bCs/>
                <w:sz w:val="18"/>
                <w:szCs w:val="18"/>
              </w:rPr>
              <w:t xml:space="preserve"> children experience difficult situations. I will read a list of these situations and I would like you to tell me how common you think they are in your community: </w:t>
            </w:r>
            <w:r>
              <w:rPr>
                <w:rFonts w:ascii="Arial" w:hAnsi="Arial" w:cs="Arial"/>
                <w:b/>
                <w:bCs/>
                <w:sz w:val="18"/>
                <w:szCs w:val="18"/>
              </w:rPr>
              <w:t>does it happen all the time, happen sometimes or rarely happen</w:t>
            </w:r>
            <w:r w:rsidRPr="006F0300">
              <w:rPr>
                <w:rFonts w:ascii="Arial" w:hAnsi="Arial" w:cs="Arial"/>
                <w:b/>
                <w:bCs/>
                <w:sz w:val="18"/>
                <w:szCs w:val="18"/>
              </w:rPr>
              <w:t>?</w:t>
            </w:r>
          </w:p>
          <w:p w14:paraId="2CA8054A" w14:textId="77777777" w:rsidR="00631838" w:rsidRDefault="00631838" w:rsidP="0059515C">
            <w:pPr>
              <w:rPr>
                <w:rFonts w:ascii="Arial" w:hAnsi="Arial" w:cs="Arial"/>
                <w:b/>
                <w:bCs/>
                <w:sz w:val="18"/>
                <w:szCs w:val="18"/>
              </w:rPr>
            </w:pPr>
          </w:p>
          <w:p w14:paraId="44DFC4A5" w14:textId="77777777" w:rsidR="00631838" w:rsidRPr="006F0300" w:rsidRDefault="00631838" w:rsidP="0059515C">
            <w:pPr>
              <w:rPr>
                <w:rFonts w:ascii="Arial" w:hAnsi="Arial" w:cs="Arial"/>
                <w:b/>
                <w:bCs/>
                <w:sz w:val="18"/>
                <w:szCs w:val="18"/>
              </w:rPr>
            </w:pPr>
            <w:r w:rsidRPr="00004D53">
              <w:rPr>
                <w:rFonts w:ascii="Arial" w:hAnsi="Arial" w:cs="Arial"/>
                <w:bCs/>
                <w:sz w:val="18"/>
                <w:szCs w:val="18"/>
              </w:rPr>
              <w:t xml:space="preserve">[Read each one </w:t>
            </w:r>
            <w:r>
              <w:rPr>
                <w:rFonts w:ascii="Arial" w:hAnsi="Arial" w:cs="Arial"/>
                <w:bCs/>
                <w:sz w:val="18"/>
                <w:szCs w:val="18"/>
              </w:rPr>
              <w:t>in turn</w:t>
            </w:r>
            <w:r w:rsidRPr="00004D53">
              <w:rPr>
                <w:rFonts w:ascii="Arial" w:hAnsi="Arial" w:cs="Arial"/>
                <w:bCs/>
                <w:sz w:val="18"/>
                <w:szCs w:val="18"/>
              </w:rPr>
              <w:t>]</w:t>
            </w:r>
          </w:p>
        </w:tc>
        <w:tc>
          <w:tcPr>
            <w:tcW w:w="709" w:type="dxa"/>
            <w:gridSpan w:val="2"/>
            <w:tcBorders>
              <w:top w:val="single" w:sz="12" w:space="0" w:color="auto"/>
              <w:bottom w:val="single" w:sz="6" w:space="0" w:color="auto"/>
            </w:tcBorders>
            <w:shd w:val="clear" w:color="auto" w:fill="auto"/>
          </w:tcPr>
          <w:p w14:paraId="5787C2D6" w14:textId="77777777" w:rsidR="00631838" w:rsidRPr="006F0300" w:rsidRDefault="00631838" w:rsidP="0059515C">
            <w:pPr>
              <w:rPr>
                <w:rFonts w:ascii="Arial" w:hAnsi="Arial" w:cs="Arial"/>
                <w:b/>
                <w:bCs/>
                <w:sz w:val="18"/>
                <w:szCs w:val="18"/>
              </w:rPr>
            </w:pPr>
          </w:p>
        </w:tc>
      </w:tr>
      <w:tr w:rsidR="00631838" w:rsidRPr="006F0300" w14:paraId="6F94EAB2" w14:textId="77777777" w:rsidTr="0059515C">
        <w:trPr>
          <w:cantSplit/>
          <w:trHeight w:val="1330"/>
        </w:trPr>
        <w:tc>
          <w:tcPr>
            <w:tcW w:w="5969" w:type="dxa"/>
            <w:gridSpan w:val="4"/>
            <w:tcBorders>
              <w:top w:val="single" w:sz="12" w:space="0" w:color="auto"/>
            </w:tcBorders>
          </w:tcPr>
          <w:p w14:paraId="55FFC41F" w14:textId="77777777" w:rsidR="00631838" w:rsidRPr="006F0300" w:rsidRDefault="00631838" w:rsidP="0059515C">
            <w:pPr>
              <w:rPr>
                <w:rFonts w:ascii="Arial" w:hAnsi="Arial" w:cs="Arial"/>
                <w:bCs/>
                <w:sz w:val="18"/>
                <w:szCs w:val="18"/>
              </w:rPr>
            </w:pPr>
          </w:p>
        </w:tc>
        <w:tc>
          <w:tcPr>
            <w:tcW w:w="850" w:type="dxa"/>
            <w:tcBorders>
              <w:top w:val="single" w:sz="12" w:space="0" w:color="auto"/>
            </w:tcBorders>
            <w:shd w:val="clear" w:color="auto" w:fill="auto"/>
            <w:noWrap/>
            <w:textDirection w:val="btLr"/>
          </w:tcPr>
          <w:p w14:paraId="5013B520"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Happens all the time</w:t>
            </w:r>
          </w:p>
        </w:tc>
        <w:tc>
          <w:tcPr>
            <w:tcW w:w="709" w:type="dxa"/>
            <w:tcBorders>
              <w:top w:val="single" w:sz="12" w:space="0" w:color="auto"/>
            </w:tcBorders>
            <w:shd w:val="clear" w:color="auto" w:fill="auto"/>
            <w:noWrap/>
            <w:textDirection w:val="btLr"/>
          </w:tcPr>
          <w:p w14:paraId="1F185AA1"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Happens sometimes</w:t>
            </w:r>
          </w:p>
        </w:tc>
        <w:tc>
          <w:tcPr>
            <w:tcW w:w="851" w:type="dxa"/>
            <w:tcBorders>
              <w:top w:val="single" w:sz="12" w:space="0" w:color="auto"/>
            </w:tcBorders>
            <w:shd w:val="clear" w:color="auto" w:fill="auto"/>
            <w:noWrap/>
            <w:textDirection w:val="btLr"/>
          </w:tcPr>
          <w:p w14:paraId="04598957"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Rarely happens</w:t>
            </w:r>
          </w:p>
        </w:tc>
        <w:tc>
          <w:tcPr>
            <w:tcW w:w="708" w:type="dxa"/>
            <w:gridSpan w:val="2"/>
            <w:tcBorders>
              <w:top w:val="single" w:sz="12" w:space="0" w:color="auto"/>
            </w:tcBorders>
            <w:shd w:val="clear" w:color="auto" w:fill="auto"/>
            <w:noWrap/>
            <w:textDirection w:val="btLr"/>
          </w:tcPr>
          <w:p w14:paraId="79F68094"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Never happens</w:t>
            </w:r>
          </w:p>
        </w:tc>
        <w:tc>
          <w:tcPr>
            <w:tcW w:w="709" w:type="dxa"/>
            <w:gridSpan w:val="2"/>
            <w:tcBorders>
              <w:top w:val="single" w:sz="12" w:space="0" w:color="auto"/>
            </w:tcBorders>
            <w:shd w:val="clear" w:color="auto" w:fill="auto"/>
            <w:noWrap/>
            <w:textDirection w:val="btLr"/>
          </w:tcPr>
          <w:p w14:paraId="00AFB3E4" w14:textId="77777777" w:rsidR="00631838" w:rsidRPr="006F0300" w:rsidRDefault="00631838" w:rsidP="0059515C">
            <w:pPr>
              <w:ind w:left="113" w:right="113"/>
              <w:rPr>
                <w:rFonts w:ascii="Arial" w:hAnsi="Arial" w:cs="Arial"/>
                <w:b/>
                <w:bCs/>
                <w:sz w:val="18"/>
                <w:szCs w:val="18"/>
              </w:rPr>
            </w:pPr>
            <w:r>
              <w:rPr>
                <w:rFonts w:ascii="Arial" w:hAnsi="Arial" w:cs="Arial"/>
                <w:b/>
                <w:bCs/>
                <w:sz w:val="18"/>
                <w:szCs w:val="18"/>
              </w:rPr>
              <w:t>Don’t know</w:t>
            </w:r>
          </w:p>
        </w:tc>
      </w:tr>
      <w:tr w:rsidR="00631838" w:rsidRPr="006F0300" w14:paraId="49B76C8A" w14:textId="77777777" w:rsidTr="0059515C">
        <w:trPr>
          <w:trHeight w:val="255"/>
        </w:trPr>
        <w:tc>
          <w:tcPr>
            <w:tcW w:w="555" w:type="dxa"/>
          </w:tcPr>
          <w:p w14:paraId="3EFCA9B3" w14:textId="77777777" w:rsidR="00631838" w:rsidRPr="006F0300" w:rsidRDefault="00631838" w:rsidP="0059515C">
            <w:pPr>
              <w:jc w:val="right"/>
              <w:rPr>
                <w:rFonts w:ascii="Arial" w:hAnsi="Arial" w:cs="Arial"/>
                <w:sz w:val="18"/>
                <w:szCs w:val="18"/>
              </w:rPr>
            </w:pPr>
            <w:r>
              <w:rPr>
                <w:rFonts w:ascii="Arial" w:hAnsi="Arial" w:cs="Arial"/>
                <w:sz w:val="18"/>
                <w:szCs w:val="18"/>
              </w:rPr>
              <w:t>1</w:t>
            </w:r>
          </w:p>
        </w:tc>
        <w:tc>
          <w:tcPr>
            <w:tcW w:w="5414" w:type="dxa"/>
            <w:gridSpan w:val="3"/>
            <w:shd w:val="clear" w:color="auto" w:fill="auto"/>
            <w:noWrap/>
          </w:tcPr>
          <w:p w14:paraId="7E0700C7" w14:textId="77777777" w:rsidR="00631838" w:rsidRPr="006F0300" w:rsidRDefault="00631838" w:rsidP="0059515C">
            <w:pPr>
              <w:rPr>
                <w:rFonts w:ascii="Arial" w:hAnsi="Arial" w:cs="Arial"/>
                <w:sz w:val="18"/>
                <w:szCs w:val="18"/>
              </w:rPr>
            </w:pPr>
            <w:r w:rsidRPr="006F0300">
              <w:rPr>
                <w:rFonts w:ascii="Arial" w:hAnsi="Arial" w:cs="Arial"/>
                <w:sz w:val="18"/>
                <w:szCs w:val="18"/>
              </w:rPr>
              <w:t>Children having sex for money or other things they need (like shelter, food and clothes)</w:t>
            </w:r>
          </w:p>
        </w:tc>
        <w:tc>
          <w:tcPr>
            <w:tcW w:w="850" w:type="dxa"/>
            <w:shd w:val="clear" w:color="auto" w:fill="auto"/>
          </w:tcPr>
          <w:p w14:paraId="6DB5E0C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757E2B4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044E5687"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4C5A1A89"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37B8DB07"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B02AB1F" w14:textId="77777777" w:rsidTr="0059515C">
        <w:trPr>
          <w:trHeight w:val="255"/>
        </w:trPr>
        <w:tc>
          <w:tcPr>
            <w:tcW w:w="555" w:type="dxa"/>
          </w:tcPr>
          <w:p w14:paraId="1CCBD189" w14:textId="77777777" w:rsidR="00631838" w:rsidRPr="006F0300" w:rsidRDefault="00631838" w:rsidP="0059515C">
            <w:pPr>
              <w:jc w:val="right"/>
              <w:rPr>
                <w:rFonts w:ascii="Arial" w:hAnsi="Arial" w:cs="Arial"/>
                <w:sz w:val="18"/>
                <w:szCs w:val="18"/>
              </w:rPr>
            </w:pPr>
            <w:r>
              <w:rPr>
                <w:rFonts w:ascii="Arial" w:hAnsi="Arial" w:cs="Arial"/>
                <w:sz w:val="18"/>
                <w:szCs w:val="18"/>
              </w:rPr>
              <w:t>2</w:t>
            </w:r>
          </w:p>
        </w:tc>
        <w:tc>
          <w:tcPr>
            <w:tcW w:w="5414" w:type="dxa"/>
            <w:gridSpan w:val="3"/>
            <w:shd w:val="clear" w:color="auto" w:fill="auto"/>
            <w:noWrap/>
          </w:tcPr>
          <w:p w14:paraId="523241B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Children being forced by someone to have sex </w:t>
            </w:r>
            <w:r>
              <w:rPr>
                <w:rFonts w:ascii="Arial" w:hAnsi="Arial" w:cs="Arial"/>
                <w:sz w:val="18"/>
                <w:szCs w:val="18"/>
              </w:rPr>
              <w:t xml:space="preserve">with someone else </w:t>
            </w:r>
            <w:r w:rsidRPr="006F0300">
              <w:rPr>
                <w:rFonts w:ascii="Arial" w:hAnsi="Arial" w:cs="Arial"/>
                <w:sz w:val="18"/>
                <w:szCs w:val="18"/>
              </w:rPr>
              <w:t>(so that th</w:t>
            </w:r>
            <w:r>
              <w:rPr>
                <w:rFonts w:ascii="Arial" w:hAnsi="Arial" w:cs="Arial"/>
                <w:sz w:val="18"/>
                <w:szCs w:val="18"/>
              </w:rPr>
              <w:t xml:space="preserve">e “first” </w:t>
            </w:r>
            <w:r w:rsidRPr="006F0300">
              <w:rPr>
                <w:rFonts w:ascii="Arial" w:hAnsi="Arial" w:cs="Arial"/>
                <w:sz w:val="18"/>
                <w:szCs w:val="18"/>
              </w:rPr>
              <w:t xml:space="preserve"> person can take the money the child earns)</w:t>
            </w:r>
          </w:p>
        </w:tc>
        <w:tc>
          <w:tcPr>
            <w:tcW w:w="850" w:type="dxa"/>
            <w:shd w:val="clear" w:color="auto" w:fill="auto"/>
          </w:tcPr>
          <w:p w14:paraId="6D101E9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1E724C2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21E0C1D9"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46796C76"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3B42C169"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02155FD" w14:textId="77777777" w:rsidTr="0059515C">
        <w:trPr>
          <w:trHeight w:val="255"/>
        </w:trPr>
        <w:tc>
          <w:tcPr>
            <w:tcW w:w="555" w:type="dxa"/>
          </w:tcPr>
          <w:p w14:paraId="006B6CCD" w14:textId="77777777" w:rsidR="00631838" w:rsidRPr="006F0300" w:rsidRDefault="00631838" w:rsidP="0059515C">
            <w:pPr>
              <w:jc w:val="right"/>
              <w:rPr>
                <w:rFonts w:ascii="Arial" w:hAnsi="Arial" w:cs="Arial"/>
                <w:sz w:val="18"/>
                <w:szCs w:val="18"/>
              </w:rPr>
            </w:pPr>
            <w:r>
              <w:rPr>
                <w:rFonts w:ascii="Arial" w:hAnsi="Arial" w:cs="Arial"/>
                <w:sz w:val="18"/>
                <w:szCs w:val="18"/>
              </w:rPr>
              <w:t>3</w:t>
            </w:r>
          </w:p>
        </w:tc>
        <w:tc>
          <w:tcPr>
            <w:tcW w:w="5414" w:type="dxa"/>
            <w:gridSpan w:val="3"/>
            <w:shd w:val="clear" w:color="auto" w:fill="auto"/>
            <w:noWrap/>
          </w:tcPr>
          <w:p w14:paraId="3439B237" w14:textId="77777777" w:rsidR="00631838" w:rsidRPr="006F0300" w:rsidRDefault="00631838" w:rsidP="0059515C">
            <w:pPr>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work hard for little or no money – often in bad conditions</w:t>
            </w:r>
          </w:p>
        </w:tc>
        <w:tc>
          <w:tcPr>
            <w:tcW w:w="850" w:type="dxa"/>
            <w:shd w:val="clear" w:color="auto" w:fill="auto"/>
          </w:tcPr>
          <w:p w14:paraId="2476B53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7913883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7D5C8345"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6124F0F7"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613D1A28"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241A7FC" w14:textId="77777777" w:rsidTr="0059515C">
        <w:trPr>
          <w:trHeight w:val="255"/>
        </w:trPr>
        <w:tc>
          <w:tcPr>
            <w:tcW w:w="555" w:type="dxa"/>
          </w:tcPr>
          <w:p w14:paraId="19EC7C24" w14:textId="77777777" w:rsidR="00631838" w:rsidRPr="006F0300" w:rsidRDefault="00631838" w:rsidP="0059515C">
            <w:pPr>
              <w:jc w:val="right"/>
              <w:rPr>
                <w:rFonts w:ascii="Arial" w:hAnsi="Arial" w:cs="Arial"/>
                <w:sz w:val="18"/>
                <w:szCs w:val="18"/>
              </w:rPr>
            </w:pPr>
            <w:r>
              <w:rPr>
                <w:rFonts w:ascii="Arial" w:hAnsi="Arial" w:cs="Arial"/>
                <w:sz w:val="18"/>
                <w:szCs w:val="18"/>
              </w:rPr>
              <w:t>4</w:t>
            </w:r>
          </w:p>
        </w:tc>
        <w:tc>
          <w:tcPr>
            <w:tcW w:w="5414" w:type="dxa"/>
            <w:gridSpan w:val="3"/>
            <w:shd w:val="clear" w:color="auto" w:fill="auto"/>
            <w:noWrap/>
          </w:tcPr>
          <w:p w14:paraId="20633185" w14:textId="77777777" w:rsidR="00631838" w:rsidRPr="006F0300" w:rsidRDefault="00631838" w:rsidP="0059515C">
            <w:pPr>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have sex for money</w:t>
            </w:r>
          </w:p>
        </w:tc>
        <w:tc>
          <w:tcPr>
            <w:tcW w:w="850" w:type="dxa"/>
            <w:shd w:val="clear" w:color="auto" w:fill="auto"/>
          </w:tcPr>
          <w:p w14:paraId="186F854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0957D4A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09869DF5"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0C6680D2"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5368B056"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82BCCB0" w14:textId="77777777" w:rsidTr="0059515C">
        <w:trPr>
          <w:trHeight w:val="255"/>
        </w:trPr>
        <w:tc>
          <w:tcPr>
            <w:tcW w:w="555" w:type="dxa"/>
          </w:tcPr>
          <w:p w14:paraId="5BD65918" w14:textId="77777777" w:rsidR="00631838" w:rsidRPr="006F0300" w:rsidRDefault="00631838" w:rsidP="0059515C">
            <w:pPr>
              <w:jc w:val="right"/>
              <w:rPr>
                <w:rFonts w:ascii="Arial" w:hAnsi="Arial" w:cs="Arial"/>
                <w:sz w:val="18"/>
                <w:szCs w:val="18"/>
              </w:rPr>
            </w:pPr>
            <w:r>
              <w:rPr>
                <w:rFonts w:ascii="Arial" w:hAnsi="Arial" w:cs="Arial"/>
                <w:sz w:val="18"/>
                <w:szCs w:val="18"/>
              </w:rPr>
              <w:t>5</w:t>
            </w:r>
          </w:p>
        </w:tc>
        <w:tc>
          <w:tcPr>
            <w:tcW w:w="5414" w:type="dxa"/>
            <w:gridSpan w:val="3"/>
            <w:shd w:val="clear" w:color="auto" w:fill="auto"/>
            <w:noWrap/>
          </w:tcPr>
          <w:p w14:paraId="4924D2F2" w14:textId="77777777" w:rsidR="00631838" w:rsidRPr="006F0300" w:rsidRDefault="00631838" w:rsidP="0059515C">
            <w:pPr>
              <w:rPr>
                <w:rFonts w:ascii="Arial" w:hAnsi="Arial" w:cs="Arial"/>
                <w:sz w:val="18"/>
                <w:szCs w:val="18"/>
              </w:rPr>
            </w:pPr>
            <w:r>
              <w:rPr>
                <w:rFonts w:ascii="Arial" w:hAnsi="Arial" w:cs="Arial"/>
                <w:sz w:val="18"/>
                <w:szCs w:val="18"/>
              </w:rPr>
              <w:t xml:space="preserve">Children being made to take part in sexual photos or videos </w:t>
            </w:r>
          </w:p>
        </w:tc>
        <w:tc>
          <w:tcPr>
            <w:tcW w:w="850" w:type="dxa"/>
            <w:shd w:val="clear" w:color="auto" w:fill="auto"/>
          </w:tcPr>
          <w:p w14:paraId="24BD76F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1389AE8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23F97837"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3485A388"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05DF722D"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B8DFBDE" w14:textId="77777777" w:rsidTr="0059515C">
        <w:trPr>
          <w:trHeight w:val="255"/>
        </w:trPr>
        <w:tc>
          <w:tcPr>
            <w:tcW w:w="555" w:type="dxa"/>
          </w:tcPr>
          <w:p w14:paraId="73585972" w14:textId="77777777" w:rsidR="00631838" w:rsidRPr="006F0300" w:rsidRDefault="00631838" w:rsidP="0059515C">
            <w:pPr>
              <w:jc w:val="right"/>
              <w:rPr>
                <w:rFonts w:ascii="Arial" w:hAnsi="Arial" w:cs="Arial"/>
                <w:sz w:val="18"/>
                <w:szCs w:val="18"/>
              </w:rPr>
            </w:pPr>
            <w:r>
              <w:rPr>
                <w:rFonts w:ascii="Arial" w:hAnsi="Arial" w:cs="Arial"/>
                <w:sz w:val="18"/>
                <w:szCs w:val="18"/>
              </w:rPr>
              <w:lastRenderedPageBreak/>
              <w:t>6</w:t>
            </w:r>
          </w:p>
        </w:tc>
        <w:tc>
          <w:tcPr>
            <w:tcW w:w="5414" w:type="dxa"/>
            <w:gridSpan w:val="3"/>
            <w:shd w:val="clear" w:color="auto" w:fill="auto"/>
            <w:noWrap/>
          </w:tcPr>
          <w:p w14:paraId="1F6C5EA1"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Children being tricked on the Internet into doing something sexual </w:t>
            </w:r>
            <w:r>
              <w:rPr>
                <w:rFonts w:ascii="Arial" w:hAnsi="Arial" w:cs="Arial"/>
                <w:sz w:val="18"/>
                <w:szCs w:val="18"/>
              </w:rPr>
              <w:t>or doing something sexual through the Internet that they might later regret</w:t>
            </w:r>
          </w:p>
        </w:tc>
        <w:tc>
          <w:tcPr>
            <w:tcW w:w="850" w:type="dxa"/>
            <w:shd w:val="clear" w:color="auto" w:fill="auto"/>
          </w:tcPr>
          <w:p w14:paraId="1B7715D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428D9A4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4D650A22"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3842A0DB"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6F21B79D"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29829916" w14:textId="77777777" w:rsidTr="0059515C">
        <w:trPr>
          <w:trHeight w:val="255"/>
        </w:trPr>
        <w:tc>
          <w:tcPr>
            <w:tcW w:w="555" w:type="dxa"/>
          </w:tcPr>
          <w:p w14:paraId="11045AFA" w14:textId="77777777" w:rsidR="00631838" w:rsidRPr="006F0300" w:rsidRDefault="00631838" w:rsidP="0059515C">
            <w:pPr>
              <w:jc w:val="right"/>
              <w:rPr>
                <w:rFonts w:ascii="Arial" w:hAnsi="Arial" w:cs="Arial"/>
                <w:sz w:val="18"/>
                <w:szCs w:val="18"/>
              </w:rPr>
            </w:pPr>
            <w:r>
              <w:rPr>
                <w:rFonts w:ascii="Arial" w:hAnsi="Arial" w:cs="Arial"/>
                <w:sz w:val="18"/>
                <w:szCs w:val="18"/>
              </w:rPr>
              <w:t>7</w:t>
            </w:r>
          </w:p>
        </w:tc>
        <w:tc>
          <w:tcPr>
            <w:tcW w:w="5414" w:type="dxa"/>
            <w:gridSpan w:val="3"/>
            <w:shd w:val="clear" w:color="auto" w:fill="auto"/>
            <w:noWrap/>
          </w:tcPr>
          <w:p w14:paraId="6F22EEE0" w14:textId="77777777" w:rsidR="00631838" w:rsidRPr="006F0300" w:rsidRDefault="00631838" w:rsidP="0059515C">
            <w:pPr>
              <w:rPr>
                <w:rFonts w:ascii="Arial" w:hAnsi="Arial" w:cs="Arial"/>
                <w:sz w:val="18"/>
                <w:szCs w:val="18"/>
              </w:rPr>
            </w:pPr>
            <w:r w:rsidRPr="006F0300">
              <w:rPr>
                <w:rFonts w:ascii="Arial" w:hAnsi="Arial" w:cs="Arial"/>
                <w:sz w:val="18"/>
                <w:szCs w:val="18"/>
              </w:rPr>
              <w:t>Girls having their private parts cut, removed or sewn up</w:t>
            </w:r>
          </w:p>
        </w:tc>
        <w:tc>
          <w:tcPr>
            <w:tcW w:w="850" w:type="dxa"/>
            <w:shd w:val="clear" w:color="auto" w:fill="auto"/>
          </w:tcPr>
          <w:p w14:paraId="2A33013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01C2359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128E5B1D"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7A4A3409"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0BBB3F93"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96573DE" w14:textId="77777777" w:rsidTr="0059515C">
        <w:trPr>
          <w:trHeight w:val="255"/>
        </w:trPr>
        <w:tc>
          <w:tcPr>
            <w:tcW w:w="555" w:type="dxa"/>
          </w:tcPr>
          <w:p w14:paraId="12379AB1" w14:textId="77777777" w:rsidR="00631838" w:rsidRPr="006F0300" w:rsidRDefault="00631838" w:rsidP="0059515C">
            <w:pPr>
              <w:jc w:val="right"/>
              <w:rPr>
                <w:rFonts w:ascii="Arial" w:hAnsi="Arial" w:cs="Arial"/>
                <w:sz w:val="18"/>
                <w:szCs w:val="18"/>
              </w:rPr>
            </w:pPr>
            <w:r>
              <w:rPr>
                <w:rFonts w:ascii="Arial" w:hAnsi="Arial" w:cs="Arial"/>
                <w:sz w:val="18"/>
                <w:szCs w:val="18"/>
              </w:rPr>
              <w:t>8</w:t>
            </w:r>
          </w:p>
        </w:tc>
        <w:tc>
          <w:tcPr>
            <w:tcW w:w="5414" w:type="dxa"/>
            <w:gridSpan w:val="3"/>
            <w:shd w:val="clear" w:color="auto" w:fill="auto"/>
            <w:noWrap/>
          </w:tcPr>
          <w:p w14:paraId="7A362687" w14:textId="77777777" w:rsidR="00631838" w:rsidRPr="006F0300" w:rsidRDefault="00631838" w:rsidP="0059515C">
            <w:pPr>
              <w:rPr>
                <w:rFonts w:ascii="Arial" w:hAnsi="Arial" w:cs="Arial"/>
                <w:sz w:val="18"/>
                <w:szCs w:val="18"/>
              </w:rPr>
            </w:pPr>
            <w:r>
              <w:rPr>
                <w:rFonts w:ascii="Arial" w:hAnsi="Arial" w:cs="Arial"/>
                <w:sz w:val="18"/>
                <w:szCs w:val="18"/>
              </w:rPr>
              <w:t>Children watching pornographic images</w:t>
            </w:r>
          </w:p>
        </w:tc>
        <w:tc>
          <w:tcPr>
            <w:tcW w:w="850" w:type="dxa"/>
            <w:shd w:val="clear" w:color="auto" w:fill="auto"/>
          </w:tcPr>
          <w:p w14:paraId="0A710C05"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2DE6E2C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851" w:type="dxa"/>
            <w:shd w:val="clear" w:color="auto" w:fill="auto"/>
            <w:noWrap/>
          </w:tcPr>
          <w:p w14:paraId="0D96A04C" w14:textId="77777777" w:rsidR="00631838" w:rsidRPr="006F0300" w:rsidRDefault="00631838" w:rsidP="0059515C">
            <w:pPr>
              <w:jc w:val="center"/>
              <w:rPr>
                <w:rFonts w:ascii="Arial" w:hAnsi="Arial" w:cs="Arial"/>
                <w:sz w:val="18"/>
                <w:szCs w:val="18"/>
              </w:rPr>
            </w:pPr>
            <w:r>
              <w:rPr>
                <w:rFonts w:ascii="Arial" w:hAnsi="Arial" w:cs="Arial"/>
                <w:sz w:val="18"/>
                <w:szCs w:val="18"/>
              </w:rPr>
              <w:t>3</w:t>
            </w:r>
          </w:p>
        </w:tc>
        <w:tc>
          <w:tcPr>
            <w:tcW w:w="708" w:type="dxa"/>
            <w:gridSpan w:val="2"/>
            <w:shd w:val="clear" w:color="auto" w:fill="auto"/>
            <w:noWrap/>
          </w:tcPr>
          <w:p w14:paraId="66903955" w14:textId="77777777" w:rsidR="00631838" w:rsidRPr="006F0300" w:rsidRDefault="00631838" w:rsidP="0059515C">
            <w:pPr>
              <w:jc w:val="center"/>
              <w:rPr>
                <w:rFonts w:ascii="Arial" w:hAnsi="Arial" w:cs="Arial"/>
                <w:sz w:val="18"/>
                <w:szCs w:val="18"/>
              </w:rPr>
            </w:pPr>
            <w:r>
              <w:rPr>
                <w:rFonts w:ascii="Arial" w:hAnsi="Arial" w:cs="Arial"/>
                <w:sz w:val="18"/>
                <w:szCs w:val="18"/>
              </w:rPr>
              <w:t>4</w:t>
            </w:r>
          </w:p>
        </w:tc>
        <w:tc>
          <w:tcPr>
            <w:tcW w:w="709" w:type="dxa"/>
            <w:gridSpan w:val="2"/>
            <w:shd w:val="clear" w:color="auto" w:fill="auto"/>
            <w:noWrap/>
          </w:tcPr>
          <w:p w14:paraId="45F454C9"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0984B1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val="restart"/>
            <w:tcBorders>
              <w:top w:val="single" w:sz="12" w:space="0" w:color="auto"/>
              <w:left w:val="single" w:sz="12" w:space="0" w:color="auto"/>
              <w:bottom w:val="single" w:sz="6" w:space="0" w:color="auto"/>
              <w:right w:val="single" w:sz="6" w:space="0" w:color="auto"/>
            </w:tcBorders>
            <w:shd w:val="clear" w:color="auto" w:fill="auto"/>
            <w:noWrap/>
          </w:tcPr>
          <w:p w14:paraId="541AE51D" w14:textId="77777777" w:rsidR="00631838" w:rsidRPr="006F0300" w:rsidRDefault="00631838" w:rsidP="0059515C">
            <w:pPr>
              <w:rPr>
                <w:rFonts w:ascii="Arial" w:hAnsi="Arial" w:cs="Arial"/>
                <w:sz w:val="18"/>
                <w:szCs w:val="18"/>
              </w:rPr>
            </w:pPr>
            <w:r>
              <w:rPr>
                <w:rFonts w:ascii="Arial" w:hAnsi="Arial" w:cs="Arial"/>
                <w:sz w:val="18"/>
                <w:szCs w:val="18"/>
              </w:rPr>
              <w:t>602</w:t>
            </w:r>
          </w:p>
        </w:tc>
        <w:tc>
          <w:tcPr>
            <w:tcW w:w="2012" w:type="dxa"/>
            <w:vMerge w:val="restart"/>
            <w:tcBorders>
              <w:top w:val="single" w:sz="12" w:space="0" w:color="auto"/>
              <w:left w:val="single" w:sz="6" w:space="0" w:color="auto"/>
              <w:bottom w:val="single" w:sz="6" w:space="0" w:color="auto"/>
              <w:right w:val="single" w:sz="6" w:space="0" w:color="auto"/>
            </w:tcBorders>
            <w:shd w:val="clear" w:color="auto" w:fill="auto"/>
            <w:noWrap/>
          </w:tcPr>
          <w:p w14:paraId="26D45EBB" w14:textId="77777777" w:rsidR="00631838" w:rsidRDefault="00631838" w:rsidP="0059515C">
            <w:pPr>
              <w:rPr>
                <w:rFonts w:ascii="Arial" w:hAnsi="Arial" w:cs="Arial"/>
                <w:b/>
                <w:bCs/>
                <w:sz w:val="18"/>
                <w:szCs w:val="18"/>
              </w:rPr>
            </w:pPr>
            <w:r w:rsidRPr="006F0300">
              <w:rPr>
                <w:rFonts w:ascii="Arial" w:hAnsi="Arial" w:cs="Arial"/>
                <w:b/>
                <w:bCs/>
                <w:sz w:val="18"/>
                <w:szCs w:val="18"/>
              </w:rPr>
              <w:t xml:space="preserve">Of these situations I just mentioned, which ones are you </w:t>
            </w:r>
            <w:r w:rsidRPr="006F0300">
              <w:rPr>
                <w:rFonts w:ascii="Arial" w:hAnsi="Arial" w:cs="Arial"/>
                <w:b/>
                <w:bCs/>
                <w:sz w:val="18"/>
                <w:szCs w:val="18"/>
                <w:u w:val="single"/>
              </w:rPr>
              <w:t>most</w:t>
            </w:r>
            <w:r w:rsidRPr="006F0300">
              <w:rPr>
                <w:rFonts w:ascii="Arial" w:hAnsi="Arial" w:cs="Arial"/>
                <w:b/>
                <w:bCs/>
                <w:sz w:val="18"/>
                <w:szCs w:val="18"/>
              </w:rPr>
              <w:t xml:space="preserve"> concerned about, if any?</w:t>
            </w:r>
          </w:p>
          <w:p w14:paraId="3C42F391" w14:textId="77777777" w:rsidR="00631838" w:rsidRDefault="00631838" w:rsidP="0059515C">
            <w:pPr>
              <w:rPr>
                <w:rFonts w:ascii="Arial" w:hAnsi="Arial" w:cs="Arial"/>
                <w:b/>
                <w:bCs/>
                <w:sz w:val="18"/>
                <w:szCs w:val="18"/>
              </w:rPr>
            </w:pPr>
          </w:p>
          <w:p w14:paraId="6F86CE06" w14:textId="77777777" w:rsidR="00631838" w:rsidRPr="009B5C74" w:rsidRDefault="00631838" w:rsidP="0059515C">
            <w:pPr>
              <w:rPr>
                <w:rFonts w:ascii="Arial" w:hAnsi="Arial" w:cs="Arial"/>
                <w:bCs/>
                <w:sz w:val="18"/>
                <w:szCs w:val="18"/>
              </w:rPr>
            </w:pPr>
            <w:r w:rsidRPr="009B5C74">
              <w:rPr>
                <w:rFonts w:ascii="Arial" w:hAnsi="Arial" w:cs="Arial"/>
                <w:bCs/>
                <w:sz w:val="18"/>
                <w:szCs w:val="18"/>
              </w:rPr>
              <w:t>[Do not read out the options</w:t>
            </w:r>
            <w:r>
              <w:rPr>
                <w:rFonts w:ascii="Arial" w:hAnsi="Arial" w:cs="Arial"/>
                <w:bCs/>
                <w:sz w:val="18"/>
                <w:szCs w:val="18"/>
              </w:rPr>
              <w:t>; if the respondent asks for clarification, the issue does not have to be happening in their community for them to be worried about it</w:t>
            </w:r>
            <w:r w:rsidRPr="009B5C74">
              <w:rPr>
                <w:rFonts w:ascii="Arial" w:hAnsi="Arial" w:cs="Arial"/>
                <w:bCs/>
                <w:sz w:val="18"/>
                <w:szCs w:val="18"/>
              </w:rPr>
              <w:t>]</w:t>
            </w:r>
          </w:p>
          <w:p w14:paraId="219ABFE8" w14:textId="77777777" w:rsidR="00631838" w:rsidRPr="006F0300" w:rsidRDefault="00631838" w:rsidP="0059515C">
            <w:pPr>
              <w:rPr>
                <w:rFonts w:ascii="Arial" w:hAnsi="Arial" w:cs="Arial"/>
                <w:bCs/>
                <w:sz w:val="18"/>
                <w:szCs w:val="18"/>
              </w:rPr>
            </w:pPr>
          </w:p>
          <w:p w14:paraId="48C0E758"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2B78006C" w14:textId="77777777" w:rsidR="00631838" w:rsidRPr="006F0300" w:rsidRDefault="00631838" w:rsidP="0059515C">
            <w:pPr>
              <w:rPr>
                <w:rFonts w:ascii="Arial" w:hAnsi="Arial" w:cs="Arial"/>
                <w:sz w:val="18"/>
                <w:szCs w:val="18"/>
              </w:rPr>
            </w:pPr>
          </w:p>
        </w:tc>
        <w:tc>
          <w:tcPr>
            <w:tcW w:w="6268" w:type="dxa"/>
            <w:gridSpan w:val="6"/>
            <w:tcBorders>
              <w:top w:val="single" w:sz="12" w:space="0" w:color="auto"/>
              <w:left w:val="single" w:sz="6" w:space="0" w:color="auto"/>
              <w:right w:val="single" w:sz="6" w:space="0" w:color="auto"/>
            </w:tcBorders>
            <w:shd w:val="clear" w:color="auto" w:fill="auto"/>
            <w:noWrap/>
          </w:tcPr>
          <w:p w14:paraId="35B506D4" w14:textId="77777777" w:rsidR="00631838" w:rsidRPr="006F0300" w:rsidRDefault="00631838" w:rsidP="0059515C">
            <w:pPr>
              <w:tabs>
                <w:tab w:val="right" w:leader="dot" w:pos="3566"/>
                <w:tab w:val="left" w:pos="5899"/>
                <w:tab w:val="left" w:pos="6052"/>
              </w:tabs>
              <w:snapToGrid w:val="0"/>
              <w:rPr>
                <w:rFonts w:ascii="Arial" w:hAnsi="Arial" w:cs="Arial"/>
                <w:sz w:val="18"/>
                <w:szCs w:val="18"/>
              </w:rPr>
            </w:pPr>
            <w:r w:rsidRPr="006F0300">
              <w:rPr>
                <w:rFonts w:ascii="Arial" w:hAnsi="Arial" w:cs="Arial"/>
                <w:sz w:val="18"/>
                <w:szCs w:val="18"/>
              </w:rPr>
              <w:t>Children having sex for money or other things they need (</w:t>
            </w:r>
            <w:r>
              <w:rPr>
                <w:rFonts w:ascii="Arial" w:hAnsi="Arial" w:cs="Arial"/>
                <w:sz w:val="18"/>
                <w:szCs w:val="18"/>
              </w:rPr>
              <w:t>like shelter, food and clothes)</w:t>
            </w:r>
            <w:r>
              <w:rPr>
                <w:rFonts w:ascii="Arial" w:hAnsi="Arial" w:cs="Arial"/>
                <w:sz w:val="18"/>
                <w:szCs w:val="18"/>
              </w:rPr>
              <w:tab/>
            </w:r>
            <w:r>
              <w:rPr>
                <w:rFonts w:ascii="Arial" w:hAnsi="Arial" w:cs="Arial"/>
                <w:sz w:val="18"/>
                <w:szCs w:val="18"/>
              </w:rPr>
              <w:tab/>
              <w:t>1</w:t>
            </w:r>
          </w:p>
        </w:tc>
        <w:tc>
          <w:tcPr>
            <w:tcW w:w="950" w:type="dxa"/>
            <w:gridSpan w:val="2"/>
            <w:vMerge w:val="restart"/>
            <w:tcBorders>
              <w:top w:val="single" w:sz="12" w:space="0" w:color="auto"/>
              <w:left w:val="single" w:sz="6" w:space="0" w:color="auto"/>
              <w:bottom w:val="single" w:sz="6" w:space="0" w:color="auto"/>
              <w:right w:val="single" w:sz="12" w:space="0" w:color="auto"/>
            </w:tcBorders>
            <w:shd w:val="clear" w:color="auto" w:fill="auto"/>
            <w:noWrap/>
          </w:tcPr>
          <w:p w14:paraId="7CD3B373" w14:textId="77777777" w:rsidR="00631838" w:rsidRPr="006F0300" w:rsidRDefault="00631838" w:rsidP="0059515C">
            <w:pPr>
              <w:rPr>
                <w:rFonts w:ascii="Arial" w:hAnsi="Arial" w:cs="Arial"/>
                <w:sz w:val="18"/>
                <w:szCs w:val="18"/>
              </w:rPr>
            </w:pPr>
          </w:p>
        </w:tc>
      </w:tr>
      <w:tr w:rsidR="00631838" w:rsidRPr="006F0300" w14:paraId="6EE43C9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4D84DAF6"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7CD0FF02"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78D3E24A"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 xml:space="preserve">Children being forced by someone to have sex </w:t>
            </w:r>
            <w:r>
              <w:rPr>
                <w:rFonts w:ascii="Arial" w:hAnsi="Arial" w:cs="Arial"/>
                <w:sz w:val="18"/>
                <w:szCs w:val="18"/>
              </w:rPr>
              <w:t xml:space="preserve">with someone else </w:t>
            </w:r>
            <w:r w:rsidRPr="006F0300">
              <w:rPr>
                <w:rFonts w:ascii="Arial" w:hAnsi="Arial" w:cs="Arial"/>
                <w:sz w:val="18"/>
                <w:szCs w:val="18"/>
              </w:rPr>
              <w:t>(so that th</w:t>
            </w:r>
            <w:r>
              <w:rPr>
                <w:rFonts w:ascii="Arial" w:hAnsi="Arial" w:cs="Arial"/>
                <w:sz w:val="18"/>
                <w:szCs w:val="18"/>
              </w:rPr>
              <w:t xml:space="preserve">e “first” </w:t>
            </w:r>
            <w:r w:rsidRPr="006F0300">
              <w:rPr>
                <w:rFonts w:ascii="Arial" w:hAnsi="Arial" w:cs="Arial"/>
                <w:sz w:val="18"/>
                <w:szCs w:val="18"/>
              </w:rPr>
              <w:t xml:space="preserve"> person can take the money the child earns)</w:t>
            </w:r>
            <w:r w:rsidRPr="006F0300">
              <w:rPr>
                <w:rFonts w:ascii="Arial" w:hAnsi="Arial" w:cs="Arial"/>
                <w:sz w:val="18"/>
                <w:szCs w:val="18"/>
              </w:rPr>
              <w:tab/>
            </w:r>
            <w:r>
              <w:rPr>
                <w:rFonts w:ascii="Arial" w:hAnsi="Arial" w:cs="Arial"/>
                <w:sz w:val="18"/>
                <w:szCs w:val="18"/>
              </w:rPr>
              <w:t>2</w:t>
            </w:r>
          </w:p>
        </w:tc>
        <w:tc>
          <w:tcPr>
            <w:tcW w:w="950" w:type="dxa"/>
            <w:gridSpan w:val="2"/>
            <w:vMerge/>
            <w:tcBorders>
              <w:left w:val="single" w:sz="6" w:space="0" w:color="auto"/>
              <w:right w:val="single" w:sz="12" w:space="0" w:color="auto"/>
            </w:tcBorders>
            <w:shd w:val="clear" w:color="auto" w:fill="auto"/>
            <w:noWrap/>
          </w:tcPr>
          <w:p w14:paraId="739D26BE" w14:textId="77777777" w:rsidR="00631838" w:rsidRPr="006F0300" w:rsidRDefault="00631838" w:rsidP="0059515C">
            <w:pPr>
              <w:rPr>
                <w:rFonts w:ascii="Arial" w:hAnsi="Arial" w:cs="Arial"/>
                <w:sz w:val="18"/>
                <w:szCs w:val="18"/>
              </w:rPr>
            </w:pPr>
          </w:p>
        </w:tc>
      </w:tr>
      <w:tr w:rsidR="00631838" w:rsidRPr="006F0300" w14:paraId="2FA0888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44F5202E"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0AE06EE3"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5F0ABCB3"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work hard for little or no money – often in bad conditions</w:t>
            </w:r>
            <w:r w:rsidRPr="006F0300">
              <w:rPr>
                <w:rFonts w:ascii="Arial" w:hAnsi="Arial" w:cs="Arial"/>
                <w:sz w:val="18"/>
                <w:szCs w:val="18"/>
              </w:rPr>
              <w:tab/>
            </w:r>
            <w:r>
              <w:rPr>
                <w:rFonts w:ascii="Arial" w:hAnsi="Arial" w:cs="Arial"/>
                <w:sz w:val="18"/>
                <w:szCs w:val="18"/>
              </w:rPr>
              <w:t>3</w:t>
            </w:r>
          </w:p>
        </w:tc>
        <w:tc>
          <w:tcPr>
            <w:tcW w:w="950" w:type="dxa"/>
            <w:gridSpan w:val="2"/>
            <w:vMerge/>
            <w:tcBorders>
              <w:left w:val="single" w:sz="6" w:space="0" w:color="auto"/>
              <w:right w:val="single" w:sz="12" w:space="0" w:color="auto"/>
            </w:tcBorders>
            <w:shd w:val="clear" w:color="auto" w:fill="auto"/>
            <w:noWrap/>
          </w:tcPr>
          <w:p w14:paraId="39F60EBF" w14:textId="77777777" w:rsidR="00631838" w:rsidRPr="006F0300" w:rsidRDefault="00631838" w:rsidP="0059515C">
            <w:pPr>
              <w:rPr>
                <w:rFonts w:ascii="Arial" w:hAnsi="Arial" w:cs="Arial"/>
                <w:sz w:val="18"/>
                <w:szCs w:val="18"/>
              </w:rPr>
            </w:pPr>
          </w:p>
        </w:tc>
      </w:tr>
      <w:tr w:rsidR="00631838" w:rsidRPr="006F0300" w14:paraId="4610C2E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3CA3A141"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6C6E0324"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537B75B0"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into leaving home, thinking they will get a good job or education, but instead being forced to have sex for money</w:t>
            </w:r>
            <w:r w:rsidRPr="006F0300">
              <w:rPr>
                <w:rFonts w:ascii="Arial" w:hAnsi="Arial" w:cs="Arial"/>
                <w:sz w:val="18"/>
                <w:szCs w:val="18"/>
              </w:rPr>
              <w:tab/>
            </w:r>
            <w:r>
              <w:rPr>
                <w:rFonts w:ascii="Arial" w:hAnsi="Arial" w:cs="Arial"/>
                <w:sz w:val="18"/>
                <w:szCs w:val="18"/>
              </w:rPr>
              <w:t>4</w:t>
            </w:r>
          </w:p>
        </w:tc>
        <w:tc>
          <w:tcPr>
            <w:tcW w:w="950" w:type="dxa"/>
            <w:gridSpan w:val="2"/>
            <w:vMerge/>
            <w:tcBorders>
              <w:left w:val="single" w:sz="6" w:space="0" w:color="auto"/>
              <w:right w:val="single" w:sz="12" w:space="0" w:color="auto"/>
            </w:tcBorders>
            <w:shd w:val="clear" w:color="auto" w:fill="auto"/>
            <w:noWrap/>
          </w:tcPr>
          <w:p w14:paraId="425EB349" w14:textId="77777777" w:rsidR="00631838" w:rsidRPr="006F0300" w:rsidRDefault="00631838" w:rsidP="0059515C">
            <w:pPr>
              <w:rPr>
                <w:rFonts w:ascii="Arial" w:hAnsi="Arial" w:cs="Arial"/>
                <w:sz w:val="18"/>
                <w:szCs w:val="18"/>
              </w:rPr>
            </w:pPr>
          </w:p>
        </w:tc>
      </w:tr>
      <w:tr w:rsidR="00631838" w:rsidRPr="006F0300" w14:paraId="281CE63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C11C10F"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20280536"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3A5CBB44" w14:textId="77777777" w:rsidR="00631838" w:rsidRPr="006F0300" w:rsidRDefault="00631838" w:rsidP="0059515C">
            <w:pPr>
              <w:tabs>
                <w:tab w:val="right" w:leader="dot" w:pos="6052"/>
              </w:tabs>
              <w:snapToGrid w:val="0"/>
              <w:rPr>
                <w:rFonts w:ascii="Arial" w:hAnsi="Arial" w:cs="Arial"/>
                <w:sz w:val="18"/>
                <w:szCs w:val="18"/>
              </w:rPr>
            </w:pPr>
            <w:r>
              <w:rPr>
                <w:rFonts w:ascii="Arial" w:hAnsi="Arial" w:cs="Arial"/>
                <w:sz w:val="18"/>
                <w:szCs w:val="18"/>
              </w:rPr>
              <w:t>Children being made to take part in sexual photos or videos</w:t>
            </w:r>
            <w:r w:rsidRPr="006F0300">
              <w:rPr>
                <w:rFonts w:ascii="Arial" w:hAnsi="Arial" w:cs="Arial"/>
                <w:sz w:val="18"/>
                <w:szCs w:val="18"/>
              </w:rPr>
              <w:tab/>
            </w:r>
            <w:r>
              <w:rPr>
                <w:rFonts w:ascii="Arial" w:hAnsi="Arial" w:cs="Arial"/>
                <w:sz w:val="18"/>
                <w:szCs w:val="18"/>
              </w:rPr>
              <w:t>5</w:t>
            </w:r>
          </w:p>
        </w:tc>
        <w:tc>
          <w:tcPr>
            <w:tcW w:w="950" w:type="dxa"/>
            <w:gridSpan w:val="2"/>
            <w:vMerge/>
            <w:tcBorders>
              <w:left w:val="single" w:sz="6" w:space="0" w:color="auto"/>
              <w:right w:val="single" w:sz="12" w:space="0" w:color="auto"/>
            </w:tcBorders>
            <w:shd w:val="clear" w:color="auto" w:fill="auto"/>
            <w:noWrap/>
          </w:tcPr>
          <w:p w14:paraId="1288E098" w14:textId="77777777" w:rsidR="00631838" w:rsidRPr="006F0300" w:rsidRDefault="00631838" w:rsidP="0059515C">
            <w:pPr>
              <w:rPr>
                <w:rFonts w:ascii="Arial" w:hAnsi="Arial" w:cs="Arial"/>
                <w:sz w:val="18"/>
                <w:szCs w:val="18"/>
              </w:rPr>
            </w:pPr>
          </w:p>
        </w:tc>
      </w:tr>
      <w:tr w:rsidR="00631838" w:rsidRPr="006F0300" w14:paraId="0373CD4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77B95C6B"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1D1B5FCC"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3E36D061"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Children being tricked on the Internet into doing something sexual</w:t>
            </w:r>
            <w:r>
              <w:rPr>
                <w:rFonts w:ascii="Arial" w:hAnsi="Arial" w:cs="Arial"/>
                <w:sz w:val="18"/>
                <w:szCs w:val="18"/>
              </w:rPr>
              <w:t xml:space="preserve"> or doing something sexual through the Internet that they might later regret</w:t>
            </w:r>
            <w:r w:rsidRPr="006F0300">
              <w:rPr>
                <w:rFonts w:ascii="Arial" w:hAnsi="Arial" w:cs="Arial"/>
                <w:sz w:val="18"/>
                <w:szCs w:val="18"/>
              </w:rPr>
              <w:tab/>
            </w:r>
            <w:r>
              <w:rPr>
                <w:rFonts w:ascii="Arial" w:hAnsi="Arial" w:cs="Arial"/>
                <w:sz w:val="18"/>
                <w:szCs w:val="18"/>
              </w:rPr>
              <w:t>6</w:t>
            </w:r>
          </w:p>
        </w:tc>
        <w:tc>
          <w:tcPr>
            <w:tcW w:w="950" w:type="dxa"/>
            <w:gridSpan w:val="2"/>
            <w:vMerge/>
            <w:tcBorders>
              <w:left w:val="single" w:sz="6" w:space="0" w:color="auto"/>
              <w:right w:val="single" w:sz="12" w:space="0" w:color="auto"/>
            </w:tcBorders>
            <w:shd w:val="clear" w:color="auto" w:fill="auto"/>
            <w:noWrap/>
          </w:tcPr>
          <w:p w14:paraId="57E4E6B7" w14:textId="77777777" w:rsidR="00631838" w:rsidRPr="006F0300" w:rsidRDefault="00631838" w:rsidP="0059515C">
            <w:pPr>
              <w:rPr>
                <w:rFonts w:ascii="Arial" w:hAnsi="Arial" w:cs="Arial"/>
                <w:sz w:val="18"/>
                <w:szCs w:val="18"/>
              </w:rPr>
            </w:pPr>
          </w:p>
        </w:tc>
      </w:tr>
      <w:tr w:rsidR="00631838" w:rsidRPr="006F0300" w14:paraId="2BB32BB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C96EB9F"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14D9E98A"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06E0FE25"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Girls having their private parts cut, removed or sewn up</w:t>
            </w:r>
            <w:r w:rsidRPr="006F0300">
              <w:rPr>
                <w:rFonts w:ascii="Arial" w:hAnsi="Arial" w:cs="Arial"/>
                <w:sz w:val="18"/>
                <w:szCs w:val="18"/>
              </w:rPr>
              <w:tab/>
            </w:r>
            <w:r>
              <w:rPr>
                <w:rFonts w:ascii="Arial" w:hAnsi="Arial" w:cs="Arial"/>
                <w:sz w:val="18"/>
                <w:szCs w:val="18"/>
              </w:rPr>
              <w:t>7</w:t>
            </w:r>
          </w:p>
        </w:tc>
        <w:tc>
          <w:tcPr>
            <w:tcW w:w="950" w:type="dxa"/>
            <w:gridSpan w:val="2"/>
            <w:vMerge/>
            <w:tcBorders>
              <w:left w:val="single" w:sz="6" w:space="0" w:color="auto"/>
              <w:right w:val="single" w:sz="12" w:space="0" w:color="auto"/>
            </w:tcBorders>
            <w:shd w:val="clear" w:color="auto" w:fill="auto"/>
            <w:noWrap/>
          </w:tcPr>
          <w:p w14:paraId="00828EF6" w14:textId="77777777" w:rsidR="00631838" w:rsidRPr="006F0300" w:rsidRDefault="00631838" w:rsidP="0059515C">
            <w:pPr>
              <w:rPr>
                <w:rFonts w:ascii="Arial" w:hAnsi="Arial" w:cs="Arial"/>
                <w:sz w:val="18"/>
                <w:szCs w:val="18"/>
              </w:rPr>
            </w:pPr>
          </w:p>
        </w:tc>
      </w:tr>
      <w:tr w:rsidR="00631838" w:rsidRPr="006F0300" w14:paraId="3DC69F0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13A0D5BD"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1C3472DD"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23275726" w14:textId="77777777" w:rsidR="00631838" w:rsidRPr="006F0300" w:rsidRDefault="00631838" w:rsidP="0059515C">
            <w:pPr>
              <w:tabs>
                <w:tab w:val="right" w:leader="dot" w:pos="6052"/>
              </w:tabs>
              <w:snapToGrid w:val="0"/>
              <w:rPr>
                <w:rFonts w:ascii="Arial" w:hAnsi="Arial" w:cs="Arial"/>
                <w:sz w:val="18"/>
                <w:szCs w:val="18"/>
              </w:rPr>
            </w:pPr>
            <w:r>
              <w:rPr>
                <w:rFonts w:ascii="Arial" w:hAnsi="Arial" w:cs="Arial"/>
                <w:sz w:val="18"/>
                <w:szCs w:val="18"/>
              </w:rPr>
              <w:t>Children watching pornographic images</w:t>
            </w:r>
            <w:r>
              <w:rPr>
                <w:rFonts w:ascii="Arial" w:hAnsi="Arial" w:cs="Arial"/>
                <w:sz w:val="18"/>
                <w:szCs w:val="18"/>
              </w:rPr>
              <w:tab/>
              <w:t>8</w:t>
            </w:r>
          </w:p>
        </w:tc>
        <w:tc>
          <w:tcPr>
            <w:tcW w:w="950" w:type="dxa"/>
            <w:gridSpan w:val="2"/>
            <w:vMerge/>
            <w:tcBorders>
              <w:left w:val="single" w:sz="6" w:space="0" w:color="auto"/>
              <w:right w:val="single" w:sz="12" w:space="0" w:color="auto"/>
            </w:tcBorders>
            <w:shd w:val="clear" w:color="auto" w:fill="auto"/>
            <w:noWrap/>
          </w:tcPr>
          <w:p w14:paraId="37471A3E" w14:textId="77777777" w:rsidR="00631838" w:rsidRPr="006F0300" w:rsidRDefault="00631838" w:rsidP="0059515C">
            <w:pPr>
              <w:rPr>
                <w:rFonts w:ascii="Arial" w:hAnsi="Arial" w:cs="Arial"/>
                <w:sz w:val="18"/>
                <w:szCs w:val="18"/>
              </w:rPr>
            </w:pPr>
          </w:p>
        </w:tc>
      </w:tr>
      <w:tr w:rsidR="00631838" w:rsidRPr="006F0300" w14:paraId="624B108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07CF4090"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34EC7B34"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6F3F37C7"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None o</w:t>
            </w:r>
            <w:r>
              <w:rPr>
                <w:rFonts w:ascii="Arial" w:hAnsi="Arial" w:cs="Arial"/>
                <w:sz w:val="18"/>
                <w:szCs w:val="18"/>
              </w:rPr>
              <w:t>f these</w:t>
            </w:r>
            <w:r>
              <w:rPr>
                <w:rFonts w:ascii="Arial" w:hAnsi="Arial" w:cs="Arial"/>
                <w:sz w:val="18"/>
                <w:szCs w:val="18"/>
              </w:rPr>
              <w:tab/>
              <w:t>9</w:t>
            </w:r>
          </w:p>
        </w:tc>
        <w:tc>
          <w:tcPr>
            <w:tcW w:w="950" w:type="dxa"/>
            <w:gridSpan w:val="2"/>
            <w:vMerge/>
            <w:tcBorders>
              <w:left w:val="single" w:sz="6" w:space="0" w:color="auto"/>
              <w:right w:val="single" w:sz="12" w:space="0" w:color="auto"/>
            </w:tcBorders>
            <w:shd w:val="clear" w:color="auto" w:fill="auto"/>
            <w:noWrap/>
          </w:tcPr>
          <w:p w14:paraId="674BCED8" w14:textId="77777777" w:rsidR="00631838" w:rsidRPr="006F0300" w:rsidRDefault="00631838" w:rsidP="0059515C">
            <w:pPr>
              <w:rPr>
                <w:rFonts w:ascii="Arial" w:hAnsi="Arial" w:cs="Arial"/>
                <w:sz w:val="18"/>
                <w:szCs w:val="18"/>
              </w:rPr>
            </w:pPr>
          </w:p>
        </w:tc>
      </w:tr>
      <w:tr w:rsidR="00631838" w:rsidRPr="006F0300" w14:paraId="2E4E793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6" w:space="0" w:color="auto"/>
              <w:right w:val="single" w:sz="6" w:space="0" w:color="auto"/>
            </w:tcBorders>
            <w:shd w:val="clear" w:color="auto" w:fill="auto"/>
            <w:noWrap/>
          </w:tcPr>
          <w:p w14:paraId="74C6FA7D"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6" w:space="0" w:color="auto"/>
              <w:right w:val="single" w:sz="6" w:space="0" w:color="auto"/>
            </w:tcBorders>
            <w:shd w:val="clear" w:color="auto" w:fill="auto"/>
            <w:noWrap/>
          </w:tcPr>
          <w:p w14:paraId="108484A0"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right w:val="single" w:sz="6" w:space="0" w:color="auto"/>
            </w:tcBorders>
            <w:shd w:val="clear" w:color="auto" w:fill="auto"/>
            <w:noWrap/>
          </w:tcPr>
          <w:p w14:paraId="46E0A14D" w14:textId="77777777" w:rsidR="00631838" w:rsidRPr="006F0300" w:rsidRDefault="00631838" w:rsidP="0059515C">
            <w:pPr>
              <w:tabs>
                <w:tab w:val="right" w:leader="dot" w:pos="6052"/>
              </w:tabs>
              <w:snapToGrid w:val="0"/>
              <w:rPr>
                <w:rFonts w:ascii="Arial" w:hAnsi="Arial" w:cs="Arial"/>
                <w:sz w:val="18"/>
                <w:szCs w:val="18"/>
              </w:rPr>
            </w:pPr>
            <w:r w:rsidRPr="006F0300">
              <w:rPr>
                <w:rFonts w:ascii="Arial" w:hAnsi="Arial" w:cs="Arial"/>
                <w:sz w:val="18"/>
                <w:szCs w:val="18"/>
              </w:rPr>
              <w:t>Other (sp</w:t>
            </w:r>
            <w:r>
              <w:rPr>
                <w:rFonts w:ascii="Arial" w:hAnsi="Arial" w:cs="Arial"/>
                <w:sz w:val="18"/>
                <w:szCs w:val="18"/>
              </w:rPr>
              <w:t xml:space="preserve">ecify)______________________ </w:t>
            </w:r>
            <w:r>
              <w:rPr>
                <w:rFonts w:ascii="Arial" w:hAnsi="Arial" w:cs="Arial"/>
                <w:sz w:val="18"/>
                <w:szCs w:val="18"/>
              </w:rPr>
              <w:tab/>
              <w:t>10</w:t>
            </w:r>
          </w:p>
        </w:tc>
        <w:tc>
          <w:tcPr>
            <w:tcW w:w="950" w:type="dxa"/>
            <w:gridSpan w:val="2"/>
            <w:vMerge/>
            <w:tcBorders>
              <w:left w:val="single" w:sz="6" w:space="0" w:color="auto"/>
              <w:right w:val="single" w:sz="12" w:space="0" w:color="auto"/>
            </w:tcBorders>
            <w:shd w:val="clear" w:color="auto" w:fill="auto"/>
            <w:noWrap/>
          </w:tcPr>
          <w:p w14:paraId="3298E323" w14:textId="77777777" w:rsidR="00631838" w:rsidRPr="006F0300" w:rsidRDefault="00631838" w:rsidP="0059515C">
            <w:pPr>
              <w:rPr>
                <w:rFonts w:ascii="Arial" w:hAnsi="Arial" w:cs="Arial"/>
                <w:sz w:val="18"/>
                <w:szCs w:val="18"/>
              </w:rPr>
            </w:pPr>
          </w:p>
        </w:tc>
      </w:tr>
      <w:tr w:rsidR="00631838" w:rsidRPr="006F0300" w14:paraId="46FD415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top w:val="single" w:sz="6" w:space="0" w:color="auto"/>
              <w:left w:val="single" w:sz="12" w:space="0" w:color="auto"/>
              <w:bottom w:val="single" w:sz="12" w:space="0" w:color="auto"/>
              <w:right w:val="single" w:sz="6" w:space="0" w:color="auto"/>
            </w:tcBorders>
            <w:shd w:val="clear" w:color="auto" w:fill="auto"/>
            <w:noWrap/>
          </w:tcPr>
          <w:p w14:paraId="138D72CD" w14:textId="77777777" w:rsidR="00631838" w:rsidRPr="006F0300" w:rsidRDefault="00631838" w:rsidP="0059515C">
            <w:pPr>
              <w:rPr>
                <w:rFonts w:ascii="Arial" w:hAnsi="Arial" w:cs="Arial"/>
                <w:sz w:val="18"/>
                <w:szCs w:val="18"/>
              </w:rPr>
            </w:pPr>
          </w:p>
        </w:tc>
        <w:tc>
          <w:tcPr>
            <w:tcW w:w="2012" w:type="dxa"/>
            <w:vMerge/>
            <w:tcBorders>
              <w:top w:val="single" w:sz="6" w:space="0" w:color="auto"/>
              <w:left w:val="single" w:sz="6" w:space="0" w:color="auto"/>
              <w:bottom w:val="single" w:sz="12" w:space="0" w:color="auto"/>
              <w:right w:val="single" w:sz="6" w:space="0" w:color="auto"/>
            </w:tcBorders>
            <w:shd w:val="clear" w:color="auto" w:fill="auto"/>
            <w:noWrap/>
          </w:tcPr>
          <w:p w14:paraId="3479D5F3" w14:textId="77777777" w:rsidR="00631838" w:rsidRPr="006F0300" w:rsidRDefault="00631838" w:rsidP="0059515C">
            <w:pPr>
              <w:rPr>
                <w:rFonts w:ascii="Arial" w:hAnsi="Arial" w:cs="Arial"/>
                <w:sz w:val="18"/>
                <w:szCs w:val="18"/>
              </w:rPr>
            </w:pPr>
          </w:p>
        </w:tc>
        <w:tc>
          <w:tcPr>
            <w:tcW w:w="6268" w:type="dxa"/>
            <w:gridSpan w:val="6"/>
            <w:tcBorders>
              <w:left w:val="single" w:sz="6" w:space="0" w:color="auto"/>
              <w:bottom w:val="single" w:sz="12" w:space="0" w:color="auto"/>
              <w:right w:val="single" w:sz="6" w:space="0" w:color="auto"/>
            </w:tcBorders>
            <w:shd w:val="clear" w:color="auto" w:fill="auto"/>
            <w:noWrap/>
          </w:tcPr>
          <w:p w14:paraId="41119CF3" w14:textId="77777777" w:rsidR="00631838" w:rsidRPr="006F0300" w:rsidRDefault="00631838" w:rsidP="0059515C">
            <w:pPr>
              <w:tabs>
                <w:tab w:val="right" w:leader="dot" w:pos="6052"/>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97</w:t>
            </w:r>
          </w:p>
        </w:tc>
        <w:tc>
          <w:tcPr>
            <w:tcW w:w="950" w:type="dxa"/>
            <w:gridSpan w:val="2"/>
            <w:vMerge/>
            <w:tcBorders>
              <w:left w:val="single" w:sz="6" w:space="0" w:color="auto"/>
              <w:bottom w:val="single" w:sz="12" w:space="0" w:color="auto"/>
              <w:right w:val="single" w:sz="12" w:space="0" w:color="auto"/>
            </w:tcBorders>
            <w:shd w:val="clear" w:color="auto" w:fill="auto"/>
            <w:noWrap/>
          </w:tcPr>
          <w:p w14:paraId="5BBEEFAA" w14:textId="77777777" w:rsidR="00631838" w:rsidRPr="006F0300" w:rsidRDefault="00631838" w:rsidP="0059515C">
            <w:pPr>
              <w:rPr>
                <w:rFonts w:ascii="Arial" w:hAnsi="Arial" w:cs="Arial"/>
                <w:sz w:val="18"/>
                <w:szCs w:val="18"/>
              </w:rPr>
            </w:pPr>
          </w:p>
        </w:tc>
      </w:tr>
      <w:tr w:rsidR="00631838" w:rsidRPr="006F0300" w14:paraId="66372E07" w14:textId="77777777" w:rsidTr="0059515C">
        <w:trPr>
          <w:gridAfter w:val="1"/>
          <w:wAfter w:w="11" w:type="dxa"/>
          <w:trHeight w:val="255"/>
        </w:trPr>
        <w:tc>
          <w:tcPr>
            <w:tcW w:w="555" w:type="dxa"/>
            <w:vMerge w:val="restart"/>
            <w:tcBorders>
              <w:top w:val="single" w:sz="12" w:space="0" w:color="auto"/>
            </w:tcBorders>
            <w:shd w:val="clear" w:color="auto" w:fill="auto"/>
            <w:noWrap/>
          </w:tcPr>
          <w:p w14:paraId="7CC0BF15" w14:textId="77777777" w:rsidR="00631838" w:rsidRDefault="00631838" w:rsidP="0059515C">
            <w:pPr>
              <w:rPr>
                <w:rFonts w:ascii="Arial" w:hAnsi="Arial" w:cs="Arial"/>
                <w:bCs/>
                <w:sz w:val="18"/>
                <w:szCs w:val="18"/>
              </w:rPr>
            </w:pPr>
            <w:r>
              <w:rPr>
                <w:rFonts w:ascii="Arial" w:hAnsi="Arial" w:cs="Arial"/>
                <w:bCs/>
                <w:sz w:val="18"/>
                <w:szCs w:val="18"/>
              </w:rPr>
              <w:t>603</w:t>
            </w:r>
          </w:p>
        </w:tc>
        <w:tc>
          <w:tcPr>
            <w:tcW w:w="2700" w:type="dxa"/>
            <w:gridSpan w:val="2"/>
            <w:vMerge w:val="restart"/>
            <w:tcBorders>
              <w:top w:val="single" w:sz="12" w:space="0" w:color="auto"/>
              <w:right w:val="single" w:sz="2" w:space="0" w:color="auto"/>
            </w:tcBorders>
            <w:shd w:val="clear" w:color="auto" w:fill="auto"/>
            <w:noWrap/>
          </w:tcPr>
          <w:p w14:paraId="096F7AF9" w14:textId="77777777" w:rsidR="00631838" w:rsidRPr="006F0300" w:rsidRDefault="00631838" w:rsidP="0059515C">
            <w:pPr>
              <w:rPr>
                <w:rFonts w:ascii="Arial" w:hAnsi="Arial" w:cs="Arial"/>
                <w:b/>
                <w:bCs/>
                <w:sz w:val="18"/>
                <w:szCs w:val="18"/>
              </w:rPr>
            </w:pPr>
            <w:r>
              <w:rPr>
                <w:rFonts w:ascii="Arial" w:hAnsi="Arial" w:cs="Arial"/>
                <w:b/>
                <w:bCs/>
                <w:sz w:val="18"/>
                <w:szCs w:val="18"/>
              </w:rPr>
              <w:t>In the past 12 months, have you heard anyone speak in public about ways to stop girls having their private parts cut, removed or sewn up?</w:t>
            </w:r>
          </w:p>
        </w:tc>
        <w:tc>
          <w:tcPr>
            <w:tcW w:w="5580" w:type="dxa"/>
            <w:gridSpan w:val="5"/>
            <w:tcBorders>
              <w:top w:val="single" w:sz="12" w:space="0" w:color="auto"/>
              <w:left w:val="single" w:sz="2" w:space="0" w:color="auto"/>
              <w:bottom w:val="dotted" w:sz="4" w:space="0" w:color="auto"/>
              <w:right w:val="dotted" w:sz="4" w:space="0" w:color="auto"/>
            </w:tcBorders>
            <w:shd w:val="clear" w:color="auto" w:fill="auto"/>
            <w:noWrap/>
          </w:tcPr>
          <w:p w14:paraId="14CD5D21"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Yes</w:t>
            </w:r>
            <w:r>
              <w:rPr>
                <w:rFonts w:ascii="Arial" w:hAnsi="Arial" w:cs="Arial"/>
                <w:sz w:val="18"/>
                <w:szCs w:val="18"/>
              </w:rPr>
              <w:tab/>
              <w:t>1</w:t>
            </w:r>
          </w:p>
        </w:tc>
        <w:tc>
          <w:tcPr>
            <w:tcW w:w="950" w:type="dxa"/>
            <w:gridSpan w:val="2"/>
            <w:tcBorders>
              <w:top w:val="single" w:sz="12" w:space="0" w:color="auto"/>
              <w:left w:val="dotted" w:sz="4" w:space="0" w:color="auto"/>
              <w:bottom w:val="dotted" w:sz="4" w:space="0" w:color="auto"/>
            </w:tcBorders>
            <w:shd w:val="clear" w:color="auto" w:fill="auto"/>
            <w:noWrap/>
          </w:tcPr>
          <w:p w14:paraId="257A7715"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Pr>
                <w:rFonts w:ascii="Arial" w:hAnsi="Arial" w:cs="Arial"/>
                <w:b/>
                <w:sz w:val="18"/>
                <w:szCs w:val="18"/>
              </w:rPr>
              <w:t xml:space="preserve"> 604</w:t>
            </w:r>
          </w:p>
        </w:tc>
      </w:tr>
      <w:tr w:rsidR="00631838" w:rsidRPr="006F0300" w14:paraId="3EF43D85" w14:textId="77777777" w:rsidTr="0059515C">
        <w:trPr>
          <w:gridAfter w:val="1"/>
          <w:wAfter w:w="11" w:type="dxa"/>
          <w:trHeight w:val="255"/>
        </w:trPr>
        <w:tc>
          <w:tcPr>
            <w:tcW w:w="555" w:type="dxa"/>
            <w:vMerge/>
            <w:shd w:val="clear" w:color="auto" w:fill="auto"/>
            <w:noWrap/>
          </w:tcPr>
          <w:p w14:paraId="6DEDB4BB" w14:textId="77777777" w:rsidR="00631838" w:rsidRDefault="00631838" w:rsidP="0059515C">
            <w:pPr>
              <w:rPr>
                <w:rFonts w:ascii="Arial" w:hAnsi="Arial" w:cs="Arial"/>
                <w:bCs/>
                <w:sz w:val="18"/>
                <w:szCs w:val="18"/>
              </w:rPr>
            </w:pPr>
          </w:p>
        </w:tc>
        <w:tc>
          <w:tcPr>
            <w:tcW w:w="2700" w:type="dxa"/>
            <w:gridSpan w:val="2"/>
            <w:vMerge/>
            <w:tcBorders>
              <w:right w:val="single" w:sz="2" w:space="0" w:color="auto"/>
            </w:tcBorders>
            <w:shd w:val="clear" w:color="auto" w:fill="auto"/>
            <w:noWrap/>
          </w:tcPr>
          <w:p w14:paraId="533B633E"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left w:val="single" w:sz="2" w:space="0" w:color="auto"/>
              <w:bottom w:val="dotted" w:sz="4" w:space="0" w:color="auto"/>
              <w:right w:val="single" w:sz="2" w:space="0" w:color="auto"/>
            </w:tcBorders>
            <w:shd w:val="clear" w:color="auto" w:fill="auto"/>
            <w:noWrap/>
          </w:tcPr>
          <w:p w14:paraId="285B1E5D"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No</w:t>
            </w:r>
            <w:r>
              <w:rPr>
                <w:rFonts w:ascii="Arial" w:hAnsi="Arial" w:cs="Arial"/>
                <w:sz w:val="18"/>
                <w:szCs w:val="18"/>
              </w:rPr>
              <w:tab/>
              <w:t>2</w:t>
            </w:r>
          </w:p>
        </w:tc>
        <w:tc>
          <w:tcPr>
            <w:tcW w:w="950" w:type="dxa"/>
            <w:gridSpan w:val="2"/>
            <w:vMerge w:val="restart"/>
            <w:tcBorders>
              <w:top w:val="dotted" w:sz="4" w:space="0" w:color="auto"/>
              <w:left w:val="single" w:sz="2" w:space="0" w:color="auto"/>
              <w:bottom w:val="single" w:sz="12" w:space="0" w:color="auto"/>
            </w:tcBorders>
            <w:shd w:val="clear" w:color="auto" w:fill="auto"/>
            <w:noWrap/>
          </w:tcPr>
          <w:p w14:paraId="4AA88B49"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605</w:t>
            </w:r>
          </w:p>
        </w:tc>
      </w:tr>
      <w:tr w:rsidR="00631838" w:rsidRPr="006F0300" w14:paraId="14CE23F6" w14:textId="77777777" w:rsidTr="0059515C">
        <w:trPr>
          <w:gridAfter w:val="1"/>
          <w:wAfter w:w="11" w:type="dxa"/>
          <w:trHeight w:val="255"/>
        </w:trPr>
        <w:tc>
          <w:tcPr>
            <w:tcW w:w="555" w:type="dxa"/>
            <w:vMerge/>
            <w:tcBorders>
              <w:bottom w:val="single" w:sz="6" w:space="0" w:color="auto"/>
            </w:tcBorders>
            <w:shd w:val="clear" w:color="auto" w:fill="auto"/>
            <w:noWrap/>
          </w:tcPr>
          <w:p w14:paraId="3AE8F487" w14:textId="77777777" w:rsidR="00631838" w:rsidRDefault="00631838" w:rsidP="0059515C">
            <w:pPr>
              <w:rPr>
                <w:rFonts w:ascii="Arial" w:hAnsi="Arial" w:cs="Arial"/>
                <w:bCs/>
                <w:sz w:val="18"/>
                <w:szCs w:val="18"/>
              </w:rPr>
            </w:pPr>
          </w:p>
        </w:tc>
        <w:tc>
          <w:tcPr>
            <w:tcW w:w="2700" w:type="dxa"/>
            <w:gridSpan w:val="2"/>
            <w:vMerge/>
            <w:tcBorders>
              <w:bottom w:val="single" w:sz="6" w:space="0" w:color="auto"/>
              <w:right w:val="single" w:sz="2" w:space="0" w:color="auto"/>
            </w:tcBorders>
            <w:shd w:val="clear" w:color="auto" w:fill="auto"/>
            <w:noWrap/>
          </w:tcPr>
          <w:p w14:paraId="15F9B763"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left w:val="single" w:sz="2" w:space="0" w:color="auto"/>
              <w:bottom w:val="single" w:sz="12" w:space="0" w:color="auto"/>
              <w:right w:val="single" w:sz="2" w:space="0" w:color="auto"/>
            </w:tcBorders>
            <w:shd w:val="clear" w:color="auto" w:fill="auto"/>
            <w:noWrap/>
          </w:tcPr>
          <w:p w14:paraId="27FD0A5D"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r>
            <w:r w:rsidRPr="006F0300">
              <w:rPr>
                <w:rFonts w:ascii="Arial" w:hAnsi="Arial" w:cs="Arial"/>
                <w:sz w:val="18"/>
                <w:szCs w:val="18"/>
              </w:rPr>
              <w:t>7</w:t>
            </w:r>
          </w:p>
        </w:tc>
        <w:tc>
          <w:tcPr>
            <w:tcW w:w="950" w:type="dxa"/>
            <w:gridSpan w:val="2"/>
            <w:vMerge/>
            <w:tcBorders>
              <w:top w:val="dotted" w:sz="4" w:space="0" w:color="auto"/>
              <w:left w:val="single" w:sz="2" w:space="0" w:color="auto"/>
              <w:bottom w:val="single" w:sz="12" w:space="0" w:color="auto"/>
            </w:tcBorders>
            <w:shd w:val="clear" w:color="auto" w:fill="auto"/>
            <w:noWrap/>
          </w:tcPr>
          <w:p w14:paraId="31834A82" w14:textId="77777777" w:rsidR="00631838" w:rsidRPr="006F0300" w:rsidRDefault="00631838" w:rsidP="0059515C">
            <w:pPr>
              <w:rPr>
                <w:rFonts w:ascii="Arial" w:hAnsi="Arial" w:cs="Arial"/>
                <w:sz w:val="18"/>
                <w:szCs w:val="18"/>
              </w:rPr>
            </w:pPr>
          </w:p>
        </w:tc>
      </w:tr>
      <w:tr w:rsidR="00631838" w:rsidRPr="006F0300" w14:paraId="3169A679" w14:textId="77777777" w:rsidTr="0059515C">
        <w:trPr>
          <w:gridAfter w:val="1"/>
          <w:wAfter w:w="11" w:type="dxa"/>
          <w:trHeight w:val="255"/>
        </w:trPr>
        <w:tc>
          <w:tcPr>
            <w:tcW w:w="555" w:type="dxa"/>
            <w:vMerge w:val="restart"/>
            <w:tcBorders>
              <w:top w:val="single" w:sz="12" w:space="0" w:color="auto"/>
            </w:tcBorders>
            <w:shd w:val="clear" w:color="auto" w:fill="auto"/>
            <w:noWrap/>
          </w:tcPr>
          <w:p w14:paraId="434659D3" w14:textId="77777777" w:rsidR="00631838" w:rsidRDefault="00631838" w:rsidP="0059515C">
            <w:pPr>
              <w:rPr>
                <w:rFonts w:ascii="Arial" w:hAnsi="Arial" w:cs="Arial"/>
                <w:bCs/>
                <w:sz w:val="18"/>
                <w:szCs w:val="18"/>
              </w:rPr>
            </w:pPr>
            <w:r>
              <w:rPr>
                <w:rFonts w:ascii="Arial" w:hAnsi="Arial" w:cs="Arial"/>
                <w:bCs/>
                <w:sz w:val="18"/>
                <w:szCs w:val="18"/>
              </w:rPr>
              <w:t>604</w:t>
            </w:r>
          </w:p>
        </w:tc>
        <w:tc>
          <w:tcPr>
            <w:tcW w:w="2700" w:type="dxa"/>
            <w:gridSpan w:val="2"/>
            <w:vMerge w:val="restart"/>
            <w:tcBorders>
              <w:top w:val="single" w:sz="12" w:space="0" w:color="auto"/>
            </w:tcBorders>
            <w:shd w:val="clear" w:color="auto" w:fill="auto"/>
            <w:noWrap/>
          </w:tcPr>
          <w:p w14:paraId="7CF0DC19" w14:textId="77777777" w:rsidR="00631838" w:rsidRPr="006F0300" w:rsidRDefault="00631838" w:rsidP="0059515C">
            <w:pPr>
              <w:rPr>
                <w:rFonts w:ascii="Arial" w:hAnsi="Arial" w:cs="Arial"/>
                <w:b/>
                <w:bCs/>
                <w:sz w:val="18"/>
                <w:szCs w:val="18"/>
              </w:rPr>
            </w:pPr>
            <w:r>
              <w:rPr>
                <w:rFonts w:ascii="Arial" w:hAnsi="Arial" w:cs="Arial"/>
                <w:b/>
                <w:bCs/>
                <w:sz w:val="18"/>
                <w:szCs w:val="18"/>
              </w:rPr>
              <w:t>Who did you hear speak about this in public?</w:t>
            </w:r>
          </w:p>
        </w:tc>
        <w:tc>
          <w:tcPr>
            <w:tcW w:w="5580" w:type="dxa"/>
            <w:gridSpan w:val="5"/>
            <w:tcBorders>
              <w:top w:val="single" w:sz="12" w:space="0" w:color="auto"/>
              <w:bottom w:val="dotted" w:sz="4" w:space="0" w:color="auto"/>
            </w:tcBorders>
            <w:shd w:val="clear" w:color="auto" w:fill="auto"/>
            <w:noWrap/>
          </w:tcPr>
          <w:p w14:paraId="3F38B33A"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Government leader</w:t>
            </w:r>
            <w:r>
              <w:rPr>
                <w:rFonts w:ascii="Arial" w:hAnsi="Arial" w:cs="Arial"/>
                <w:sz w:val="18"/>
                <w:szCs w:val="18"/>
              </w:rPr>
              <w:tab/>
              <w:t>1</w:t>
            </w:r>
          </w:p>
        </w:tc>
        <w:tc>
          <w:tcPr>
            <w:tcW w:w="950" w:type="dxa"/>
            <w:gridSpan w:val="2"/>
            <w:vMerge w:val="restart"/>
            <w:tcBorders>
              <w:top w:val="single" w:sz="12" w:space="0" w:color="auto"/>
            </w:tcBorders>
            <w:shd w:val="clear" w:color="auto" w:fill="auto"/>
            <w:noWrap/>
          </w:tcPr>
          <w:p w14:paraId="7D40938E" w14:textId="77777777" w:rsidR="00631838" w:rsidRPr="006F0300" w:rsidRDefault="00631838" w:rsidP="0059515C">
            <w:pPr>
              <w:rPr>
                <w:rFonts w:ascii="Arial" w:hAnsi="Arial" w:cs="Arial"/>
                <w:sz w:val="18"/>
                <w:szCs w:val="18"/>
              </w:rPr>
            </w:pPr>
          </w:p>
        </w:tc>
      </w:tr>
      <w:tr w:rsidR="00631838" w:rsidRPr="006F0300" w14:paraId="6B841B65" w14:textId="77777777" w:rsidTr="0059515C">
        <w:trPr>
          <w:gridAfter w:val="1"/>
          <w:wAfter w:w="11" w:type="dxa"/>
          <w:trHeight w:val="255"/>
        </w:trPr>
        <w:tc>
          <w:tcPr>
            <w:tcW w:w="555" w:type="dxa"/>
            <w:vMerge/>
            <w:shd w:val="clear" w:color="auto" w:fill="auto"/>
            <w:noWrap/>
          </w:tcPr>
          <w:p w14:paraId="3D243B69" w14:textId="77777777" w:rsidR="00631838" w:rsidRDefault="00631838" w:rsidP="0059515C">
            <w:pPr>
              <w:rPr>
                <w:rFonts w:ascii="Arial" w:hAnsi="Arial" w:cs="Arial"/>
                <w:bCs/>
                <w:sz w:val="18"/>
                <w:szCs w:val="18"/>
              </w:rPr>
            </w:pPr>
          </w:p>
        </w:tc>
        <w:tc>
          <w:tcPr>
            <w:tcW w:w="2700" w:type="dxa"/>
            <w:gridSpan w:val="2"/>
            <w:vMerge/>
            <w:shd w:val="clear" w:color="auto" w:fill="auto"/>
            <w:noWrap/>
          </w:tcPr>
          <w:p w14:paraId="3208019D"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dotted" w:sz="4" w:space="0" w:color="auto"/>
            </w:tcBorders>
            <w:shd w:val="clear" w:color="auto" w:fill="auto"/>
            <w:noWrap/>
          </w:tcPr>
          <w:p w14:paraId="7832AF09"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Traditional leader: Chief</w:t>
            </w:r>
            <w:r>
              <w:rPr>
                <w:rFonts w:ascii="Arial" w:hAnsi="Arial" w:cs="Arial"/>
                <w:sz w:val="18"/>
                <w:szCs w:val="18"/>
              </w:rPr>
              <w:tab/>
              <w:t>2</w:t>
            </w:r>
          </w:p>
        </w:tc>
        <w:tc>
          <w:tcPr>
            <w:tcW w:w="950" w:type="dxa"/>
            <w:gridSpan w:val="2"/>
            <w:vMerge/>
            <w:shd w:val="clear" w:color="auto" w:fill="auto"/>
            <w:noWrap/>
          </w:tcPr>
          <w:p w14:paraId="4B71E5A7" w14:textId="77777777" w:rsidR="00631838" w:rsidRPr="006F0300" w:rsidRDefault="00631838" w:rsidP="0059515C">
            <w:pPr>
              <w:rPr>
                <w:rFonts w:ascii="Arial" w:hAnsi="Arial" w:cs="Arial"/>
                <w:sz w:val="18"/>
                <w:szCs w:val="18"/>
              </w:rPr>
            </w:pPr>
          </w:p>
        </w:tc>
      </w:tr>
      <w:tr w:rsidR="00631838" w:rsidRPr="006F0300" w14:paraId="272AC26A" w14:textId="77777777" w:rsidTr="0059515C">
        <w:trPr>
          <w:gridAfter w:val="1"/>
          <w:wAfter w:w="11" w:type="dxa"/>
          <w:trHeight w:val="255"/>
        </w:trPr>
        <w:tc>
          <w:tcPr>
            <w:tcW w:w="555" w:type="dxa"/>
            <w:vMerge/>
            <w:shd w:val="clear" w:color="auto" w:fill="auto"/>
            <w:noWrap/>
          </w:tcPr>
          <w:p w14:paraId="461BE8D4" w14:textId="77777777" w:rsidR="00631838" w:rsidRDefault="00631838" w:rsidP="0059515C">
            <w:pPr>
              <w:rPr>
                <w:rFonts w:ascii="Arial" w:hAnsi="Arial" w:cs="Arial"/>
                <w:bCs/>
                <w:sz w:val="18"/>
                <w:szCs w:val="18"/>
              </w:rPr>
            </w:pPr>
          </w:p>
        </w:tc>
        <w:tc>
          <w:tcPr>
            <w:tcW w:w="2700" w:type="dxa"/>
            <w:gridSpan w:val="2"/>
            <w:vMerge/>
            <w:shd w:val="clear" w:color="auto" w:fill="auto"/>
            <w:noWrap/>
          </w:tcPr>
          <w:p w14:paraId="37BFDFAA"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dotted" w:sz="4" w:space="0" w:color="auto"/>
            </w:tcBorders>
            <w:shd w:val="clear" w:color="auto" w:fill="auto"/>
            <w:noWrap/>
          </w:tcPr>
          <w:p w14:paraId="56F43DA5"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Traditional leader: Queen Mother</w:t>
            </w:r>
            <w:r>
              <w:rPr>
                <w:rFonts w:ascii="Arial" w:hAnsi="Arial" w:cs="Arial"/>
                <w:sz w:val="18"/>
                <w:szCs w:val="18"/>
              </w:rPr>
              <w:tab/>
              <w:t>3</w:t>
            </w:r>
          </w:p>
        </w:tc>
        <w:tc>
          <w:tcPr>
            <w:tcW w:w="950" w:type="dxa"/>
            <w:gridSpan w:val="2"/>
            <w:vMerge/>
            <w:shd w:val="clear" w:color="auto" w:fill="auto"/>
            <w:noWrap/>
          </w:tcPr>
          <w:p w14:paraId="72EDC851" w14:textId="77777777" w:rsidR="00631838" w:rsidRPr="006F0300" w:rsidRDefault="00631838" w:rsidP="0059515C">
            <w:pPr>
              <w:rPr>
                <w:rFonts w:ascii="Arial" w:hAnsi="Arial" w:cs="Arial"/>
                <w:sz w:val="18"/>
                <w:szCs w:val="18"/>
              </w:rPr>
            </w:pPr>
          </w:p>
        </w:tc>
      </w:tr>
      <w:tr w:rsidR="00631838" w:rsidRPr="006F0300" w14:paraId="0CD08F91" w14:textId="77777777" w:rsidTr="0059515C">
        <w:trPr>
          <w:gridAfter w:val="1"/>
          <w:wAfter w:w="11" w:type="dxa"/>
          <w:trHeight w:val="255"/>
        </w:trPr>
        <w:tc>
          <w:tcPr>
            <w:tcW w:w="555" w:type="dxa"/>
            <w:vMerge/>
            <w:shd w:val="clear" w:color="auto" w:fill="auto"/>
            <w:noWrap/>
          </w:tcPr>
          <w:p w14:paraId="2E712112" w14:textId="77777777" w:rsidR="00631838" w:rsidRDefault="00631838" w:rsidP="0059515C">
            <w:pPr>
              <w:rPr>
                <w:rFonts w:ascii="Arial" w:hAnsi="Arial" w:cs="Arial"/>
                <w:bCs/>
                <w:sz w:val="18"/>
                <w:szCs w:val="18"/>
              </w:rPr>
            </w:pPr>
          </w:p>
        </w:tc>
        <w:tc>
          <w:tcPr>
            <w:tcW w:w="2700" w:type="dxa"/>
            <w:gridSpan w:val="2"/>
            <w:vMerge/>
            <w:shd w:val="clear" w:color="auto" w:fill="auto"/>
            <w:noWrap/>
          </w:tcPr>
          <w:p w14:paraId="450E6ABC"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dotted" w:sz="4" w:space="0" w:color="auto"/>
            </w:tcBorders>
            <w:shd w:val="clear" w:color="auto" w:fill="auto"/>
            <w:noWrap/>
          </w:tcPr>
          <w:p w14:paraId="552174CE"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Religious leader</w:t>
            </w:r>
            <w:r>
              <w:rPr>
                <w:rFonts w:ascii="Arial" w:hAnsi="Arial" w:cs="Arial"/>
                <w:sz w:val="18"/>
                <w:szCs w:val="18"/>
              </w:rPr>
              <w:tab/>
              <w:t>4</w:t>
            </w:r>
          </w:p>
        </w:tc>
        <w:tc>
          <w:tcPr>
            <w:tcW w:w="950" w:type="dxa"/>
            <w:gridSpan w:val="2"/>
            <w:vMerge/>
            <w:shd w:val="clear" w:color="auto" w:fill="auto"/>
            <w:noWrap/>
          </w:tcPr>
          <w:p w14:paraId="7F8AD9C0" w14:textId="77777777" w:rsidR="00631838" w:rsidRPr="006F0300" w:rsidRDefault="00631838" w:rsidP="0059515C">
            <w:pPr>
              <w:rPr>
                <w:rFonts w:ascii="Arial" w:hAnsi="Arial" w:cs="Arial"/>
                <w:sz w:val="18"/>
                <w:szCs w:val="18"/>
              </w:rPr>
            </w:pPr>
          </w:p>
        </w:tc>
      </w:tr>
      <w:tr w:rsidR="00631838" w:rsidRPr="006F0300" w14:paraId="3C07B67C" w14:textId="77777777" w:rsidTr="0059515C">
        <w:trPr>
          <w:gridAfter w:val="1"/>
          <w:wAfter w:w="11" w:type="dxa"/>
          <w:trHeight w:val="255"/>
        </w:trPr>
        <w:tc>
          <w:tcPr>
            <w:tcW w:w="555" w:type="dxa"/>
            <w:vMerge/>
            <w:shd w:val="clear" w:color="auto" w:fill="auto"/>
            <w:noWrap/>
          </w:tcPr>
          <w:p w14:paraId="3820680C" w14:textId="77777777" w:rsidR="00631838" w:rsidRDefault="00631838" w:rsidP="0059515C">
            <w:pPr>
              <w:rPr>
                <w:rFonts w:ascii="Arial" w:hAnsi="Arial" w:cs="Arial"/>
                <w:bCs/>
                <w:sz w:val="18"/>
                <w:szCs w:val="18"/>
              </w:rPr>
            </w:pPr>
          </w:p>
        </w:tc>
        <w:tc>
          <w:tcPr>
            <w:tcW w:w="2700" w:type="dxa"/>
            <w:gridSpan w:val="2"/>
            <w:vMerge/>
            <w:shd w:val="clear" w:color="auto" w:fill="auto"/>
            <w:noWrap/>
          </w:tcPr>
          <w:p w14:paraId="4E445AF1"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dotted" w:sz="4" w:space="0" w:color="auto"/>
            </w:tcBorders>
            <w:shd w:val="clear" w:color="auto" w:fill="auto"/>
            <w:noWrap/>
          </w:tcPr>
          <w:p w14:paraId="2F61AD70"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Community group</w:t>
            </w:r>
            <w:r>
              <w:rPr>
                <w:rFonts w:ascii="Arial" w:hAnsi="Arial" w:cs="Arial"/>
                <w:sz w:val="18"/>
                <w:szCs w:val="18"/>
              </w:rPr>
              <w:tab/>
              <w:t>5</w:t>
            </w:r>
          </w:p>
        </w:tc>
        <w:tc>
          <w:tcPr>
            <w:tcW w:w="950" w:type="dxa"/>
            <w:gridSpan w:val="2"/>
            <w:vMerge/>
            <w:shd w:val="clear" w:color="auto" w:fill="auto"/>
            <w:noWrap/>
          </w:tcPr>
          <w:p w14:paraId="51476C04" w14:textId="77777777" w:rsidR="00631838" w:rsidRPr="006F0300" w:rsidRDefault="00631838" w:rsidP="0059515C">
            <w:pPr>
              <w:rPr>
                <w:rFonts w:ascii="Arial" w:hAnsi="Arial" w:cs="Arial"/>
                <w:sz w:val="18"/>
                <w:szCs w:val="18"/>
              </w:rPr>
            </w:pPr>
          </w:p>
        </w:tc>
      </w:tr>
      <w:tr w:rsidR="00631838" w:rsidRPr="006F0300" w14:paraId="6B876874" w14:textId="77777777" w:rsidTr="0059515C">
        <w:trPr>
          <w:gridAfter w:val="1"/>
          <w:wAfter w:w="11" w:type="dxa"/>
          <w:trHeight w:val="255"/>
        </w:trPr>
        <w:tc>
          <w:tcPr>
            <w:tcW w:w="555" w:type="dxa"/>
            <w:vMerge/>
            <w:shd w:val="clear" w:color="auto" w:fill="auto"/>
            <w:noWrap/>
          </w:tcPr>
          <w:p w14:paraId="0EF09582" w14:textId="77777777" w:rsidR="00631838" w:rsidRDefault="00631838" w:rsidP="0059515C">
            <w:pPr>
              <w:rPr>
                <w:rFonts w:ascii="Arial" w:hAnsi="Arial" w:cs="Arial"/>
                <w:bCs/>
                <w:sz w:val="18"/>
                <w:szCs w:val="18"/>
              </w:rPr>
            </w:pPr>
          </w:p>
        </w:tc>
        <w:tc>
          <w:tcPr>
            <w:tcW w:w="2700" w:type="dxa"/>
            <w:gridSpan w:val="2"/>
            <w:vMerge/>
            <w:shd w:val="clear" w:color="auto" w:fill="auto"/>
            <w:noWrap/>
          </w:tcPr>
          <w:p w14:paraId="3EA44344"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dotted" w:sz="4" w:space="0" w:color="auto"/>
            </w:tcBorders>
            <w:shd w:val="clear" w:color="auto" w:fill="auto"/>
            <w:noWrap/>
          </w:tcPr>
          <w:p w14:paraId="3EB55388"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 xml:space="preserve">Other (specify)____________ </w:t>
            </w:r>
            <w:r>
              <w:rPr>
                <w:rFonts w:ascii="Arial" w:hAnsi="Arial" w:cs="Arial"/>
                <w:sz w:val="18"/>
                <w:szCs w:val="18"/>
              </w:rPr>
              <w:tab/>
            </w:r>
            <w:r w:rsidRPr="006F0300">
              <w:rPr>
                <w:rFonts w:ascii="Arial" w:hAnsi="Arial" w:cs="Arial"/>
                <w:sz w:val="18"/>
                <w:szCs w:val="18"/>
              </w:rPr>
              <w:t>6</w:t>
            </w:r>
          </w:p>
        </w:tc>
        <w:tc>
          <w:tcPr>
            <w:tcW w:w="950" w:type="dxa"/>
            <w:gridSpan w:val="2"/>
            <w:vMerge/>
            <w:shd w:val="clear" w:color="auto" w:fill="auto"/>
            <w:noWrap/>
          </w:tcPr>
          <w:p w14:paraId="4D525B5A" w14:textId="77777777" w:rsidR="00631838" w:rsidRPr="006F0300" w:rsidRDefault="00631838" w:rsidP="0059515C">
            <w:pPr>
              <w:rPr>
                <w:rFonts w:ascii="Arial" w:hAnsi="Arial" w:cs="Arial"/>
                <w:sz w:val="18"/>
                <w:szCs w:val="18"/>
              </w:rPr>
            </w:pPr>
          </w:p>
        </w:tc>
      </w:tr>
      <w:tr w:rsidR="00631838" w:rsidRPr="006F0300" w14:paraId="2F441264" w14:textId="77777777" w:rsidTr="0059515C">
        <w:trPr>
          <w:gridAfter w:val="1"/>
          <w:wAfter w:w="11" w:type="dxa"/>
          <w:trHeight w:val="255"/>
        </w:trPr>
        <w:tc>
          <w:tcPr>
            <w:tcW w:w="555" w:type="dxa"/>
            <w:vMerge/>
            <w:tcBorders>
              <w:bottom w:val="single" w:sz="6" w:space="0" w:color="auto"/>
            </w:tcBorders>
            <w:shd w:val="clear" w:color="auto" w:fill="auto"/>
            <w:noWrap/>
          </w:tcPr>
          <w:p w14:paraId="44BF2566" w14:textId="77777777" w:rsidR="00631838" w:rsidRDefault="00631838" w:rsidP="0059515C">
            <w:pPr>
              <w:rPr>
                <w:rFonts w:ascii="Arial" w:hAnsi="Arial" w:cs="Arial"/>
                <w:bCs/>
                <w:sz w:val="18"/>
                <w:szCs w:val="18"/>
              </w:rPr>
            </w:pPr>
          </w:p>
        </w:tc>
        <w:tc>
          <w:tcPr>
            <w:tcW w:w="2700" w:type="dxa"/>
            <w:gridSpan w:val="2"/>
            <w:vMerge/>
            <w:tcBorders>
              <w:bottom w:val="single" w:sz="6" w:space="0" w:color="auto"/>
            </w:tcBorders>
            <w:shd w:val="clear" w:color="auto" w:fill="auto"/>
            <w:noWrap/>
          </w:tcPr>
          <w:p w14:paraId="740A8C40" w14:textId="77777777" w:rsidR="00631838" w:rsidRPr="006F0300" w:rsidRDefault="00631838" w:rsidP="0059515C">
            <w:pPr>
              <w:rPr>
                <w:rFonts w:ascii="Arial" w:hAnsi="Arial" w:cs="Arial"/>
                <w:b/>
                <w:bCs/>
                <w:sz w:val="18"/>
                <w:szCs w:val="18"/>
              </w:rPr>
            </w:pPr>
          </w:p>
        </w:tc>
        <w:tc>
          <w:tcPr>
            <w:tcW w:w="5580" w:type="dxa"/>
            <w:gridSpan w:val="5"/>
            <w:tcBorders>
              <w:top w:val="dotted" w:sz="4" w:space="0" w:color="auto"/>
              <w:bottom w:val="single" w:sz="12" w:space="0" w:color="auto"/>
            </w:tcBorders>
            <w:shd w:val="clear" w:color="auto" w:fill="auto"/>
            <w:noWrap/>
          </w:tcPr>
          <w:p w14:paraId="53B3570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50" w:type="dxa"/>
            <w:gridSpan w:val="2"/>
            <w:vMerge/>
            <w:tcBorders>
              <w:bottom w:val="single" w:sz="6" w:space="0" w:color="auto"/>
            </w:tcBorders>
            <w:shd w:val="clear" w:color="auto" w:fill="auto"/>
            <w:noWrap/>
          </w:tcPr>
          <w:p w14:paraId="221F8BD4" w14:textId="77777777" w:rsidR="00631838" w:rsidRPr="006F0300" w:rsidRDefault="00631838" w:rsidP="0059515C">
            <w:pPr>
              <w:rPr>
                <w:rFonts w:ascii="Arial" w:hAnsi="Arial" w:cs="Arial"/>
                <w:sz w:val="18"/>
                <w:szCs w:val="18"/>
              </w:rPr>
            </w:pPr>
          </w:p>
        </w:tc>
      </w:tr>
      <w:tr w:rsidR="00631838" w:rsidRPr="006F0300" w14:paraId="191C0B01" w14:textId="77777777" w:rsidTr="0059515C">
        <w:trPr>
          <w:gridAfter w:val="1"/>
          <w:wAfter w:w="11" w:type="dxa"/>
          <w:trHeight w:val="255"/>
        </w:trPr>
        <w:tc>
          <w:tcPr>
            <w:tcW w:w="555" w:type="dxa"/>
            <w:vMerge w:val="restart"/>
            <w:tcBorders>
              <w:top w:val="single" w:sz="12" w:space="0" w:color="auto"/>
              <w:bottom w:val="single" w:sz="6" w:space="0" w:color="auto"/>
            </w:tcBorders>
            <w:shd w:val="clear" w:color="auto" w:fill="auto"/>
            <w:noWrap/>
          </w:tcPr>
          <w:p w14:paraId="61826004" w14:textId="77777777" w:rsidR="00631838" w:rsidRPr="006F0300" w:rsidRDefault="00631838" w:rsidP="0059515C">
            <w:pPr>
              <w:rPr>
                <w:rFonts w:ascii="Arial" w:hAnsi="Arial" w:cs="Arial"/>
                <w:bCs/>
                <w:sz w:val="18"/>
                <w:szCs w:val="18"/>
              </w:rPr>
            </w:pPr>
            <w:r>
              <w:rPr>
                <w:rFonts w:ascii="Arial" w:hAnsi="Arial" w:cs="Arial"/>
                <w:bCs/>
                <w:sz w:val="18"/>
                <w:szCs w:val="18"/>
              </w:rPr>
              <w:t>605</w:t>
            </w:r>
          </w:p>
        </w:tc>
        <w:tc>
          <w:tcPr>
            <w:tcW w:w="2700" w:type="dxa"/>
            <w:gridSpan w:val="2"/>
            <w:vMerge w:val="restart"/>
            <w:tcBorders>
              <w:top w:val="single" w:sz="12" w:space="0" w:color="auto"/>
              <w:bottom w:val="single" w:sz="6" w:space="0" w:color="auto"/>
            </w:tcBorders>
            <w:shd w:val="clear" w:color="auto" w:fill="auto"/>
            <w:noWrap/>
          </w:tcPr>
          <w:p w14:paraId="61AA638D"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In general, what age do you think is too young for a boy or a man to get married?</w:t>
            </w:r>
          </w:p>
          <w:p w14:paraId="60B9F9DA" w14:textId="77777777" w:rsidR="00631838" w:rsidRPr="006F0300" w:rsidRDefault="00631838" w:rsidP="0059515C">
            <w:pPr>
              <w:rPr>
                <w:rFonts w:ascii="Arial" w:hAnsi="Arial" w:cs="Arial"/>
                <w:sz w:val="18"/>
                <w:szCs w:val="18"/>
              </w:rPr>
            </w:pPr>
          </w:p>
        </w:tc>
        <w:tc>
          <w:tcPr>
            <w:tcW w:w="5580" w:type="dxa"/>
            <w:gridSpan w:val="5"/>
            <w:tcBorders>
              <w:top w:val="single" w:sz="12" w:space="0" w:color="auto"/>
              <w:bottom w:val="nil"/>
            </w:tcBorders>
            <w:shd w:val="clear" w:color="auto" w:fill="auto"/>
            <w:noWrap/>
          </w:tcPr>
          <w:p w14:paraId="59B3140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Age in years_______________</w:t>
            </w:r>
          </w:p>
        </w:tc>
        <w:tc>
          <w:tcPr>
            <w:tcW w:w="950" w:type="dxa"/>
            <w:gridSpan w:val="2"/>
            <w:vMerge w:val="restart"/>
            <w:tcBorders>
              <w:top w:val="single" w:sz="12" w:space="0" w:color="auto"/>
              <w:bottom w:val="single" w:sz="6" w:space="0" w:color="auto"/>
            </w:tcBorders>
            <w:shd w:val="clear" w:color="auto" w:fill="auto"/>
            <w:noWrap/>
          </w:tcPr>
          <w:p w14:paraId="46147011" w14:textId="77777777" w:rsidR="00631838" w:rsidRPr="006F0300" w:rsidRDefault="00631838" w:rsidP="0059515C">
            <w:pPr>
              <w:rPr>
                <w:rFonts w:ascii="Arial" w:hAnsi="Arial" w:cs="Arial"/>
                <w:sz w:val="18"/>
                <w:szCs w:val="18"/>
              </w:rPr>
            </w:pPr>
          </w:p>
        </w:tc>
      </w:tr>
      <w:tr w:rsidR="00631838" w:rsidRPr="006F0300" w14:paraId="2489BB55" w14:textId="77777777" w:rsidTr="0059515C">
        <w:trPr>
          <w:gridAfter w:val="1"/>
          <w:wAfter w:w="11" w:type="dxa"/>
          <w:trHeight w:val="255"/>
        </w:trPr>
        <w:tc>
          <w:tcPr>
            <w:tcW w:w="555" w:type="dxa"/>
            <w:vMerge/>
            <w:shd w:val="clear" w:color="auto" w:fill="auto"/>
            <w:noWrap/>
          </w:tcPr>
          <w:p w14:paraId="63DEDC22"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77AFFC15" w14:textId="77777777" w:rsidR="00631838" w:rsidRPr="006F0300" w:rsidRDefault="00631838" w:rsidP="0059515C">
            <w:pPr>
              <w:rPr>
                <w:rFonts w:ascii="Arial" w:hAnsi="Arial" w:cs="Arial"/>
                <w:sz w:val="18"/>
                <w:szCs w:val="18"/>
              </w:rPr>
            </w:pPr>
          </w:p>
        </w:tc>
        <w:tc>
          <w:tcPr>
            <w:tcW w:w="5580" w:type="dxa"/>
            <w:gridSpan w:val="5"/>
            <w:tcBorders>
              <w:top w:val="nil"/>
              <w:bottom w:val="nil"/>
            </w:tcBorders>
            <w:shd w:val="clear" w:color="auto" w:fill="auto"/>
            <w:noWrap/>
          </w:tcPr>
          <w:p w14:paraId="3566BBD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 </w:t>
            </w:r>
            <w:r w:rsidRPr="006F0300">
              <w:rPr>
                <w:rFonts w:ascii="Arial" w:hAnsi="Arial" w:cs="Arial"/>
                <w:sz w:val="18"/>
                <w:szCs w:val="18"/>
              </w:rPr>
              <w:tab/>
              <w:t>96</w:t>
            </w:r>
          </w:p>
        </w:tc>
        <w:tc>
          <w:tcPr>
            <w:tcW w:w="950" w:type="dxa"/>
            <w:gridSpan w:val="2"/>
            <w:vMerge/>
            <w:shd w:val="clear" w:color="auto" w:fill="auto"/>
            <w:noWrap/>
          </w:tcPr>
          <w:p w14:paraId="414238CC" w14:textId="77777777" w:rsidR="00631838" w:rsidRPr="006F0300" w:rsidRDefault="00631838" w:rsidP="0059515C">
            <w:pPr>
              <w:rPr>
                <w:rFonts w:ascii="Arial" w:hAnsi="Arial" w:cs="Arial"/>
                <w:sz w:val="18"/>
                <w:szCs w:val="18"/>
              </w:rPr>
            </w:pPr>
          </w:p>
        </w:tc>
      </w:tr>
      <w:tr w:rsidR="00631838" w:rsidRPr="006F0300" w14:paraId="3906C2BB" w14:textId="77777777" w:rsidTr="0059515C">
        <w:trPr>
          <w:gridAfter w:val="1"/>
          <w:wAfter w:w="11" w:type="dxa"/>
          <w:trHeight w:val="255"/>
        </w:trPr>
        <w:tc>
          <w:tcPr>
            <w:tcW w:w="555" w:type="dxa"/>
            <w:vMerge/>
            <w:tcBorders>
              <w:bottom w:val="single" w:sz="12" w:space="0" w:color="auto"/>
            </w:tcBorders>
            <w:shd w:val="clear" w:color="auto" w:fill="auto"/>
            <w:noWrap/>
          </w:tcPr>
          <w:p w14:paraId="52E481D2" w14:textId="77777777" w:rsidR="00631838" w:rsidRPr="006F0300" w:rsidRDefault="00631838" w:rsidP="0059515C">
            <w:pPr>
              <w:rPr>
                <w:rFonts w:ascii="Arial" w:hAnsi="Arial" w:cs="Arial"/>
                <w:bCs/>
                <w:sz w:val="18"/>
                <w:szCs w:val="18"/>
              </w:rPr>
            </w:pPr>
          </w:p>
        </w:tc>
        <w:tc>
          <w:tcPr>
            <w:tcW w:w="2700" w:type="dxa"/>
            <w:gridSpan w:val="2"/>
            <w:vMerge/>
            <w:tcBorders>
              <w:bottom w:val="single" w:sz="12" w:space="0" w:color="auto"/>
            </w:tcBorders>
            <w:shd w:val="clear" w:color="auto" w:fill="auto"/>
            <w:noWrap/>
          </w:tcPr>
          <w:p w14:paraId="23553C3E" w14:textId="77777777" w:rsidR="00631838" w:rsidRPr="006F0300" w:rsidRDefault="00631838" w:rsidP="0059515C">
            <w:pPr>
              <w:rPr>
                <w:rFonts w:ascii="Arial" w:hAnsi="Arial" w:cs="Arial"/>
                <w:sz w:val="18"/>
                <w:szCs w:val="18"/>
              </w:rPr>
            </w:pPr>
          </w:p>
        </w:tc>
        <w:tc>
          <w:tcPr>
            <w:tcW w:w="5580" w:type="dxa"/>
            <w:gridSpan w:val="5"/>
            <w:tcBorders>
              <w:top w:val="nil"/>
              <w:bottom w:val="single" w:sz="12" w:space="0" w:color="auto"/>
            </w:tcBorders>
            <w:shd w:val="clear" w:color="auto" w:fill="auto"/>
            <w:noWrap/>
          </w:tcPr>
          <w:p w14:paraId="17F4E00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50" w:type="dxa"/>
            <w:gridSpan w:val="2"/>
            <w:vMerge/>
            <w:tcBorders>
              <w:bottom w:val="single" w:sz="12" w:space="0" w:color="auto"/>
            </w:tcBorders>
            <w:shd w:val="clear" w:color="auto" w:fill="auto"/>
            <w:noWrap/>
          </w:tcPr>
          <w:p w14:paraId="28434DA7" w14:textId="77777777" w:rsidR="00631838" w:rsidRPr="006F0300" w:rsidRDefault="00631838" w:rsidP="0059515C">
            <w:pPr>
              <w:rPr>
                <w:rFonts w:ascii="Arial" w:hAnsi="Arial" w:cs="Arial"/>
                <w:sz w:val="18"/>
                <w:szCs w:val="18"/>
              </w:rPr>
            </w:pPr>
          </w:p>
        </w:tc>
      </w:tr>
      <w:tr w:rsidR="00631838" w:rsidRPr="006F0300" w14:paraId="3E1DB6FD" w14:textId="77777777" w:rsidTr="0059515C">
        <w:trPr>
          <w:gridAfter w:val="1"/>
          <w:wAfter w:w="11" w:type="dxa"/>
          <w:trHeight w:val="255"/>
        </w:trPr>
        <w:tc>
          <w:tcPr>
            <w:tcW w:w="555" w:type="dxa"/>
            <w:vMerge w:val="restart"/>
            <w:tcBorders>
              <w:top w:val="single" w:sz="12" w:space="0" w:color="auto"/>
              <w:bottom w:val="single" w:sz="6" w:space="0" w:color="auto"/>
            </w:tcBorders>
            <w:shd w:val="clear" w:color="auto" w:fill="auto"/>
            <w:noWrap/>
          </w:tcPr>
          <w:p w14:paraId="53694936" w14:textId="77777777" w:rsidR="00631838" w:rsidRPr="006F0300" w:rsidRDefault="00631838" w:rsidP="0059515C">
            <w:pPr>
              <w:rPr>
                <w:rFonts w:ascii="Arial" w:hAnsi="Arial" w:cs="Arial"/>
                <w:bCs/>
                <w:sz w:val="18"/>
                <w:szCs w:val="18"/>
              </w:rPr>
            </w:pPr>
            <w:r>
              <w:rPr>
                <w:rFonts w:ascii="Arial" w:hAnsi="Arial" w:cs="Arial"/>
                <w:bCs/>
                <w:sz w:val="18"/>
                <w:szCs w:val="18"/>
              </w:rPr>
              <w:t>606</w:t>
            </w:r>
          </w:p>
        </w:tc>
        <w:tc>
          <w:tcPr>
            <w:tcW w:w="2700" w:type="dxa"/>
            <w:gridSpan w:val="2"/>
            <w:vMerge w:val="restart"/>
            <w:tcBorders>
              <w:top w:val="single" w:sz="12" w:space="0" w:color="auto"/>
              <w:bottom w:val="single" w:sz="6" w:space="0" w:color="auto"/>
            </w:tcBorders>
            <w:shd w:val="clear" w:color="auto" w:fill="auto"/>
            <w:noWrap/>
          </w:tcPr>
          <w:p w14:paraId="092A8F30"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In general, what age do you think is too young for a girl or a woman to get married?</w:t>
            </w:r>
          </w:p>
          <w:p w14:paraId="40C3CD80" w14:textId="77777777" w:rsidR="00631838" w:rsidRPr="006F0300" w:rsidRDefault="00631838" w:rsidP="0059515C">
            <w:pPr>
              <w:rPr>
                <w:rFonts w:ascii="Arial" w:hAnsi="Arial" w:cs="Arial"/>
                <w:sz w:val="18"/>
                <w:szCs w:val="18"/>
              </w:rPr>
            </w:pPr>
          </w:p>
        </w:tc>
        <w:tc>
          <w:tcPr>
            <w:tcW w:w="5580" w:type="dxa"/>
            <w:gridSpan w:val="5"/>
            <w:tcBorders>
              <w:top w:val="single" w:sz="12" w:space="0" w:color="auto"/>
              <w:bottom w:val="nil"/>
            </w:tcBorders>
            <w:shd w:val="clear" w:color="auto" w:fill="auto"/>
            <w:noWrap/>
          </w:tcPr>
          <w:p w14:paraId="32AF6FA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Age in years__________________</w:t>
            </w:r>
          </w:p>
        </w:tc>
        <w:tc>
          <w:tcPr>
            <w:tcW w:w="950" w:type="dxa"/>
            <w:gridSpan w:val="2"/>
            <w:vMerge w:val="restart"/>
            <w:tcBorders>
              <w:top w:val="single" w:sz="12" w:space="0" w:color="auto"/>
              <w:bottom w:val="single" w:sz="6" w:space="0" w:color="auto"/>
            </w:tcBorders>
            <w:shd w:val="clear" w:color="auto" w:fill="auto"/>
            <w:noWrap/>
          </w:tcPr>
          <w:p w14:paraId="0F5B56CD" w14:textId="77777777" w:rsidR="00631838" w:rsidRPr="006F0300" w:rsidRDefault="00631838" w:rsidP="0059515C">
            <w:pPr>
              <w:rPr>
                <w:rFonts w:ascii="Arial" w:hAnsi="Arial" w:cs="Arial"/>
                <w:sz w:val="18"/>
                <w:szCs w:val="18"/>
              </w:rPr>
            </w:pPr>
          </w:p>
        </w:tc>
      </w:tr>
      <w:tr w:rsidR="00631838" w:rsidRPr="006F0300" w14:paraId="134C444F" w14:textId="77777777" w:rsidTr="0059515C">
        <w:trPr>
          <w:gridAfter w:val="1"/>
          <w:wAfter w:w="11" w:type="dxa"/>
          <w:trHeight w:val="255"/>
        </w:trPr>
        <w:tc>
          <w:tcPr>
            <w:tcW w:w="555" w:type="dxa"/>
            <w:vMerge/>
            <w:shd w:val="clear" w:color="auto" w:fill="auto"/>
            <w:noWrap/>
          </w:tcPr>
          <w:p w14:paraId="1501CA73" w14:textId="77777777" w:rsidR="00631838" w:rsidRPr="006F0300" w:rsidRDefault="00631838" w:rsidP="0059515C">
            <w:pPr>
              <w:rPr>
                <w:rFonts w:ascii="Arial" w:hAnsi="Arial" w:cs="Arial"/>
                <w:bCs/>
                <w:sz w:val="18"/>
                <w:szCs w:val="18"/>
              </w:rPr>
            </w:pPr>
          </w:p>
        </w:tc>
        <w:tc>
          <w:tcPr>
            <w:tcW w:w="2700" w:type="dxa"/>
            <w:gridSpan w:val="2"/>
            <w:vMerge/>
            <w:shd w:val="clear" w:color="auto" w:fill="auto"/>
            <w:noWrap/>
          </w:tcPr>
          <w:p w14:paraId="00C05CA5" w14:textId="77777777" w:rsidR="00631838" w:rsidRPr="006F0300" w:rsidRDefault="00631838" w:rsidP="0059515C">
            <w:pPr>
              <w:rPr>
                <w:rFonts w:ascii="Arial" w:hAnsi="Arial" w:cs="Arial"/>
                <w:sz w:val="18"/>
                <w:szCs w:val="18"/>
              </w:rPr>
            </w:pPr>
          </w:p>
        </w:tc>
        <w:tc>
          <w:tcPr>
            <w:tcW w:w="5580" w:type="dxa"/>
            <w:gridSpan w:val="5"/>
            <w:tcBorders>
              <w:top w:val="nil"/>
              <w:bottom w:val="nil"/>
            </w:tcBorders>
            <w:shd w:val="clear" w:color="auto" w:fill="auto"/>
            <w:noWrap/>
          </w:tcPr>
          <w:p w14:paraId="6EAEE8A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 </w:t>
            </w:r>
            <w:r w:rsidRPr="006F0300">
              <w:rPr>
                <w:rFonts w:ascii="Arial" w:hAnsi="Arial" w:cs="Arial"/>
                <w:sz w:val="18"/>
                <w:szCs w:val="18"/>
              </w:rPr>
              <w:tab/>
              <w:t>96</w:t>
            </w:r>
          </w:p>
        </w:tc>
        <w:tc>
          <w:tcPr>
            <w:tcW w:w="950" w:type="dxa"/>
            <w:gridSpan w:val="2"/>
            <w:vMerge/>
            <w:shd w:val="clear" w:color="auto" w:fill="auto"/>
            <w:noWrap/>
          </w:tcPr>
          <w:p w14:paraId="471F354A" w14:textId="77777777" w:rsidR="00631838" w:rsidRPr="006F0300" w:rsidRDefault="00631838" w:rsidP="0059515C">
            <w:pPr>
              <w:rPr>
                <w:rFonts w:ascii="Arial" w:hAnsi="Arial" w:cs="Arial"/>
                <w:sz w:val="18"/>
                <w:szCs w:val="18"/>
              </w:rPr>
            </w:pPr>
          </w:p>
        </w:tc>
      </w:tr>
      <w:tr w:rsidR="00631838" w:rsidRPr="006F0300" w14:paraId="057F13F7" w14:textId="77777777" w:rsidTr="0059515C">
        <w:trPr>
          <w:gridAfter w:val="1"/>
          <w:wAfter w:w="11" w:type="dxa"/>
          <w:trHeight w:val="255"/>
        </w:trPr>
        <w:tc>
          <w:tcPr>
            <w:tcW w:w="555" w:type="dxa"/>
            <w:vMerge/>
            <w:tcBorders>
              <w:bottom w:val="single" w:sz="12" w:space="0" w:color="auto"/>
            </w:tcBorders>
            <w:shd w:val="clear" w:color="auto" w:fill="auto"/>
            <w:noWrap/>
          </w:tcPr>
          <w:p w14:paraId="6FE537CE" w14:textId="77777777" w:rsidR="00631838" w:rsidRPr="006F0300" w:rsidRDefault="00631838" w:rsidP="0059515C">
            <w:pPr>
              <w:rPr>
                <w:rFonts w:ascii="Arial" w:hAnsi="Arial" w:cs="Arial"/>
                <w:bCs/>
                <w:sz w:val="18"/>
                <w:szCs w:val="18"/>
              </w:rPr>
            </w:pPr>
          </w:p>
        </w:tc>
        <w:tc>
          <w:tcPr>
            <w:tcW w:w="2700" w:type="dxa"/>
            <w:gridSpan w:val="2"/>
            <w:vMerge/>
            <w:tcBorders>
              <w:bottom w:val="single" w:sz="12" w:space="0" w:color="auto"/>
            </w:tcBorders>
            <w:shd w:val="clear" w:color="auto" w:fill="auto"/>
            <w:noWrap/>
          </w:tcPr>
          <w:p w14:paraId="479AC103" w14:textId="77777777" w:rsidR="00631838" w:rsidRPr="006F0300" w:rsidRDefault="00631838" w:rsidP="0059515C">
            <w:pPr>
              <w:rPr>
                <w:rFonts w:ascii="Arial" w:hAnsi="Arial" w:cs="Arial"/>
                <w:sz w:val="18"/>
                <w:szCs w:val="18"/>
              </w:rPr>
            </w:pPr>
          </w:p>
        </w:tc>
        <w:tc>
          <w:tcPr>
            <w:tcW w:w="5580" w:type="dxa"/>
            <w:gridSpan w:val="5"/>
            <w:tcBorders>
              <w:top w:val="nil"/>
              <w:bottom w:val="single" w:sz="12" w:space="0" w:color="auto"/>
            </w:tcBorders>
            <w:shd w:val="clear" w:color="auto" w:fill="auto"/>
            <w:noWrap/>
          </w:tcPr>
          <w:p w14:paraId="16EB6E9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50" w:type="dxa"/>
            <w:gridSpan w:val="2"/>
            <w:vMerge/>
            <w:shd w:val="clear" w:color="auto" w:fill="auto"/>
            <w:noWrap/>
          </w:tcPr>
          <w:p w14:paraId="60FDD91D" w14:textId="77777777" w:rsidR="00631838" w:rsidRPr="006F0300" w:rsidRDefault="00631838" w:rsidP="0059515C">
            <w:pPr>
              <w:rPr>
                <w:rFonts w:ascii="Arial" w:hAnsi="Arial" w:cs="Arial"/>
                <w:sz w:val="18"/>
                <w:szCs w:val="18"/>
              </w:rPr>
            </w:pPr>
          </w:p>
        </w:tc>
      </w:tr>
      <w:tr w:rsidR="00631838" w:rsidRPr="006F0300" w14:paraId="09032AC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772DA9D1" w14:textId="77777777" w:rsidR="00631838" w:rsidRPr="006F0300" w:rsidRDefault="00631838" w:rsidP="0059515C">
            <w:pPr>
              <w:rPr>
                <w:rFonts w:ascii="Arial" w:hAnsi="Arial" w:cs="Arial"/>
                <w:sz w:val="18"/>
                <w:szCs w:val="18"/>
              </w:rPr>
            </w:pPr>
            <w:r>
              <w:rPr>
                <w:rFonts w:ascii="Arial" w:hAnsi="Arial" w:cs="Arial"/>
                <w:sz w:val="18"/>
                <w:szCs w:val="18"/>
              </w:rPr>
              <w:t>607</w:t>
            </w:r>
          </w:p>
        </w:tc>
        <w:tc>
          <w:tcPr>
            <w:tcW w:w="2700" w:type="dxa"/>
            <w:gridSpan w:val="2"/>
            <w:vMerge w:val="restart"/>
            <w:tcBorders>
              <w:top w:val="single" w:sz="12" w:space="0" w:color="auto"/>
              <w:left w:val="single" w:sz="6" w:space="0" w:color="auto"/>
              <w:right w:val="single" w:sz="6" w:space="0" w:color="auto"/>
            </w:tcBorders>
            <w:shd w:val="clear" w:color="auto" w:fill="auto"/>
            <w:noWrap/>
          </w:tcPr>
          <w:p w14:paraId="2DD8B4E2"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How many people in this community do you think get ma</w:t>
            </w:r>
            <w:r>
              <w:rPr>
                <w:rFonts w:ascii="Arial" w:hAnsi="Arial" w:cs="Arial"/>
                <w:b/>
                <w:bCs/>
                <w:sz w:val="18"/>
                <w:szCs w:val="18"/>
              </w:rPr>
              <w:t xml:space="preserve">rried under the age of </w:t>
            </w:r>
            <w:r w:rsidRPr="009B5C74">
              <w:rPr>
                <w:rFonts w:ascii="Arial" w:hAnsi="Arial" w:cs="Arial"/>
                <w:b/>
                <w:bCs/>
                <w:sz w:val="18"/>
                <w:szCs w:val="18"/>
                <w:u w:val="single"/>
              </w:rPr>
              <w:t>18</w:t>
            </w:r>
            <w:r>
              <w:rPr>
                <w:rFonts w:ascii="Arial" w:hAnsi="Arial" w:cs="Arial"/>
                <w:b/>
                <w:bCs/>
                <w:sz w:val="18"/>
                <w:szCs w:val="18"/>
              </w:rPr>
              <w:t>: all,</w:t>
            </w:r>
            <w:r w:rsidRPr="006F0300">
              <w:rPr>
                <w:rFonts w:ascii="Arial" w:hAnsi="Arial" w:cs="Arial"/>
                <w:b/>
                <w:bCs/>
                <w:sz w:val="18"/>
                <w:szCs w:val="18"/>
              </w:rPr>
              <w:t xml:space="preserve"> a lot, some, </w:t>
            </w:r>
            <w:r>
              <w:rPr>
                <w:rFonts w:ascii="Arial" w:hAnsi="Arial" w:cs="Arial"/>
                <w:b/>
                <w:bCs/>
                <w:sz w:val="18"/>
                <w:szCs w:val="18"/>
              </w:rPr>
              <w:t>few</w:t>
            </w:r>
            <w:r w:rsidRPr="006F0300">
              <w:rPr>
                <w:rFonts w:ascii="Arial" w:hAnsi="Arial" w:cs="Arial"/>
                <w:b/>
                <w:bCs/>
                <w:sz w:val="18"/>
                <w:szCs w:val="18"/>
              </w:rPr>
              <w:t>, or none?</w:t>
            </w:r>
          </w:p>
          <w:p w14:paraId="6DA0029D" w14:textId="77777777" w:rsidR="00631838" w:rsidRPr="006F0300" w:rsidRDefault="00631838" w:rsidP="0059515C">
            <w:pPr>
              <w:rPr>
                <w:rFonts w:ascii="Arial" w:hAnsi="Arial" w:cs="Arial"/>
                <w:sz w:val="18"/>
                <w:szCs w:val="18"/>
              </w:rPr>
            </w:pPr>
          </w:p>
        </w:tc>
        <w:tc>
          <w:tcPr>
            <w:tcW w:w="5580" w:type="dxa"/>
            <w:gridSpan w:val="5"/>
            <w:tcBorders>
              <w:top w:val="single" w:sz="12" w:space="0" w:color="auto"/>
              <w:left w:val="single" w:sz="6" w:space="0" w:color="auto"/>
              <w:right w:val="single" w:sz="6" w:space="0" w:color="auto"/>
            </w:tcBorders>
            <w:shd w:val="clear" w:color="auto" w:fill="auto"/>
            <w:noWrap/>
          </w:tcPr>
          <w:p w14:paraId="2E9129F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All</w:t>
            </w:r>
            <w:r w:rsidRPr="006F0300">
              <w:rPr>
                <w:rFonts w:ascii="Arial" w:hAnsi="Arial" w:cs="Arial"/>
                <w:sz w:val="18"/>
                <w:szCs w:val="18"/>
              </w:rPr>
              <w:tab/>
              <w:t>1</w:t>
            </w:r>
          </w:p>
        </w:tc>
        <w:tc>
          <w:tcPr>
            <w:tcW w:w="950" w:type="dxa"/>
            <w:gridSpan w:val="2"/>
            <w:vMerge w:val="restart"/>
            <w:tcBorders>
              <w:top w:val="single" w:sz="12" w:space="0" w:color="auto"/>
              <w:left w:val="single" w:sz="6" w:space="0" w:color="auto"/>
              <w:right w:val="single" w:sz="12" w:space="0" w:color="auto"/>
            </w:tcBorders>
            <w:shd w:val="clear" w:color="auto" w:fill="auto"/>
            <w:noWrap/>
          </w:tcPr>
          <w:p w14:paraId="12029B0E" w14:textId="77777777" w:rsidR="00631838" w:rsidRPr="006F0300" w:rsidRDefault="00631838" w:rsidP="0059515C">
            <w:pPr>
              <w:rPr>
                <w:rFonts w:ascii="Arial" w:hAnsi="Arial" w:cs="Arial"/>
                <w:sz w:val="18"/>
                <w:szCs w:val="18"/>
              </w:rPr>
            </w:pPr>
          </w:p>
        </w:tc>
      </w:tr>
      <w:tr w:rsidR="00631838" w:rsidRPr="006F0300" w14:paraId="3271475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598CBABB"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06E478BF" w14:textId="77777777" w:rsidR="00631838" w:rsidRPr="006F0300" w:rsidRDefault="00631838" w:rsidP="0059515C">
            <w:pPr>
              <w:rPr>
                <w:rFonts w:ascii="Arial" w:hAnsi="Arial" w:cs="Arial"/>
                <w:sz w:val="18"/>
                <w:szCs w:val="18"/>
              </w:rPr>
            </w:pPr>
          </w:p>
        </w:tc>
        <w:tc>
          <w:tcPr>
            <w:tcW w:w="5580" w:type="dxa"/>
            <w:gridSpan w:val="5"/>
            <w:tcBorders>
              <w:left w:val="single" w:sz="6" w:space="0" w:color="auto"/>
              <w:right w:val="single" w:sz="6" w:space="0" w:color="auto"/>
            </w:tcBorders>
            <w:shd w:val="clear" w:color="auto" w:fill="auto"/>
            <w:noWrap/>
          </w:tcPr>
          <w:p w14:paraId="05F8DE9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 lot</w:t>
            </w:r>
            <w:r w:rsidRPr="006F0300">
              <w:rPr>
                <w:rFonts w:ascii="Arial" w:hAnsi="Arial" w:cs="Arial"/>
                <w:sz w:val="18"/>
                <w:szCs w:val="18"/>
              </w:rPr>
              <w:tab/>
              <w:t>2</w:t>
            </w:r>
          </w:p>
        </w:tc>
        <w:tc>
          <w:tcPr>
            <w:tcW w:w="950" w:type="dxa"/>
            <w:gridSpan w:val="2"/>
            <w:vMerge/>
            <w:tcBorders>
              <w:left w:val="single" w:sz="6" w:space="0" w:color="auto"/>
              <w:right w:val="single" w:sz="12" w:space="0" w:color="auto"/>
            </w:tcBorders>
            <w:shd w:val="clear" w:color="auto" w:fill="auto"/>
            <w:noWrap/>
          </w:tcPr>
          <w:p w14:paraId="377F872B" w14:textId="77777777" w:rsidR="00631838" w:rsidRPr="006F0300" w:rsidRDefault="00631838" w:rsidP="0059515C">
            <w:pPr>
              <w:rPr>
                <w:rFonts w:ascii="Arial" w:hAnsi="Arial" w:cs="Arial"/>
                <w:sz w:val="18"/>
                <w:szCs w:val="18"/>
              </w:rPr>
            </w:pPr>
          </w:p>
        </w:tc>
      </w:tr>
      <w:tr w:rsidR="00631838" w:rsidRPr="006F0300" w14:paraId="654ADD2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3ECA18AA"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6A20FF9B" w14:textId="77777777" w:rsidR="00631838" w:rsidRPr="006F0300" w:rsidRDefault="00631838" w:rsidP="0059515C">
            <w:pPr>
              <w:rPr>
                <w:rFonts w:ascii="Arial" w:hAnsi="Arial" w:cs="Arial"/>
                <w:sz w:val="18"/>
                <w:szCs w:val="18"/>
              </w:rPr>
            </w:pPr>
          </w:p>
        </w:tc>
        <w:tc>
          <w:tcPr>
            <w:tcW w:w="5580" w:type="dxa"/>
            <w:gridSpan w:val="5"/>
            <w:tcBorders>
              <w:left w:val="single" w:sz="6" w:space="0" w:color="auto"/>
              <w:right w:val="single" w:sz="6" w:space="0" w:color="auto"/>
            </w:tcBorders>
            <w:shd w:val="clear" w:color="auto" w:fill="auto"/>
            <w:noWrap/>
          </w:tcPr>
          <w:p w14:paraId="0EFAD2F3"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Some</w:t>
            </w:r>
            <w:r w:rsidRPr="006F0300">
              <w:rPr>
                <w:rFonts w:ascii="Arial" w:hAnsi="Arial" w:cs="Arial"/>
                <w:sz w:val="18"/>
                <w:szCs w:val="18"/>
              </w:rPr>
              <w:tab/>
              <w:t>3</w:t>
            </w:r>
          </w:p>
        </w:tc>
        <w:tc>
          <w:tcPr>
            <w:tcW w:w="950" w:type="dxa"/>
            <w:gridSpan w:val="2"/>
            <w:vMerge/>
            <w:tcBorders>
              <w:left w:val="single" w:sz="6" w:space="0" w:color="auto"/>
              <w:right w:val="single" w:sz="12" w:space="0" w:color="auto"/>
            </w:tcBorders>
            <w:shd w:val="clear" w:color="auto" w:fill="auto"/>
            <w:noWrap/>
          </w:tcPr>
          <w:p w14:paraId="477B6E7F" w14:textId="77777777" w:rsidR="00631838" w:rsidRPr="006F0300" w:rsidRDefault="00631838" w:rsidP="0059515C">
            <w:pPr>
              <w:rPr>
                <w:rFonts w:ascii="Arial" w:hAnsi="Arial" w:cs="Arial"/>
                <w:sz w:val="18"/>
                <w:szCs w:val="18"/>
              </w:rPr>
            </w:pPr>
          </w:p>
        </w:tc>
      </w:tr>
      <w:tr w:rsidR="00631838" w:rsidRPr="006F0300" w14:paraId="63BD87F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0412BA93"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5D8C3C9E" w14:textId="77777777" w:rsidR="00631838" w:rsidRPr="006F0300" w:rsidRDefault="00631838" w:rsidP="0059515C">
            <w:pPr>
              <w:rPr>
                <w:rFonts w:ascii="Arial" w:hAnsi="Arial" w:cs="Arial"/>
                <w:sz w:val="18"/>
                <w:szCs w:val="18"/>
              </w:rPr>
            </w:pPr>
          </w:p>
        </w:tc>
        <w:tc>
          <w:tcPr>
            <w:tcW w:w="5580" w:type="dxa"/>
            <w:gridSpan w:val="5"/>
            <w:tcBorders>
              <w:left w:val="single" w:sz="6" w:space="0" w:color="auto"/>
              <w:right w:val="single" w:sz="6" w:space="0" w:color="auto"/>
            </w:tcBorders>
            <w:shd w:val="clear" w:color="auto" w:fill="auto"/>
            <w:noWrap/>
          </w:tcPr>
          <w:p w14:paraId="67FE617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Few</w:t>
            </w:r>
            <w:r w:rsidRPr="006F0300">
              <w:rPr>
                <w:rFonts w:ascii="Arial" w:hAnsi="Arial" w:cs="Arial"/>
                <w:sz w:val="18"/>
                <w:szCs w:val="18"/>
              </w:rPr>
              <w:tab/>
              <w:t>4</w:t>
            </w:r>
          </w:p>
        </w:tc>
        <w:tc>
          <w:tcPr>
            <w:tcW w:w="950" w:type="dxa"/>
            <w:gridSpan w:val="2"/>
            <w:vMerge/>
            <w:tcBorders>
              <w:left w:val="single" w:sz="6" w:space="0" w:color="auto"/>
              <w:right w:val="single" w:sz="12" w:space="0" w:color="auto"/>
            </w:tcBorders>
            <w:shd w:val="clear" w:color="auto" w:fill="auto"/>
            <w:noWrap/>
          </w:tcPr>
          <w:p w14:paraId="24EE4443" w14:textId="77777777" w:rsidR="00631838" w:rsidRPr="006F0300" w:rsidRDefault="00631838" w:rsidP="0059515C">
            <w:pPr>
              <w:rPr>
                <w:rFonts w:ascii="Arial" w:hAnsi="Arial" w:cs="Arial"/>
                <w:sz w:val="18"/>
                <w:szCs w:val="18"/>
              </w:rPr>
            </w:pPr>
          </w:p>
        </w:tc>
      </w:tr>
      <w:tr w:rsidR="00631838" w:rsidRPr="006F0300" w14:paraId="64E595B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79170A50"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03F3A69D" w14:textId="77777777" w:rsidR="00631838" w:rsidRPr="006F0300" w:rsidRDefault="00631838" w:rsidP="0059515C">
            <w:pPr>
              <w:rPr>
                <w:rFonts w:ascii="Arial" w:hAnsi="Arial" w:cs="Arial"/>
                <w:sz w:val="18"/>
                <w:szCs w:val="18"/>
              </w:rPr>
            </w:pPr>
          </w:p>
        </w:tc>
        <w:tc>
          <w:tcPr>
            <w:tcW w:w="5580" w:type="dxa"/>
            <w:gridSpan w:val="5"/>
            <w:tcBorders>
              <w:left w:val="single" w:sz="6" w:space="0" w:color="auto"/>
              <w:right w:val="single" w:sz="6" w:space="0" w:color="auto"/>
            </w:tcBorders>
            <w:shd w:val="clear" w:color="auto" w:fill="auto"/>
            <w:noWrap/>
          </w:tcPr>
          <w:p w14:paraId="354B78C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5</w:t>
            </w:r>
          </w:p>
        </w:tc>
        <w:tc>
          <w:tcPr>
            <w:tcW w:w="950" w:type="dxa"/>
            <w:gridSpan w:val="2"/>
            <w:tcBorders>
              <w:left w:val="single" w:sz="6" w:space="0" w:color="auto"/>
              <w:right w:val="single" w:sz="12" w:space="0" w:color="auto"/>
            </w:tcBorders>
            <w:shd w:val="clear" w:color="auto" w:fill="auto"/>
            <w:noWrap/>
          </w:tcPr>
          <w:p w14:paraId="2B65366C"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701</w:t>
            </w:r>
          </w:p>
        </w:tc>
      </w:tr>
      <w:tr w:rsidR="00631838" w:rsidRPr="006F0300" w14:paraId="31E6F34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bottom w:val="single" w:sz="12" w:space="0" w:color="auto"/>
              <w:right w:val="single" w:sz="6" w:space="0" w:color="auto"/>
            </w:tcBorders>
            <w:shd w:val="clear" w:color="auto" w:fill="auto"/>
            <w:noWrap/>
          </w:tcPr>
          <w:p w14:paraId="56AC7394"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bottom w:val="single" w:sz="12" w:space="0" w:color="auto"/>
              <w:right w:val="single" w:sz="6" w:space="0" w:color="auto"/>
            </w:tcBorders>
            <w:shd w:val="clear" w:color="auto" w:fill="auto"/>
            <w:noWrap/>
          </w:tcPr>
          <w:p w14:paraId="30DACB29" w14:textId="77777777" w:rsidR="00631838" w:rsidRPr="006F0300" w:rsidRDefault="00631838" w:rsidP="0059515C">
            <w:pPr>
              <w:rPr>
                <w:rFonts w:ascii="Arial" w:hAnsi="Arial" w:cs="Arial"/>
                <w:sz w:val="18"/>
                <w:szCs w:val="18"/>
              </w:rPr>
            </w:pPr>
          </w:p>
        </w:tc>
        <w:tc>
          <w:tcPr>
            <w:tcW w:w="5580" w:type="dxa"/>
            <w:gridSpan w:val="5"/>
            <w:tcBorders>
              <w:left w:val="single" w:sz="6" w:space="0" w:color="auto"/>
              <w:bottom w:val="single" w:sz="12" w:space="0" w:color="auto"/>
              <w:right w:val="single" w:sz="6" w:space="0" w:color="auto"/>
            </w:tcBorders>
            <w:shd w:val="clear" w:color="auto" w:fill="auto"/>
            <w:noWrap/>
          </w:tcPr>
          <w:p w14:paraId="54B0A7E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50" w:type="dxa"/>
            <w:gridSpan w:val="2"/>
            <w:tcBorders>
              <w:left w:val="single" w:sz="6" w:space="0" w:color="auto"/>
              <w:bottom w:val="single" w:sz="12" w:space="0" w:color="auto"/>
              <w:right w:val="single" w:sz="12" w:space="0" w:color="auto"/>
            </w:tcBorders>
            <w:shd w:val="clear" w:color="auto" w:fill="auto"/>
            <w:noWrap/>
          </w:tcPr>
          <w:p w14:paraId="18272C9B" w14:textId="77777777" w:rsidR="00631838" w:rsidRDefault="00631838" w:rsidP="0059515C">
            <w:r w:rsidRPr="00676CA9">
              <w:rPr>
                <w:rFonts w:ascii="Arial" w:hAnsi="Arial" w:cs="Arial"/>
                <w:b/>
                <w:sz w:val="18"/>
                <w:szCs w:val="18"/>
              </w:rPr>
              <w:sym w:font="Wingdings" w:char="F0E0"/>
            </w:r>
            <w:r w:rsidRPr="00676CA9">
              <w:rPr>
                <w:rFonts w:ascii="Arial" w:hAnsi="Arial" w:cs="Arial"/>
                <w:b/>
                <w:sz w:val="18"/>
                <w:szCs w:val="18"/>
              </w:rPr>
              <w:t xml:space="preserve"> 701</w:t>
            </w:r>
          </w:p>
        </w:tc>
      </w:tr>
      <w:tr w:rsidR="00631838" w:rsidRPr="006F0300" w14:paraId="5A11403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0410A545" w14:textId="77777777" w:rsidR="00631838" w:rsidRPr="006F0300" w:rsidRDefault="00631838" w:rsidP="0059515C">
            <w:pPr>
              <w:rPr>
                <w:rFonts w:ascii="Arial" w:hAnsi="Arial" w:cs="Arial"/>
                <w:sz w:val="18"/>
                <w:szCs w:val="18"/>
              </w:rPr>
            </w:pPr>
            <w:r>
              <w:rPr>
                <w:rFonts w:ascii="Arial" w:hAnsi="Arial" w:cs="Arial"/>
                <w:sz w:val="18"/>
                <w:szCs w:val="18"/>
              </w:rPr>
              <w:t>608</w:t>
            </w:r>
          </w:p>
        </w:tc>
        <w:tc>
          <w:tcPr>
            <w:tcW w:w="2700" w:type="dxa"/>
            <w:gridSpan w:val="2"/>
            <w:vMerge w:val="restart"/>
            <w:tcBorders>
              <w:top w:val="single" w:sz="12" w:space="0" w:color="auto"/>
              <w:left w:val="single" w:sz="6" w:space="0" w:color="auto"/>
              <w:right w:val="single" w:sz="6" w:space="0" w:color="auto"/>
            </w:tcBorders>
            <w:shd w:val="clear" w:color="auto" w:fill="auto"/>
            <w:noWrap/>
          </w:tcPr>
          <w:p w14:paraId="0DA108CF"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How many people in this community do you think get ma</w:t>
            </w:r>
            <w:r>
              <w:rPr>
                <w:rFonts w:ascii="Arial" w:hAnsi="Arial" w:cs="Arial"/>
                <w:b/>
                <w:bCs/>
                <w:sz w:val="18"/>
                <w:szCs w:val="18"/>
              </w:rPr>
              <w:t xml:space="preserve">rried under the age of </w:t>
            </w:r>
            <w:r w:rsidRPr="009B5C74">
              <w:rPr>
                <w:rFonts w:ascii="Arial" w:hAnsi="Arial" w:cs="Arial"/>
                <w:b/>
                <w:bCs/>
                <w:sz w:val="18"/>
                <w:szCs w:val="18"/>
                <w:u w:val="single"/>
              </w:rPr>
              <w:t>1</w:t>
            </w:r>
            <w:r>
              <w:rPr>
                <w:rFonts w:ascii="Arial" w:hAnsi="Arial" w:cs="Arial"/>
                <w:b/>
                <w:bCs/>
                <w:sz w:val="18"/>
                <w:szCs w:val="18"/>
                <w:u w:val="single"/>
              </w:rPr>
              <w:t>5</w:t>
            </w:r>
            <w:r>
              <w:rPr>
                <w:rFonts w:ascii="Arial" w:hAnsi="Arial" w:cs="Arial"/>
                <w:b/>
                <w:bCs/>
                <w:sz w:val="18"/>
                <w:szCs w:val="18"/>
              </w:rPr>
              <w:t>: all,</w:t>
            </w:r>
            <w:r w:rsidRPr="006F0300">
              <w:rPr>
                <w:rFonts w:ascii="Arial" w:hAnsi="Arial" w:cs="Arial"/>
                <w:b/>
                <w:bCs/>
                <w:sz w:val="18"/>
                <w:szCs w:val="18"/>
              </w:rPr>
              <w:t xml:space="preserve"> a lot, some, </w:t>
            </w:r>
            <w:r>
              <w:rPr>
                <w:rFonts w:ascii="Arial" w:hAnsi="Arial" w:cs="Arial"/>
                <w:b/>
                <w:bCs/>
                <w:sz w:val="18"/>
                <w:szCs w:val="18"/>
              </w:rPr>
              <w:t>few</w:t>
            </w:r>
            <w:r w:rsidRPr="006F0300">
              <w:rPr>
                <w:rFonts w:ascii="Arial" w:hAnsi="Arial" w:cs="Arial"/>
                <w:b/>
                <w:bCs/>
                <w:sz w:val="18"/>
                <w:szCs w:val="18"/>
              </w:rPr>
              <w:t>, or none?</w:t>
            </w:r>
          </w:p>
          <w:p w14:paraId="75DB9E46" w14:textId="77777777" w:rsidR="00631838" w:rsidRPr="006F0300" w:rsidRDefault="00631838" w:rsidP="0059515C">
            <w:pPr>
              <w:rPr>
                <w:rFonts w:ascii="Arial" w:hAnsi="Arial" w:cs="Arial"/>
                <w:sz w:val="18"/>
                <w:szCs w:val="18"/>
              </w:rPr>
            </w:pPr>
          </w:p>
        </w:tc>
        <w:tc>
          <w:tcPr>
            <w:tcW w:w="5580" w:type="dxa"/>
            <w:gridSpan w:val="5"/>
            <w:tcBorders>
              <w:top w:val="single" w:sz="12" w:space="0" w:color="auto"/>
              <w:left w:val="single" w:sz="6" w:space="0" w:color="auto"/>
              <w:bottom w:val="dotted" w:sz="4" w:space="0" w:color="auto"/>
              <w:right w:val="single" w:sz="2" w:space="0" w:color="auto"/>
            </w:tcBorders>
            <w:shd w:val="clear" w:color="auto" w:fill="auto"/>
            <w:noWrap/>
          </w:tcPr>
          <w:p w14:paraId="0553E2A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All</w:t>
            </w:r>
            <w:r w:rsidRPr="006F0300">
              <w:rPr>
                <w:rFonts w:ascii="Arial" w:hAnsi="Arial" w:cs="Arial"/>
                <w:sz w:val="18"/>
                <w:szCs w:val="18"/>
              </w:rPr>
              <w:tab/>
              <w:t>1</w:t>
            </w:r>
          </w:p>
        </w:tc>
        <w:tc>
          <w:tcPr>
            <w:tcW w:w="950" w:type="dxa"/>
            <w:gridSpan w:val="2"/>
            <w:vMerge w:val="restart"/>
            <w:tcBorders>
              <w:top w:val="single" w:sz="12" w:space="0" w:color="auto"/>
              <w:left w:val="single" w:sz="2" w:space="0" w:color="auto"/>
              <w:right w:val="single" w:sz="12" w:space="0" w:color="auto"/>
            </w:tcBorders>
            <w:shd w:val="clear" w:color="auto" w:fill="auto"/>
            <w:noWrap/>
          </w:tcPr>
          <w:p w14:paraId="7E2B315A" w14:textId="77777777" w:rsidR="00631838" w:rsidRPr="006F0300" w:rsidRDefault="00631838" w:rsidP="0059515C">
            <w:pPr>
              <w:rPr>
                <w:rFonts w:ascii="Arial" w:hAnsi="Arial" w:cs="Arial"/>
                <w:sz w:val="18"/>
                <w:szCs w:val="18"/>
              </w:rPr>
            </w:pPr>
          </w:p>
        </w:tc>
      </w:tr>
      <w:tr w:rsidR="00631838" w:rsidRPr="006F0300" w14:paraId="23B03EB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62D9FF0F"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601AC44E"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7DE9C6B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 lot</w:t>
            </w:r>
            <w:r w:rsidRPr="006F0300">
              <w:rPr>
                <w:rFonts w:ascii="Arial" w:hAnsi="Arial" w:cs="Arial"/>
                <w:sz w:val="18"/>
                <w:szCs w:val="18"/>
              </w:rPr>
              <w:tab/>
              <w:t>2</w:t>
            </w:r>
          </w:p>
        </w:tc>
        <w:tc>
          <w:tcPr>
            <w:tcW w:w="950" w:type="dxa"/>
            <w:gridSpan w:val="2"/>
            <w:vMerge/>
            <w:tcBorders>
              <w:left w:val="single" w:sz="2" w:space="0" w:color="auto"/>
              <w:right w:val="single" w:sz="12" w:space="0" w:color="auto"/>
            </w:tcBorders>
            <w:shd w:val="clear" w:color="auto" w:fill="auto"/>
            <w:noWrap/>
          </w:tcPr>
          <w:p w14:paraId="0C794748" w14:textId="77777777" w:rsidR="00631838" w:rsidRPr="006F0300" w:rsidRDefault="00631838" w:rsidP="0059515C">
            <w:pPr>
              <w:rPr>
                <w:rFonts w:ascii="Arial" w:hAnsi="Arial" w:cs="Arial"/>
                <w:sz w:val="18"/>
                <w:szCs w:val="18"/>
              </w:rPr>
            </w:pPr>
          </w:p>
        </w:tc>
      </w:tr>
      <w:tr w:rsidR="00631838" w:rsidRPr="006F0300" w14:paraId="0847AB5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3B63D198"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7F6C9480"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0389DC0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Some</w:t>
            </w:r>
            <w:r w:rsidRPr="006F0300">
              <w:rPr>
                <w:rFonts w:ascii="Arial" w:hAnsi="Arial" w:cs="Arial"/>
                <w:sz w:val="18"/>
                <w:szCs w:val="18"/>
              </w:rPr>
              <w:tab/>
              <w:t>3</w:t>
            </w:r>
          </w:p>
        </w:tc>
        <w:tc>
          <w:tcPr>
            <w:tcW w:w="950" w:type="dxa"/>
            <w:gridSpan w:val="2"/>
            <w:vMerge/>
            <w:tcBorders>
              <w:left w:val="single" w:sz="2" w:space="0" w:color="auto"/>
              <w:right w:val="single" w:sz="12" w:space="0" w:color="auto"/>
            </w:tcBorders>
            <w:shd w:val="clear" w:color="auto" w:fill="auto"/>
            <w:noWrap/>
          </w:tcPr>
          <w:p w14:paraId="5AC9BC3F" w14:textId="77777777" w:rsidR="00631838" w:rsidRPr="006F0300" w:rsidRDefault="00631838" w:rsidP="0059515C">
            <w:pPr>
              <w:rPr>
                <w:rFonts w:ascii="Arial" w:hAnsi="Arial" w:cs="Arial"/>
                <w:sz w:val="18"/>
                <w:szCs w:val="18"/>
              </w:rPr>
            </w:pPr>
          </w:p>
        </w:tc>
      </w:tr>
      <w:tr w:rsidR="00631838" w:rsidRPr="006F0300" w14:paraId="0C98F6A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084ABAE"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3CBAF6D9"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6B9CA4F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Few</w:t>
            </w:r>
            <w:r w:rsidRPr="006F0300">
              <w:rPr>
                <w:rFonts w:ascii="Arial" w:hAnsi="Arial" w:cs="Arial"/>
                <w:sz w:val="18"/>
                <w:szCs w:val="18"/>
              </w:rPr>
              <w:tab/>
              <w:t>4</w:t>
            </w:r>
          </w:p>
        </w:tc>
        <w:tc>
          <w:tcPr>
            <w:tcW w:w="950" w:type="dxa"/>
            <w:gridSpan w:val="2"/>
            <w:vMerge/>
            <w:tcBorders>
              <w:left w:val="single" w:sz="2" w:space="0" w:color="auto"/>
              <w:bottom w:val="dotted" w:sz="4" w:space="0" w:color="auto"/>
              <w:right w:val="single" w:sz="12" w:space="0" w:color="auto"/>
            </w:tcBorders>
            <w:shd w:val="clear" w:color="auto" w:fill="auto"/>
            <w:noWrap/>
          </w:tcPr>
          <w:p w14:paraId="73728D05" w14:textId="77777777" w:rsidR="00631838" w:rsidRPr="006F0300" w:rsidRDefault="00631838" w:rsidP="0059515C">
            <w:pPr>
              <w:rPr>
                <w:rFonts w:ascii="Arial" w:hAnsi="Arial" w:cs="Arial"/>
                <w:sz w:val="18"/>
                <w:szCs w:val="18"/>
              </w:rPr>
            </w:pPr>
          </w:p>
        </w:tc>
      </w:tr>
      <w:tr w:rsidR="00631838" w:rsidRPr="006F0300" w14:paraId="5E18A4F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633A0AB3"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44B9662B"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1791641A"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5</w:t>
            </w:r>
          </w:p>
        </w:tc>
        <w:tc>
          <w:tcPr>
            <w:tcW w:w="950" w:type="dxa"/>
            <w:gridSpan w:val="2"/>
            <w:tcBorders>
              <w:top w:val="dotted" w:sz="4" w:space="0" w:color="auto"/>
              <w:left w:val="single" w:sz="2" w:space="0" w:color="auto"/>
              <w:bottom w:val="dotted" w:sz="4" w:space="0" w:color="auto"/>
              <w:right w:val="single" w:sz="12" w:space="0" w:color="auto"/>
            </w:tcBorders>
            <w:shd w:val="clear" w:color="auto" w:fill="auto"/>
            <w:noWrap/>
          </w:tcPr>
          <w:p w14:paraId="3FBA032D" w14:textId="77777777" w:rsidR="00631838" w:rsidRDefault="00631838" w:rsidP="0059515C">
            <w:r w:rsidRPr="00BC2E36">
              <w:rPr>
                <w:rFonts w:ascii="Arial" w:hAnsi="Arial" w:cs="Arial"/>
                <w:b/>
                <w:sz w:val="18"/>
                <w:szCs w:val="18"/>
              </w:rPr>
              <w:sym w:font="Wingdings" w:char="F0E0"/>
            </w:r>
            <w:r w:rsidRPr="00BC2E36">
              <w:rPr>
                <w:rFonts w:ascii="Arial" w:hAnsi="Arial" w:cs="Arial"/>
                <w:b/>
                <w:sz w:val="18"/>
                <w:szCs w:val="18"/>
              </w:rPr>
              <w:t xml:space="preserve"> 701</w:t>
            </w:r>
          </w:p>
        </w:tc>
      </w:tr>
      <w:tr w:rsidR="00631838" w:rsidRPr="006F0300" w14:paraId="557322E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437"/>
        </w:trPr>
        <w:tc>
          <w:tcPr>
            <w:tcW w:w="555" w:type="dxa"/>
            <w:vMerge/>
            <w:tcBorders>
              <w:left w:val="single" w:sz="12" w:space="0" w:color="auto"/>
              <w:right w:val="single" w:sz="6" w:space="0" w:color="auto"/>
            </w:tcBorders>
            <w:shd w:val="clear" w:color="auto" w:fill="auto"/>
            <w:noWrap/>
          </w:tcPr>
          <w:p w14:paraId="727EA7B2"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7FF4486D"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single" w:sz="12" w:space="0" w:color="auto"/>
              <w:right w:val="single" w:sz="2" w:space="0" w:color="auto"/>
            </w:tcBorders>
            <w:shd w:val="clear" w:color="auto" w:fill="auto"/>
            <w:noWrap/>
          </w:tcPr>
          <w:p w14:paraId="598B8C09"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50" w:type="dxa"/>
            <w:gridSpan w:val="2"/>
            <w:tcBorders>
              <w:top w:val="dotted" w:sz="4" w:space="0" w:color="auto"/>
              <w:left w:val="single" w:sz="2" w:space="0" w:color="auto"/>
              <w:bottom w:val="single" w:sz="12" w:space="0" w:color="auto"/>
              <w:right w:val="single" w:sz="12" w:space="0" w:color="auto"/>
            </w:tcBorders>
            <w:shd w:val="clear" w:color="auto" w:fill="auto"/>
            <w:noWrap/>
          </w:tcPr>
          <w:p w14:paraId="59881AA5" w14:textId="77777777" w:rsidR="00631838" w:rsidRDefault="00631838" w:rsidP="0059515C">
            <w:r w:rsidRPr="00BC2E36">
              <w:rPr>
                <w:rFonts w:ascii="Arial" w:hAnsi="Arial" w:cs="Arial"/>
                <w:b/>
                <w:sz w:val="18"/>
                <w:szCs w:val="18"/>
              </w:rPr>
              <w:sym w:font="Wingdings" w:char="F0E0"/>
            </w:r>
            <w:r w:rsidRPr="00BC2E36">
              <w:rPr>
                <w:rFonts w:ascii="Arial" w:hAnsi="Arial" w:cs="Arial"/>
                <w:b/>
                <w:sz w:val="18"/>
                <w:szCs w:val="18"/>
              </w:rPr>
              <w:t xml:space="preserve"> 701</w:t>
            </w:r>
          </w:p>
        </w:tc>
      </w:tr>
      <w:tr w:rsidR="00631838" w:rsidRPr="006F0300" w14:paraId="77F3568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val="restart"/>
            <w:tcBorders>
              <w:top w:val="single" w:sz="12" w:space="0" w:color="auto"/>
              <w:left w:val="single" w:sz="12" w:space="0" w:color="auto"/>
              <w:right w:val="single" w:sz="6" w:space="0" w:color="auto"/>
            </w:tcBorders>
            <w:shd w:val="clear" w:color="auto" w:fill="auto"/>
            <w:noWrap/>
          </w:tcPr>
          <w:p w14:paraId="3D0FC905" w14:textId="77777777" w:rsidR="00631838" w:rsidRPr="006F0300" w:rsidRDefault="00631838" w:rsidP="0059515C">
            <w:pPr>
              <w:rPr>
                <w:rFonts w:ascii="Arial" w:hAnsi="Arial" w:cs="Arial"/>
                <w:sz w:val="18"/>
                <w:szCs w:val="18"/>
              </w:rPr>
            </w:pPr>
            <w:r>
              <w:rPr>
                <w:rFonts w:ascii="Arial" w:hAnsi="Arial" w:cs="Arial"/>
                <w:sz w:val="18"/>
                <w:szCs w:val="18"/>
              </w:rPr>
              <w:t>609</w:t>
            </w:r>
          </w:p>
        </w:tc>
        <w:tc>
          <w:tcPr>
            <w:tcW w:w="2700" w:type="dxa"/>
            <w:gridSpan w:val="2"/>
            <w:vMerge w:val="restart"/>
            <w:tcBorders>
              <w:top w:val="single" w:sz="12" w:space="0" w:color="auto"/>
              <w:left w:val="single" w:sz="6" w:space="0" w:color="auto"/>
              <w:right w:val="single" w:sz="6" w:space="0" w:color="auto"/>
            </w:tcBorders>
            <w:shd w:val="clear" w:color="auto" w:fill="auto"/>
            <w:noWrap/>
          </w:tcPr>
          <w:p w14:paraId="219FA660"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Why do you think </w:t>
            </w:r>
            <w:r>
              <w:rPr>
                <w:rFonts w:ascii="Arial" w:hAnsi="Arial" w:cs="Arial"/>
                <w:b/>
                <w:bCs/>
                <w:sz w:val="18"/>
                <w:szCs w:val="18"/>
              </w:rPr>
              <w:t>girls</w:t>
            </w:r>
            <w:r w:rsidRPr="006F0300">
              <w:rPr>
                <w:rFonts w:ascii="Arial" w:hAnsi="Arial" w:cs="Arial"/>
                <w:b/>
                <w:bCs/>
                <w:sz w:val="18"/>
                <w:szCs w:val="18"/>
              </w:rPr>
              <w:t xml:space="preserve"> </w:t>
            </w:r>
            <w:r>
              <w:rPr>
                <w:rFonts w:ascii="Arial" w:hAnsi="Arial" w:cs="Arial"/>
                <w:b/>
                <w:bCs/>
                <w:sz w:val="18"/>
                <w:szCs w:val="18"/>
              </w:rPr>
              <w:t xml:space="preserve">under the age of </w:t>
            </w:r>
            <w:r w:rsidRPr="009B5C74">
              <w:rPr>
                <w:rFonts w:ascii="Arial" w:hAnsi="Arial" w:cs="Arial"/>
                <w:b/>
                <w:bCs/>
                <w:sz w:val="18"/>
                <w:szCs w:val="18"/>
                <w:u w:val="single"/>
              </w:rPr>
              <w:t>15</w:t>
            </w:r>
            <w:r>
              <w:rPr>
                <w:rFonts w:ascii="Arial" w:hAnsi="Arial" w:cs="Arial"/>
                <w:b/>
                <w:bCs/>
                <w:sz w:val="18"/>
                <w:szCs w:val="18"/>
              </w:rPr>
              <w:t xml:space="preserve"> </w:t>
            </w:r>
            <w:r w:rsidRPr="006F0300">
              <w:rPr>
                <w:rFonts w:ascii="Arial" w:hAnsi="Arial" w:cs="Arial"/>
                <w:b/>
                <w:bCs/>
                <w:sz w:val="18"/>
                <w:szCs w:val="18"/>
              </w:rPr>
              <w:t>get married?</w:t>
            </w:r>
          </w:p>
          <w:p w14:paraId="04BE7763" w14:textId="77777777" w:rsidR="00631838" w:rsidRPr="006F0300" w:rsidRDefault="00631838" w:rsidP="0059515C">
            <w:pPr>
              <w:rPr>
                <w:rFonts w:ascii="Arial" w:hAnsi="Arial" w:cs="Arial"/>
                <w:bCs/>
                <w:sz w:val="18"/>
                <w:szCs w:val="18"/>
              </w:rPr>
            </w:pPr>
          </w:p>
          <w:p w14:paraId="19F6C185"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2A6AD9C5" w14:textId="77777777" w:rsidR="00631838" w:rsidRPr="006F0300" w:rsidRDefault="00631838" w:rsidP="0059515C">
            <w:pPr>
              <w:rPr>
                <w:rFonts w:ascii="Arial" w:hAnsi="Arial" w:cs="Arial"/>
                <w:sz w:val="18"/>
                <w:szCs w:val="18"/>
              </w:rPr>
            </w:pPr>
          </w:p>
        </w:tc>
        <w:tc>
          <w:tcPr>
            <w:tcW w:w="5580" w:type="dxa"/>
            <w:gridSpan w:val="5"/>
            <w:tcBorders>
              <w:top w:val="single" w:sz="12" w:space="0" w:color="auto"/>
              <w:left w:val="single" w:sz="6" w:space="0" w:color="auto"/>
              <w:bottom w:val="dotted" w:sz="4" w:space="0" w:color="auto"/>
              <w:right w:val="single" w:sz="2" w:space="0" w:color="auto"/>
            </w:tcBorders>
            <w:shd w:val="clear" w:color="auto" w:fill="auto"/>
            <w:noWrap/>
          </w:tcPr>
          <w:p w14:paraId="603114DC"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lastRenderedPageBreak/>
              <w:t>It is normal – everyone does it</w:t>
            </w:r>
            <w:r w:rsidRPr="006F0300">
              <w:rPr>
                <w:rFonts w:ascii="Arial" w:hAnsi="Arial" w:cs="Arial"/>
                <w:sz w:val="18"/>
                <w:szCs w:val="18"/>
              </w:rPr>
              <w:tab/>
              <w:t>1</w:t>
            </w:r>
          </w:p>
        </w:tc>
        <w:tc>
          <w:tcPr>
            <w:tcW w:w="950" w:type="dxa"/>
            <w:gridSpan w:val="2"/>
            <w:vMerge w:val="restart"/>
            <w:tcBorders>
              <w:top w:val="single" w:sz="12" w:space="0" w:color="auto"/>
              <w:left w:val="single" w:sz="2" w:space="0" w:color="auto"/>
              <w:right w:val="single" w:sz="12" w:space="0" w:color="auto"/>
            </w:tcBorders>
            <w:shd w:val="clear" w:color="auto" w:fill="auto"/>
            <w:noWrap/>
          </w:tcPr>
          <w:p w14:paraId="55FA21E6" w14:textId="77777777" w:rsidR="00631838" w:rsidRPr="006F0300" w:rsidRDefault="00631838" w:rsidP="0059515C">
            <w:pPr>
              <w:rPr>
                <w:rFonts w:ascii="Arial" w:hAnsi="Arial" w:cs="Arial"/>
                <w:sz w:val="18"/>
                <w:szCs w:val="18"/>
              </w:rPr>
            </w:pPr>
          </w:p>
        </w:tc>
      </w:tr>
      <w:tr w:rsidR="00631838" w:rsidRPr="006F0300" w14:paraId="5BAA818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D4C9C44"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0F13C156"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03ECB18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It is our culture</w:t>
            </w:r>
            <w:r w:rsidRPr="006F0300">
              <w:rPr>
                <w:rFonts w:ascii="Arial" w:hAnsi="Arial" w:cs="Arial"/>
                <w:sz w:val="18"/>
                <w:szCs w:val="18"/>
              </w:rPr>
              <w:tab/>
              <w:t>2</w:t>
            </w:r>
          </w:p>
        </w:tc>
        <w:tc>
          <w:tcPr>
            <w:tcW w:w="950" w:type="dxa"/>
            <w:gridSpan w:val="2"/>
            <w:vMerge/>
            <w:tcBorders>
              <w:left w:val="single" w:sz="2" w:space="0" w:color="auto"/>
              <w:right w:val="single" w:sz="12" w:space="0" w:color="auto"/>
            </w:tcBorders>
            <w:shd w:val="clear" w:color="auto" w:fill="auto"/>
            <w:noWrap/>
          </w:tcPr>
          <w:p w14:paraId="2A640F45" w14:textId="77777777" w:rsidR="00631838" w:rsidRPr="006F0300" w:rsidRDefault="00631838" w:rsidP="0059515C">
            <w:pPr>
              <w:rPr>
                <w:rFonts w:ascii="Arial" w:hAnsi="Arial" w:cs="Arial"/>
                <w:sz w:val="18"/>
                <w:szCs w:val="18"/>
              </w:rPr>
            </w:pPr>
          </w:p>
        </w:tc>
      </w:tr>
      <w:tr w:rsidR="00631838" w:rsidRPr="006F0300" w14:paraId="0B0A1CB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37376851"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63A9AA37"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7EF3E20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It is our religion </w:t>
            </w:r>
            <w:r w:rsidRPr="006F0300">
              <w:rPr>
                <w:rFonts w:ascii="Arial" w:hAnsi="Arial" w:cs="Arial"/>
                <w:sz w:val="18"/>
                <w:szCs w:val="18"/>
              </w:rPr>
              <w:tab/>
              <w:t>3</w:t>
            </w:r>
          </w:p>
        </w:tc>
        <w:tc>
          <w:tcPr>
            <w:tcW w:w="950" w:type="dxa"/>
            <w:gridSpan w:val="2"/>
            <w:vMerge/>
            <w:tcBorders>
              <w:left w:val="single" w:sz="2" w:space="0" w:color="auto"/>
              <w:right w:val="single" w:sz="12" w:space="0" w:color="auto"/>
            </w:tcBorders>
            <w:shd w:val="clear" w:color="auto" w:fill="auto"/>
            <w:noWrap/>
          </w:tcPr>
          <w:p w14:paraId="6D3450BC" w14:textId="77777777" w:rsidR="00631838" w:rsidRPr="006F0300" w:rsidRDefault="00631838" w:rsidP="0059515C">
            <w:pPr>
              <w:rPr>
                <w:rFonts w:ascii="Arial" w:hAnsi="Arial" w:cs="Arial"/>
                <w:sz w:val="18"/>
                <w:szCs w:val="18"/>
              </w:rPr>
            </w:pPr>
          </w:p>
        </w:tc>
      </w:tr>
      <w:tr w:rsidR="00631838" w:rsidRPr="006F0300" w14:paraId="5685FE8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1DFD0315"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0E6C0B9B"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6205FE0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To raise social status</w:t>
            </w:r>
            <w:r>
              <w:rPr>
                <w:rFonts w:ascii="Arial" w:hAnsi="Arial" w:cs="Arial"/>
                <w:sz w:val="18"/>
                <w:szCs w:val="18"/>
              </w:rPr>
              <w:t xml:space="preserve"> / financial gain / to meet basic needs</w:t>
            </w:r>
            <w:r w:rsidRPr="006F0300">
              <w:rPr>
                <w:rFonts w:ascii="Arial" w:hAnsi="Arial" w:cs="Arial"/>
                <w:sz w:val="18"/>
                <w:szCs w:val="18"/>
              </w:rPr>
              <w:tab/>
              <w:t>4</w:t>
            </w:r>
          </w:p>
        </w:tc>
        <w:tc>
          <w:tcPr>
            <w:tcW w:w="950" w:type="dxa"/>
            <w:gridSpan w:val="2"/>
            <w:vMerge/>
            <w:tcBorders>
              <w:left w:val="single" w:sz="2" w:space="0" w:color="auto"/>
              <w:right w:val="single" w:sz="12" w:space="0" w:color="auto"/>
            </w:tcBorders>
            <w:shd w:val="clear" w:color="auto" w:fill="auto"/>
            <w:noWrap/>
          </w:tcPr>
          <w:p w14:paraId="1AEECEF3" w14:textId="77777777" w:rsidR="00631838" w:rsidRPr="006F0300" w:rsidRDefault="00631838" w:rsidP="0059515C">
            <w:pPr>
              <w:rPr>
                <w:rFonts w:ascii="Arial" w:hAnsi="Arial" w:cs="Arial"/>
                <w:sz w:val="18"/>
                <w:szCs w:val="18"/>
              </w:rPr>
            </w:pPr>
          </w:p>
        </w:tc>
      </w:tr>
      <w:tr w:rsidR="00631838" w:rsidRPr="006F0300" w14:paraId="2C5A671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6D82F229"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5390FCAA"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7C39E3A4"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Unmarried girls are a financial burden on households</w:t>
            </w:r>
            <w:r w:rsidRPr="006F0300">
              <w:rPr>
                <w:rFonts w:ascii="Arial" w:hAnsi="Arial" w:cs="Arial"/>
                <w:sz w:val="18"/>
                <w:szCs w:val="18"/>
              </w:rPr>
              <w:tab/>
              <w:t>5</w:t>
            </w:r>
          </w:p>
        </w:tc>
        <w:tc>
          <w:tcPr>
            <w:tcW w:w="950" w:type="dxa"/>
            <w:gridSpan w:val="2"/>
            <w:vMerge/>
            <w:tcBorders>
              <w:left w:val="single" w:sz="2" w:space="0" w:color="auto"/>
              <w:right w:val="single" w:sz="12" w:space="0" w:color="auto"/>
            </w:tcBorders>
            <w:shd w:val="clear" w:color="auto" w:fill="auto"/>
            <w:noWrap/>
          </w:tcPr>
          <w:p w14:paraId="53DEFB45" w14:textId="77777777" w:rsidR="00631838" w:rsidRPr="006F0300" w:rsidRDefault="00631838" w:rsidP="0059515C">
            <w:pPr>
              <w:rPr>
                <w:rFonts w:ascii="Arial" w:hAnsi="Arial" w:cs="Arial"/>
                <w:sz w:val="18"/>
                <w:szCs w:val="18"/>
              </w:rPr>
            </w:pPr>
          </w:p>
        </w:tc>
      </w:tr>
      <w:tr w:rsidR="00631838" w:rsidRPr="006F0300" w14:paraId="097E35E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23320C8A"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5217D788"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77B46E9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Groom’s family wants dowry / bride price as soon as possible</w:t>
            </w:r>
            <w:r w:rsidRPr="006F0300">
              <w:rPr>
                <w:rFonts w:ascii="Arial" w:hAnsi="Arial" w:cs="Arial"/>
                <w:sz w:val="18"/>
                <w:szCs w:val="18"/>
              </w:rPr>
              <w:tab/>
              <w:t>6</w:t>
            </w:r>
          </w:p>
        </w:tc>
        <w:tc>
          <w:tcPr>
            <w:tcW w:w="950" w:type="dxa"/>
            <w:gridSpan w:val="2"/>
            <w:vMerge/>
            <w:tcBorders>
              <w:left w:val="single" w:sz="2" w:space="0" w:color="auto"/>
              <w:right w:val="single" w:sz="12" w:space="0" w:color="auto"/>
            </w:tcBorders>
            <w:shd w:val="clear" w:color="auto" w:fill="auto"/>
            <w:noWrap/>
          </w:tcPr>
          <w:p w14:paraId="6003B687" w14:textId="77777777" w:rsidR="00631838" w:rsidRPr="006F0300" w:rsidRDefault="00631838" w:rsidP="0059515C">
            <w:pPr>
              <w:rPr>
                <w:rFonts w:ascii="Arial" w:hAnsi="Arial" w:cs="Arial"/>
                <w:sz w:val="18"/>
                <w:szCs w:val="18"/>
              </w:rPr>
            </w:pPr>
          </w:p>
        </w:tc>
      </w:tr>
      <w:tr w:rsidR="00631838" w:rsidRPr="006F0300" w14:paraId="1C257C7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9E5D49A"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1119E5F3"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29975220"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To avoid girls getting pregnant outside marriage</w:t>
            </w:r>
            <w:r w:rsidRPr="006F0300">
              <w:rPr>
                <w:rFonts w:ascii="Arial" w:hAnsi="Arial" w:cs="Arial"/>
                <w:sz w:val="18"/>
                <w:szCs w:val="18"/>
              </w:rPr>
              <w:tab/>
              <w:t>7</w:t>
            </w:r>
          </w:p>
        </w:tc>
        <w:tc>
          <w:tcPr>
            <w:tcW w:w="950" w:type="dxa"/>
            <w:gridSpan w:val="2"/>
            <w:vMerge/>
            <w:tcBorders>
              <w:left w:val="single" w:sz="2" w:space="0" w:color="auto"/>
              <w:right w:val="single" w:sz="12" w:space="0" w:color="auto"/>
            </w:tcBorders>
            <w:shd w:val="clear" w:color="auto" w:fill="auto"/>
            <w:noWrap/>
          </w:tcPr>
          <w:p w14:paraId="2D366DF8" w14:textId="77777777" w:rsidR="00631838" w:rsidRPr="006F0300" w:rsidRDefault="00631838" w:rsidP="0059515C">
            <w:pPr>
              <w:rPr>
                <w:rFonts w:ascii="Arial" w:hAnsi="Arial" w:cs="Arial"/>
                <w:sz w:val="18"/>
                <w:szCs w:val="18"/>
              </w:rPr>
            </w:pPr>
          </w:p>
        </w:tc>
      </w:tr>
      <w:tr w:rsidR="00631838" w:rsidRPr="006F0300" w14:paraId="6FEB77A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6525A67E"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70711CDE"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3E6D5C78"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To avoid shame (for girl or family) after getting pregnant</w:t>
            </w:r>
            <w:r>
              <w:rPr>
                <w:rFonts w:ascii="Arial" w:hAnsi="Arial" w:cs="Arial"/>
                <w:sz w:val="18"/>
                <w:szCs w:val="18"/>
              </w:rPr>
              <w:tab/>
              <w:t>8</w:t>
            </w:r>
          </w:p>
        </w:tc>
        <w:tc>
          <w:tcPr>
            <w:tcW w:w="950" w:type="dxa"/>
            <w:gridSpan w:val="2"/>
            <w:vMerge/>
            <w:tcBorders>
              <w:left w:val="single" w:sz="2" w:space="0" w:color="auto"/>
              <w:right w:val="single" w:sz="12" w:space="0" w:color="auto"/>
            </w:tcBorders>
            <w:shd w:val="clear" w:color="auto" w:fill="auto"/>
            <w:noWrap/>
          </w:tcPr>
          <w:p w14:paraId="0481501F" w14:textId="77777777" w:rsidR="00631838" w:rsidRPr="006F0300" w:rsidRDefault="00631838" w:rsidP="0059515C">
            <w:pPr>
              <w:rPr>
                <w:rFonts w:ascii="Arial" w:hAnsi="Arial" w:cs="Arial"/>
                <w:sz w:val="18"/>
                <w:szCs w:val="18"/>
              </w:rPr>
            </w:pPr>
          </w:p>
        </w:tc>
      </w:tr>
      <w:tr w:rsidR="00631838" w:rsidRPr="006F0300" w14:paraId="18DD08F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3759F299"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10BCA297"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2FB6278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So that girls have a male protector / are protected from</w:t>
            </w:r>
          </w:p>
          <w:p w14:paraId="7A16B05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 sexual abuse</w:t>
            </w:r>
            <w:r w:rsidRPr="006F0300">
              <w:rPr>
                <w:rFonts w:ascii="Arial" w:hAnsi="Arial" w:cs="Arial"/>
                <w:sz w:val="18"/>
                <w:szCs w:val="18"/>
              </w:rPr>
              <w:tab/>
            </w:r>
            <w:r>
              <w:rPr>
                <w:rFonts w:ascii="Arial" w:hAnsi="Arial" w:cs="Arial"/>
                <w:sz w:val="18"/>
                <w:szCs w:val="18"/>
              </w:rPr>
              <w:t>9</w:t>
            </w:r>
          </w:p>
        </w:tc>
        <w:tc>
          <w:tcPr>
            <w:tcW w:w="950" w:type="dxa"/>
            <w:gridSpan w:val="2"/>
            <w:vMerge/>
            <w:tcBorders>
              <w:left w:val="single" w:sz="2" w:space="0" w:color="auto"/>
              <w:right w:val="single" w:sz="12" w:space="0" w:color="auto"/>
            </w:tcBorders>
            <w:shd w:val="clear" w:color="auto" w:fill="auto"/>
            <w:noWrap/>
          </w:tcPr>
          <w:p w14:paraId="53770A90" w14:textId="77777777" w:rsidR="00631838" w:rsidRPr="006F0300" w:rsidRDefault="00631838" w:rsidP="0059515C">
            <w:pPr>
              <w:rPr>
                <w:rFonts w:ascii="Arial" w:hAnsi="Arial" w:cs="Arial"/>
                <w:sz w:val="18"/>
                <w:szCs w:val="18"/>
              </w:rPr>
            </w:pPr>
          </w:p>
        </w:tc>
      </w:tr>
      <w:tr w:rsidR="00631838" w:rsidRPr="006F0300" w14:paraId="0A508D6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72AD8641"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060450FF"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6EA3F0F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The younger the girl, the more obedient / subservient she </w:t>
            </w:r>
          </w:p>
          <w:p w14:paraId="22604BF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is to her husband &amp; husband’s family</w:t>
            </w:r>
            <w:r w:rsidRPr="006F0300">
              <w:rPr>
                <w:rFonts w:ascii="Arial" w:hAnsi="Arial" w:cs="Arial"/>
                <w:sz w:val="18"/>
                <w:szCs w:val="18"/>
              </w:rPr>
              <w:tab/>
            </w:r>
            <w:r>
              <w:rPr>
                <w:rFonts w:ascii="Arial" w:hAnsi="Arial" w:cs="Arial"/>
                <w:sz w:val="18"/>
                <w:szCs w:val="18"/>
              </w:rPr>
              <w:t>10</w:t>
            </w:r>
          </w:p>
        </w:tc>
        <w:tc>
          <w:tcPr>
            <w:tcW w:w="950" w:type="dxa"/>
            <w:gridSpan w:val="2"/>
            <w:vMerge/>
            <w:tcBorders>
              <w:left w:val="single" w:sz="2" w:space="0" w:color="auto"/>
              <w:right w:val="single" w:sz="12" w:space="0" w:color="auto"/>
            </w:tcBorders>
            <w:shd w:val="clear" w:color="auto" w:fill="auto"/>
            <w:noWrap/>
          </w:tcPr>
          <w:p w14:paraId="634FDFFB" w14:textId="77777777" w:rsidR="00631838" w:rsidRPr="006F0300" w:rsidRDefault="00631838" w:rsidP="0059515C">
            <w:pPr>
              <w:rPr>
                <w:rFonts w:ascii="Arial" w:hAnsi="Arial" w:cs="Arial"/>
                <w:sz w:val="18"/>
                <w:szCs w:val="18"/>
              </w:rPr>
            </w:pPr>
          </w:p>
        </w:tc>
      </w:tr>
      <w:tr w:rsidR="00631838" w:rsidRPr="006F0300" w14:paraId="3903055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F4E885B"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12D1EB45"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1A3B723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To have children as soon as possible  / to have large families</w:t>
            </w:r>
            <w:r w:rsidRPr="006F0300">
              <w:rPr>
                <w:rFonts w:ascii="Arial" w:hAnsi="Arial" w:cs="Arial"/>
                <w:sz w:val="18"/>
                <w:szCs w:val="18"/>
              </w:rPr>
              <w:tab/>
            </w:r>
            <w:r>
              <w:rPr>
                <w:rFonts w:ascii="Arial" w:hAnsi="Arial" w:cs="Arial"/>
                <w:sz w:val="18"/>
                <w:szCs w:val="18"/>
              </w:rPr>
              <w:t>11</w:t>
            </w:r>
          </w:p>
        </w:tc>
        <w:tc>
          <w:tcPr>
            <w:tcW w:w="950" w:type="dxa"/>
            <w:gridSpan w:val="2"/>
            <w:vMerge/>
            <w:tcBorders>
              <w:left w:val="single" w:sz="2" w:space="0" w:color="auto"/>
              <w:right w:val="single" w:sz="12" w:space="0" w:color="auto"/>
            </w:tcBorders>
            <w:shd w:val="clear" w:color="auto" w:fill="auto"/>
            <w:noWrap/>
          </w:tcPr>
          <w:p w14:paraId="759A3C2A" w14:textId="77777777" w:rsidR="00631838" w:rsidRPr="006F0300" w:rsidRDefault="00631838" w:rsidP="0059515C">
            <w:pPr>
              <w:rPr>
                <w:rFonts w:ascii="Arial" w:hAnsi="Arial" w:cs="Arial"/>
                <w:sz w:val="18"/>
                <w:szCs w:val="18"/>
              </w:rPr>
            </w:pPr>
          </w:p>
        </w:tc>
      </w:tr>
      <w:tr w:rsidR="00631838" w:rsidRPr="006F0300" w14:paraId="689FCD2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3F03AE9"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7210DCDA"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0BF579BB"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Pressure from families &amp; communities</w:t>
            </w:r>
            <w:r w:rsidRPr="006F0300">
              <w:rPr>
                <w:rFonts w:ascii="Arial" w:hAnsi="Arial" w:cs="Arial"/>
                <w:sz w:val="18"/>
                <w:szCs w:val="18"/>
              </w:rPr>
              <w:tab/>
            </w:r>
            <w:r>
              <w:rPr>
                <w:rFonts w:ascii="Arial" w:hAnsi="Arial" w:cs="Arial"/>
                <w:sz w:val="18"/>
                <w:szCs w:val="18"/>
              </w:rPr>
              <w:t>12</w:t>
            </w:r>
          </w:p>
        </w:tc>
        <w:tc>
          <w:tcPr>
            <w:tcW w:w="950" w:type="dxa"/>
            <w:gridSpan w:val="2"/>
            <w:vMerge/>
            <w:tcBorders>
              <w:left w:val="single" w:sz="2" w:space="0" w:color="auto"/>
              <w:right w:val="single" w:sz="12" w:space="0" w:color="auto"/>
            </w:tcBorders>
            <w:shd w:val="clear" w:color="auto" w:fill="auto"/>
            <w:noWrap/>
          </w:tcPr>
          <w:p w14:paraId="634BA903" w14:textId="77777777" w:rsidR="00631838" w:rsidRPr="006F0300" w:rsidRDefault="00631838" w:rsidP="0059515C">
            <w:pPr>
              <w:rPr>
                <w:rFonts w:ascii="Arial" w:hAnsi="Arial" w:cs="Arial"/>
                <w:sz w:val="18"/>
                <w:szCs w:val="18"/>
              </w:rPr>
            </w:pPr>
          </w:p>
        </w:tc>
      </w:tr>
      <w:tr w:rsidR="00631838" w:rsidRPr="006F0300" w14:paraId="06A3556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558D3A30"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25FE1D0E"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20AD5EDB"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It is so accepted that it is difficult to change</w:t>
            </w:r>
            <w:r w:rsidRPr="006F0300">
              <w:rPr>
                <w:rFonts w:ascii="Arial" w:hAnsi="Arial" w:cs="Arial"/>
                <w:sz w:val="18"/>
                <w:szCs w:val="18"/>
              </w:rPr>
              <w:tab/>
              <w:t>1</w:t>
            </w:r>
            <w:r>
              <w:rPr>
                <w:rFonts w:ascii="Arial" w:hAnsi="Arial" w:cs="Arial"/>
                <w:sz w:val="18"/>
                <w:szCs w:val="18"/>
              </w:rPr>
              <w:t>3</w:t>
            </w:r>
          </w:p>
        </w:tc>
        <w:tc>
          <w:tcPr>
            <w:tcW w:w="950" w:type="dxa"/>
            <w:gridSpan w:val="2"/>
            <w:vMerge/>
            <w:tcBorders>
              <w:left w:val="single" w:sz="2" w:space="0" w:color="auto"/>
              <w:right w:val="single" w:sz="12" w:space="0" w:color="auto"/>
            </w:tcBorders>
            <w:shd w:val="clear" w:color="auto" w:fill="auto"/>
            <w:noWrap/>
          </w:tcPr>
          <w:p w14:paraId="361CB6F3" w14:textId="77777777" w:rsidR="00631838" w:rsidRPr="006F0300" w:rsidRDefault="00631838" w:rsidP="0059515C">
            <w:pPr>
              <w:rPr>
                <w:rFonts w:ascii="Arial" w:hAnsi="Arial" w:cs="Arial"/>
                <w:sz w:val="18"/>
                <w:szCs w:val="18"/>
              </w:rPr>
            </w:pPr>
          </w:p>
        </w:tc>
      </w:tr>
      <w:tr w:rsidR="00631838" w:rsidRPr="006F0300" w14:paraId="392764A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430F408E"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3B2C6B04"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321253B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Lack of awareness of child rights</w:t>
            </w:r>
            <w:r w:rsidRPr="006F0300">
              <w:rPr>
                <w:rFonts w:ascii="Arial" w:hAnsi="Arial" w:cs="Arial"/>
                <w:sz w:val="18"/>
                <w:szCs w:val="18"/>
              </w:rPr>
              <w:tab/>
              <w:t>1</w:t>
            </w:r>
            <w:r>
              <w:rPr>
                <w:rFonts w:ascii="Arial" w:hAnsi="Arial" w:cs="Arial"/>
                <w:sz w:val="18"/>
                <w:szCs w:val="18"/>
              </w:rPr>
              <w:t>4</w:t>
            </w:r>
          </w:p>
        </w:tc>
        <w:tc>
          <w:tcPr>
            <w:tcW w:w="950" w:type="dxa"/>
            <w:gridSpan w:val="2"/>
            <w:vMerge/>
            <w:tcBorders>
              <w:left w:val="single" w:sz="2" w:space="0" w:color="auto"/>
              <w:right w:val="single" w:sz="12" w:space="0" w:color="auto"/>
            </w:tcBorders>
            <w:shd w:val="clear" w:color="auto" w:fill="auto"/>
            <w:noWrap/>
          </w:tcPr>
          <w:p w14:paraId="04227677" w14:textId="77777777" w:rsidR="00631838" w:rsidRPr="006F0300" w:rsidRDefault="00631838" w:rsidP="0059515C">
            <w:pPr>
              <w:rPr>
                <w:rFonts w:ascii="Arial" w:hAnsi="Arial" w:cs="Arial"/>
                <w:sz w:val="18"/>
                <w:szCs w:val="18"/>
              </w:rPr>
            </w:pPr>
          </w:p>
        </w:tc>
      </w:tr>
      <w:tr w:rsidR="00631838" w:rsidRPr="006F0300" w14:paraId="577FE81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374E62EB"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5535A6F0"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06522FAA"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Lack of education / ignorance about harmful effects</w:t>
            </w:r>
            <w:r w:rsidRPr="006F0300">
              <w:rPr>
                <w:rFonts w:ascii="Arial" w:hAnsi="Arial" w:cs="Arial"/>
                <w:sz w:val="18"/>
                <w:szCs w:val="18"/>
              </w:rPr>
              <w:tab/>
              <w:t>1</w:t>
            </w:r>
            <w:r>
              <w:rPr>
                <w:rFonts w:ascii="Arial" w:hAnsi="Arial" w:cs="Arial"/>
                <w:sz w:val="18"/>
                <w:szCs w:val="18"/>
              </w:rPr>
              <w:t>5</w:t>
            </w:r>
          </w:p>
        </w:tc>
        <w:tc>
          <w:tcPr>
            <w:tcW w:w="950" w:type="dxa"/>
            <w:gridSpan w:val="2"/>
            <w:vMerge/>
            <w:tcBorders>
              <w:left w:val="single" w:sz="2" w:space="0" w:color="auto"/>
              <w:right w:val="single" w:sz="12" w:space="0" w:color="auto"/>
            </w:tcBorders>
            <w:shd w:val="clear" w:color="auto" w:fill="auto"/>
            <w:noWrap/>
          </w:tcPr>
          <w:p w14:paraId="19FB4482" w14:textId="77777777" w:rsidR="00631838" w:rsidRPr="006F0300" w:rsidRDefault="00631838" w:rsidP="0059515C">
            <w:pPr>
              <w:rPr>
                <w:rFonts w:ascii="Arial" w:hAnsi="Arial" w:cs="Arial"/>
                <w:sz w:val="18"/>
                <w:szCs w:val="18"/>
              </w:rPr>
            </w:pPr>
          </w:p>
        </w:tc>
      </w:tr>
      <w:tr w:rsidR="00631838" w:rsidRPr="006F0300" w14:paraId="7057D6E8"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right w:val="single" w:sz="6" w:space="0" w:color="auto"/>
            </w:tcBorders>
            <w:shd w:val="clear" w:color="auto" w:fill="auto"/>
            <w:noWrap/>
          </w:tcPr>
          <w:p w14:paraId="60F7DBC0"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right w:val="single" w:sz="6" w:space="0" w:color="auto"/>
            </w:tcBorders>
            <w:shd w:val="clear" w:color="auto" w:fill="auto"/>
            <w:noWrap/>
          </w:tcPr>
          <w:p w14:paraId="1FB63855"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dotted" w:sz="4" w:space="0" w:color="auto"/>
              <w:right w:val="single" w:sz="2" w:space="0" w:color="auto"/>
            </w:tcBorders>
            <w:shd w:val="clear" w:color="auto" w:fill="auto"/>
            <w:noWrap/>
          </w:tcPr>
          <w:p w14:paraId="2C9BD7B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t>1</w:t>
            </w:r>
            <w:r>
              <w:rPr>
                <w:rFonts w:ascii="Arial" w:hAnsi="Arial" w:cs="Arial"/>
                <w:sz w:val="18"/>
                <w:szCs w:val="18"/>
              </w:rPr>
              <w:t>6</w:t>
            </w:r>
          </w:p>
        </w:tc>
        <w:tc>
          <w:tcPr>
            <w:tcW w:w="950" w:type="dxa"/>
            <w:gridSpan w:val="2"/>
            <w:vMerge/>
            <w:tcBorders>
              <w:left w:val="single" w:sz="2" w:space="0" w:color="auto"/>
              <w:right w:val="single" w:sz="12" w:space="0" w:color="auto"/>
            </w:tcBorders>
            <w:shd w:val="clear" w:color="auto" w:fill="auto"/>
            <w:noWrap/>
          </w:tcPr>
          <w:p w14:paraId="71AF6237" w14:textId="77777777" w:rsidR="00631838" w:rsidRPr="006F0300" w:rsidRDefault="00631838" w:rsidP="0059515C">
            <w:pPr>
              <w:rPr>
                <w:rFonts w:ascii="Arial" w:hAnsi="Arial" w:cs="Arial"/>
                <w:sz w:val="18"/>
                <w:szCs w:val="18"/>
              </w:rPr>
            </w:pPr>
          </w:p>
        </w:tc>
      </w:tr>
      <w:tr w:rsidR="00631838" w:rsidRPr="006F0300" w14:paraId="706D93F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vMerge/>
            <w:tcBorders>
              <w:left w:val="single" w:sz="12" w:space="0" w:color="auto"/>
              <w:bottom w:val="single" w:sz="6" w:space="0" w:color="auto"/>
              <w:right w:val="single" w:sz="6" w:space="0" w:color="auto"/>
            </w:tcBorders>
            <w:shd w:val="clear" w:color="auto" w:fill="auto"/>
            <w:noWrap/>
          </w:tcPr>
          <w:p w14:paraId="74DC7717" w14:textId="77777777" w:rsidR="00631838" w:rsidRPr="006F0300" w:rsidRDefault="00631838" w:rsidP="0059515C">
            <w:pPr>
              <w:rPr>
                <w:rFonts w:ascii="Arial" w:hAnsi="Arial" w:cs="Arial"/>
                <w:sz w:val="18"/>
                <w:szCs w:val="18"/>
              </w:rPr>
            </w:pPr>
          </w:p>
        </w:tc>
        <w:tc>
          <w:tcPr>
            <w:tcW w:w="2700" w:type="dxa"/>
            <w:gridSpan w:val="2"/>
            <w:vMerge/>
            <w:tcBorders>
              <w:left w:val="single" w:sz="6" w:space="0" w:color="auto"/>
              <w:bottom w:val="single" w:sz="6" w:space="0" w:color="auto"/>
              <w:right w:val="single" w:sz="6" w:space="0" w:color="auto"/>
            </w:tcBorders>
            <w:shd w:val="clear" w:color="auto" w:fill="auto"/>
            <w:noWrap/>
          </w:tcPr>
          <w:p w14:paraId="48D1B473" w14:textId="77777777" w:rsidR="00631838" w:rsidRPr="006F0300" w:rsidRDefault="00631838" w:rsidP="0059515C">
            <w:pPr>
              <w:rPr>
                <w:rFonts w:ascii="Arial" w:hAnsi="Arial" w:cs="Arial"/>
                <w:sz w:val="18"/>
                <w:szCs w:val="18"/>
              </w:rPr>
            </w:pPr>
          </w:p>
        </w:tc>
        <w:tc>
          <w:tcPr>
            <w:tcW w:w="5580" w:type="dxa"/>
            <w:gridSpan w:val="5"/>
            <w:tcBorders>
              <w:top w:val="dotted" w:sz="4" w:space="0" w:color="auto"/>
              <w:left w:val="single" w:sz="6" w:space="0" w:color="auto"/>
              <w:bottom w:val="single" w:sz="12" w:space="0" w:color="auto"/>
              <w:right w:val="single" w:sz="2" w:space="0" w:color="auto"/>
            </w:tcBorders>
            <w:shd w:val="clear" w:color="auto" w:fill="auto"/>
            <w:noWrap/>
          </w:tcPr>
          <w:p w14:paraId="30048CC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50" w:type="dxa"/>
            <w:gridSpan w:val="2"/>
            <w:vMerge/>
            <w:tcBorders>
              <w:left w:val="single" w:sz="2" w:space="0" w:color="auto"/>
              <w:bottom w:val="single" w:sz="12" w:space="0" w:color="auto"/>
              <w:right w:val="single" w:sz="12" w:space="0" w:color="auto"/>
            </w:tcBorders>
            <w:shd w:val="clear" w:color="auto" w:fill="auto"/>
            <w:noWrap/>
          </w:tcPr>
          <w:p w14:paraId="399A52F7" w14:textId="77777777" w:rsidR="00631838" w:rsidRPr="006F0300" w:rsidRDefault="00631838" w:rsidP="0059515C">
            <w:pPr>
              <w:rPr>
                <w:rFonts w:ascii="Arial" w:hAnsi="Arial" w:cs="Arial"/>
                <w:sz w:val="18"/>
                <w:szCs w:val="18"/>
              </w:rPr>
            </w:pPr>
          </w:p>
        </w:tc>
      </w:tr>
    </w:tbl>
    <w:p w14:paraId="36D13F98" w14:textId="77777777" w:rsidR="00631838" w:rsidRDefault="00631838" w:rsidP="00631838">
      <w:pPr>
        <w:rPr>
          <w:rFonts w:ascii="Arial" w:hAnsi="Arial" w:cs="Arial"/>
        </w:rPr>
      </w:pPr>
    </w:p>
    <w:p w14:paraId="14818928" w14:textId="77777777" w:rsidR="00631838" w:rsidRDefault="00631838" w:rsidP="00631838">
      <w:pPr>
        <w:pStyle w:val="Heading3"/>
      </w:pPr>
      <w:r>
        <w:t>Part G. Children’s experience of violence at home, at school and in the community</w:t>
      </w:r>
    </w:p>
    <w:p w14:paraId="48777C54" w14:textId="77777777" w:rsidR="00631838" w:rsidRPr="007D2C33" w:rsidRDefault="00631838" w:rsidP="00631838"/>
    <w:tbl>
      <w:tblPr>
        <w:tblW w:w="9889"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124"/>
        <w:gridCol w:w="2711"/>
        <w:gridCol w:w="5169"/>
        <w:gridCol w:w="885"/>
      </w:tblGrid>
      <w:tr w:rsidR="00631838" w:rsidRPr="006F0300" w14:paraId="29132837" w14:textId="77777777" w:rsidTr="0059515C">
        <w:trPr>
          <w:trHeight w:val="255"/>
        </w:trPr>
        <w:tc>
          <w:tcPr>
            <w:tcW w:w="1124" w:type="dxa"/>
            <w:vMerge w:val="restart"/>
            <w:tcBorders>
              <w:top w:val="single" w:sz="12" w:space="0" w:color="auto"/>
            </w:tcBorders>
            <w:shd w:val="clear" w:color="auto" w:fill="auto"/>
            <w:noWrap/>
          </w:tcPr>
          <w:p w14:paraId="2AE97038" w14:textId="77777777" w:rsidR="00631838" w:rsidRPr="006F0300" w:rsidRDefault="00631838" w:rsidP="0059515C">
            <w:pPr>
              <w:rPr>
                <w:rFonts w:ascii="Arial" w:hAnsi="Arial" w:cs="Arial"/>
                <w:bCs/>
                <w:sz w:val="18"/>
                <w:szCs w:val="18"/>
              </w:rPr>
            </w:pPr>
            <w:r>
              <w:rPr>
                <w:rFonts w:ascii="Arial" w:hAnsi="Arial" w:cs="Arial"/>
                <w:bCs/>
                <w:sz w:val="18"/>
                <w:szCs w:val="18"/>
              </w:rPr>
              <w:t>701</w:t>
            </w:r>
          </w:p>
        </w:tc>
        <w:tc>
          <w:tcPr>
            <w:tcW w:w="2711" w:type="dxa"/>
            <w:vMerge w:val="restart"/>
            <w:tcBorders>
              <w:top w:val="single" w:sz="12" w:space="0" w:color="auto"/>
            </w:tcBorders>
            <w:shd w:val="clear" w:color="auto" w:fill="auto"/>
            <w:noWrap/>
          </w:tcPr>
          <w:p w14:paraId="5882D5AE"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In the past month, to your knowledge, have any of the children in your household been</w:t>
            </w:r>
            <w:r>
              <w:rPr>
                <w:rFonts w:ascii="Arial" w:hAnsi="Arial" w:cs="Arial"/>
                <w:b/>
                <w:bCs/>
                <w:sz w:val="18"/>
                <w:szCs w:val="18"/>
              </w:rPr>
              <w:t xml:space="preserve"> beaten by</w:t>
            </w:r>
            <w:r w:rsidRPr="006F0300">
              <w:rPr>
                <w:rFonts w:ascii="Arial" w:hAnsi="Arial" w:cs="Arial"/>
                <w:b/>
                <w:bCs/>
                <w:sz w:val="18"/>
                <w:szCs w:val="18"/>
              </w:rPr>
              <w:t xml:space="preserve"> the head teacher / principal or by another teacher at school?</w:t>
            </w:r>
          </w:p>
        </w:tc>
        <w:tc>
          <w:tcPr>
            <w:tcW w:w="5169" w:type="dxa"/>
            <w:tcBorders>
              <w:top w:val="single" w:sz="12" w:space="0" w:color="auto"/>
              <w:bottom w:val="nil"/>
            </w:tcBorders>
            <w:shd w:val="clear" w:color="auto" w:fill="auto"/>
            <w:noWrap/>
          </w:tcPr>
          <w:p w14:paraId="2E4C5D09"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Children not of school age / not in school</w:t>
            </w:r>
            <w:r>
              <w:rPr>
                <w:rFonts w:ascii="Arial" w:hAnsi="Arial" w:cs="Arial"/>
                <w:sz w:val="18"/>
                <w:szCs w:val="18"/>
              </w:rPr>
              <w:tab/>
              <w:t>1</w:t>
            </w:r>
          </w:p>
        </w:tc>
        <w:tc>
          <w:tcPr>
            <w:tcW w:w="885" w:type="dxa"/>
            <w:tcBorders>
              <w:top w:val="single" w:sz="12" w:space="0" w:color="auto"/>
            </w:tcBorders>
            <w:shd w:val="clear" w:color="auto" w:fill="auto"/>
            <w:noWrap/>
          </w:tcPr>
          <w:p w14:paraId="429A0088"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Pr>
                <w:rFonts w:ascii="Arial" w:hAnsi="Arial" w:cs="Arial"/>
                <w:b/>
                <w:sz w:val="18"/>
                <w:szCs w:val="18"/>
              </w:rPr>
              <w:t>703</w:t>
            </w:r>
          </w:p>
        </w:tc>
      </w:tr>
      <w:tr w:rsidR="00631838" w:rsidRPr="006F0300" w14:paraId="7207B017" w14:textId="77777777" w:rsidTr="0059515C">
        <w:trPr>
          <w:trHeight w:val="255"/>
        </w:trPr>
        <w:tc>
          <w:tcPr>
            <w:tcW w:w="1124" w:type="dxa"/>
            <w:vMerge/>
            <w:shd w:val="clear" w:color="auto" w:fill="auto"/>
            <w:noWrap/>
          </w:tcPr>
          <w:p w14:paraId="5EFA926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DCF841C"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2D0C0854"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885" w:type="dxa"/>
            <w:vMerge w:val="restart"/>
            <w:shd w:val="clear" w:color="auto" w:fill="auto"/>
            <w:noWrap/>
          </w:tcPr>
          <w:p w14:paraId="41A85668" w14:textId="77777777" w:rsidR="00631838" w:rsidRPr="006F0300" w:rsidRDefault="00631838" w:rsidP="0059515C">
            <w:pPr>
              <w:rPr>
                <w:rFonts w:ascii="Arial" w:hAnsi="Arial" w:cs="Arial"/>
                <w:b/>
                <w:sz w:val="18"/>
                <w:szCs w:val="18"/>
              </w:rPr>
            </w:pPr>
          </w:p>
        </w:tc>
      </w:tr>
      <w:tr w:rsidR="00631838" w:rsidRPr="006F0300" w14:paraId="4B856552" w14:textId="77777777" w:rsidTr="0059515C">
        <w:trPr>
          <w:trHeight w:val="255"/>
        </w:trPr>
        <w:tc>
          <w:tcPr>
            <w:tcW w:w="1124" w:type="dxa"/>
            <w:vMerge/>
            <w:shd w:val="clear" w:color="auto" w:fill="auto"/>
            <w:noWrap/>
          </w:tcPr>
          <w:p w14:paraId="2BFB5A2B"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4BEE82E"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0ADE0E45"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885" w:type="dxa"/>
            <w:vMerge/>
            <w:shd w:val="clear" w:color="auto" w:fill="auto"/>
            <w:noWrap/>
          </w:tcPr>
          <w:p w14:paraId="03D63394" w14:textId="77777777" w:rsidR="00631838" w:rsidRPr="006F0300" w:rsidRDefault="00631838" w:rsidP="0059515C">
            <w:pPr>
              <w:rPr>
                <w:rFonts w:ascii="Arial" w:hAnsi="Arial" w:cs="Arial"/>
                <w:b/>
                <w:sz w:val="18"/>
                <w:szCs w:val="18"/>
              </w:rPr>
            </w:pPr>
          </w:p>
        </w:tc>
      </w:tr>
      <w:tr w:rsidR="00631838" w:rsidRPr="006F0300" w14:paraId="50FACD0D" w14:textId="77777777" w:rsidTr="0059515C">
        <w:trPr>
          <w:trHeight w:val="255"/>
        </w:trPr>
        <w:tc>
          <w:tcPr>
            <w:tcW w:w="1124" w:type="dxa"/>
            <w:vMerge/>
            <w:tcBorders>
              <w:bottom w:val="single" w:sz="12" w:space="0" w:color="auto"/>
            </w:tcBorders>
            <w:shd w:val="clear" w:color="auto" w:fill="auto"/>
            <w:noWrap/>
          </w:tcPr>
          <w:p w14:paraId="578CC93D"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4F1109D1"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5BB27CE7"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bottom w:val="single" w:sz="12" w:space="0" w:color="auto"/>
            </w:tcBorders>
            <w:shd w:val="clear" w:color="auto" w:fill="auto"/>
            <w:noWrap/>
          </w:tcPr>
          <w:p w14:paraId="696E8BEC" w14:textId="77777777" w:rsidR="00631838" w:rsidRPr="006F0300" w:rsidRDefault="00631838" w:rsidP="0059515C">
            <w:pPr>
              <w:rPr>
                <w:rFonts w:ascii="Arial" w:hAnsi="Arial" w:cs="Arial"/>
                <w:b/>
                <w:sz w:val="18"/>
                <w:szCs w:val="18"/>
              </w:rPr>
            </w:pPr>
          </w:p>
        </w:tc>
      </w:tr>
      <w:tr w:rsidR="00631838" w:rsidRPr="006F0300" w14:paraId="364B5707" w14:textId="77777777" w:rsidTr="0059515C">
        <w:trPr>
          <w:trHeight w:val="255"/>
        </w:trPr>
        <w:tc>
          <w:tcPr>
            <w:tcW w:w="1124" w:type="dxa"/>
            <w:vMerge w:val="restart"/>
            <w:tcBorders>
              <w:top w:val="single" w:sz="12" w:space="0" w:color="auto"/>
            </w:tcBorders>
            <w:shd w:val="clear" w:color="auto" w:fill="auto"/>
            <w:noWrap/>
          </w:tcPr>
          <w:p w14:paraId="40995047" w14:textId="77777777" w:rsidR="00631838" w:rsidRPr="00804A36" w:rsidRDefault="00631838" w:rsidP="0059515C">
            <w:pPr>
              <w:rPr>
                <w:rFonts w:ascii="Arial" w:hAnsi="Arial" w:cs="Arial"/>
                <w:bCs/>
                <w:sz w:val="18"/>
                <w:szCs w:val="18"/>
              </w:rPr>
            </w:pPr>
            <w:r w:rsidRPr="00804A36">
              <w:rPr>
                <w:rFonts w:ascii="Arial" w:hAnsi="Arial" w:cs="Arial"/>
                <w:bCs/>
                <w:sz w:val="18"/>
                <w:szCs w:val="18"/>
              </w:rPr>
              <w:t>702</w:t>
            </w:r>
          </w:p>
        </w:tc>
        <w:tc>
          <w:tcPr>
            <w:tcW w:w="2711" w:type="dxa"/>
            <w:vMerge w:val="restart"/>
            <w:tcBorders>
              <w:top w:val="single" w:sz="12" w:space="0" w:color="auto"/>
            </w:tcBorders>
            <w:shd w:val="clear" w:color="auto" w:fill="auto"/>
            <w:noWrap/>
          </w:tcPr>
          <w:p w14:paraId="54A9847D" w14:textId="77777777" w:rsidR="00631838" w:rsidRPr="00804A36" w:rsidRDefault="00631838" w:rsidP="0059515C">
            <w:pPr>
              <w:rPr>
                <w:rFonts w:ascii="Arial" w:hAnsi="Arial" w:cs="Arial"/>
                <w:b/>
                <w:bCs/>
                <w:sz w:val="18"/>
                <w:szCs w:val="18"/>
              </w:rPr>
            </w:pPr>
            <w:r w:rsidRPr="00804A36">
              <w:rPr>
                <w:rFonts w:ascii="Arial" w:hAnsi="Arial" w:cs="Arial"/>
                <w:b/>
                <w:bCs/>
                <w:sz w:val="18"/>
                <w:szCs w:val="18"/>
              </w:rPr>
              <w:t>In the past month, to your knowledge, have any of the children in your household been beaten by another child at school?</w:t>
            </w:r>
          </w:p>
        </w:tc>
        <w:tc>
          <w:tcPr>
            <w:tcW w:w="5169" w:type="dxa"/>
            <w:tcBorders>
              <w:top w:val="single" w:sz="12" w:space="0" w:color="auto"/>
              <w:bottom w:val="nil"/>
            </w:tcBorders>
            <w:shd w:val="clear" w:color="auto" w:fill="auto"/>
            <w:noWrap/>
          </w:tcPr>
          <w:p w14:paraId="064CA14E" w14:textId="77777777" w:rsidR="00631838" w:rsidRPr="00804A36" w:rsidRDefault="00631838" w:rsidP="0059515C">
            <w:pPr>
              <w:tabs>
                <w:tab w:val="right" w:leader="dot" w:pos="4719"/>
              </w:tabs>
              <w:snapToGrid w:val="0"/>
              <w:rPr>
                <w:rFonts w:ascii="Arial" w:hAnsi="Arial" w:cs="Arial"/>
                <w:sz w:val="18"/>
                <w:szCs w:val="18"/>
              </w:rPr>
            </w:pPr>
            <w:r w:rsidRPr="00804A36">
              <w:rPr>
                <w:rFonts w:ascii="Arial" w:hAnsi="Arial" w:cs="Arial"/>
                <w:sz w:val="18"/>
                <w:szCs w:val="18"/>
              </w:rPr>
              <w:t>Children not of school age / not in school</w:t>
            </w:r>
            <w:r w:rsidRPr="00804A36">
              <w:rPr>
                <w:rFonts w:ascii="Arial" w:hAnsi="Arial" w:cs="Arial"/>
                <w:sz w:val="18"/>
                <w:szCs w:val="18"/>
              </w:rPr>
              <w:tab/>
              <w:t>1</w:t>
            </w:r>
          </w:p>
        </w:tc>
        <w:tc>
          <w:tcPr>
            <w:tcW w:w="885" w:type="dxa"/>
            <w:vMerge w:val="restart"/>
            <w:tcBorders>
              <w:top w:val="single" w:sz="12" w:space="0" w:color="auto"/>
            </w:tcBorders>
            <w:shd w:val="clear" w:color="auto" w:fill="auto"/>
            <w:noWrap/>
          </w:tcPr>
          <w:p w14:paraId="44D4E469" w14:textId="77777777" w:rsidR="00631838" w:rsidRPr="006F0300" w:rsidRDefault="00631838" w:rsidP="0059515C">
            <w:pPr>
              <w:rPr>
                <w:rFonts w:ascii="Arial" w:hAnsi="Arial" w:cs="Arial"/>
                <w:sz w:val="18"/>
                <w:szCs w:val="18"/>
              </w:rPr>
            </w:pPr>
          </w:p>
        </w:tc>
      </w:tr>
      <w:tr w:rsidR="00631838" w:rsidRPr="006F0300" w14:paraId="7B3A03F8" w14:textId="77777777" w:rsidTr="0059515C">
        <w:trPr>
          <w:trHeight w:val="255"/>
        </w:trPr>
        <w:tc>
          <w:tcPr>
            <w:tcW w:w="1124" w:type="dxa"/>
            <w:vMerge/>
            <w:shd w:val="clear" w:color="auto" w:fill="auto"/>
            <w:noWrap/>
          </w:tcPr>
          <w:p w14:paraId="03567AF1" w14:textId="77777777" w:rsidR="00631838" w:rsidRPr="00804A36" w:rsidRDefault="00631838" w:rsidP="0059515C">
            <w:pPr>
              <w:rPr>
                <w:rFonts w:ascii="Arial" w:hAnsi="Arial" w:cs="Arial"/>
                <w:bCs/>
                <w:sz w:val="18"/>
                <w:szCs w:val="18"/>
              </w:rPr>
            </w:pPr>
          </w:p>
        </w:tc>
        <w:tc>
          <w:tcPr>
            <w:tcW w:w="2711" w:type="dxa"/>
            <w:vMerge/>
            <w:shd w:val="clear" w:color="auto" w:fill="auto"/>
            <w:noWrap/>
          </w:tcPr>
          <w:p w14:paraId="27B72966" w14:textId="77777777" w:rsidR="00631838" w:rsidRPr="00804A36" w:rsidRDefault="00631838" w:rsidP="0059515C">
            <w:pPr>
              <w:rPr>
                <w:rFonts w:ascii="Arial" w:hAnsi="Arial" w:cs="Arial"/>
                <w:sz w:val="18"/>
                <w:szCs w:val="18"/>
              </w:rPr>
            </w:pPr>
          </w:p>
        </w:tc>
        <w:tc>
          <w:tcPr>
            <w:tcW w:w="5169" w:type="dxa"/>
            <w:tcBorders>
              <w:top w:val="nil"/>
              <w:bottom w:val="nil"/>
            </w:tcBorders>
            <w:shd w:val="clear" w:color="auto" w:fill="auto"/>
            <w:noWrap/>
          </w:tcPr>
          <w:p w14:paraId="38BBEA39" w14:textId="77777777" w:rsidR="00631838" w:rsidRPr="00804A36" w:rsidRDefault="00631838" w:rsidP="0059515C">
            <w:pPr>
              <w:tabs>
                <w:tab w:val="right" w:leader="dot" w:pos="4719"/>
              </w:tabs>
              <w:snapToGrid w:val="0"/>
              <w:rPr>
                <w:rFonts w:ascii="Arial" w:hAnsi="Arial" w:cs="Arial"/>
                <w:sz w:val="18"/>
                <w:szCs w:val="18"/>
              </w:rPr>
            </w:pPr>
            <w:r w:rsidRPr="00804A36">
              <w:rPr>
                <w:rFonts w:ascii="Arial" w:hAnsi="Arial" w:cs="Arial"/>
                <w:sz w:val="18"/>
                <w:szCs w:val="18"/>
              </w:rPr>
              <w:t>Yes</w:t>
            </w:r>
            <w:r w:rsidRPr="00804A36">
              <w:rPr>
                <w:rFonts w:ascii="Arial" w:hAnsi="Arial" w:cs="Arial"/>
                <w:sz w:val="18"/>
                <w:szCs w:val="18"/>
              </w:rPr>
              <w:tab/>
              <w:t>2</w:t>
            </w:r>
          </w:p>
        </w:tc>
        <w:tc>
          <w:tcPr>
            <w:tcW w:w="885" w:type="dxa"/>
            <w:vMerge/>
            <w:shd w:val="clear" w:color="auto" w:fill="auto"/>
            <w:noWrap/>
          </w:tcPr>
          <w:p w14:paraId="1C156114" w14:textId="77777777" w:rsidR="00631838" w:rsidRPr="006F0300" w:rsidRDefault="00631838" w:rsidP="0059515C">
            <w:pPr>
              <w:rPr>
                <w:rFonts w:ascii="Arial" w:hAnsi="Arial" w:cs="Arial"/>
                <w:b/>
                <w:sz w:val="18"/>
                <w:szCs w:val="18"/>
              </w:rPr>
            </w:pPr>
          </w:p>
        </w:tc>
      </w:tr>
      <w:tr w:rsidR="00631838" w:rsidRPr="006F0300" w14:paraId="79536AAE" w14:textId="77777777" w:rsidTr="0059515C">
        <w:trPr>
          <w:trHeight w:val="255"/>
        </w:trPr>
        <w:tc>
          <w:tcPr>
            <w:tcW w:w="1124" w:type="dxa"/>
            <w:vMerge/>
            <w:shd w:val="clear" w:color="auto" w:fill="auto"/>
            <w:noWrap/>
          </w:tcPr>
          <w:p w14:paraId="7BB73AC6" w14:textId="77777777" w:rsidR="00631838" w:rsidRPr="00804A36" w:rsidRDefault="00631838" w:rsidP="0059515C">
            <w:pPr>
              <w:rPr>
                <w:rFonts w:ascii="Arial" w:hAnsi="Arial" w:cs="Arial"/>
                <w:bCs/>
                <w:sz w:val="18"/>
                <w:szCs w:val="18"/>
              </w:rPr>
            </w:pPr>
          </w:p>
        </w:tc>
        <w:tc>
          <w:tcPr>
            <w:tcW w:w="2711" w:type="dxa"/>
            <w:vMerge/>
            <w:shd w:val="clear" w:color="auto" w:fill="auto"/>
            <w:noWrap/>
          </w:tcPr>
          <w:p w14:paraId="3F56BD88" w14:textId="77777777" w:rsidR="00631838" w:rsidRPr="00804A36" w:rsidRDefault="00631838" w:rsidP="0059515C">
            <w:pPr>
              <w:rPr>
                <w:rFonts w:ascii="Arial" w:hAnsi="Arial" w:cs="Arial"/>
                <w:sz w:val="18"/>
                <w:szCs w:val="18"/>
              </w:rPr>
            </w:pPr>
          </w:p>
        </w:tc>
        <w:tc>
          <w:tcPr>
            <w:tcW w:w="5169" w:type="dxa"/>
            <w:tcBorders>
              <w:top w:val="nil"/>
              <w:bottom w:val="nil"/>
            </w:tcBorders>
            <w:shd w:val="clear" w:color="auto" w:fill="auto"/>
            <w:noWrap/>
          </w:tcPr>
          <w:p w14:paraId="7DB1F121" w14:textId="77777777" w:rsidR="00631838" w:rsidRPr="00804A36" w:rsidRDefault="00631838" w:rsidP="0059515C">
            <w:pPr>
              <w:tabs>
                <w:tab w:val="right" w:leader="dot" w:pos="4719"/>
              </w:tabs>
              <w:snapToGrid w:val="0"/>
              <w:rPr>
                <w:rFonts w:ascii="Arial" w:hAnsi="Arial" w:cs="Arial"/>
                <w:sz w:val="18"/>
                <w:szCs w:val="18"/>
              </w:rPr>
            </w:pPr>
            <w:r w:rsidRPr="00804A36">
              <w:rPr>
                <w:rFonts w:ascii="Arial" w:hAnsi="Arial" w:cs="Arial"/>
                <w:sz w:val="18"/>
                <w:szCs w:val="18"/>
              </w:rPr>
              <w:t>No</w:t>
            </w:r>
            <w:r w:rsidRPr="00804A36">
              <w:rPr>
                <w:rFonts w:ascii="Arial" w:hAnsi="Arial" w:cs="Arial"/>
                <w:sz w:val="18"/>
                <w:szCs w:val="18"/>
              </w:rPr>
              <w:tab/>
              <w:t>3</w:t>
            </w:r>
          </w:p>
        </w:tc>
        <w:tc>
          <w:tcPr>
            <w:tcW w:w="885" w:type="dxa"/>
            <w:vMerge/>
            <w:shd w:val="clear" w:color="auto" w:fill="auto"/>
            <w:noWrap/>
          </w:tcPr>
          <w:p w14:paraId="2E7C8051" w14:textId="77777777" w:rsidR="00631838" w:rsidRPr="006F0300" w:rsidRDefault="00631838" w:rsidP="0059515C">
            <w:pPr>
              <w:rPr>
                <w:rFonts w:ascii="Arial" w:hAnsi="Arial" w:cs="Arial"/>
                <w:b/>
                <w:sz w:val="18"/>
                <w:szCs w:val="18"/>
              </w:rPr>
            </w:pPr>
          </w:p>
        </w:tc>
      </w:tr>
      <w:tr w:rsidR="00631838" w:rsidRPr="006F0300" w14:paraId="4B64AC91" w14:textId="77777777" w:rsidTr="0059515C">
        <w:trPr>
          <w:trHeight w:val="255"/>
        </w:trPr>
        <w:tc>
          <w:tcPr>
            <w:tcW w:w="1124" w:type="dxa"/>
            <w:vMerge/>
            <w:tcBorders>
              <w:bottom w:val="single" w:sz="12" w:space="0" w:color="auto"/>
            </w:tcBorders>
            <w:shd w:val="clear" w:color="auto" w:fill="auto"/>
            <w:noWrap/>
          </w:tcPr>
          <w:p w14:paraId="10308B73" w14:textId="77777777" w:rsidR="00631838" w:rsidRPr="00804A36"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31628688" w14:textId="77777777" w:rsidR="00631838" w:rsidRPr="00804A36"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2BCFDB63" w14:textId="77777777" w:rsidR="00631838" w:rsidRPr="00804A36" w:rsidRDefault="00631838" w:rsidP="0059515C">
            <w:pPr>
              <w:tabs>
                <w:tab w:val="right" w:leader="dot" w:pos="4719"/>
              </w:tabs>
              <w:snapToGrid w:val="0"/>
              <w:rPr>
                <w:rFonts w:ascii="Arial" w:hAnsi="Arial" w:cs="Arial"/>
                <w:sz w:val="18"/>
                <w:szCs w:val="18"/>
              </w:rPr>
            </w:pPr>
            <w:r w:rsidRPr="00804A36">
              <w:rPr>
                <w:rFonts w:ascii="Arial" w:hAnsi="Arial" w:cs="Arial"/>
                <w:sz w:val="18"/>
                <w:szCs w:val="18"/>
              </w:rPr>
              <w:t>Don't know</w:t>
            </w:r>
            <w:r w:rsidRPr="00804A36">
              <w:rPr>
                <w:rFonts w:ascii="Arial" w:hAnsi="Arial" w:cs="Arial"/>
                <w:sz w:val="18"/>
                <w:szCs w:val="18"/>
              </w:rPr>
              <w:tab/>
              <w:t>7</w:t>
            </w:r>
          </w:p>
        </w:tc>
        <w:tc>
          <w:tcPr>
            <w:tcW w:w="885" w:type="dxa"/>
            <w:vMerge/>
            <w:tcBorders>
              <w:bottom w:val="single" w:sz="12" w:space="0" w:color="auto"/>
            </w:tcBorders>
            <w:shd w:val="clear" w:color="auto" w:fill="auto"/>
            <w:noWrap/>
          </w:tcPr>
          <w:p w14:paraId="60201F7B" w14:textId="77777777" w:rsidR="00631838" w:rsidRPr="006F0300" w:rsidRDefault="00631838" w:rsidP="0059515C">
            <w:pPr>
              <w:rPr>
                <w:rFonts w:ascii="Arial" w:hAnsi="Arial" w:cs="Arial"/>
                <w:b/>
                <w:sz w:val="18"/>
                <w:szCs w:val="18"/>
              </w:rPr>
            </w:pPr>
          </w:p>
        </w:tc>
      </w:tr>
      <w:tr w:rsidR="00631838" w:rsidRPr="006F0300" w14:paraId="6FB47D73" w14:textId="77777777" w:rsidTr="0059515C">
        <w:trPr>
          <w:trHeight w:val="255"/>
        </w:trPr>
        <w:tc>
          <w:tcPr>
            <w:tcW w:w="1124" w:type="dxa"/>
            <w:vMerge w:val="restart"/>
            <w:tcBorders>
              <w:top w:val="single" w:sz="12" w:space="0" w:color="auto"/>
            </w:tcBorders>
            <w:shd w:val="clear" w:color="auto" w:fill="auto"/>
            <w:noWrap/>
          </w:tcPr>
          <w:p w14:paraId="703D0C51" w14:textId="77777777" w:rsidR="00631838" w:rsidRPr="006F0300" w:rsidRDefault="00631838" w:rsidP="0059515C">
            <w:pPr>
              <w:rPr>
                <w:rFonts w:ascii="Arial" w:hAnsi="Arial" w:cs="Arial"/>
                <w:bCs/>
                <w:sz w:val="18"/>
                <w:szCs w:val="18"/>
              </w:rPr>
            </w:pPr>
            <w:r>
              <w:rPr>
                <w:rFonts w:ascii="Arial" w:hAnsi="Arial" w:cs="Arial"/>
                <w:bCs/>
                <w:sz w:val="18"/>
                <w:szCs w:val="18"/>
              </w:rPr>
              <w:t>703</w:t>
            </w:r>
          </w:p>
        </w:tc>
        <w:tc>
          <w:tcPr>
            <w:tcW w:w="2711" w:type="dxa"/>
            <w:vMerge w:val="restart"/>
            <w:tcBorders>
              <w:top w:val="single" w:sz="12" w:space="0" w:color="auto"/>
            </w:tcBorders>
            <w:shd w:val="clear" w:color="auto" w:fill="auto"/>
            <w:noWrap/>
          </w:tcPr>
          <w:p w14:paraId="710E70DD"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children in your household been </w:t>
            </w:r>
            <w:r>
              <w:rPr>
                <w:rFonts w:ascii="Arial" w:hAnsi="Arial" w:cs="Arial"/>
                <w:b/>
                <w:bCs/>
                <w:sz w:val="18"/>
                <w:szCs w:val="18"/>
              </w:rPr>
              <w:t>beaten</w:t>
            </w:r>
            <w:r w:rsidRPr="006F0300">
              <w:rPr>
                <w:rFonts w:ascii="Arial" w:hAnsi="Arial" w:cs="Arial"/>
                <w:b/>
                <w:bCs/>
                <w:sz w:val="18"/>
                <w:szCs w:val="18"/>
              </w:rPr>
              <w:t xml:space="preserve"> by an adult here at home?</w:t>
            </w:r>
          </w:p>
        </w:tc>
        <w:tc>
          <w:tcPr>
            <w:tcW w:w="5169" w:type="dxa"/>
            <w:tcBorders>
              <w:top w:val="single" w:sz="12" w:space="0" w:color="auto"/>
              <w:bottom w:val="nil"/>
            </w:tcBorders>
            <w:shd w:val="clear" w:color="auto" w:fill="auto"/>
            <w:noWrap/>
          </w:tcPr>
          <w:p w14:paraId="520CCEC9"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tcBorders>
              <w:top w:val="single" w:sz="12" w:space="0" w:color="auto"/>
              <w:bottom w:val="nil"/>
            </w:tcBorders>
            <w:shd w:val="clear" w:color="auto" w:fill="auto"/>
            <w:noWrap/>
          </w:tcPr>
          <w:p w14:paraId="5065E2A4" w14:textId="77777777" w:rsidR="00631838" w:rsidRPr="006F0300" w:rsidRDefault="00631838" w:rsidP="0059515C">
            <w:pPr>
              <w:rPr>
                <w:rFonts w:ascii="Arial" w:hAnsi="Arial" w:cs="Arial"/>
                <w:sz w:val="18"/>
                <w:szCs w:val="18"/>
              </w:rPr>
            </w:pPr>
          </w:p>
        </w:tc>
      </w:tr>
      <w:tr w:rsidR="00631838" w:rsidRPr="006F0300" w14:paraId="651BDE99" w14:textId="77777777" w:rsidTr="0059515C">
        <w:trPr>
          <w:trHeight w:val="255"/>
        </w:trPr>
        <w:tc>
          <w:tcPr>
            <w:tcW w:w="1124" w:type="dxa"/>
            <w:vMerge/>
            <w:shd w:val="clear" w:color="auto" w:fill="auto"/>
            <w:noWrap/>
          </w:tcPr>
          <w:p w14:paraId="7A3D96BD"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7CCDB81"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790DADAA"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tcBorders>
              <w:top w:val="nil"/>
              <w:bottom w:val="nil"/>
            </w:tcBorders>
            <w:shd w:val="clear" w:color="auto" w:fill="auto"/>
            <w:noWrap/>
          </w:tcPr>
          <w:p w14:paraId="1CCC4FBE"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705</w:t>
            </w:r>
          </w:p>
        </w:tc>
      </w:tr>
      <w:tr w:rsidR="00631838" w:rsidRPr="006F0300" w14:paraId="62C72584" w14:textId="77777777" w:rsidTr="0059515C">
        <w:trPr>
          <w:trHeight w:val="255"/>
        </w:trPr>
        <w:tc>
          <w:tcPr>
            <w:tcW w:w="1124" w:type="dxa"/>
            <w:vMerge/>
            <w:tcBorders>
              <w:bottom w:val="single" w:sz="12" w:space="0" w:color="auto"/>
            </w:tcBorders>
            <w:shd w:val="clear" w:color="auto" w:fill="auto"/>
            <w:noWrap/>
          </w:tcPr>
          <w:p w14:paraId="793784B8"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61EB91AF"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2540D6B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tcBorders>
              <w:top w:val="nil"/>
              <w:bottom w:val="single" w:sz="12" w:space="0" w:color="auto"/>
            </w:tcBorders>
            <w:shd w:val="clear" w:color="auto" w:fill="auto"/>
            <w:noWrap/>
          </w:tcPr>
          <w:p w14:paraId="437B0DA4" w14:textId="77777777" w:rsidR="00631838" w:rsidRDefault="00631838" w:rsidP="0059515C">
            <w:r w:rsidRPr="00513D3F">
              <w:rPr>
                <w:rFonts w:ascii="Arial" w:hAnsi="Arial" w:cs="Arial"/>
                <w:b/>
                <w:sz w:val="18"/>
                <w:szCs w:val="18"/>
              </w:rPr>
              <w:sym w:font="Wingdings" w:char="F0E0"/>
            </w:r>
            <w:r w:rsidRPr="00513D3F">
              <w:rPr>
                <w:rFonts w:ascii="Arial" w:hAnsi="Arial" w:cs="Arial"/>
                <w:b/>
                <w:sz w:val="18"/>
                <w:szCs w:val="18"/>
              </w:rPr>
              <w:t xml:space="preserve"> 705</w:t>
            </w:r>
          </w:p>
        </w:tc>
      </w:tr>
      <w:tr w:rsidR="00631838" w:rsidRPr="006F0300" w14:paraId="24FA8787" w14:textId="77777777" w:rsidTr="0059515C">
        <w:trPr>
          <w:trHeight w:val="255"/>
        </w:trPr>
        <w:tc>
          <w:tcPr>
            <w:tcW w:w="1124" w:type="dxa"/>
            <w:vMerge w:val="restart"/>
            <w:tcBorders>
              <w:top w:val="single" w:sz="12" w:space="0" w:color="auto"/>
            </w:tcBorders>
            <w:shd w:val="clear" w:color="auto" w:fill="auto"/>
            <w:noWrap/>
          </w:tcPr>
          <w:p w14:paraId="0CF72A19" w14:textId="77777777" w:rsidR="00631838" w:rsidRPr="006F0300" w:rsidRDefault="00631838" w:rsidP="0059515C">
            <w:pPr>
              <w:rPr>
                <w:rFonts w:ascii="Arial" w:hAnsi="Arial" w:cs="Arial"/>
                <w:bCs/>
                <w:sz w:val="18"/>
                <w:szCs w:val="18"/>
              </w:rPr>
            </w:pPr>
            <w:r>
              <w:rPr>
                <w:rFonts w:ascii="Arial" w:hAnsi="Arial" w:cs="Arial"/>
                <w:bCs/>
                <w:sz w:val="18"/>
                <w:szCs w:val="18"/>
              </w:rPr>
              <w:t>704</w:t>
            </w:r>
          </w:p>
        </w:tc>
        <w:tc>
          <w:tcPr>
            <w:tcW w:w="2711" w:type="dxa"/>
            <w:vMerge w:val="restart"/>
            <w:tcBorders>
              <w:top w:val="single" w:sz="12" w:space="0" w:color="auto"/>
            </w:tcBorders>
            <w:shd w:val="clear" w:color="auto" w:fill="auto"/>
            <w:noWrap/>
          </w:tcPr>
          <w:p w14:paraId="0116BF34"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Who was this adult?</w:t>
            </w:r>
          </w:p>
          <w:p w14:paraId="60B1D141" w14:textId="77777777" w:rsidR="00631838" w:rsidRPr="006F0300" w:rsidRDefault="00631838" w:rsidP="0059515C">
            <w:pPr>
              <w:rPr>
                <w:rFonts w:ascii="Arial" w:hAnsi="Arial" w:cs="Arial"/>
                <w:b/>
                <w:bCs/>
                <w:sz w:val="18"/>
                <w:szCs w:val="18"/>
              </w:rPr>
            </w:pPr>
          </w:p>
          <w:p w14:paraId="20B5A0A1" w14:textId="77777777" w:rsidR="00631838" w:rsidRPr="006F0300" w:rsidRDefault="00631838" w:rsidP="0059515C">
            <w:pPr>
              <w:rPr>
                <w:rFonts w:ascii="Arial" w:hAnsi="Arial" w:cs="Arial"/>
                <w:b/>
                <w:bCs/>
                <w:sz w:val="18"/>
                <w:szCs w:val="18"/>
              </w:rPr>
            </w:pPr>
            <w:r w:rsidRPr="00F348C3">
              <w:rPr>
                <w:rFonts w:ascii="Arial" w:hAnsi="Arial" w:cs="Arial"/>
                <w:bCs/>
                <w:sz w:val="18"/>
                <w:szCs w:val="18"/>
              </w:rPr>
              <w:t>[MOP]</w:t>
            </w:r>
          </w:p>
        </w:tc>
        <w:tc>
          <w:tcPr>
            <w:tcW w:w="5169" w:type="dxa"/>
            <w:tcBorders>
              <w:top w:val="single" w:sz="12" w:space="0" w:color="auto"/>
              <w:bottom w:val="nil"/>
            </w:tcBorders>
            <w:shd w:val="clear" w:color="auto" w:fill="auto"/>
            <w:noWrap/>
          </w:tcPr>
          <w:p w14:paraId="72E002A6"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Father</w:t>
            </w:r>
            <w:r w:rsidRPr="006F0300">
              <w:rPr>
                <w:rFonts w:ascii="Arial" w:hAnsi="Arial" w:cs="Arial"/>
                <w:sz w:val="18"/>
                <w:szCs w:val="18"/>
              </w:rPr>
              <w:tab/>
              <w:t>1</w:t>
            </w:r>
          </w:p>
        </w:tc>
        <w:tc>
          <w:tcPr>
            <w:tcW w:w="885" w:type="dxa"/>
            <w:vMerge w:val="restart"/>
            <w:tcBorders>
              <w:top w:val="single" w:sz="12" w:space="0" w:color="auto"/>
            </w:tcBorders>
            <w:shd w:val="clear" w:color="auto" w:fill="auto"/>
            <w:noWrap/>
          </w:tcPr>
          <w:p w14:paraId="16D2830F" w14:textId="77777777" w:rsidR="00631838" w:rsidRPr="006F0300" w:rsidRDefault="00631838" w:rsidP="0059515C">
            <w:pPr>
              <w:rPr>
                <w:rFonts w:ascii="Arial" w:hAnsi="Arial" w:cs="Arial"/>
                <w:sz w:val="18"/>
                <w:szCs w:val="18"/>
              </w:rPr>
            </w:pPr>
          </w:p>
        </w:tc>
      </w:tr>
      <w:tr w:rsidR="00631838" w:rsidRPr="006F0300" w14:paraId="75E55468" w14:textId="77777777" w:rsidTr="0059515C">
        <w:trPr>
          <w:trHeight w:val="255"/>
        </w:trPr>
        <w:tc>
          <w:tcPr>
            <w:tcW w:w="1124" w:type="dxa"/>
            <w:vMerge/>
            <w:shd w:val="clear" w:color="auto" w:fill="auto"/>
            <w:noWrap/>
          </w:tcPr>
          <w:p w14:paraId="3A2E1EE9"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6649475"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2BA00EB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Mother</w:t>
            </w:r>
            <w:r w:rsidRPr="006F0300">
              <w:rPr>
                <w:rFonts w:ascii="Arial" w:hAnsi="Arial" w:cs="Arial"/>
                <w:sz w:val="18"/>
                <w:szCs w:val="18"/>
              </w:rPr>
              <w:tab/>
              <w:t>2</w:t>
            </w:r>
          </w:p>
        </w:tc>
        <w:tc>
          <w:tcPr>
            <w:tcW w:w="885" w:type="dxa"/>
            <w:vMerge/>
            <w:shd w:val="clear" w:color="auto" w:fill="auto"/>
            <w:noWrap/>
          </w:tcPr>
          <w:p w14:paraId="36625861" w14:textId="77777777" w:rsidR="00631838" w:rsidRPr="006F0300" w:rsidRDefault="00631838" w:rsidP="0059515C">
            <w:pPr>
              <w:rPr>
                <w:rFonts w:ascii="Arial" w:hAnsi="Arial" w:cs="Arial"/>
                <w:b/>
                <w:sz w:val="18"/>
                <w:szCs w:val="18"/>
              </w:rPr>
            </w:pPr>
          </w:p>
        </w:tc>
      </w:tr>
      <w:tr w:rsidR="00631838" w:rsidRPr="006F0300" w14:paraId="33316DF1" w14:textId="77777777" w:rsidTr="0059515C">
        <w:trPr>
          <w:trHeight w:val="255"/>
        </w:trPr>
        <w:tc>
          <w:tcPr>
            <w:tcW w:w="1124" w:type="dxa"/>
            <w:vMerge/>
            <w:shd w:val="clear" w:color="auto" w:fill="auto"/>
            <w:noWrap/>
          </w:tcPr>
          <w:p w14:paraId="79E40B7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C980362"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2EC6A0E4"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Step-father</w:t>
            </w:r>
            <w:r w:rsidRPr="006F0300">
              <w:rPr>
                <w:rFonts w:ascii="Arial" w:hAnsi="Arial" w:cs="Arial"/>
                <w:sz w:val="18"/>
                <w:szCs w:val="18"/>
              </w:rPr>
              <w:tab/>
              <w:t>3</w:t>
            </w:r>
          </w:p>
        </w:tc>
        <w:tc>
          <w:tcPr>
            <w:tcW w:w="885" w:type="dxa"/>
            <w:vMerge/>
            <w:shd w:val="clear" w:color="auto" w:fill="auto"/>
            <w:noWrap/>
          </w:tcPr>
          <w:p w14:paraId="15171FF3" w14:textId="77777777" w:rsidR="00631838" w:rsidRPr="006F0300" w:rsidRDefault="00631838" w:rsidP="0059515C">
            <w:pPr>
              <w:rPr>
                <w:rFonts w:ascii="Arial" w:hAnsi="Arial" w:cs="Arial"/>
                <w:b/>
                <w:sz w:val="18"/>
                <w:szCs w:val="18"/>
              </w:rPr>
            </w:pPr>
          </w:p>
        </w:tc>
      </w:tr>
      <w:tr w:rsidR="00631838" w:rsidRPr="006F0300" w14:paraId="0F9C434B" w14:textId="77777777" w:rsidTr="0059515C">
        <w:trPr>
          <w:trHeight w:val="255"/>
        </w:trPr>
        <w:tc>
          <w:tcPr>
            <w:tcW w:w="1124" w:type="dxa"/>
            <w:vMerge/>
            <w:shd w:val="clear" w:color="auto" w:fill="auto"/>
            <w:noWrap/>
          </w:tcPr>
          <w:p w14:paraId="0A538707"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16FCE2A"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79450B0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Step-mother</w:t>
            </w:r>
            <w:r w:rsidRPr="006F0300">
              <w:rPr>
                <w:rFonts w:ascii="Arial" w:hAnsi="Arial" w:cs="Arial"/>
                <w:sz w:val="18"/>
                <w:szCs w:val="18"/>
              </w:rPr>
              <w:tab/>
              <w:t>4</w:t>
            </w:r>
          </w:p>
        </w:tc>
        <w:tc>
          <w:tcPr>
            <w:tcW w:w="885" w:type="dxa"/>
            <w:vMerge/>
            <w:shd w:val="clear" w:color="auto" w:fill="auto"/>
            <w:noWrap/>
          </w:tcPr>
          <w:p w14:paraId="68C60435" w14:textId="77777777" w:rsidR="00631838" w:rsidRPr="006F0300" w:rsidRDefault="00631838" w:rsidP="0059515C">
            <w:pPr>
              <w:rPr>
                <w:rFonts w:ascii="Arial" w:hAnsi="Arial" w:cs="Arial"/>
                <w:b/>
                <w:sz w:val="18"/>
                <w:szCs w:val="18"/>
              </w:rPr>
            </w:pPr>
          </w:p>
        </w:tc>
      </w:tr>
      <w:tr w:rsidR="00631838" w:rsidRPr="006F0300" w14:paraId="4E4D0AE0" w14:textId="77777777" w:rsidTr="0059515C">
        <w:trPr>
          <w:trHeight w:val="255"/>
        </w:trPr>
        <w:tc>
          <w:tcPr>
            <w:tcW w:w="1124" w:type="dxa"/>
            <w:vMerge/>
            <w:shd w:val="clear" w:color="auto" w:fill="auto"/>
            <w:noWrap/>
          </w:tcPr>
          <w:p w14:paraId="78CE462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C65F899"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0EFEC281"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Grandfather</w:t>
            </w:r>
            <w:r w:rsidRPr="006F0300">
              <w:rPr>
                <w:rFonts w:ascii="Arial" w:hAnsi="Arial" w:cs="Arial"/>
                <w:sz w:val="18"/>
                <w:szCs w:val="18"/>
              </w:rPr>
              <w:tab/>
              <w:t>5</w:t>
            </w:r>
          </w:p>
        </w:tc>
        <w:tc>
          <w:tcPr>
            <w:tcW w:w="885" w:type="dxa"/>
            <w:vMerge/>
            <w:shd w:val="clear" w:color="auto" w:fill="auto"/>
            <w:noWrap/>
          </w:tcPr>
          <w:p w14:paraId="5E7875D3" w14:textId="77777777" w:rsidR="00631838" w:rsidRPr="006F0300" w:rsidRDefault="00631838" w:rsidP="0059515C">
            <w:pPr>
              <w:rPr>
                <w:rFonts w:ascii="Arial" w:hAnsi="Arial" w:cs="Arial"/>
                <w:b/>
                <w:sz w:val="18"/>
                <w:szCs w:val="18"/>
              </w:rPr>
            </w:pPr>
          </w:p>
        </w:tc>
      </w:tr>
      <w:tr w:rsidR="00631838" w:rsidRPr="006F0300" w14:paraId="7E6E82D6" w14:textId="77777777" w:rsidTr="0059515C">
        <w:trPr>
          <w:trHeight w:val="255"/>
        </w:trPr>
        <w:tc>
          <w:tcPr>
            <w:tcW w:w="1124" w:type="dxa"/>
            <w:vMerge/>
            <w:shd w:val="clear" w:color="auto" w:fill="auto"/>
            <w:noWrap/>
          </w:tcPr>
          <w:p w14:paraId="7CA70A7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F486D70"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089B3A2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Grandmother</w:t>
            </w:r>
            <w:r w:rsidRPr="006F0300">
              <w:rPr>
                <w:rFonts w:ascii="Arial" w:hAnsi="Arial" w:cs="Arial"/>
                <w:sz w:val="18"/>
                <w:szCs w:val="18"/>
              </w:rPr>
              <w:tab/>
              <w:t>6</w:t>
            </w:r>
          </w:p>
        </w:tc>
        <w:tc>
          <w:tcPr>
            <w:tcW w:w="885" w:type="dxa"/>
            <w:vMerge/>
            <w:shd w:val="clear" w:color="auto" w:fill="auto"/>
            <w:noWrap/>
          </w:tcPr>
          <w:p w14:paraId="4613BE0B" w14:textId="77777777" w:rsidR="00631838" w:rsidRPr="006F0300" w:rsidRDefault="00631838" w:rsidP="0059515C">
            <w:pPr>
              <w:rPr>
                <w:rFonts w:ascii="Arial" w:hAnsi="Arial" w:cs="Arial"/>
                <w:b/>
                <w:sz w:val="18"/>
                <w:szCs w:val="18"/>
              </w:rPr>
            </w:pPr>
          </w:p>
        </w:tc>
      </w:tr>
      <w:tr w:rsidR="00631838" w:rsidRPr="006F0300" w14:paraId="064FA5B4" w14:textId="77777777" w:rsidTr="0059515C">
        <w:trPr>
          <w:trHeight w:val="255"/>
        </w:trPr>
        <w:tc>
          <w:tcPr>
            <w:tcW w:w="1124" w:type="dxa"/>
            <w:vMerge/>
            <w:shd w:val="clear" w:color="auto" w:fill="auto"/>
            <w:noWrap/>
          </w:tcPr>
          <w:p w14:paraId="709E3996"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114146D"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7A60407B"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Child’s brother</w:t>
            </w:r>
            <w:r>
              <w:rPr>
                <w:rFonts w:ascii="Arial" w:hAnsi="Arial" w:cs="Arial"/>
                <w:sz w:val="18"/>
                <w:szCs w:val="18"/>
              </w:rPr>
              <w:tab/>
              <w:t>7</w:t>
            </w:r>
          </w:p>
        </w:tc>
        <w:tc>
          <w:tcPr>
            <w:tcW w:w="885" w:type="dxa"/>
            <w:vMerge/>
            <w:shd w:val="clear" w:color="auto" w:fill="auto"/>
            <w:noWrap/>
          </w:tcPr>
          <w:p w14:paraId="5996B94D" w14:textId="77777777" w:rsidR="00631838" w:rsidRPr="006F0300" w:rsidRDefault="00631838" w:rsidP="0059515C">
            <w:pPr>
              <w:rPr>
                <w:rFonts w:ascii="Arial" w:hAnsi="Arial" w:cs="Arial"/>
                <w:b/>
                <w:sz w:val="18"/>
                <w:szCs w:val="18"/>
              </w:rPr>
            </w:pPr>
          </w:p>
        </w:tc>
      </w:tr>
      <w:tr w:rsidR="00631838" w:rsidRPr="006F0300" w14:paraId="7B5A2179" w14:textId="77777777" w:rsidTr="0059515C">
        <w:trPr>
          <w:trHeight w:val="255"/>
        </w:trPr>
        <w:tc>
          <w:tcPr>
            <w:tcW w:w="1124" w:type="dxa"/>
            <w:vMerge/>
            <w:shd w:val="clear" w:color="auto" w:fill="auto"/>
            <w:noWrap/>
          </w:tcPr>
          <w:p w14:paraId="38949EFE"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8A43D62"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0FD39A8B"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Child’s sister</w:t>
            </w:r>
            <w:r>
              <w:rPr>
                <w:rFonts w:ascii="Arial" w:hAnsi="Arial" w:cs="Arial"/>
                <w:sz w:val="18"/>
                <w:szCs w:val="18"/>
              </w:rPr>
              <w:tab/>
              <w:t>8</w:t>
            </w:r>
          </w:p>
        </w:tc>
        <w:tc>
          <w:tcPr>
            <w:tcW w:w="885" w:type="dxa"/>
            <w:vMerge/>
            <w:shd w:val="clear" w:color="auto" w:fill="auto"/>
            <w:noWrap/>
          </w:tcPr>
          <w:p w14:paraId="43DC73FA" w14:textId="77777777" w:rsidR="00631838" w:rsidRPr="006F0300" w:rsidRDefault="00631838" w:rsidP="0059515C">
            <w:pPr>
              <w:rPr>
                <w:rFonts w:ascii="Arial" w:hAnsi="Arial" w:cs="Arial"/>
                <w:b/>
                <w:sz w:val="18"/>
                <w:szCs w:val="18"/>
              </w:rPr>
            </w:pPr>
          </w:p>
        </w:tc>
      </w:tr>
      <w:tr w:rsidR="00631838" w:rsidRPr="006F0300" w14:paraId="46A28568" w14:textId="77777777" w:rsidTr="0059515C">
        <w:trPr>
          <w:trHeight w:val="255"/>
        </w:trPr>
        <w:tc>
          <w:tcPr>
            <w:tcW w:w="1124" w:type="dxa"/>
            <w:vMerge/>
            <w:shd w:val="clear" w:color="auto" w:fill="auto"/>
            <w:noWrap/>
          </w:tcPr>
          <w:p w14:paraId="4BC30F2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5281552"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3DC6A456"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Other male relative</w:t>
            </w:r>
            <w:r w:rsidRPr="006F0300">
              <w:rPr>
                <w:rFonts w:ascii="Arial" w:hAnsi="Arial" w:cs="Arial"/>
                <w:sz w:val="18"/>
                <w:szCs w:val="18"/>
              </w:rPr>
              <w:tab/>
            </w:r>
            <w:r>
              <w:rPr>
                <w:rFonts w:ascii="Arial" w:hAnsi="Arial" w:cs="Arial"/>
                <w:sz w:val="18"/>
                <w:szCs w:val="18"/>
              </w:rPr>
              <w:t>9</w:t>
            </w:r>
          </w:p>
        </w:tc>
        <w:tc>
          <w:tcPr>
            <w:tcW w:w="885" w:type="dxa"/>
            <w:vMerge/>
            <w:shd w:val="clear" w:color="auto" w:fill="auto"/>
            <w:noWrap/>
          </w:tcPr>
          <w:p w14:paraId="089B3DE7" w14:textId="77777777" w:rsidR="00631838" w:rsidRPr="006F0300" w:rsidRDefault="00631838" w:rsidP="0059515C">
            <w:pPr>
              <w:rPr>
                <w:rFonts w:ascii="Arial" w:hAnsi="Arial" w:cs="Arial"/>
                <w:b/>
                <w:sz w:val="18"/>
                <w:szCs w:val="18"/>
              </w:rPr>
            </w:pPr>
          </w:p>
        </w:tc>
      </w:tr>
      <w:tr w:rsidR="00631838" w:rsidRPr="006F0300" w14:paraId="7C07DBC1" w14:textId="77777777" w:rsidTr="0059515C">
        <w:trPr>
          <w:trHeight w:val="255"/>
        </w:trPr>
        <w:tc>
          <w:tcPr>
            <w:tcW w:w="1124" w:type="dxa"/>
            <w:vMerge/>
            <w:shd w:val="clear" w:color="auto" w:fill="auto"/>
            <w:noWrap/>
          </w:tcPr>
          <w:p w14:paraId="63E4D35A"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C8D051A"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29099562"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Other female relative</w:t>
            </w:r>
            <w:r w:rsidRPr="006F0300">
              <w:rPr>
                <w:rFonts w:ascii="Arial" w:hAnsi="Arial" w:cs="Arial"/>
                <w:sz w:val="18"/>
                <w:szCs w:val="18"/>
              </w:rPr>
              <w:tab/>
            </w:r>
            <w:r>
              <w:rPr>
                <w:rFonts w:ascii="Arial" w:hAnsi="Arial" w:cs="Arial"/>
                <w:sz w:val="18"/>
                <w:szCs w:val="18"/>
              </w:rPr>
              <w:t>10</w:t>
            </w:r>
          </w:p>
        </w:tc>
        <w:tc>
          <w:tcPr>
            <w:tcW w:w="885" w:type="dxa"/>
            <w:vMerge/>
            <w:shd w:val="clear" w:color="auto" w:fill="auto"/>
            <w:noWrap/>
          </w:tcPr>
          <w:p w14:paraId="6FB48965" w14:textId="77777777" w:rsidR="00631838" w:rsidRPr="006F0300" w:rsidRDefault="00631838" w:rsidP="0059515C">
            <w:pPr>
              <w:rPr>
                <w:rFonts w:ascii="Arial" w:hAnsi="Arial" w:cs="Arial"/>
                <w:b/>
                <w:sz w:val="18"/>
                <w:szCs w:val="18"/>
              </w:rPr>
            </w:pPr>
          </w:p>
        </w:tc>
      </w:tr>
      <w:tr w:rsidR="00631838" w:rsidRPr="006F0300" w14:paraId="7AD6A0BC" w14:textId="77777777" w:rsidTr="0059515C">
        <w:trPr>
          <w:trHeight w:val="255"/>
        </w:trPr>
        <w:tc>
          <w:tcPr>
            <w:tcW w:w="1124" w:type="dxa"/>
            <w:vMerge/>
            <w:shd w:val="clear" w:color="auto" w:fill="auto"/>
            <w:noWrap/>
          </w:tcPr>
          <w:p w14:paraId="548662E3"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28C8E55"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253D33FD"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r>
            <w:r>
              <w:rPr>
                <w:rFonts w:ascii="Arial" w:hAnsi="Arial" w:cs="Arial"/>
                <w:sz w:val="18"/>
                <w:szCs w:val="18"/>
              </w:rPr>
              <w:t>11</w:t>
            </w:r>
          </w:p>
        </w:tc>
        <w:tc>
          <w:tcPr>
            <w:tcW w:w="885" w:type="dxa"/>
            <w:vMerge/>
            <w:shd w:val="clear" w:color="auto" w:fill="auto"/>
            <w:noWrap/>
          </w:tcPr>
          <w:p w14:paraId="380033F9" w14:textId="77777777" w:rsidR="00631838" w:rsidRPr="006F0300" w:rsidRDefault="00631838" w:rsidP="0059515C">
            <w:pPr>
              <w:rPr>
                <w:rFonts w:ascii="Arial" w:hAnsi="Arial" w:cs="Arial"/>
                <w:b/>
                <w:sz w:val="18"/>
                <w:szCs w:val="18"/>
              </w:rPr>
            </w:pPr>
          </w:p>
        </w:tc>
      </w:tr>
      <w:tr w:rsidR="00631838" w:rsidRPr="006F0300" w14:paraId="10FE763F" w14:textId="77777777" w:rsidTr="0059515C">
        <w:trPr>
          <w:trHeight w:val="255"/>
        </w:trPr>
        <w:tc>
          <w:tcPr>
            <w:tcW w:w="1124" w:type="dxa"/>
            <w:vMerge/>
            <w:tcBorders>
              <w:bottom w:val="single" w:sz="12" w:space="0" w:color="auto"/>
            </w:tcBorders>
            <w:shd w:val="clear" w:color="auto" w:fill="auto"/>
            <w:noWrap/>
          </w:tcPr>
          <w:p w14:paraId="16E13EDD"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5A3573C8"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4FA7B525"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85" w:type="dxa"/>
            <w:vMerge/>
            <w:tcBorders>
              <w:bottom w:val="single" w:sz="12" w:space="0" w:color="auto"/>
            </w:tcBorders>
            <w:shd w:val="clear" w:color="auto" w:fill="auto"/>
            <w:noWrap/>
          </w:tcPr>
          <w:p w14:paraId="6FDD1F16" w14:textId="77777777" w:rsidR="00631838" w:rsidRPr="006F0300" w:rsidRDefault="00631838" w:rsidP="0059515C">
            <w:pPr>
              <w:rPr>
                <w:rFonts w:ascii="Arial" w:hAnsi="Arial" w:cs="Arial"/>
                <w:b/>
                <w:sz w:val="18"/>
                <w:szCs w:val="18"/>
              </w:rPr>
            </w:pPr>
          </w:p>
        </w:tc>
      </w:tr>
      <w:tr w:rsidR="00631838" w:rsidRPr="006F0300" w14:paraId="706AC521" w14:textId="77777777" w:rsidTr="0059515C">
        <w:trPr>
          <w:trHeight w:val="255"/>
        </w:trPr>
        <w:tc>
          <w:tcPr>
            <w:tcW w:w="1124" w:type="dxa"/>
            <w:vMerge w:val="restart"/>
            <w:tcBorders>
              <w:top w:val="single" w:sz="12" w:space="0" w:color="auto"/>
            </w:tcBorders>
            <w:shd w:val="clear" w:color="auto" w:fill="auto"/>
            <w:noWrap/>
          </w:tcPr>
          <w:p w14:paraId="0D0B0E0E" w14:textId="77777777" w:rsidR="00631838" w:rsidRPr="006F0300" w:rsidRDefault="00631838" w:rsidP="0059515C">
            <w:pPr>
              <w:rPr>
                <w:rFonts w:ascii="Arial" w:hAnsi="Arial" w:cs="Arial"/>
                <w:bCs/>
                <w:sz w:val="18"/>
                <w:szCs w:val="18"/>
              </w:rPr>
            </w:pPr>
            <w:r>
              <w:rPr>
                <w:rFonts w:ascii="Arial" w:hAnsi="Arial" w:cs="Arial"/>
                <w:bCs/>
                <w:sz w:val="18"/>
                <w:szCs w:val="18"/>
              </w:rPr>
              <w:t>705</w:t>
            </w:r>
          </w:p>
        </w:tc>
        <w:tc>
          <w:tcPr>
            <w:tcW w:w="2711" w:type="dxa"/>
            <w:vMerge w:val="restart"/>
            <w:tcBorders>
              <w:top w:val="single" w:sz="12" w:space="0" w:color="auto"/>
            </w:tcBorders>
            <w:shd w:val="clear" w:color="auto" w:fill="auto"/>
            <w:noWrap/>
          </w:tcPr>
          <w:p w14:paraId="7C26E747"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children in your household been </w:t>
            </w:r>
            <w:r>
              <w:rPr>
                <w:rFonts w:ascii="Arial" w:hAnsi="Arial" w:cs="Arial"/>
                <w:b/>
                <w:bCs/>
                <w:sz w:val="18"/>
                <w:szCs w:val="18"/>
              </w:rPr>
              <w:t>beaten</w:t>
            </w:r>
            <w:r w:rsidRPr="006F0300">
              <w:rPr>
                <w:rFonts w:ascii="Arial" w:hAnsi="Arial" w:cs="Arial"/>
                <w:b/>
                <w:bCs/>
                <w:sz w:val="18"/>
                <w:szCs w:val="18"/>
              </w:rPr>
              <w:t xml:space="preserve"> by another adult in the community (in other words apart from at home or at school)?</w:t>
            </w:r>
          </w:p>
        </w:tc>
        <w:tc>
          <w:tcPr>
            <w:tcW w:w="5169" w:type="dxa"/>
            <w:tcBorders>
              <w:top w:val="single" w:sz="12" w:space="0" w:color="auto"/>
              <w:bottom w:val="nil"/>
            </w:tcBorders>
            <w:shd w:val="clear" w:color="auto" w:fill="auto"/>
            <w:noWrap/>
          </w:tcPr>
          <w:p w14:paraId="7B8397D5"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tcBorders>
              <w:top w:val="single" w:sz="12" w:space="0" w:color="auto"/>
              <w:bottom w:val="nil"/>
            </w:tcBorders>
            <w:shd w:val="clear" w:color="auto" w:fill="auto"/>
            <w:noWrap/>
          </w:tcPr>
          <w:p w14:paraId="0264CF21" w14:textId="77777777" w:rsidR="00631838" w:rsidRPr="006F0300" w:rsidRDefault="00631838" w:rsidP="0059515C">
            <w:pPr>
              <w:rPr>
                <w:rFonts w:ascii="Arial" w:hAnsi="Arial" w:cs="Arial"/>
                <w:sz w:val="18"/>
                <w:szCs w:val="18"/>
              </w:rPr>
            </w:pPr>
          </w:p>
        </w:tc>
      </w:tr>
      <w:tr w:rsidR="00631838" w:rsidRPr="006F0300" w14:paraId="3FE0CFC3" w14:textId="77777777" w:rsidTr="0059515C">
        <w:trPr>
          <w:trHeight w:val="255"/>
        </w:trPr>
        <w:tc>
          <w:tcPr>
            <w:tcW w:w="1124" w:type="dxa"/>
            <w:vMerge/>
            <w:shd w:val="clear" w:color="auto" w:fill="auto"/>
            <w:noWrap/>
          </w:tcPr>
          <w:p w14:paraId="4B19804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C5ABC99"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3001F1C8"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tcBorders>
              <w:top w:val="nil"/>
              <w:bottom w:val="nil"/>
            </w:tcBorders>
            <w:shd w:val="clear" w:color="auto" w:fill="auto"/>
            <w:noWrap/>
          </w:tcPr>
          <w:p w14:paraId="55A541F9" w14:textId="77777777" w:rsidR="00631838" w:rsidRPr="006F0300" w:rsidRDefault="00631838" w:rsidP="0059515C">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707</w:t>
            </w:r>
          </w:p>
        </w:tc>
      </w:tr>
      <w:tr w:rsidR="00631838" w:rsidRPr="006F0300" w14:paraId="499BCECB" w14:textId="77777777" w:rsidTr="0059515C">
        <w:trPr>
          <w:trHeight w:val="255"/>
        </w:trPr>
        <w:tc>
          <w:tcPr>
            <w:tcW w:w="1124" w:type="dxa"/>
            <w:vMerge/>
            <w:tcBorders>
              <w:bottom w:val="single" w:sz="12" w:space="0" w:color="auto"/>
            </w:tcBorders>
            <w:shd w:val="clear" w:color="auto" w:fill="auto"/>
            <w:noWrap/>
          </w:tcPr>
          <w:p w14:paraId="2E8F51AB"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4B3CE131"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7997E6F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tcBorders>
              <w:top w:val="nil"/>
              <w:bottom w:val="single" w:sz="12" w:space="0" w:color="auto"/>
            </w:tcBorders>
            <w:shd w:val="clear" w:color="auto" w:fill="auto"/>
            <w:noWrap/>
          </w:tcPr>
          <w:p w14:paraId="5385A871" w14:textId="77777777" w:rsidR="00631838" w:rsidRDefault="00631838" w:rsidP="0059515C">
            <w:r w:rsidRPr="00F77FF0">
              <w:rPr>
                <w:rFonts w:ascii="Arial" w:hAnsi="Arial" w:cs="Arial"/>
                <w:b/>
                <w:sz w:val="18"/>
                <w:szCs w:val="18"/>
              </w:rPr>
              <w:sym w:font="Wingdings" w:char="F0E0"/>
            </w:r>
            <w:r w:rsidRPr="00F77FF0">
              <w:rPr>
                <w:rFonts w:ascii="Arial" w:hAnsi="Arial" w:cs="Arial"/>
                <w:b/>
                <w:sz w:val="18"/>
                <w:szCs w:val="18"/>
              </w:rPr>
              <w:t xml:space="preserve"> 70</w:t>
            </w:r>
            <w:r>
              <w:rPr>
                <w:rFonts w:ascii="Arial" w:hAnsi="Arial" w:cs="Arial"/>
                <w:b/>
                <w:sz w:val="18"/>
                <w:szCs w:val="18"/>
              </w:rPr>
              <w:t>7</w:t>
            </w:r>
          </w:p>
        </w:tc>
      </w:tr>
      <w:tr w:rsidR="00631838" w:rsidRPr="006F0300" w14:paraId="41D1D5BE" w14:textId="77777777" w:rsidTr="0059515C">
        <w:trPr>
          <w:trHeight w:val="255"/>
        </w:trPr>
        <w:tc>
          <w:tcPr>
            <w:tcW w:w="1124" w:type="dxa"/>
            <w:vMerge w:val="restart"/>
            <w:tcBorders>
              <w:top w:val="single" w:sz="12" w:space="0" w:color="auto"/>
            </w:tcBorders>
            <w:shd w:val="clear" w:color="auto" w:fill="auto"/>
            <w:noWrap/>
          </w:tcPr>
          <w:p w14:paraId="7959101E" w14:textId="77777777" w:rsidR="00631838" w:rsidRPr="006F0300" w:rsidRDefault="00631838" w:rsidP="0059515C">
            <w:pPr>
              <w:rPr>
                <w:rFonts w:ascii="Arial" w:hAnsi="Arial" w:cs="Arial"/>
                <w:bCs/>
                <w:sz w:val="18"/>
                <w:szCs w:val="18"/>
              </w:rPr>
            </w:pPr>
            <w:r>
              <w:rPr>
                <w:rFonts w:ascii="Arial" w:hAnsi="Arial" w:cs="Arial"/>
                <w:bCs/>
                <w:sz w:val="18"/>
                <w:szCs w:val="18"/>
              </w:rPr>
              <w:t>706</w:t>
            </w:r>
          </w:p>
        </w:tc>
        <w:tc>
          <w:tcPr>
            <w:tcW w:w="2711" w:type="dxa"/>
            <w:vMerge w:val="restart"/>
            <w:tcBorders>
              <w:top w:val="single" w:sz="12" w:space="0" w:color="auto"/>
            </w:tcBorders>
            <w:shd w:val="clear" w:color="auto" w:fill="auto"/>
            <w:noWrap/>
          </w:tcPr>
          <w:p w14:paraId="68CC4EF3"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Who was this adult?</w:t>
            </w:r>
          </w:p>
          <w:p w14:paraId="00FDAA74" w14:textId="77777777" w:rsidR="00631838" w:rsidRPr="006F0300" w:rsidRDefault="00631838" w:rsidP="0059515C">
            <w:pPr>
              <w:rPr>
                <w:rFonts w:ascii="Arial" w:hAnsi="Arial" w:cs="Arial"/>
                <w:b/>
                <w:bCs/>
                <w:sz w:val="18"/>
                <w:szCs w:val="18"/>
              </w:rPr>
            </w:pPr>
          </w:p>
          <w:p w14:paraId="1E80E661" w14:textId="77777777" w:rsidR="00631838" w:rsidRPr="006F0300" w:rsidRDefault="00631838" w:rsidP="0059515C">
            <w:pPr>
              <w:rPr>
                <w:rFonts w:ascii="Arial" w:hAnsi="Arial" w:cs="Arial"/>
                <w:b/>
                <w:bCs/>
                <w:sz w:val="18"/>
                <w:szCs w:val="18"/>
              </w:rPr>
            </w:pPr>
            <w:r w:rsidRPr="00F348C3">
              <w:rPr>
                <w:rFonts w:ascii="Arial" w:hAnsi="Arial" w:cs="Arial"/>
                <w:bCs/>
                <w:sz w:val="18"/>
                <w:szCs w:val="18"/>
              </w:rPr>
              <w:lastRenderedPageBreak/>
              <w:t>[MOP]</w:t>
            </w:r>
          </w:p>
        </w:tc>
        <w:tc>
          <w:tcPr>
            <w:tcW w:w="5169" w:type="dxa"/>
            <w:tcBorders>
              <w:top w:val="single" w:sz="12" w:space="0" w:color="auto"/>
              <w:bottom w:val="nil"/>
            </w:tcBorders>
            <w:shd w:val="clear" w:color="auto" w:fill="auto"/>
            <w:noWrap/>
          </w:tcPr>
          <w:p w14:paraId="5212E098"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lastRenderedPageBreak/>
              <w:t>Male relative</w:t>
            </w:r>
            <w:r w:rsidRPr="006F0300">
              <w:rPr>
                <w:rFonts w:ascii="Arial" w:hAnsi="Arial" w:cs="Arial"/>
                <w:sz w:val="18"/>
                <w:szCs w:val="18"/>
              </w:rPr>
              <w:tab/>
              <w:t>1</w:t>
            </w:r>
          </w:p>
        </w:tc>
        <w:tc>
          <w:tcPr>
            <w:tcW w:w="885" w:type="dxa"/>
            <w:vMerge w:val="restart"/>
            <w:tcBorders>
              <w:top w:val="single" w:sz="12" w:space="0" w:color="auto"/>
            </w:tcBorders>
            <w:shd w:val="clear" w:color="auto" w:fill="auto"/>
            <w:noWrap/>
          </w:tcPr>
          <w:p w14:paraId="393F05E4" w14:textId="77777777" w:rsidR="00631838" w:rsidRPr="006F0300" w:rsidRDefault="00631838" w:rsidP="0059515C">
            <w:pPr>
              <w:rPr>
                <w:rFonts w:ascii="Arial" w:hAnsi="Arial" w:cs="Arial"/>
                <w:sz w:val="18"/>
                <w:szCs w:val="18"/>
              </w:rPr>
            </w:pPr>
          </w:p>
        </w:tc>
      </w:tr>
      <w:tr w:rsidR="00631838" w:rsidRPr="006F0300" w14:paraId="53289B38" w14:textId="77777777" w:rsidTr="0059515C">
        <w:trPr>
          <w:trHeight w:val="255"/>
        </w:trPr>
        <w:tc>
          <w:tcPr>
            <w:tcW w:w="1124" w:type="dxa"/>
            <w:vMerge/>
            <w:shd w:val="clear" w:color="auto" w:fill="auto"/>
            <w:noWrap/>
          </w:tcPr>
          <w:p w14:paraId="2A01B2AA"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E2FF907"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31715025"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Female relative</w:t>
            </w:r>
            <w:r w:rsidRPr="006F0300">
              <w:rPr>
                <w:rFonts w:ascii="Arial" w:hAnsi="Arial" w:cs="Arial"/>
                <w:sz w:val="18"/>
                <w:szCs w:val="18"/>
              </w:rPr>
              <w:tab/>
              <w:t>2</w:t>
            </w:r>
          </w:p>
        </w:tc>
        <w:tc>
          <w:tcPr>
            <w:tcW w:w="885" w:type="dxa"/>
            <w:vMerge/>
            <w:shd w:val="clear" w:color="auto" w:fill="auto"/>
            <w:noWrap/>
          </w:tcPr>
          <w:p w14:paraId="631C63AC" w14:textId="77777777" w:rsidR="00631838" w:rsidRPr="006F0300" w:rsidRDefault="00631838" w:rsidP="0059515C">
            <w:pPr>
              <w:rPr>
                <w:rFonts w:ascii="Arial" w:hAnsi="Arial" w:cs="Arial"/>
                <w:b/>
                <w:sz w:val="18"/>
                <w:szCs w:val="18"/>
              </w:rPr>
            </w:pPr>
          </w:p>
        </w:tc>
      </w:tr>
      <w:tr w:rsidR="00631838" w:rsidRPr="006F0300" w14:paraId="4B40980E" w14:textId="77777777" w:rsidTr="0059515C">
        <w:trPr>
          <w:trHeight w:val="255"/>
        </w:trPr>
        <w:tc>
          <w:tcPr>
            <w:tcW w:w="1124" w:type="dxa"/>
            <w:vMerge/>
            <w:shd w:val="clear" w:color="auto" w:fill="auto"/>
            <w:noWrap/>
          </w:tcPr>
          <w:p w14:paraId="57D79619"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4A6265C"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751A52C3"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 xml:space="preserve">Male </w:t>
            </w:r>
            <w:proofErr w:type="spellStart"/>
            <w:r w:rsidRPr="006F0300">
              <w:rPr>
                <w:rFonts w:ascii="Arial" w:hAnsi="Arial" w:cs="Arial"/>
                <w:sz w:val="18"/>
                <w:szCs w:val="18"/>
              </w:rPr>
              <w:t>neighbour</w:t>
            </w:r>
            <w:proofErr w:type="spellEnd"/>
            <w:r w:rsidRPr="006F0300">
              <w:rPr>
                <w:rFonts w:ascii="Arial" w:hAnsi="Arial" w:cs="Arial"/>
                <w:sz w:val="18"/>
                <w:szCs w:val="18"/>
              </w:rPr>
              <w:tab/>
              <w:t>3</w:t>
            </w:r>
          </w:p>
        </w:tc>
        <w:tc>
          <w:tcPr>
            <w:tcW w:w="885" w:type="dxa"/>
            <w:vMerge/>
            <w:shd w:val="clear" w:color="auto" w:fill="auto"/>
            <w:noWrap/>
          </w:tcPr>
          <w:p w14:paraId="0DE5FDA7" w14:textId="77777777" w:rsidR="00631838" w:rsidRPr="006F0300" w:rsidRDefault="00631838" w:rsidP="0059515C">
            <w:pPr>
              <w:rPr>
                <w:rFonts w:ascii="Arial" w:hAnsi="Arial" w:cs="Arial"/>
                <w:b/>
                <w:sz w:val="18"/>
                <w:szCs w:val="18"/>
              </w:rPr>
            </w:pPr>
          </w:p>
        </w:tc>
      </w:tr>
      <w:tr w:rsidR="00631838" w:rsidRPr="006F0300" w14:paraId="6D097C1A" w14:textId="77777777" w:rsidTr="0059515C">
        <w:trPr>
          <w:trHeight w:val="255"/>
        </w:trPr>
        <w:tc>
          <w:tcPr>
            <w:tcW w:w="1124" w:type="dxa"/>
            <w:vMerge/>
            <w:shd w:val="clear" w:color="auto" w:fill="auto"/>
            <w:noWrap/>
          </w:tcPr>
          <w:p w14:paraId="0816274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4ECBE1B"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1945F551"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 xml:space="preserve">Female </w:t>
            </w:r>
            <w:proofErr w:type="spellStart"/>
            <w:r w:rsidRPr="006F0300">
              <w:rPr>
                <w:rFonts w:ascii="Arial" w:hAnsi="Arial" w:cs="Arial"/>
                <w:sz w:val="18"/>
                <w:szCs w:val="18"/>
              </w:rPr>
              <w:t>neighbour</w:t>
            </w:r>
            <w:proofErr w:type="spellEnd"/>
            <w:r w:rsidRPr="006F0300">
              <w:rPr>
                <w:rFonts w:ascii="Arial" w:hAnsi="Arial" w:cs="Arial"/>
                <w:sz w:val="18"/>
                <w:szCs w:val="18"/>
              </w:rPr>
              <w:tab/>
              <w:t>4</w:t>
            </w:r>
          </w:p>
        </w:tc>
        <w:tc>
          <w:tcPr>
            <w:tcW w:w="885" w:type="dxa"/>
            <w:vMerge/>
            <w:shd w:val="clear" w:color="auto" w:fill="auto"/>
            <w:noWrap/>
          </w:tcPr>
          <w:p w14:paraId="2BE0E04C" w14:textId="77777777" w:rsidR="00631838" w:rsidRPr="006F0300" w:rsidRDefault="00631838" w:rsidP="0059515C">
            <w:pPr>
              <w:rPr>
                <w:rFonts w:ascii="Arial" w:hAnsi="Arial" w:cs="Arial"/>
                <w:b/>
                <w:sz w:val="18"/>
                <w:szCs w:val="18"/>
              </w:rPr>
            </w:pPr>
          </w:p>
        </w:tc>
      </w:tr>
      <w:tr w:rsidR="00631838" w:rsidRPr="006F0300" w14:paraId="3F972F4E" w14:textId="77777777" w:rsidTr="0059515C">
        <w:trPr>
          <w:trHeight w:val="255"/>
        </w:trPr>
        <w:tc>
          <w:tcPr>
            <w:tcW w:w="1124" w:type="dxa"/>
            <w:vMerge/>
            <w:shd w:val="clear" w:color="auto" w:fill="auto"/>
            <w:noWrap/>
          </w:tcPr>
          <w:p w14:paraId="1FEAF00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30601E6"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68839C7C"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Shopkeeper / market stall owner</w:t>
            </w:r>
            <w:r w:rsidRPr="006F0300">
              <w:rPr>
                <w:rFonts w:ascii="Arial" w:hAnsi="Arial" w:cs="Arial"/>
                <w:sz w:val="18"/>
                <w:szCs w:val="18"/>
              </w:rPr>
              <w:tab/>
              <w:t>5</w:t>
            </w:r>
          </w:p>
        </w:tc>
        <w:tc>
          <w:tcPr>
            <w:tcW w:w="885" w:type="dxa"/>
            <w:vMerge/>
            <w:shd w:val="clear" w:color="auto" w:fill="auto"/>
            <w:noWrap/>
          </w:tcPr>
          <w:p w14:paraId="1C172946" w14:textId="77777777" w:rsidR="00631838" w:rsidRPr="006F0300" w:rsidRDefault="00631838" w:rsidP="0059515C">
            <w:pPr>
              <w:rPr>
                <w:rFonts w:ascii="Arial" w:hAnsi="Arial" w:cs="Arial"/>
                <w:b/>
                <w:sz w:val="18"/>
                <w:szCs w:val="18"/>
              </w:rPr>
            </w:pPr>
          </w:p>
        </w:tc>
      </w:tr>
      <w:tr w:rsidR="00631838" w:rsidRPr="006F0300" w14:paraId="5B6C3611" w14:textId="77777777" w:rsidTr="0059515C">
        <w:trPr>
          <w:trHeight w:val="255"/>
        </w:trPr>
        <w:tc>
          <w:tcPr>
            <w:tcW w:w="1124" w:type="dxa"/>
            <w:vMerge/>
            <w:shd w:val="clear" w:color="auto" w:fill="auto"/>
            <w:noWrap/>
          </w:tcPr>
          <w:p w14:paraId="25FEAB1D"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5F740F7"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69841DDE"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Police officer</w:t>
            </w:r>
            <w:r w:rsidRPr="006F0300">
              <w:rPr>
                <w:rFonts w:ascii="Arial" w:hAnsi="Arial" w:cs="Arial"/>
                <w:sz w:val="18"/>
                <w:szCs w:val="18"/>
              </w:rPr>
              <w:tab/>
              <w:t>6</w:t>
            </w:r>
          </w:p>
        </w:tc>
        <w:tc>
          <w:tcPr>
            <w:tcW w:w="885" w:type="dxa"/>
            <w:vMerge/>
            <w:shd w:val="clear" w:color="auto" w:fill="auto"/>
            <w:noWrap/>
          </w:tcPr>
          <w:p w14:paraId="0C7ABB32" w14:textId="77777777" w:rsidR="00631838" w:rsidRPr="006F0300" w:rsidRDefault="00631838" w:rsidP="0059515C">
            <w:pPr>
              <w:rPr>
                <w:rFonts w:ascii="Arial" w:hAnsi="Arial" w:cs="Arial"/>
                <w:b/>
                <w:sz w:val="18"/>
                <w:szCs w:val="18"/>
              </w:rPr>
            </w:pPr>
          </w:p>
        </w:tc>
      </w:tr>
      <w:tr w:rsidR="00631838" w:rsidRPr="006F0300" w14:paraId="1E255C14" w14:textId="77777777" w:rsidTr="0059515C">
        <w:trPr>
          <w:trHeight w:val="255"/>
        </w:trPr>
        <w:tc>
          <w:tcPr>
            <w:tcW w:w="1124" w:type="dxa"/>
            <w:vMerge/>
            <w:shd w:val="clear" w:color="auto" w:fill="auto"/>
            <w:noWrap/>
          </w:tcPr>
          <w:p w14:paraId="61632043"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2D98E5F"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5F3798CB"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Religious leader</w:t>
            </w:r>
            <w:r w:rsidRPr="006F0300">
              <w:rPr>
                <w:rFonts w:ascii="Arial" w:hAnsi="Arial" w:cs="Arial"/>
                <w:sz w:val="18"/>
                <w:szCs w:val="18"/>
              </w:rPr>
              <w:tab/>
              <w:t>7</w:t>
            </w:r>
          </w:p>
        </w:tc>
        <w:tc>
          <w:tcPr>
            <w:tcW w:w="885" w:type="dxa"/>
            <w:vMerge/>
            <w:shd w:val="clear" w:color="auto" w:fill="auto"/>
            <w:noWrap/>
          </w:tcPr>
          <w:p w14:paraId="72ED8C1E" w14:textId="77777777" w:rsidR="00631838" w:rsidRPr="006F0300" w:rsidRDefault="00631838" w:rsidP="0059515C">
            <w:pPr>
              <w:rPr>
                <w:rFonts w:ascii="Arial" w:hAnsi="Arial" w:cs="Arial"/>
                <w:b/>
                <w:sz w:val="18"/>
                <w:szCs w:val="18"/>
              </w:rPr>
            </w:pPr>
          </w:p>
        </w:tc>
      </w:tr>
      <w:tr w:rsidR="00631838" w:rsidRPr="006F0300" w14:paraId="67B5C9DB" w14:textId="77777777" w:rsidTr="0059515C">
        <w:trPr>
          <w:trHeight w:val="255"/>
        </w:trPr>
        <w:tc>
          <w:tcPr>
            <w:tcW w:w="1124" w:type="dxa"/>
            <w:vMerge/>
            <w:shd w:val="clear" w:color="auto" w:fill="auto"/>
            <w:noWrap/>
          </w:tcPr>
          <w:p w14:paraId="1A4A247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964A6DE"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156265BF"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Community leader</w:t>
            </w:r>
            <w:r w:rsidRPr="006F0300">
              <w:rPr>
                <w:rFonts w:ascii="Arial" w:hAnsi="Arial" w:cs="Arial"/>
                <w:sz w:val="18"/>
                <w:szCs w:val="18"/>
              </w:rPr>
              <w:tab/>
              <w:t>8</w:t>
            </w:r>
          </w:p>
        </w:tc>
        <w:tc>
          <w:tcPr>
            <w:tcW w:w="885" w:type="dxa"/>
            <w:vMerge/>
            <w:shd w:val="clear" w:color="auto" w:fill="auto"/>
            <w:noWrap/>
          </w:tcPr>
          <w:p w14:paraId="7AE614B8" w14:textId="77777777" w:rsidR="00631838" w:rsidRPr="006F0300" w:rsidRDefault="00631838" w:rsidP="0059515C">
            <w:pPr>
              <w:rPr>
                <w:rFonts w:ascii="Arial" w:hAnsi="Arial" w:cs="Arial"/>
                <w:b/>
                <w:sz w:val="18"/>
                <w:szCs w:val="18"/>
              </w:rPr>
            </w:pPr>
          </w:p>
        </w:tc>
      </w:tr>
      <w:tr w:rsidR="00631838" w:rsidRPr="006F0300" w14:paraId="611BB2F3" w14:textId="77777777" w:rsidTr="0059515C">
        <w:trPr>
          <w:trHeight w:val="255"/>
        </w:trPr>
        <w:tc>
          <w:tcPr>
            <w:tcW w:w="1124" w:type="dxa"/>
            <w:vMerge/>
            <w:shd w:val="clear" w:color="auto" w:fill="auto"/>
            <w:noWrap/>
          </w:tcPr>
          <w:p w14:paraId="440DCFDE"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0EC5468"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656F1509"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9</w:t>
            </w:r>
          </w:p>
        </w:tc>
        <w:tc>
          <w:tcPr>
            <w:tcW w:w="885" w:type="dxa"/>
            <w:vMerge/>
            <w:shd w:val="clear" w:color="auto" w:fill="auto"/>
            <w:noWrap/>
          </w:tcPr>
          <w:p w14:paraId="7186F2C0" w14:textId="77777777" w:rsidR="00631838" w:rsidRPr="006F0300" w:rsidRDefault="00631838" w:rsidP="0059515C">
            <w:pPr>
              <w:rPr>
                <w:rFonts w:ascii="Arial" w:hAnsi="Arial" w:cs="Arial"/>
                <w:b/>
                <w:sz w:val="18"/>
                <w:szCs w:val="18"/>
              </w:rPr>
            </w:pPr>
          </w:p>
        </w:tc>
      </w:tr>
      <w:tr w:rsidR="00631838" w:rsidRPr="006F0300" w14:paraId="5835294D" w14:textId="77777777" w:rsidTr="0059515C">
        <w:trPr>
          <w:trHeight w:val="255"/>
        </w:trPr>
        <w:tc>
          <w:tcPr>
            <w:tcW w:w="1124" w:type="dxa"/>
            <w:vMerge/>
            <w:tcBorders>
              <w:bottom w:val="single" w:sz="12" w:space="0" w:color="auto"/>
            </w:tcBorders>
            <w:shd w:val="clear" w:color="auto" w:fill="auto"/>
            <w:noWrap/>
          </w:tcPr>
          <w:p w14:paraId="7EACF036"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4B8842F3"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457D3D84"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85" w:type="dxa"/>
            <w:vMerge/>
            <w:tcBorders>
              <w:bottom w:val="single" w:sz="12" w:space="0" w:color="auto"/>
            </w:tcBorders>
            <w:shd w:val="clear" w:color="auto" w:fill="auto"/>
            <w:noWrap/>
          </w:tcPr>
          <w:p w14:paraId="70ADD79A" w14:textId="77777777" w:rsidR="00631838" w:rsidRPr="006F0300" w:rsidRDefault="00631838" w:rsidP="0059515C">
            <w:pPr>
              <w:rPr>
                <w:rFonts w:ascii="Arial" w:hAnsi="Arial" w:cs="Arial"/>
                <w:b/>
                <w:sz w:val="18"/>
                <w:szCs w:val="18"/>
              </w:rPr>
            </w:pPr>
          </w:p>
        </w:tc>
      </w:tr>
      <w:tr w:rsidR="00631838" w:rsidRPr="006F0300" w14:paraId="3E84F7DA" w14:textId="77777777" w:rsidTr="0059515C">
        <w:trPr>
          <w:trHeight w:val="255"/>
        </w:trPr>
        <w:tc>
          <w:tcPr>
            <w:tcW w:w="1124" w:type="dxa"/>
            <w:vMerge w:val="restart"/>
            <w:tcBorders>
              <w:top w:val="single" w:sz="12" w:space="0" w:color="auto"/>
            </w:tcBorders>
            <w:shd w:val="clear" w:color="auto" w:fill="auto"/>
            <w:noWrap/>
          </w:tcPr>
          <w:p w14:paraId="0A7E60A4" w14:textId="77777777" w:rsidR="00631838" w:rsidRPr="006F0300" w:rsidRDefault="00631838" w:rsidP="0059515C">
            <w:pPr>
              <w:rPr>
                <w:rFonts w:ascii="Arial" w:hAnsi="Arial" w:cs="Arial"/>
                <w:bCs/>
                <w:sz w:val="18"/>
                <w:szCs w:val="18"/>
              </w:rPr>
            </w:pPr>
            <w:r>
              <w:rPr>
                <w:rFonts w:ascii="Arial" w:hAnsi="Arial" w:cs="Arial"/>
                <w:bCs/>
                <w:sz w:val="18"/>
                <w:szCs w:val="18"/>
              </w:rPr>
              <w:t>707</w:t>
            </w:r>
          </w:p>
        </w:tc>
        <w:tc>
          <w:tcPr>
            <w:tcW w:w="2711" w:type="dxa"/>
            <w:vMerge w:val="restart"/>
            <w:tcBorders>
              <w:top w:val="single" w:sz="12" w:space="0" w:color="auto"/>
            </w:tcBorders>
            <w:shd w:val="clear" w:color="auto" w:fill="auto"/>
            <w:noWrap/>
          </w:tcPr>
          <w:p w14:paraId="2D4E3C1C" w14:textId="77777777" w:rsidR="00631838" w:rsidRPr="006F0300" w:rsidRDefault="00631838" w:rsidP="0059515C">
            <w:pPr>
              <w:rPr>
                <w:rFonts w:ascii="Arial" w:hAnsi="Arial" w:cs="Arial"/>
                <w:b/>
                <w:bCs/>
                <w:sz w:val="18"/>
                <w:szCs w:val="18"/>
              </w:rPr>
            </w:pPr>
            <w:r w:rsidRPr="008805E7">
              <w:rPr>
                <w:rFonts w:ascii="Arial" w:hAnsi="Arial" w:cs="Arial"/>
                <w:b/>
                <w:bCs/>
                <w:sz w:val="18"/>
                <w:szCs w:val="18"/>
              </w:rPr>
              <w:t>In the pas</w:t>
            </w:r>
            <w:r>
              <w:rPr>
                <w:rFonts w:ascii="Arial" w:hAnsi="Arial" w:cs="Arial"/>
                <w:b/>
                <w:bCs/>
                <w:sz w:val="18"/>
                <w:szCs w:val="18"/>
              </w:rPr>
              <w:t>t month, to your knowledge, has</w:t>
            </w:r>
            <w:r w:rsidRPr="008805E7">
              <w:rPr>
                <w:rFonts w:ascii="Arial" w:hAnsi="Arial" w:cs="Arial"/>
                <w:b/>
                <w:bCs/>
                <w:sz w:val="18"/>
                <w:szCs w:val="18"/>
              </w:rPr>
              <w:t xml:space="preserve"> </w:t>
            </w:r>
            <w:r w:rsidRPr="009F3C3B">
              <w:rPr>
                <w:rFonts w:ascii="Arial" w:hAnsi="Arial" w:cs="Arial"/>
                <w:b/>
                <w:bCs/>
                <w:sz w:val="18"/>
                <w:szCs w:val="18"/>
                <w:u w:val="single"/>
              </w:rPr>
              <w:t>any child in this community</w:t>
            </w:r>
            <w:r w:rsidRPr="008805E7">
              <w:rPr>
                <w:rFonts w:ascii="Arial" w:hAnsi="Arial" w:cs="Arial"/>
                <w:b/>
                <w:bCs/>
                <w:sz w:val="18"/>
                <w:szCs w:val="18"/>
              </w:rPr>
              <w:t xml:space="preserve"> been beaten to the point where physical injury was visible? (</w:t>
            </w:r>
            <w:r>
              <w:rPr>
                <w:rFonts w:ascii="Arial" w:hAnsi="Arial" w:cs="Arial"/>
                <w:b/>
                <w:bCs/>
                <w:sz w:val="18"/>
                <w:szCs w:val="18"/>
              </w:rPr>
              <w:t xml:space="preserve">for </w:t>
            </w:r>
            <w:proofErr w:type="gramStart"/>
            <w:r>
              <w:rPr>
                <w:rFonts w:ascii="Arial" w:hAnsi="Arial" w:cs="Arial"/>
                <w:b/>
                <w:bCs/>
                <w:sz w:val="18"/>
                <w:szCs w:val="18"/>
              </w:rPr>
              <w:t>example</w:t>
            </w:r>
            <w:proofErr w:type="gramEnd"/>
            <w:r w:rsidRPr="008805E7">
              <w:rPr>
                <w:rFonts w:ascii="Arial" w:hAnsi="Arial" w:cs="Arial"/>
                <w:b/>
                <w:bCs/>
                <w:sz w:val="18"/>
                <w:szCs w:val="18"/>
              </w:rPr>
              <w:t xml:space="preserve"> blood, swelling, bruises showing)</w:t>
            </w:r>
          </w:p>
        </w:tc>
        <w:tc>
          <w:tcPr>
            <w:tcW w:w="5169" w:type="dxa"/>
            <w:tcBorders>
              <w:top w:val="single" w:sz="12" w:space="0" w:color="auto"/>
              <w:bottom w:val="dotted" w:sz="4" w:space="0" w:color="auto"/>
            </w:tcBorders>
            <w:shd w:val="clear" w:color="auto" w:fill="auto"/>
            <w:noWrap/>
          </w:tcPr>
          <w:p w14:paraId="2D64D16B"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vMerge w:val="restart"/>
            <w:tcBorders>
              <w:top w:val="single" w:sz="12" w:space="0" w:color="auto"/>
            </w:tcBorders>
            <w:shd w:val="clear" w:color="auto" w:fill="auto"/>
            <w:noWrap/>
          </w:tcPr>
          <w:p w14:paraId="0FC2C825" w14:textId="77777777" w:rsidR="00631838" w:rsidRPr="006F0300" w:rsidRDefault="00631838" w:rsidP="0059515C">
            <w:pPr>
              <w:rPr>
                <w:rFonts w:ascii="Arial" w:hAnsi="Arial" w:cs="Arial"/>
                <w:sz w:val="18"/>
                <w:szCs w:val="18"/>
              </w:rPr>
            </w:pPr>
          </w:p>
        </w:tc>
      </w:tr>
      <w:tr w:rsidR="00631838" w:rsidRPr="006F0300" w14:paraId="60FB616B" w14:textId="77777777" w:rsidTr="0059515C">
        <w:trPr>
          <w:trHeight w:val="255"/>
        </w:trPr>
        <w:tc>
          <w:tcPr>
            <w:tcW w:w="1124" w:type="dxa"/>
            <w:vMerge/>
            <w:shd w:val="clear" w:color="auto" w:fill="auto"/>
            <w:noWrap/>
          </w:tcPr>
          <w:p w14:paraId="0E2539D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527D5AD" w14:textId="77777777" w:rsidR="00631838" w:rsidRPr="006F0300" w:rsidRDefault="00631838" w:rsidP="0059515C">
            <w:pPr>
              <w:rPr>
                <w:rFonts w:ascii="Arial" w:hAnsi="Arial" w:cs="Arial"/>
                <w:b/>
                <w:bCs/>
                <w:sz w:val="18"/>
                <w:szCs w:val="18"/>
              </w:rPr>
            </w:pPr>
          </w:p>
        </w:tc>
        <w:tc>
          <w:tcPr>
            <w:tcW w:w="5169" w:type="dxa"/>
            <w:tcBorders>
              <w:top w:val="dotted" w:sz="4" w:space="0" w:color="auto"/>
              <w:bottom w:val="dotted" w:sz="4" w:space="0" w:color="auto"/>
            </w:tcBorders>
            <w:shd w:val="clear" w:color="auto" w:fill="auto"/>
            <w:noWrap/>
          </w:tcPr>
          <w:p w14:paraId="243D2404"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vMerge/>
            <w:shd w:val="clear" w:color="auto" w:fill="auto"/>
            <w:noWrap/>
          </w:tcPr>
          <w:p w14:paraId="589B82F2" w14:textId="77777777" w:rsidR="00631838" w:rsidRPr="006F0300" w:rsidRDefault="00631838" w:rsidP="0059515C">
            <w:pPr>
              <w:rPr>
                <w:rFonts w:ascii="Arial" w:hAnsi="Arial" w:cs="Arial"/>
                <w:sz w:val="18"/>
                <w:szCs w:val="18"/>
              </w:rPr>
            </w:pPr>
          </w:p>
        </w:tc>
      </w:tr>
      <w:tr w:rsidR="00631838" w:rsidRPr="006F0300" w14:paraId="5C33A59C" w14:textId="77777777" w:rsidTr="0059515C">
        <w:trPr>
          <w:trHeight w:val="255"/>
        </w:trPr>
        <w:tc>
          <w:tcPr>
            <w:tcW w:w="1124" w:type="dxa"/>
            <w:vMerge/>
            <w:shd w:val="clear" w:color="auto" w:fill="auto"/>
            <w:noWrap/>
          </w:tcPr>
          <w:p w14:paraId="26D5281B"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A704C4E" w14:textId="77777777" w:rsidR="00631838" w:rsidRPr="006F0300" w:rsidRDefault="00631838" w:rsidP="0059515C">
            <w:pPr>
              <w:rPr>
                <w:rFonts w:ascii="Arial" w:hAnsi="Arial" w:cs="Arial"/>
                <w:b/>
                <w:bCs/>
                <w:sz w:val="18"/>
                <w:szCs w:val="18"/>
              </w:rPr>
            </w:pPr>
          </w:p>
        </w:tc>
        <w:tc>
          <w:tcPr>
            <w:tcW w:w="5169" w:type="dxa"/>
            <w:tcBorders>
              <w:top w:val="dotted" w:sz="4" w:space="0" w:color="auto"/>
              <w:bottom w:val="single" w:sz="12" w:space="0" w:color="auto"/>
            </w:tcBorders>
            <w:shd w:val="clear" w:color="auto" w:fill="auto"/>
            <w:noWrap/>
          </w:tcPr>
          <w:p w14:paraId="212C2487"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bottom w:val="nil"/>
            </w:tcBorders>
            <w:shd w:val="clear" w:color="auto" w:fill="auto"/>
            <w:noWrap/>
          </w:tcPr>
          <w:p w14:paraId="358220DE" w14:textId="77777777" w:rsidR="00631838" w:rsidRPr="006F0300" w:rsidRDefault="00631838" w:rsidP="0059515C">
            <w:pPr>
              <w:rPr>
                <w:rFonts w:ascii="Arial" w:hAnsi="Arial" w:cs="Arial"/>
                <w:sz w:val="18"/>
                <w:szCs w:val="18"/>
              </w:rPr>
            </w:pPr>
          </w:p>
        </w:tc>
      </w:tr>
      <w:tr w:rsidR="00631838" w:rsidRPr="006F0300" w14:paraId="0A7E55CB" w14:textId="77777777" w:rsidTr="0059515C">
        <w:trPr>
          <w:trHeight w:val="255"/>
        </w:trPr>
        <w:tc>
          <w:tcPr>
            <w:tcW w:w="1124" w:type="dxa"/>
            <w:vMerge w:val="restart"/>
            <w:shd w:val="clear" w:color="auto" w:fill="auto"/>
            <w:noWrap/>
          </w:tcPr>
          <w:p w14:paraId="44653E05" w14:textId="77777777" w:rsidR="00631838" w:rsidRPr="006F0300" w:rsidRDefault="00631838" w:rsidP="0059515C">
            <w:pPr>
              <w:rPr>
                <w:rFonts w:ascii="Arial" w:hAnsi="Arial" w:cs="Arial"/>
                <w:bCs/>
                <w:sz w:val="18"/>
                <w:szCs w:val="18"/>
              </w:rPr>
            </w:pPr>
            <w:r>
              <w:rPr>
                <w:rFonts w:ascii="Arial" w:hAnsi="Arial" w:cs="Arial"/>
                <w:bCs/>
                <w:sz w:val="18"/>
                <w:szCs w:val="18"/>
              </w:rPr>
              <w:t>708</w:t>
            </w:r>
          </w:p>
        </w:tc>
        <w:tc>
          <w:tcPr>
            <w:tcW w:w="2711" w:type="dxa"/>
            <w:vMerge w:val="restart"/>
            <w:shd w:val="clear" w:color="auto" w:fill="auto"/>
            <w:noWrap/>
          </w:tcPr>
          <w:p w14:paraId="7B091251" w14:textId="77777777" w:rsidR="00631838" w:rsidRPr="008805E7" w:rsidRDefault="00631838" w:rsidP="0059515C">
            <w:pPr>
              <w:rPr>
                <w:rFonts w:ascii="Arial" w:hAnsi="Arial" w:cs="Arial"/>
                <w:b/>
                <w:sz w:val="18"/>
                <w:szCs w:val="18"/>
              </w:rPr>
            </w:pPr>
            <w:r w:rsidRPr="008805E7">
              <w:rPr>
                <w:rFonts w:ascii="Arial" w:hAnsi="Arial" w:cs="Arial"/>
                <w:b/>
                <w:sz w:val="18"/>
                <w:szCs w:val="18"/>
              </w:rPr>
              <w:t xml:space="preserve">Have you ever intervened to stop an adult from beating a child? </w:t>
            </w:r>
          </w:p>
        </w:tc>
        <w:tc>
          <w:tcPr>
            <w:tcW w:w="5169" w:type="dxa"/>
            <w:tcBorders>
              <w:top w:val="single" w:sz="12" w:space="0" w:color="auto"/>
              <w:bottom w:val="dotted" w:sz="4" w:space="0" w:color="auto"/>
            </w:tcBorders>
            <w:shd w:val="clear" w:color="auto" w:fill="auto"/>
            <w:noWrap/>
          </w:tcPr>
          <w:p w14:paraId="261098BA"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tcBorders>
              <w:top w:val="nil"/>
              <w:bottom w:val="dotted" w:sz="4" w:space="0" w:color="auto"/>
            </w:tcBorders>
            <w:shd w:val="clear" w:color="auto" w:fill="auto"/>
            <w:noWrap/>
          </w:tcPr>
          <w:p w14:paraId="65BFCF3D" w14:textId="77777777" w:rsidR="00631838" w:rsidRPr="006F0300" w:rsidRDefault="00631838" w:rsidP="0059515C">
            <w:pPr>
              <w:rPr>
                <w:rFonts w:ascii="Arial" w:hAnsi="Arial" w:cs="Arial"/>
                <w:b/>
                <w:sz w:val="18"/>
                <w:szCs w:val="18"/>
              </w:rPr>
            </w:pPr>
          </w:p>
        </w:tc>
      </w:tr>
      <w:tr w:rsidR="00631838" w:rsidRPr="006F0300" w14:paraId="6A4DA511" w14:textId="77777777" w:rsidTr="0059515C">
        <w:trPr>
          <w:trHeight w:val="255"/>
        </w:trPr>
        <w:tc>
          <w:tcPr>
            <w:tcW w:w="1124" w:type="dxa"/>
            <w:vMerge/>
            <w:shd w:val="clear" w:color="auto" w:fill="auto"/>
            <w:noWrap/>
          </w:tcPr>
          <w:p w14:paraId="2BADFF2D"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D231E30" w14:textId="77777777" w:rsidR="00631838" w:rsidRPr="008805E7" w:rsidRDefault="00631838" w:rsidP="0059515C">
            <w:pPr>
              <w:rPr>
                <w:rFonts w:ascii="Arial" w:hAnsi="Arial" w:cs="Arial"/>
                <w:b/>
                <w:sz w:val="18"/>
                <w:szCs w:val="18"/>
              </w:rPr>
            </w:pPr>
          </w:p>
        </w:tc>
        <w:tc>
          <w:tcPr>
            <w:tcW w:w="5169" w:type="dxa"/>
            <w:tcBorders>
              <w:top w:val="dotted" w:sz="4" w:space="0" w:color="auto"/>
              <w:bottom w:val="dotted" w:sz="4" w:space="0" w:color="auto"/>
            </w:tcBorders>
            <w:shd w:val="clear" w:color="auto" w:fill="auto"/>
            <w:noWrap/>
          </w:tcPr>
          <w:p w14:paraId="574A0428"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vMerge w:val="restart"/>
            <w:tcBorders>
              <w:top w:val="dotted" w:sz="4" w:space="0" w:color="auto"/>
              <w:bottom w:val="single" w:sz="12" w:space="0" w:color="auto"/>
            </w:tcBorders>
            <w:shd w:val="clear" w:color="auto" w:fill="auto"/>
            <w:noWrap/>
          </w:tcPr>
          <w:p w14:paraId="4D8E61E0" w14:textId="77777777" w:rsidR="00631838" w:rsidRPr="00FC348E" w:rsidRDefault="00631838" w:rsidP="0059515C">
            <w:pPr>
              <w:rPr>
                <w:rFonts w:ascii="Arial" w:hAnsi="Arial" w:cs="Arial"/>
                <w:b/>
                <w:sz w:val="18"/>
                <w:szCs w:val="18"/>
                <w:highlight w:val="green"/>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710</w:t>
            </w:r>
          </w:p>
        </w:tc>
      </w:tr>
      <w:tr w:rsidR="00631838" w:rsidRPr="006F0300" w14:paraId="3A6419DA" w14:textId="77777777" w:rsidTr="0059515C">
        <w:trPr>
          <w:trHeight w:val="255"/>
        </w:trPr>
        <w:tc>
          <w:tcPr>
            <w:tcW w:w="1124" w:type="dxa"/>
            <w:vMerge/>
            <w:tcBorders>
              <w:bottom w:val="single" w:sz="12" w:space="0" w:color="auto"/>
            </w:tcBorders>
            <w:shd w:val="clear" w:color="auto" w:fill="auto"/>
            <w:noWrap/>
          </w:tcPr>
          <w:p w14:paraId="3FC25D16"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1E79DBA7" w14:textId="77777777" w:rsidR="00631838" w:rsidRPr="008805E7" w:rsidRDefault="00631838" w:rsidP="0059515C">
            <w:pPr>
              <w:rPr>
                <w:rFonts w:ascii="Arial" w:hAnsi="Arial" w:cs="Arial"/>
                <w:b/>
                <w:sz w:val="18"/>
                <w:szCs w:val="18"/>
              </w:rPr>
            </w:pPr>
          </w:p>
        </w:tc>
        <w:tc>
          <w:tcPr>
            <w:tcW w:w="5169" w:type="dxa"/>
            <w:tcBorders>
              <w:top w:val="dotted" w:sz="4" w:space="0" w:color="auto"/>
              <w:bottom w:val="single" w:sz="12" w:space="0" w:color="auto"/>
            </w:tcBorders>
            <w:shd w:val="clear" w:color="auto" w:fill="auto"/>
            <w:noWrap/>
          </w:tcPr>
          <w:p w14:paraId="43EC5429" w14:textId="77777777" w:rsidR="00631838" w:rsidRPr="006F0300" w:rsidRDefault="00631838" w:rsidP="0059515C">
            <w:pPr>
              <w:tabs>
                <w:tab w:val="right" w:leader="dot" w:pos="4719"/>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top w:val="single" w:sz="6" w:space="0" w:color="auto"/>
              <w:bottom w:val="single" w:sz="12" w:space="0" w:color="auto"/>
            </w:tcBorders>
            <w:shd w:val="clear" w:color="auto" w:fill="auto"/>
            <w:noWrap/>
          </w:tcPr>
          <w:p w14:paraId="5C656F1A" w14:textId="77777777" w:rsidR="00631838" w:rsidRPr="006F0300" w:rsidRDefault="00631838" w:rsidP="0059515C">
            <w:pPr>
              <w:rPr>
                <w:rFonts w:ascii="Arial" w:hAnsi="Arial" w:cs="Arial"/>
                <w:b/>
                <w:sz w:val="18"/>
                <w:szCs w:val="18"/>
              </w:rPr>
            </w:pPr>
          </w:p>
        </w:tc>
      </w:tr>
      <w:tr w:rsidR="00631838" w:rsidRPr="006F0300" w14:paraId="787C4D92" w14:textId="77777777" w:rsidTr="0059515C">
        <w:trPr>
          <w:trHeight w:val="255"/>
        </w:trPr>
        <w:tc>
          <w:tcPr>
            <w:tcW w:w="1124" w:type="dxa"/>
            <w:vMerge w:val="restart"/>
            <w:shd w:val="clear" w:color="auto" w:fill="auto"/>
            <w:noWrap/>
          </w:tcPr>
          <w:p w14:paraId="2D409F22" w14:textId="77777777" w:rsidR="00631838" w:rsidRPr="006F0300" w:rsidRDefault="00631838" w:rsidP="0059515C">
            <w:pPr>
              <w:rPr>
                <w:rFonts w:ascii="Arial" w:hAnsi="Arial" w:cs="Arial"/>
                <w:bCs/>
                <w:sz w:val="18"/>
                <w:szCs w:val="18"/>
              </w:rPr>
            </w:pPr>
            <w:r>
              <w:rPr>
                <w:rFonts w:ascii="Arial" w:hAnsi="Arial" w:cs="Arial"/>
                <w:bCs/>
                <w:sz w:val="18"/>
                <w:szCs w:val="18"/>
              </w:rPr>
              <w:t>709</w:t>
            </w:r>
          </w:p>
        </w:tc>
        <w:tc>
          <w:tcPr>
            <w:tcW w:w="2711" w:type="dxa"/>
            <w:vMerge w:val="restart"/>
            <w:shd w:val="clear" w:color="auto" w:fill="auto"/>
            <w:noWrap/>
          </w:tcPr>
          <w:p w14:paraId="23259426" w14:textId="77777777" w:rsidR="00631838" w:rsidRPr="008805E7" w:rsidRDefault="00631838" w:rsidP="0059515C">
            <w:pPr>
              <w:rPr>
                <w:rFonts w:ascii="Arial" w:hAnsi="Arial" w:cs="Arial"/>
                <w:b/>
                <w:sz w:val="18"/>
                <w:szCs w:val="18"/>
              </w:rPr>
            </w:pPr>
            <w:r w:rsidRPr="008805E7">
              <w:rPr>
                <w:rFonts w:ascii="Arial" w:hAnsi="Arial" w:cs="Arial"/>
                <w:b/>
                <w:sz w:val="18"/>
                <w:szCs w:val="18"/>
              </w:rPr>
              <w:t>Why did you do this?</w:t>
            </w:r>
          </w:p>
          <w:p w14:paraId="73B14381" w14:textId="77777777" w:rsidR="00631838" w:rsidRPr="008805E7" w:rsidRDefault="00631838" w:rsidP="0059515C">
            <w:pPr>
              <w:rPr>
                <w:rFonts w:ascii="Arial" w:hAnsi="Arial" w:cs="Arial"/>
                <w:b/>
                <w:sz w:val="18"/>
                <w:szCs w:val="18"/>
              </w:rPr>
            </w:pPr>
          </w:p>
          <w:p w14:paraId="72779390" w14:textId="77777777" w:rsidR="00631838" w:rsidRPr="008805E7" w:rsidRDefault="00631838" w:rsidP="0059515C">
            <w:pPr>
              <w:rPr>
                <w:rFonts w:ascii="Arial" w:hAnsi="Arial" w:cs="Arial"/>
                <w:sz w:val="18"/>
                <w:szCs w:val="18"/>
              </w:rPr>
            </w:pPr>
            <w:r w:rsidRPr="008805E7">
              <w:rPr>
                <w:rFonts w:ascii="Arial" w:hAnsi="Arial" w:cs="Arial"/>
                <w:sz w:val="18"/>
                <w:szCs w:val="18"/>
              </w:rPr>
              <w:t>[MOP]</w:t>
            </w:r>
          </w:p>
        </w:tc>
        <w:tc>
          <w:tcPr>
            <w:tcW w:w="5169" w:type="dxa"/>
            <w:tcBorders>
              <w:top w:val="single" w:sz="12" w:space="0" w:color="auto"/>
              <w:bottom w:val="dotted" w:sz="4" w:space="0" w:color="auto"/>
            </w:tcBorders>
            <w:shd w:val="clear" w:color="auto" w:fill="auto"/>
            <w:noWrap/>
          </w:tcPr>
          <w:p w14:paraId="7064E422"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Beating children is wrong / nobody should beat a child</w:t>
            </w:r>
            <w:r>
              <w:rPr>
                <w:rFonts w:ascii="Arial" w:hAnsi="Arial" w:cs="Arial"/>
                <w:sz w:val="18"/>
                <w:szCs w:val="18"/>
              </w:rPr>
              <w:tab/>
              <w:t>1</w:t>
            </w:r>
          </w:p>
        </w:tc>
        <w:tc>
          <w:tcPr>
            <w:tcW w:w="885" w:type="dxa"/>
            <w:vMerge w:val="restart"/>
            <w:tcBorders>
              <w:top w:val="nil"/>
            </w:tcBorders>
            <w:shd w:val="clear" w:color="auto" w:fill="auto"/>
            <w:noWrap/>
          </w:tcPr>
          <w:p w14:paraId="6990F10C"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712</w:t>
            </w:r>
          </w:p>
        </w:tc>
      </w:tr>
      <w:tr w:rsidR="00631838" w:rsidRPr="006F0300" w14:paraId="70D52E6E" w14:textId="77777777" w:rsidTr="0059515C">
        <w:trPr>
          <w:trHeight w:val="255"/>
        </w:trPr>
        <w:tc>
          <w:tcPr>
            <w:tcW w:w="1124" w:type="dxa"/>
            <w:vMerge/>
            <w:shd w:val="clear" w:color="auto" w:fill="auto"/>
            <w:noWrap/>
          </w:tcPr>
          <w:p w14:paraId="53B8CFAD" w14:textId="77777777" w:rsidR="00631838" w:rsidRDefault="00631838" w:rsidP="0059515C">
            <w:pPr>
              <w:rPr>
                <w:rFonts w:ascii="Arial" w:hAnsi="Arial" w:cs="Arial"/>
                <w:bCs/>
                <w:sz w:val="18"/>
                <w:szCs w:val="18"/>
              </w:rPr>
            </w:pPr>
          </w:p>
        </w:tc>
        <w:tc>
          <w:tcPr>
            <w:tcW w:w="2711" w:type="dxa"/>
            <w:vMerge/>
            <w:shd w:val="clear" w:color="auto" w:fill="auto"/>
            <w:noWrap/>
          </w:tcPr>
          <w:p w14:paraId="74040094" w14:textId="77777777" w:rsidR="00631838"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58971AB6"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Adult was beating the child too hard</w:t>
            </w:r>
            <w:r>
              <w:rPr>
                <w:rFonts w:ascii="Arial" w:hAnsi="Arial" w:cs="Arial"/>
                <w:sz w:val="18"/>
                <w:szCs w:val="18"/>
              </w:rPr>
              <w:tab/>
              <w:t>2</w:t>
            </w:r>
          </w:p>
        </w:tc>
        <w:tc>
          <w:tcPr>
            <w:tcW w:w="885" w:type="dxa"/>
            <w:vMerge/>
            <w:shd w:val="clear" w:color="auto" w:fill="auto"/>
            <w:noWrap/>
          </w:tcPr>
          <w:p w14:paraId="37E89627" w14:textId="77777777" w:rsidR="00631838" w:rsidRPr="006F0300" w:rsidRDefault="00631838" w:rsidP="0059515C">
            <w:pPr>
              <w:rPr>
                <w:rFonts w:ascii="Arial" w:hAnsi="Arial" w:cs="Arial"/>
                <w:b/>
                <w:sz w:val="18"/>
                <w:szCs w:val="18"/>
              </w:rPr>
            </w:pPr>
          </w:p>
        </w:tc>
      </w:tr>
      <w:tr w:rsidR="00631838" w:rsidRPr="006F0300" w14:paraId="183FB21A" w14:textId="77777777" w:rsidTr="0059515C">
        <w:trPr>
          <w:trHeight w:val="255"/>
        </w:trPr>
        <w:tc>
          <w:tcPr>
            <w:tcW w:w="1124" w:type="dxa"/>
            <w:vMerge/>
            <w:shd w:val="clear" w:color="auto" w:fill="auto"/>
            <w:noWrap/>
          </w:tcPr>
          <w:p w14:paraId="3D63311D" w14:textId="77777777" w:rsidR="00631838" w:rsidRDefault="00631838" w:rsidP="0059515C">
            <w:pPr>
              <w:rPr>
                <w:rFonts w:ascii="Arial" w:hAnsi="Arial" w:cs="Arial"/>
                <w:bCs/>
                <w:sz w:val="18"/>
                <w:szCs w:val="18"/>
              </w:rPr>
            </w:pPr>
          </w:p>
        </w:tc>
        <w:tc>
          <w:tcPr>
            <w:tcW w:w="2711" w:type="dxa"/>
            <w:vMerge/>
            <w:shd w:val="clear" w:color="auto" w:fill="auto"/>
            <w:noWrap/>
          </w:tcPr>
          <w:p w14:paraId="216008D1" w14:textId="77777777" w:rsidR="00631838"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7C3F0740"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Adult was beating the child with an implement</w:t>
            </w:r>
            <w:r>
              <w:rPr>
                <w:rFonts w:ascii="Arial" w:hAnsi="Arial" w:cs="Arial"/>
                <w:sz w:val="18"/>
                <w:szCs w:val="18"/>
              </w:rPr>
              <w:tab/>
              <w:t>3</w:t>
            </w:r>
          </w:p>
        </w:tc>
        <w:tc>
          <w:tcPr>
            <w:tcW w:w="885" w:type="dxa"/>
            <w:vMerge/>
            <w:shd w:val="clear" w:color="auto" w:fill="auto"/>
            <w:noWrap/>
          </w:tcPr>
          <w:p w14:paraId="19060D7A" w14:textId="77777777" w:rsidR="00631838" w:rsidRPr="006F0300" w:rsidRDefault="00631838" w:rsidP="0059515C">
            <w:pPr>
              <w:rPr>
                <w:rFonts w:ascii="Arial" w:hAnsi="Arial" w:cs="Arial"/>
                <w:b/>
                <w:sz w:val="18"/>
                <w:szCs w:val="18"/>
              </w:rPr>
            </w:pPr>
          </w:p>
        </w:tc>
      </w:tr>
      <w:tr w:rsidR="00631838" w:rsidRPr="006F0300" w14:paraId="1962BD3C" w14:textId="77777777" w:rsidTr="0059515C">
        <w:trPr>
          <w:trHeight w:val="255"/>
        </w:trPr>
        <w:tc>
          <w:tcPr>
            <w:tcW w:w="1124" w:type="dxa"/>
            <w:vMerge/>
            <w:shd w:val="clear" w:color="auto" w:fill="auto"/>
            <w:noWrap/>
          </w:tcPr>
          <w:p w14:paraId="5EA04C6F" w14:textId="77777777" w:rsidR="00631838" w:rsidRDefault="00631838" w:rsidP="0059515C">
            <w:pPr>
              <w:rPr>
                <w:rFonts w:ascii="Arial" w:hAnsi="Arial" w:cs="Arial"/>
                <w:bCs/>
                <w:sz w:val="18"/>
                <w:szCs w:val="18"/>
              </w:rPr>
            </w:pPr>
          </w:p>
        </w:tc>
        <w:tc>
          <w:tcPr>
            <w:tcW w:w="2711" w:type="dxa"/>
            <w:vMerge/>
            <w:shd w:val="clear" w:color="auto" w:fill="auto"/>
            <w:noWrap/>
          </w:tcPr>
          <w:p w14:paraId="46A138FB" w14:textId="77777777" w:rsidR="00631838"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3213DC49"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Adult was beating the child too often</w:t>
            </w:r>
            <w:r>
              <w:rPr>
                <w:rFonts w:ascii="Arial" w:hAnsi="Arial" w:cs="Arial"/>
                <w:sz w:val="18"/>
                <w:szCs w:val="18"/>
              </w:rPr>
              <w:tab/>
              <w:t>4</w:t>
            </w:r>
          </w:p>
        </w:tc>
        <w:tc>
          <w:tcPr>
            <w:tcW w:w="885" w:type="dxa"/>
            <w:vMerge/>
            <w:shd w:val="clear" w:color="auto" w:fill="auto"/>
            <w:noWrap/>
          </w:tcPr>
          <w:p w14:paraId="3EF6B3F6" w14:textId="77777777" w:rsidR="00631838" w:rsidRPr="006F0300" w:rsidRDefault="00631838" w:rsidP="0059515C">
            <w:pPr>
              <w:rPr>
                <w:rFonts w:ascii="Arial" w:hAnsi="Arial" w:cs="Arial"/>
                <w:b/>
                <w:sz w:val="18"/>
                <w:szCs w:val="18"/>
              </w:rPr>
            </w:pPr>
          </w:p>
        </w:tc>
      </w:tr>
      <w:tr w:rsidR="00631838" w:rsidRPr="006F0300" w14:paraId="71499249" w14:textId="77777777" w:rsidTr="0059515C">
        <w:trPr>
          <w:trHeight w:val="255"/>
        </w:trPr>
        <w:tc>
          <w:tcPr>
            <w:tcW w:w="1124" w:type="dxa"/>
            <w:vMerge/>
            <w:shd w:val="clear" w:color="auto" w:fill="auto"/>
            <w:noWrap/>
          </w:tcPr>
          <w:p w14:paraId="7C026A9B"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3C0A4EA"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10834801"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 was badly injured / bleeding</w:t>
            </w:r>
            <w:r>
              <w:rPr>
                <w:rFonts w:ascii="Arial" w:hAnsi="Arial" w:cs="Arial"/>
                <w:sz w:val="18"/>
                <w:szCs w:val="18"/>
              </w:rPr>
              <w:tab/>
              <w:t>5</w:t>
            </w:r>
          </w:p>
        </w:tc>
        <w:tc>
          <w:tcPr>
            <w:tcW w:w="885" w:type="dxa"/>
            <w:vMerge/>
            <w:shd w:val="clear" w:color="auto" w:fill="auto"/>
            <w:noWrap/>
          </w:tcPr>
          <w:p w14:paraId="176DFB2C" w14:textId="77777777" w:rsidR="00631838" w:rsidRPr="006F0300" w:rsidRDefault="00631838" w:rsidP="0059515C">
            <w:pPr>
              <w:rPr>
                <w:rFonts w:ascii="Arial" w:hAnsi="Arial" w:cs="Arial"/>
                <w:b/>
                <w:sz w:val="18"/>
                <w:szCs w:val="18"/>
              </w:rPr>
            </w:pPr>
          </w:p>
        </w:tc>
      </w:tr>
      <w:tr w:rsidR="00631838" w:rsidRPr="006F0300" w14:paraId="558C187E" w14:textId="77777777" w:rsidTr="0059515C">
        <w:trPr>
          <w:trHeight w:val="255"/>
        </w:trPr>
        <w:tc>
          <w:tcPr>
            <w:tcW w:w="1124" w:type="dxa"/>
            <w:vMerge/>
            <w:shd w:val="clear" w:color="auto" w:fill="auto"/>
            <w:noWrap/>
          </w:tcPr>
          <w:p w14:paraId="2E7DE96A"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F705AC1"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04567063"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 was crying/wailing</w:t>
            </w:r>
            <w:r>
              <w:rPr>
                <w:rFonts w:ascii="Arial" w:hAnsi="Arial" w:cs="Arial"/>
                <w:sz w:val="18"/>
                <w:szCs w:val="18"/>
              </w:rPr>
              <w:tab/>
              <w:t>6</w:t>
            </w:r>
          </w:p>
        </w:tc>
        <w:tc>
          <w:tcPr>
            <w:tcW w:w="885" w:type="dxa"/>
            <w:vMerge/>
            <w:shd w:val="clear" w:color="auto" w:fill="auto"/>
            <w:noWrap/>
          </w:tcPr>
          <w:p w14:paraId="03224A61" w14:textId="77777777" w:rsidR="00631838" w:rsidRPr="006F0300" w:rsidRDefault="00631838" w:rsidP="0059515C">
            <w:pPr>
              <w:rPr>
                <w:rFonts w:ascii="Arial" w:hAnsi="Arial" w:cs="Arial"/>
                <w:b/>
                <w:sz w:val="18"/>
                <w:szCs w:val="18"/>
              </w:rPr>
            </w:pPr>
          </w:p>
        </w:tc>
      </w:tr>
      <w:tr w:rsidR="00631838" w:rsidRPr="006F0300" w14:paraId="37A7AF54" w14:textId="77777777" w:rsidTr="0059515C">
        <w:trPr>
          <w:trHeight w:val="255"/>
        </w:trPr>
        <w:tc>
          <w:tcPr>
            <w:tcW w:w="1124" w:type="dxa"/>
            <w:vMerge/>
            <w:shd w:val="clear" w:color="auto" w:fill="auto"/>
            <w:noWrap/>
          </w:tcPr>
          <w:p w14:paraId="7A948EE3"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03A87A3"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507244B7"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Adult was ‘out of control’</w:t>
            </w:r>
            <w:r>
              <w:rPr>
                <w:rFonts w:ascii="Arial" w:hAnsi="Arial" w:cs="Arial"/>
                <w:sz w:val="18"/>
                <w:szCs w:val="18"/>
              </w:rPr>
              <w:tab/>
              <w:t>7</w:t>
            </w:r>
          </w:p>
        </w:tc>
        <w:tc>
          <w:tcPr>
            <w:tcW w:w="885" w:type="dxa"/>
            <w:vMerge/>
            <w:shd w:val="clear" w:color="auto" w:fill="auto"/>
            <w:noWrap/>
          </w:tcPr>
          <w:p w14:paraId="4AC30BC7" w14:textId="77777777" w:rsidR="00631838" w:rsidRPr="006F0300" w:rsidRDefault="00631838" w:rsidP="0059515C">
            <w:pPr>
              <w:rPr>
                <w:rFonts w:ascii="Arial" w:hAnsi="Arial" w:cs="Arial"/>
                <w:b/>
                <w:sz w:val="18"/>
                <w:szCs w:val="18"/>
              </w:rPr>
            </w:pPr>
          </w:p>
        </w:tc>
      </w:tr>
      <w:tr w:rsidR="00631838" w:rsidRPr="006F0300" w14:paraId="4EBCFE3E" w14:textId="77777777" w:rsidTr="0059515C">
        <w:trPr>
          <w:trHeight w:val="255"/>
        </w:trPr>
        <w:tc>
          <w:tcPr>
            <w:tcW w:w="1124" w:type="dxa"/>
            <w:vMerge/>
            <w:shd w:val="clear" w:color="auto" w:fill="auto"/>
            <w:noWrap/>
          </w:tcPr>
          <w:p w14:paraId="36FE01C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9972E72"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47DDAE9E"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Adult was drunk / on drugs</w:t>
            </w:r>
            <w:r>
              <w:rPr>
                <w:rFonts w:ascii="Arial" w:hAnsi="Arial" w:cs="Arial"/>
                <w:sz w:val="18"/>
                <w:szCs w:val="18"/>
              </w:rPr>
              <w:tab/>
              <w:t>8</w:t>
            </w:r>
          </w:p>
        </w:tc>
        <w:tc>
          <w:tcPr>
            <w:tcW w:w="885" w:type="dxa"/>
            <w:vMerge/>
            <w:shd w:val="clear" w:color="auto" w:fill="auto"/>
            <w:noWrap/>
          </w:tcPr>
          <w:p w14:paraId="1E80D01F" w14:textId="77777777" w:rsidR="00631838" w:rsidRPr="006F0300" w:rsidRDefault="00631838" w:rsidP="0059515C">
            <w:pPr>
              <w:rPr>
                <w:rFonts w:ascii="Arial" w:hAnsi="Arial" w:cs="Arial"/>
                <w:b/>
                <w:sz w:val="18"/>
                <w:szCs w:val="18"/>
              </w:rPr>
            </w:pPr>
          </w:p>
        </w:tc>
      </w:tr>
      <w:tr w:rsidR="00631838" w:rsidRPr="006F0300" w14:paraId="55453A20" w14:textId="77777777" w:rsidTr="0059515C">
        <w:trPr>
          <w:trHeight w:val="255"/>
        </w:trPr>
        <w:tc>
          <w:tcPr>
            <w:tcW w:w="1124" w:type="dxa"/>
            <w:vMerge/>
            <w:shd w:val="clear" w:color="auto" w:fill="auto"/>
            <w:noWrap/>
          </w:tcPr>
          <w:p w14:paraId="43726737"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6EE88E4"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5806597C" w14:textId="77777777" w:rsidR="00631838" w:rsidRPr="006F0300" w:rsidRDefault="00631838" w:rsidP="0059515C">
            <w:pPr>
              <w:tabs>
                <w:tab w:val="right" w:leader="dot" w:pos="4719"/>
              </w:tabs>
              <w:snapToGrid w:val="0"/>
              <w:rPr>
                <w:rFonts w:ascii="Arial" w:hAnsi="Arial" w:cs="Arial"/>
                <w:sz w:val="18"/>
                <w:szCs w:val="18"/>
              </w:rPr>
            </w:pPr>
            <w:r>
              <w:rPr>
                <w:rFonts w:ascii="Arial" w:hAnsi="Arial" w:cs="Arial"/>
                <w:sz w:val="18"/>
                <w:szCs w:val="18"/>
              </w:rPr>
              <w:t>Child was innocent / falsely accused of something / had done nothing wrong / it wasn’t fair</w:t>
            </w:r>
            <w:r>
              <w:rPr>
                <w:rFonts w:ascii="Arial" w:hAnsi="Arial" w:cs="Arial"/>
                <w:sz w:val="18"/>
                <w:szCs w:val="18"/>
              </w:rPr>
              <w:tab/>
              <w:t>9</w:t>
            </w:r>
          </w:p>
        </w:tc>
        <w:tc>
          <w:tcPr>
            <w:tcW w:w="885" w:type="dxa"/>
            <w:vMerge/>
            <w:shd w:val="clear" w:color="auto" w:fill="auto"/>
            <w:noWrap/>
          </w:tcPr>
          <w:p w14:paraId="06A3CEE7" w14:textId="77777777" w:rsidR="00631838" w:rsidRPr="006F0300" w:rsidRDefault="00631838" w:rsidP="0059515C">
            <w:pPr>
              <w:rPr>
                <w:rFonts w:ascii="Arial" w:hAnsi="Arial" w:cs="Arial"/>
                <w:b/>
                <w:sz w:val="18"/>
                <w:szCs w:val="18"/>
              </w:rPr>
            </w:pPr>
          </w:p>
        </w:tc>
      </w:tr>
      <w:tr w:rsidR="00631838" w:rsidRPr="006F0300" w14:paraId="36D2F032" w14:textId="77777777" w:rsidTr="0059515C">
        <w:trPr>
          <w:trHeight w:val="255"/>
        </w:trPr>
        <w:tc>
          <w:tcPr>
            <w:tcW w:w="1124" w:type="dxa"/>
            <w:vMerge/>
            <w:shd w:val="clear" w:color="auto" w:fill="auto"/>
            <w:noWrap/>
          </w:tcPr>
          <w:p w14:paraId="5BD3BF0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55474D7"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74133B43"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Child was too young</w:t>
            </w:r>
            <w:r>
              <w:rPr>
                <w:rFonts w:ascii="Arial" w:hAnsi="Arial" w:cs="Arial"/>
                <w:sz w:val="18"/>
                <w:szCs w:val="18"/>
              </w:rPr>
              <w:tab/>
              <w:t>10</w:t>
            </w:r>
          </w:p>
        </w:tc>
        <w:tc>
          <w:tcPr>
            <w:tcW w:w="885" w:type="dxa"/>
            <w:vMerge/>
            <w:shd w:val="clear" w:color="auto" w:fill="auto"/>
            <w:noWrap/>
          </w:tcPr>
          <w:p w14:paraId="20D56D68" w14:textId="77777777" w:rsidR="00631838" w:rsidRPr="006F0300" w:rsidRDefault="00631838" w:rsidP="0059515C">
            <w:pPr>
              <w:rPr>
                <w:rFonts w:ascii="Arial" w:hAnsi="Arial" w:cs="Arial"/>
                <w:b/>
                <w:sz w:val="18"/>
                <w:szCs w:val="18"/>
              </w:rPr>
            </w:pPr>
          </w:p>
        </w:tc>
      </w:tr>
      <w:tr w:rsidR="00631838" w:rsidRPr="006F0300" w14:paraId="21E880B5" w14:textId="77777777" w:rsidTr="0059515C">
        <w:trPr>
          <w:trHeight w:val="255"/>
        </w:trPr>
        <w:tc>
          <w:tcPr>
            <w:tcW w:w="1124" w:type="dxa"/>
            <w:vMerge/>
            <w:shd w:val="clear" w:color="auto" w:fill="auto"/>
            <w:noWrap/>
          </w:tcPr>
          <w:p w14:paraId="5555779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AD9DC5B"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22E77C9B"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Child was too weak / vulnerable / unable to defend him or herself</w:t>
            </w:r>
            <w:r>
              <w:rPr>
                <w:rFonts w:ascii="Arial" w:hAnsi="Arial" w:cs="Arial"/>
                <w:sz w:val="18"/>
                <w:szCs w:val="18"/>
              </w:rPr>
              <w:tab/>
              <w:t>11</w:t>
            </w:r>
          </w:p>
        </w:tc>
        <w:tc>
          <w:tcPr>
            <w:tcW w:w="885" w:type="dxa"/>
            <w:vMerge/>
            <w:shd w:val="clear" w:color="auto" w:fill="auto"/>
            <w:noWrap/>
          </w:tcPr>
          <w:p w14:paraId="25A40F37" w14:textId="77777777" w:rsidR="00631838" w:rsidRPr="006F0300" w:rsidRDefault="00631838" w:rsidP="0059515C">
            <w:pPr>
              <w:rPr>
                <w:rFonts w:ascii="Arial" w:hAnsi="Arial" w:cs="Arial"/>
                <w:b/>
                <w:sz w:val="18"/>
                <w:szCs w:val="18"/>
              </w:rPr>
            </w:pPr>
          </w:p>
        </w:tc>
      </w:tr>
      <w:tr w:rsidR="00631838" w:rsidRPr="006F0300" w14:paraId="62F23CD4" w14:textId="77777777" w:rsidTr="0059515C">
        <w:trPr>
          <w:trHeight w:val="255"/>
        </w:trPr>
        <w:tc>
          <w:tcPr>
            <w:tcW w:w="1124" w:type="dxa"/>
            <w:vMerge/>
            <w:shd w:val="clear" w:color="auto" w:fill="auto"/>
            <w:noWrap/>
          </w:tcPr>
          <w:p w14:paraId="6F9E5D6B"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972BE85"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3203B67B"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More than one adult / too many adults were beating the child at the same time</w:t>
            </w:r>
            <w:r>
              <w:rPr>
                <w:rFonts w:ascii="Arial" w:hAnsi="Arial" w:cs="Arial"/>
                <w:sz w:val="18"/>
                <w:szCs w:val="18"/>
              </w:rPr>
              <w:tab/>
              <w:t>12</w:t>
            </w:r>
          </w:p>
        </w:tc>
        <w:tc>
          <w:tcPr>
            <w:tcW w:w="885" w:type="dxa"/>
            <w:vMerge/>
            <w:shd w:val="clear" w:color="auto" w:fill="auto"/>
            <w:noWrap/>
          </w:tcPr>
          <w:p w14:paraId="537C4F12" w14:textId="77777777" w:rsidR="00631838" w:rsidRPr="006F0300" w:rsidRDefault="00631838" w:rsidP="0059515C">
            <w:pPr>
              <w:rPr>
                <w:rFonts w:ascii="Arial" w:hAnsi="Arial" w:cs="Arial"/>
                <w:b/>
                <w:sz w:val="18"/>
                <w:szCs w:val="18"/>
              </w:rPr>
            </w:pPr>
          </w:p>
        </w:tc>
      </w:tr>
      <w:tr w:rsidR="00631838" w:rsidRPr="006F0300" w14:paraId="78F77348" w14:textId="77777777" w:rsidTr="0059515C">
        <w:trPr>
          <w:trHeight w:val="255"/>
        </w:trPr>
        <w:tc>
          <w:tcPr>
            <w:tcW w:w="1124" w:type="dxa"/>
            <w:vMerge/>
            <w:shd w:val="clear" w:color="auto" w:fill="auto"/>
            <w:noWrap/>
          </w:tcPr>
          <w:p w14:paraId="0214825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7D7DCC0"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5F3C999A"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This particular adult has no right to beat this child (e.g. is not part of the family)</w:t>
            </w:r>
            <w:r>
              <w:rPr>
                <w:rFonts w:ascii="Arial" w:hAnsi="Arial" w:cs="Arial"/>
                <w:sz w:val="18"/>
                <w:szCs w:val="18"/>
              </w:rPr>
              <w:tab/>
              <w:t>13</w:t>
            </w:r>
          </w:p>
        </w:tc>
        <w:tc>
          <w:tcPr>
            <w:tcW w:w="885" w:type="dxa"/>
            <w:vMerge/>
            <w:shd w:val="clear" w:color="auto" w:fill="auto"/>
            <w:noWrap/>
          </w:tcPr>
          <w:p w14:paraId="32DD9059" w14:textId="77777777" w:rsidR="00631838" w:rsidRPr="006F0300" w:rsidRDefault="00631838" w:rsidP="0059515C">
            <w:pPr>
              <w:rPr>
                <w:rFonts w:ascii="Arial" w:hAnsi="Arial" w:cs="Arial"/>
                <w:b/>
                <w:sz w:val="18"/>
                <w:szCs w:val="18"/>
              </w:rPr>
            </w:pPr>
          </w:p>
        </w:tc>
      </w:tr>
      <w:tr w:rsidR="00631838" w:rsidRPr="006F0300" w14:paraId="486F59FA" w14:textId="77777777" w:rsidTr="0059515C">
        <w:trPr>
          <w:trHeight w:val="255"/>
        </w:trPr>
        <w:tc>
          <w:tcPr>
            <w:tcW w:w="1124" w:type="dxa"/>
            <w:vMerge/>
            <w:shd w:val="clear" w:color="auto" w:fill="auto"/>
            <w:noWrap/>
          </w:tcPr>
          <w:p w14:paraId="480E7FE6"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F4D8660"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0C28F954"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Other</w:t>
            </w:r>
            <w:r>
              <w:rPr>
                <w:rFonts w:ascii="Arial" w:hAnsi="Arial" w:cs="Arial"/>
                <w:sz w:val="18"/>
                <w:szCs w:val="18"/>
              </w:rPr>
              <w:tab/>
              <w:t>14</w:t>
            </w:r>
          </w:p>
        </w:tc>
        <w:tc>
          <w:tcPr>
            <w:tcW w:w="885" w:type="dxa"/>
            <w:vMerge/>
            <w:shd w:val="clear" w:color="auto" w:fill="auto"/>
            <w:noWrap/>
          </w:tcPr>
          <w:p w14:paraId="1AF1C716" w14:textId="77777777" w:rsidR="00631838" w:rsidRPr="006F0300" w:rsidRDefault="00631838" w:rsidP="0059515C">
            <w:pPr>
              <w:rPr>
                <w:rFonts w:ascii="Arial" w:hAnsi="Arial" w:cs="Arial"/>
                <w:b/>
                <w:sz w:val="18"/>
                <w:szCs w:val="18"/>
              </w:rPr>
            </w:pPr>
          </w:p>
        </w:tc>
      </w:tr>
      <w:tr w:rsidR="00631838" w:rsidRPr="006F0300" w14:paraId="4756FF9A" w14:textId="77777777" w:rsidTr="0059515C">
        <w:trPr>
          <w:trHeight w:val="255"/>
        </w:trPr>
        <w:tc>
          <w:tcPr>
            <w:tcW w:w="1124" w:type="dxa"/>
            <w:vMerge/>
            <w:tcBorders>
              <w:bottom w:val="single" w:sz="12" w:space="0" w:color="auto"/>
            </w:tcBorders>
            <w:shd w:val="clear" w:color="auto" w:fill="auto"/>
            <w:noWrap/>
          </w:tcPr>
          <w:p w14:paraId="72DBB47E"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71A83C75" w14:textId="77777777" w:rsidR="00631838" w:rsidRPr="006F0300" w:rsidRDefault="00631838" w:rsidP="0059515C">
            <w:pPr>
              <w:rPr>
                <w:rFonts w:ascii="Arial" w:hAnsi="Arial" w:cs="Arial"/>
                <w:sz w:val="18"/>
                <w:szCs w:val="18"/>
              </w:rPr>
            </w:pPr>
          </w:p>
        </w:tc>
        <w:tc>
          <w:tcPr>
            <w:tcW w:w="5169" w:type="dxa"/>
            <w:tcBorders>
              <w:top w:val="dotted" w:sz="4" w:space="0" w:color="auto"/>
              <w:bottom w:val="single" w:sz="12" w:space="0" w:color="auto"/>
            </w:tcBorders>
            <w:shd w:val="clear" w:color="auto" w:fill="auto"/>
            <w:noWrap/>
          </w:tcPr>
          <w:p w14:paraId="5E2449EA" w14:textId="77777777" w:rsidR="00631838" w:rsidRDefault="00631838" w:rsidP="0059515C">
            <w:pPr>
              <w:tabs>
                <w:tab w:val="right" w:leader="dot" w:pos="4719"/>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97</w:t>
            </w:r>
          </w:p>
        </w:tc>
        <w:tc>
          <w:tcPr>
            <w:tcW w:w="885" w:type="dxa"/>
            <w:vMerge/>
            <w:tcBorders>
              <w:bottom w:val="single" w:sz="12" w:space="0" w:color="auto"/>
            </w:tcBorders>
            <w:shd w:val="clear" w:color="auto" w:fill="auto"/>
            <w:noWrap/>
          </w:tcPr>
          <w:p w14:paraId="31348820" w14:textId="77777777" w:rsidR="00631838" w:rsidRPr="006F0300" w:rsidRDefault="00631838" w:rsidP="0059515C">
            <w:pPr>
              <w:rPr>
                <w:rFonts w:ascii="Arial" w:hAnsi="Arial" w:cs="Arial"/>
                <w:b/>
                <w:sz w:val="18"/>
                <w:szCs w:val="18"/>
              </w:rPr>
            </w:pPr>
          </w:p>
        </w:tc>
      </w:tr>
      <w:tr w:rsidR="00631838" w:rsidRPr="006F0300" w14:paraId="62D2767B" w14:textId="77777777" w:rsidTr="0059515C">
        <w:trPr>
          <w:trHeight w:val="255"/>
        </w:trPr>
        <w:tc>
          <w:tcPr>
            <w:tcW w:w="1124" w:type="dxa"/>
            <w:vMerge w:val="restart"/>
            <w:shd w:val="clear" w:color="auto" w:fill="auto"/>
            <w:noWrap/>
          </w:tcPr>
          <w:p w14:paraId="6F9897D3" w14:textId="77777777" w:rsidR="00631838" w:rsidRPr="006F0300" w:rsidRDefault="00631838" w:rsidP="0059515C">
            <w:pPr>
              <w:rPr>
                <w:rFonts w:ascii="Arial" w:hAnsi="Arial" w:cs="Arial"/>
                <w:bCs/>
                <w:sz w:val="18"/>
                <w:szCs w:val="18"/>
              </w:rPr>
            </w:pPr>
            <w:r>
              <w:rPr>
                <w:rFonts w:ascii="Arial" w:hAnsi="Arial" w:cs="Arial"/>
                <w:bCs/>
                <w:sz w:val="18"/>
                <w:szCs w:val="18"/>
              </w:rPr>
              <w:t>710</w:t>
            </w:r>
          </w:p>
        </w:tc>
        <w:tc>
          <w:tcPr>
            <w:tcW w:w="2711" w:type="dxa"/>
            <w:vMerge w:val="restart"/>
            <w:shd w:val="clear" w:color="auto" w:fill="auto"/>
            <w:noWrap/>
          </w:tcPr>
          <w:p w14:paraId="4C057489" w14:textId="77777777" w:rsidR="00631838" w:rsidRPr="009F3C3B" w:rsidRDefault="00631838" w:rsidP="0059515C">
            <w:pPr>
              <w:rPr>
                <w:rFonts w:ascii="Arial" w:hAnsi="Arial" w:cs="Arial"/>
                <w:b/>
                <w:sz w:val="18"/>
                <w:szCs w:val="18"/>
              </w:rPr>
            </w:pPr>
            <w:r w:rsidRPr="009F3C3B">
              <w:rPr>
                <w:rFonts w:ascii="Arial" w:hAnsi="Arial" w:cs="Arial"/>
                <w:b/>
                <w:sz w:val="18"/>
                <w:szCs w:val="18"/>
              </w:rPr>
              <w:t>Would you ever intervene to stop an adult beating a child?</w:t>
            </w:r>
          </w:p>
        </w:tc>
        <w:tc>
          <w:tcPr>
            <w:tcW w:w="5169" w:type="dxa"/>
            <w:tcBorders>
              <w:top w:val="single" w:sz="12" w:space="0" w:color="auto"/>
              <w:bottom w:val="dotted" w:sz="4" w:space="0" w:color="auto"/>
            </w:tcBorders>
            <w:shd w:val="clear" w:color="auto" w:fill="auto"/>
            <w:noWrap/>
          </w:tcPr>
          <w:p w14:paraId="0854816B" w14:textId="77777777" w:rsidR="00631838"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tcBorders>
              <w:top w:val="single" w:sz="12" w:space="0" w:color="auto"/>
              <w:bottom w:val="single" w:sz="6" w:space="0" w:color="auto"/>
            </w:tcBorders>
            <w:shd w:val="clear" w:color="auto" w:fill="auto"/>
            <w:noWrap/>
          </w:tcPr>
          <w:p w14:paraId="2CF58A96"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711</w:t>
            </w:r>
          </w:p>
        </w:tc>
      </w:tr>
      <w:tr w:rsidR="00631838" w:rsidRPr="006F0300" w14:paraId="7CAC7381" w14:textId="77777777" w:rsidTr="0059515C">
        <w:trPr>
          <w:trHeight w:val="255"/>
        </w:trPr>
        <w:tc>
          <w:tcPr>
            <w:tcW w:w="1124" w:type="dxa"/>
            <w:vMerge/>
            <w:shd w:val="clear" w:color="auto" w:fill="auto"/>
            <w:noWrap/>
          </w:tcPr>
          <w:p w14:paraId="3F182C4B"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D680A65"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3B6393AB" w14:textId="77777777" w:rsidR="00631838"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vMerge w:val="restart"/>
            <w:tcBorders>
              <w:top w:val="dotted" w:sz="4" w:space="0" w:color="auto"/>
              <w:bottom w:val="single" w:sz="6" w:space="0" w:color="auto"/>
            </w:tcBorders>
            <w:shd w:val="clear" w:color="auto" w:fill="auto"/>
            <w:noWrap/>
          </w:tcPr>
          <w:p w14:paraId="7624CBD4"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712</w:t>
            </w:r>
          </w:p>
        </w:tc>
      </w:tr>
      <w:tr w:rsidR="00631838" w:rsidRPr="006F0300" w14:paraId="70B9EECE" w14:textId="77777777" w:rsidTr="0059515C">
        <w:trPr>
          <w:trHeight w:val="255"/>
        </w:trPr>
        <w:tc>
          <w:tcPr>
            <w:tcW w:w="1124" w:type="dxa"/>
            <w:vMerge/>
            <w:tcBorders>
              <w:bottom w:val="single" w:sz="12" w:space="0" w:color="auto"/>
            </w:tcBorders>
            <w:shd w:val="clear" w:color="auto" w:fill="auto"/>
            <w:noWrap/>
          </w:tcPr>
          <w:p w14:paraId="7ED826DA"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4557774D" w14:textId="77777777" w:rsidR="00631838" w:rsidRPr="006F0300" w:rsidRDefault="00631838" w:rsidP="0059515C">
            <w:pPr>
              <w:rPr>
                <w:rFonts w:ascii="Arial" w:hAnsi="Arial" w:cs="Arial"/>
                <w:sz w:val="18"/>
                <w:szCs w:val="18"/>
              </w:rPr>
            </w:pPr>
          </w:p>
        </w:tc>
        <w:tc>
          <w:tcPr>
            <w:tcW w:w="5169" w:type="dxa"/>
            <w:tcBorders>
              <w:top w:val="dotted" w:sz="4" w:space="0" w:color="auto"/>
              <w:bottom w:val="single" w:sz="12" w:space="0" w:color="auto"/>
            </w:tcBorders>
            <w:shd w:val="clear" w:color="auto" w:fill="auto"/>
            <w:noWrap/>
          </w:tcPr>
          <w:p w14:paraId="4788936C" w14:textId="77777777" w:rsidR="00631838"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top w:val="dotted" w:sz="4" w:space="0" w:color="auto"/>
              <w:bottom w:val="single" w:sz="12" w:space="0" w:color="auto"/>
            </w:tcBorders>
            <w:shd w:val="clear" w:color="auto" w:fill="auto"/>
            <w:noWrap/>
          </w:tcPr>
          <w:p w14:paraId="5D8C76E4" w14:textId="77777777" w:rsidR="00631838" w:rsidRPr="006F0300" w:rsidRDefault="00631838" w:rsidP="0059515C">
            <w:pPr>
              <w:rPr>
                <w:rFonts w:ascii="Arial" w:hAnsi="Arial" w:cs="Arial"/>
                <w:b/>
                <w:sz w:val="18"/>
                <w:szCs w:val="18"/>
              </w:rPr>
            </w:pPr>
          </w:p>
        </w:tc>
      </w:tr>
      <w:tr w:rsidR="00631838" w:rsidRPr="006F0300" w14:paraId="2E8DF7FA" w14:textId="77777777" w:rsidTr="0059515C">
        <w:trPr>
          <w:trHeight w:val="255"/>
        </w:trPr>
        <w:tc>
          <w:tcPr>
            <w:tcW w:w="1124" w:type="dxa"/>
            <w:vMerge w:val="restart"/>
            <w:shd w:val="clear" w:color="auto" w:fill="auto"/>
            <w:noWrap/>
          </w:tcPr>
          <w:p w14:paraId="280B36D8" w14:textId="77777777" w:rsidR="00631838" w:rsidRPr="006F0300" w:rsidRDefault="00631838" w:rsidP="0059515C">
            <w:pPr>
              <w:rPr>
                <w:rFonts w:ascii="Arial" w:hAnsi="Arial" w:cs="Arial"/>
                <w:bCs/>
                <w:sz w:val="18"/>
                <w:szCs w:val="18"/>
              </w:rPr>
            </w:pPr>
            <w:r>
              <w:rPr>
                <w:rFonts w:ascii="Arial" w:hAnsi="Arial" w:cs="Arial"/>
                <w:bCs/>
                <w:sz w:val="18"/>
                <w:szCs w:val="18"/>
              </w:rPr>
              <w:t>711</w:t>
            </w:r>
          </w:p>
        </w:tc>
        <w:tc>
          <w:tcPr>
            <w:tcW w:w="2711" w:type="dxa"/>
            <w:vMerge w:val="restart"/>
            <w:shd w:val="clear" w:color="auto" w:fill="auto"/>
            <w:noWrap/>
          </w:tcPr>
          <w:p w14:paraId="5143C66C" w14:textId="77777777" w:rsidR="00631838" w:rsidRPr="009F3C3B" w:rsidRDefault="00631838" w:rsidP="0059515C">
            <w:pPr>
              <w:rPr>
                <w:rFonts w:ascii="Arial" w:hAnsi="Arial" w:cs="Arial"/>
                <w:b/>
                <w:sz w:val="18"/>
                <w:szCs w:val="18"/>
              </w:rPr>
            </w:pPr>
            <w:r w:rsidRPr="009F3C3B">
              <w:rPr>
                <w:rFonts w:ascii="Arial" w:hAnsi="Arial" w:cs="Arial"/>
                <w:b/>
                <w:sz w:val="18"/>
                <w:szCs w:val="18"/>
              </w:rPr>
              <w:t>In what circumstances would you intervene to stop an adult hitting a child?</w:t>
            </w:r>
          </w:p>
          <w:p w14:paraId="302001CA" w14:textId="77777777" w:rsidR="00631838" w:rsidRDefault="00631838" w:rsidP="0059515C">
            <w:pPr>
              <w:rPr>
                <w:rFonts w:ascii="Arial" w:hAnsi="Arial" w:cs="Arial"/>
                <w:sz w:val="18"/>
                <w:szCs w:val="18"/>
              </w:rPr>
            </w:pPr>
          </w:p>
          <w:p w14:paraId="56F17314" w14:textId="77777777" w:rsidR="00631838" w:rsidRPr="006F0300" w:rsidRDefault="00631838" w:rsidP="0059515C">
            <w:pPr>
              <w:rPr>
                <w:rFonts w:ascii="Arial" w:hAnsi="Arial" w:cs="Arial"/>
                <w:sz w:val="18"/>
                <w:szCs w:val="18"/>
              </w:rPr>
            </w:pPr>
            <w:r>
              <w:rPr>
                <w:rFonts w:ascii="Arial" w:hAnsi="Arial" w:cs="Arial"/>
                <w:sz w:val="18"/>
                <w:szCs w:val="18"/>
              </w:rPr>
              <w:t>[MOP]</w:t>
            </w:r>
          </w:p>
        </w:tc>
        <w:tc>
          <w:tcPr>
            <w:tcW w:w="5169" w:type="dxa"/>
            <w:tcBorders>
              <w:top w:val="single" w:sz="12" w:space="0" w:color="auto"/>
              <w:bottom w:val="dotted" w:sz="4" w:space="0" w:color="auto"/>
            </w:tcBorders>
            <w:shd w:val="clear" w:color="auto" w:fill="auto"/>
            <w:noWrap/>
          </w:tcPr>
          <w:p w14:paraId="07D8B829"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In all circumstances / beating children is wrong / nobody should beat a child</w:t>
            </w:r>
            <w:r>
              <w:rPr>
                <w:rFonts w:ascii="Arial" w:hAnsi="Arial" w:cs="Arial"/>
                <w:sz w:val="18"/>
                <w:szCs w:val="18"/>
              </w:rPr>
              <w:tab/>
              <w:t>1</w:t>
            </w:r>
          </w:p>
        </w:tc>
        <w:tc>
          <w:tcPr>
            <w:tcW w:w="885" w:type="dxa"/>
            <w:vMerge w:val="restart"/>
            <w:tcBorders>
              <w:top w:val="single" w:sz="12" w:space="0" w:color="auto"/>
              <w:bottom w:val="single" w:sz="12" w:space="0" w:color="auto"/>
            </w:tcBorders>
            <w:shd w:val="clear" w:color="auto" w:fill="auto"/>
            <w:noWrap/>
          </w:tcPr>
          <w:p w14:paraId="201DB3F8" w14:textId="77777777" w:rsidR="00631838" w:rsidRPr="006F0300" w:rsidRDefault="00631838" w:rsidP="0059515C">
            <w:pPr>
              <w:rPr>
                <w:rFonts w:ascii="Arial" w:hAnsi="Arial" w:cs="Arial"/>
                <w:b/>
                <w:sz w:val="18"/>
                <w:szCs w:val="18"/>
              </w:rPr>
            </w:pPr>
          </w:p>
        </w:tc>
      </w:tr>
      <w:tr w:rsidR="00631838" w:rsidRPr="006F0300" w14:paraId="574578F0" w14:textId="77777777" w:rsidTr="0059515C">
        <w:trPr>
          <w:trHeight w:val="255"/>
        </w:trPr>
        <w:tc>
          <w:tcPr>
            <w:tcW w:w="1124" w:type="dxa"/>
            <w:vMerge/>
            <w:shd w:val="clear" w:color="auto" w:fill="auto"/>
            <w:noWrap/>
          </w:tcPr>
          <w:p w14:paraId="176F053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927EF31"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2C0FE6F8"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adult is beating the child too hard</w:t>
            </w:r>
            <w:r>
              <w:rPr>
                <w:rFonts w:ascii="Arial" w:hAnsi="Arial" w:cs="Arial"/>
                <w:sz w:val="18"/>
                <w:szCs w:val="18"/>
              </w:rPr>
              <w:tab/>
              <w:t>2</w:t>
            </w:r>
          </w:p>
        </w:tc>
        <w:tc>
          <w:tcPr>
            <w:tcW w:w="885" w:type="dxa"/>
            <w:vMerge/>
            <w:tcBorders>
              <w:top w:val="single" w:sz="6" w:space="0" w:color="auto"/>
              <w:bottom w:val="single" w:sz="12" w:space="0" w:color="auto"/>
            </w:tcBorders>
            <w:shd w:val="clear" w:color="auto" w:fill="auto"/>
            <w:noWrap/>
          </w:tcPr>
          <w:p w14:paraId="791C8C76" w14:textId="77777777" w:rsidR="00631838" w:rsidRPr="006F0300" w:rsidRDefault="00631838" w:rsidP="0059515C">
            <w:pPr>
              <w:rPr>
                <w:rFonts w:ascii="Arial" w:hAnsi="Arial" w:cs="Arial"/>
                <w:b/>
                <w:sz w:val="18"/>
                <w:szCs w:val="18"/>
              </w:rPr>
            </w:pPr>
          </w:p>
        </w:tc>
      </w:tr>
      <w:tr w:rsidR="00631838" w:rsidRPr="006F0300" w14:paraId="691084AD" w14:textId="77777777" w:rsidTr="0059515C">
        <w:trPr>
          <w:trHeight w:val="255"/>
        </w:trPr>
        <w:tc>
          <w:tcPr>
            <w:tcW w:w="1124" w:type="dxa"/>
            <w:vMerge/>
            <w:shd w:val="clear" w:color="auto" w:fill="auto"/>
            <w:noWrap/>
          </w:tcPr>
          <w:p w14:paraId="1F3D6296"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10FBCE57"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27279BC6"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adult is beating the child with an implement</w:t>
            </w:r>
            <w:r>
              <w:rPr>
                <w:rFonts w:ascii="Arial" w:hAnsi="Arial" w:cs="Arial"/>
                <w:sz w:val="18"/>
                <w:szCs w:val="18"/>
              </w:rPr>
              <w:tab/>
              <w:t>3</w:t>
            </w:r>
          </w:p>
        </w:tc>
        <w:tc>
          <w:tcPr>
            <w:tcW w:w="885" w:type="dxa"/>
            <w:vMerge/>
            <w:tcBorders>
              <w:top w:val="single" w:sz="6" w:space="0" w:color="auto"/>
              <w:bottom w:val="single" w:sz="12" w:space="0" w:color="auto"/>
            </w:tcBorders>
            <w:shd w:val="clear" w:color="auto" w:fill="auto"/>
            <w:noWrap/>
          </w:tcPr>
          <w:p w14:paraId="358FCF4D" w14:textId="77777777" w:rsidR="00631838" w:rsidRPr="006F0300" w:rsidRDefault="00631838" w:rsidP="0059515C">
            <w:pPr>
              <w:rPr>
                <w:rFonts w:ascii="Arial" w:hAnsi="Arial" w:cs="Arial"/>
                <w:b/>
                <w:sz w:val="18"/>
                <w:szCs w:val="18"/>
              </w:rPr>
            </w:pPr>
          </w:p>
        </w:tc>
      </w:tr>
      <w:tr w:rsidR="00631838" w:rsidRPr="006F0300" w14:paraId="312D1436" w14:textId="77777777" w:rsidTr="0059515C">
        <w:trPr>
          <w:trHeight w:val="255"/>
        </w:trPr>
        <w:tc>
          <w:tcPr>
            <w:tcW w:w="1124" w:type="dxa"/>
            <w:vMerge/>
            <w:shd w:val="clear" w:color="auto" w:fill="auto"/>
            <w:noWrap/>
          </w:tcPr>
          <w:p w14:paraId="39BEDA8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9D26CA5"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489EDC98"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adult is beating the child too often</w:t>
            </w:r>
            <w:r>
              <w:rPr>
                <w:rFonts w:ascii="Arial" w:hAnsi="Arial" w:cs="Arial"/>
                <w:sz w:val="18"/>
                <w:szCs w:val="18"/>
              </w:rPr>
              <w:tab/>
              <w:t>4</w:t>
            </w:r>
          </w:p>
        </w:tc>
        <w:tc>
          <w:tcPr>
            <w:tcW w:w="885" w:type="dxa"/>
            <w:vMerge/>
            <w:tcBorders>
              <w:top w:val="single" w:sz="6" w:space="0" w:color="auto"/>
              <w:bottom w:val="single" w:sz="12" w:space="0" w:color="auto"/>
            </w:tcBorders>
            <w:shd w:val="clear" w:color="auto" w:fill="auto"/>
            <w:noWrap/>
          </w:tcPr>
          <w:p w14:paraId="11818737" w14:textId="77777777" w:rsidR="00631838" w:rsidRPr="006F0300" w:rsidRDefault="00631838" w:rsidP="0059515C">
            <w:pPr>
              <w:rPr>
                <w:rFonts w:ascii="Arial" w:hAnsi="Arial" w:cs="Arial"/>
                <w:b/>
                <w:sz w:val="18"/>
                <w:szCs w:val="18"/>
              </w:rPr>
            </w:pPr>
          </w:p>
        </w:tc>
      </w:tr>
      <w:tr w:rsidR="00631838" w:rsidRPr="006F0300" w14:paraId="608E72A9" w14:textId="77777777" w:rsidTr="0059515C">
        <w:trPr>
          <w:trHeight w:val="255"/>
        </w:trPr>
        <w:tc>
          <w:tcPr>
            <w:tcW w:w="1124" w:type="dxa"/>
            <w:vMerge/>
            <w:shd w:val="clear" w:color="auto" w:fill="auto"/>
            <w:noWrap/>
          </w:tcPr>
          <w:p w14:paraId="296D1D2E"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A054513"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1737E22A"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child is badly injured / bleeding</w:t>
            </w:r>
            <w:r>
              <w:rPr>
                <w:rFonts w:ascii="Arial" w:hAnsi="Arial" w:cs="Arial"/>
                <w:sz w:val="18"/>
                <w:szCs w:val="18"/>
              </w:rPr>
              <w:tab/>
              <w:t>5</w:t>
            </w:r>
          </w:p>
        </w:tc>
        <w:tc>
          <w:tcPr>
            <w:tcW w:w="885" w:type="dxa"/>
            <w:vMerge/>
            <w:tcBorders>
              <w:top w:val="single" w:sz="6" w:space="0" w:color="auto"/>
              <w:bottom w:val="single" w:sz="12" w:space="0" w:color="auto"/>
            </w:tcBorders>
            <w:shd w:val="clear" w:color="auto" w:fill="auto"/>
            <w:noWrap/>
          </w:tcPr>
          <w:p w14:paraId="55EC2D30" w14:textId="77777777" w:rsidR="00631838" w:rsidRPr="006F0300" w:rsidRDefault="00631838" w:rsidP="0059515C">
            <w:pPr>
              <w:rPr>
                <w:rFonts w:ascii="Arial" w:hAnsi="Arial" w:cs="Arial"/>
                <w:b/>
                <w:sz w:val="18"/>
                <w:szCs w:val="18"/>
              </w:rPr>
            </w:pPr>
          </w:p>
        </w:tc>
      </w:tr>
      <w:tr w:rsidR="00631838" w:rsidRPr="006F0300" w14:paraId="4EC71CD9" w14:textId="77777777" w:rsidTr="0059515C">
        <w:trPr>
          <w:trHeight w:val="255"/>
        </w:trPr>
        <w:tc>
          <w:tcPr>
            <w:tcW w:w="1124" w:type="dxa"/>
            <w:vMerge/>
            <w:shd w:val="clear" w:color="auto" w:fill="auto"/>
            <w:noWrap/>
          </w:tcPr>
          <w:p w14:paraId="53D1B0A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E721EA1"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6B0DCFEA"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child is crying/wailing</w:t>
            </w:r>
            <w:r>
              <w:rPr>
                <w:rFonts w:ascii="Arial" w:hAnsi="Arial" w:cs="Arial"/>
                <w:sz w:val="18"/>
                <w:szCs w:val="18"/>
              </w:rPr>
              <w:tab/>
              <w:t>6</w:t>
            </w:r>
          </w:p>
        </w:tc>
        <w:tc>
          <w:tcPr>
            <w:tcW w:w="885" w:type="dxa"/>
            <w:vMerge/>
            <w:tcBorders>
              <w:top w:val="single" w:sz="6" w:space="0" w:color="auto"/>
              <w:bottom w:val="single" w:sz="12" w:space="0" w:color="auto"/>
            </w:tcBorders>
            <w:shd w:val="clear" w:color="auto" w:fill="auto"/>
            <w:noWrap/>
          </w:tcPr>
          <w:p w14:paraId="0BEE4483" w14:textId="77777777" w:rsidR="00631838" w:rsidRPr="006F0300" w:rsidRDefault="00631838" w:rsidP="0059515C">
            <w:pPr>
              <w:rPr>
                <w:rFonts w:ascii="Arial" w:hAnsi="Arial" w:cs="Arial"/>
                <w:b/>
                <w:sz w:val="18"/>
                <w:szCs w:val="18"/>
              </w:rPr>
            </w:pPr>
          </w:p>
        </w:tc>
      </w:tr>
      <w:tr w:rsidR="00631838" w:rsidRPr="006F0300" w14:paraId="1A4AD50C" w14:textId="77777777" w:rsidTr="0059515C">
        <w:trPr>
          <w:trHeight w:val="255"/>
        </w:trPr>
        <w:tc>
          <w:tcPr>
            <w:tcW w:w="1124" w:type="dxa"/>
            <w:vMerge/>
            <w:shd w:val="clear" w:color="auto" w:fill="auto"/>
            <w:noWrap/>
          </w:tcPr>
          <w:p w14:paraId="47AA80B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73186B5B"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0ADB6677"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adult is ‘out of control’</w:t>
            </w:r>
            <w:r>
              <w:rPr>
                <w:rFonts w:ascii="Arial" w:hAnsi="Arial" w:cs="Arial"/>
                <w:sz w:val="18"/>
                <w:szCs w:val="18"/>
              </w:rPr>
              <w:tab/>
              <w:t>7</w:t>
            </w:r>
          </w:p>
        </w:tc>
        <w:tc>
          <w:tcPr>
            <w:tcW w:w="885" w:type="dxa"/>
            <w:vMerge/>
            <w:tcBorders>
              <w:top w:val="single" w:sz="6" w:space="0" w:color="auto"/>
              <w:bottom w:val="single" w:sz="12" w:space="0" w:color="auto"/>
            </w:tcBorders>
            <w:shd w:val="clear" w:color="auto" w:fill="auto"/>
            <w:noWrap/>
          </w:tcPr>
          <w:p w14:paraId="1DF6A5FE" w14:textId="77777777" w:rsidR="00631838" w:rsidRPr="006F0300" w:rsidRDefault="00631838" w:rsidP="0059515C">
            <w:pPr>
              <w:rPr>
                <w:rFonts w:ascii="Arial" w:hAnsi="Arial" w:cs="Arial"/>
                <w:b/>
                <w:sz w:val="18"/>
                <w:szCs w:val="18"/>
              </w:rPr>
            </w:pPr>
          </w:p>
        </w:tc>
      </w:tr>
      <w:tr w:rsidR="00631838" w:rsidRPr="006F0300" w14:paraId="0FECEF6F" w14:textId="77777777" w:rsidTr="0059515C">
        <w:trPr>
          <w:trHeight w:val="255"/>
        </w:trPr>
        <w:tc>
          <w:tcPr>
            <w:tcW w:w="1124" w:type="dxa"/>
            <w:vMerge/>
            <w:shd w:val="clear" w:color="auto" w:fill="auto"/>
            <w:noWrap/>
          </w:tcPr>
          <w:p w14:paraId="43DBE3AF"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5BA7E7F"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3E93CABE"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adult is drunk / on drugs</w:t>
            </w:r>
            <w:r>
              <w:rPr>
                <w:rFonts w:ascii="Arial" w:hAnsi="Arial" w:cs="Arial"/>
                <w:sz w:val="18"/>
                <w:szCs w:val="18"/>
              </w:rPr>
              <w:tab/>
              <w:t>8</w:t>
            </w:r>
          </w:p>
        </w:tc>
        <w:tc>
          <w:tcPr>
            <w:tcW w:w="885" w:type="dxa"/>
            <w:vMerge/>
            <w:tcBorders>
              <w:top w:val="single" w:sz="6" w:space="0" w:color="auto"/>
              <w:bottom w:val="single" w:sz="12" w:space="0" w:color="auto"/>
            </w:tcBorders>
            <w:shd w:val="clear" w:color="auto" w:fill="auto"/>
            <w:noWrap/>
          </w:tcPr>
          <w:p w14:paraId="46D5B77C" w14:textId="77777777" w:rsidR="00631838" w:rsidRPr="006F0300" w:rsidRDefault="00631838" w:rsidP="0059515C">
            <w:pPr>
              <w:rPr>
                <w:rFonts w:ascii="Arial" w:hAnsi="Arial" w:cs="Arial"/>
                <w:b/>
                <w:sz w:val="18"/>
                <w:szCs w:val="18"/>
              </w:rPr>
            </w:pPr>
          </w:p>
        </w:tc>
      </w:tr>
      <w:tr w:rsidR="00631838" w:rsidRPr="006F0300" w14:paraId="204C873C" w14:textId="77777777" w:rsidTr="0059515C">
        <w:trPr>
          <w:trHeight w:val="255"/>
        </w:trPr>
        <w:tc>
          <w:tcPr>
            <w:tcW w:w="1124" w:type="dxa"/>
            <w:vMerge/>
            <w:shd w:val="clear" w:color="auto" w:fill="auto"/>
            <w:noWrap/>
          </w:tcPr>
          <w:p w14:paraId="0FAA319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F3C6304"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1AAF540B"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child is innocent / falsely accused of something / has done nothing wrong / it isn’t fair</w:t>
            </w:r>
            <w:r>
              <w:rPr>
                <w:rFonts w:ascii="Arial" w:hAnsi="Arial" w:cs="Arial"/>
                <w:sz w:val="18"/>
                <w:szCs w:val="18"/>
              </w:rPr>
              <w:tab/>
              <w:t>9</w:t>
            </w:r>
          </w:p>
        </w:tc>
        <w:tc>
          <w:tcPr>
            <w:tcW w:w="885" w:type="dxa"/>
            <w:vMerge/>
            <w:tcBorders>
              <w:top w:val="single" w:sz="6" w:space="0" w:color="auto"/>
              <w:bottom w:val="single" w:sz="12" w:space="0" w:color="auto"/>
            </w:tcBorders>
            <w:shd w:val="clear" w:color="auto" w:fill="auto"/>
            <w:noWrap/>
          </w:tcPr>
          <w:p w14:paraId="5337D754" w14:textId="77777777" w:rsidR="00631838" w:rsidRPr="006F0300" w:rsidRDefault="00631838" w:rsidP="0059515C">
            <w:pPr>
              <w:rPr>
                <w:rFonts w:ascii="Arial" w:hAnsi="Arial" w:cs="Arial"/>
                <w:b/>
                <w:sz w:val="18"/>
                <w:szCs w:val="18"/>
              </w:rPr>
            </w:pPr>
          </w:p>
        </w:tc>
      </w:tr>
      <w:tr w:rsidR="00631838" w:rsidRPr="006F0300" w14:paraId="3F716C66" w14:textId="77777777" w:rsidTr="0059515C">
        <w:trPr>
          <w:trHeight w:val="255"/>
        </w:trPr>
        <w:tc>
          <w:tcPr>
            <w:tcW w:w="1124" w:type="dxa"/>
            <w:vMerge/>
            <w:shd w:val="clear" w:color="auto" w:fill="auto"/>
            <w:noWrap/>
          </w:tcPr>
          <w:p w14:paraId="32ECDAD8"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3946656"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2F26D13A"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child is too young</w:t>
            </w:r>
            <w:r>
              <w:rPr>
                <w:rFonts w:ascii="Arial" w:hAnsi="Arial" w:cs="Arial"/>
                <w:sz w:val="18"/>
                <w:szCs w:val="18"/>
              </w:rPr>
              <w:tab/>
              <w:t>10</w:t>
            </w:r>
          </w:p>
        </w:tc>
        <w:tc>
          <w:tcPr>
            <w:tcW w:w="885" w:type="dxa"/>
            <w:vMerge/>
            <w:tcBorders>
              <w:top w:val="single" w:sz="6" w:space="0" w:color="auto"/>
              <w:bottom w:val="single" w:sz="12" w:space="0" w:color="auto"/>
            </w:tcBorders>
            <w:shd w:val="clear" w:color="auto" w:fill="auto"/>
            <w:noWrap/>
          </w:tcPr>
          <w:p w14:paraId="7F356BB1" w14:textId="77777777" w:rsidR="00631838" w:rsidRPr="006F0300" w:rsidRDefault="00631838" w:rsidP="0059515C">
            <w:pPr>
              <w:rPr>
                <w:rFonts w:ascii="Arial" w:hAnsi="Arial" w:cs="Arial"/>
                <w:b/>
                <w:sz w:val="18"/>
                <w:szCs w:val="18"/>
              </w:rPr>
            </w:pPr>
          </w:p>
        </w:tc>
      </w:tr>
      <w:tr w:rsidR="00631838" w:rsidRPr="006F0300" w14:paraId="067D6021" w14:textId="77777777" w:rsidTr="0059515C">
        <w:trPr>
          <w:trHeight w:val="255"/>
        </w:trPr>
        <w:tc>
          <w:tcPr>
            <w:tcW w:w="1124" w:type="dxa"/>
            <w:vMerge/>
            <w:shd w:val="clear" w:color="auto" w:fill="auto"/>
            <w:noWrap/>
          </w:tcPr>
          <w:p w14:paraId="7D584BB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F5D69F9"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7DB73BD0"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child is too weak / vulnerable / unable to defend him or herself</w:t>
            </w:r>
            <w:r>
              <w:rPr>
                <w:rFonts w:ascii="Arial" w:hAnsi="Arial" w:cs="Arial"/>
                <w:sz w:val="18"/>
                <w:szCs w:val="18"/>
              </w:rPr>
              <w:tab/>
              <w:t>11</w:t>
            </w:r>
          </w:p>
        </w:tc>
        <w:tc>
          <w:tcPr>
            <w:tcW w:w="885" w:type="dxa"/>
            <w:vMerge/>
            <w:tcBorders>
              <w:top w:val="single" w:sz="6" w:space="0" w:color="auto"/>
              <w:bottom w:val="single" w:sz="12" w:space="0" w:color="auto"/>
            </w:tcBorders>
            <w:shd w:val="clear" w:color="auto" w:fill="auto"/>
            <w:noWrap/>
          </w:tcPr>
          <w:p w14:paraId="797E89E7" w14:textId="77777777" w:rsidR="00631838" w:rsidRPr="006F0300" w:rsidRDefault="00631838" w:rsidP="0059515C">
            <w:pPr>
              <w:rPr>
                <w:rFonts w:ascii="Arial" w:hAnsi="Arial" w:cs="Arial"/>
                <w:b/>
                <w:sz w:val="18"/>
                <w:szCs w:val="18"/>
              </w:rPr>
            </w:pPr>
          </w:p>
        </w:tc>
      </w:tr>
      <w:tr w:rsidR="00631838" w:rsidRPr="006F0300" w14:paraId="68F3DFD0" w14:textId="77777777" w:rsidTr="0059515C">
        <w:trPr>
          <w:trHeight w:val="255"/>
        </w:trPr>
        <w:tc>
          <w:tcPr>
            <w:tcW w:w="1124" w:type="dxa"/>
            <w:vMerge/>
            <w:shd w:val="clear" w:color="auto" w:fill="auto"/>
            <w:noWrap/>
          </w:tcPr>
          <w:p w14:paraId="12DD732F"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4989775"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7CF744FB"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more than one adult / too many adults are beating the child at the same time</w:t>
            </w:r>
            <w:r>
              <w:rPr>
                <w:rFonts w:ascii="Arial" w:hAnsi="Arial" w:cs="Arial"/>
                <w:sz w:val="18"/>
                <w:szCs w:val="18"/>
              </w:rPr>
              <w:tab/>
              <w:t>12</w:t>
            </w:r>
          </w:p>
        </w:tc>
        <w:tc>
          <w:tcPr>
            <w:tcW w:w="885" w:type="dxa"/>
            <w:vMerge/>
            <w:tcBorders>
              <w:top w:val="single" w:sz="6" w:space="0" w:color="auto"/>
              <w:bottom w:val="single" w:sz="12" w:space="0" w:color="auto"/>
            </w:tcBorders>
            <w:shd w:val="clear" w:color="auto" w:fill="auto"/>
            <w:noWrap/>
          </w:tcPr>
          <w:p w14:paraId="351E5D73" w14:textId="77777777" w:rsidR="00631838" w:rsidRPr="006F0300" w:rsidRDefault="00631838" w:rsidP="0059515C">
            <w:pPr>
              <w:rPr>
                <w:rFonts w:ascii="Arial" w:hAnsi="Arial" w:cs="Arial"/>
                <w:b/>
                <w:sz w:val="18"/>
                <w:szCs w:val="18"/>
              </w:rPr>
            </w:pPr>
          </w:p>
        </w:tc>
      </w:tr>
      <w:tr w:rsidR="00631838" w:rsidRPr="006F0300" w14:paraId="00ABADAE" w14:textId="77777777" w:rsidTr="0059515C">
        <w:trPr>
          <w:trHeight w:val="255"/>
        </w:trPr>
        <w:tc>
          <w:tcPr>
            <w:tcW w:w="1124" w:type="dxa"/>
            <w:vMerge/>
            <w:shd w:val="clear" w:color="auto" w:fill="auto"/>
            <w:noWrap/>
          </w:tcPr>
          <w:p w14:paraId="6EDE2300"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AF19B2E"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01DB0802"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If this particular adult has no right to beat this child (e.g. is not part of the family)</w:t>
            </w:r>
            <w:r>
              <w:rPr>
                <w:rFonts w:ascii="Arial" w:hAnsi="Arial" w:cs="Arial"/>
                <w:sz w:val="18"/>
                <w:szCs w:val="18"/>
              </w:rPr>
              <w:tab/>
              <w:t>13</w:t>
            </w:r>
          </w:p>
        </w:tc>
        <w:tc>
          <w:tcPr>
            <w:tcW w:w="885" w:type="dxa"/>
            <w:vMerge/>
            <w:tcBorders>
              <w:top w:val="single" w:sz="6" w:space="0" w:color="auto"/>
              <w:bottom w:val="single" w:sz="12" w:space="0" w:color="auto"/>
            </w:tcBorders>
            <w:shd w:val="clear" w:color="auto" w:fill="auto"/>
            <w:noWrap/>
          </w:tcPr>
          <w:p w14:paraId="4ACEF577" w14:textId="77777777" w:rsidR="00631838" w:rsidRPr="006F0300" w:rsidRDefault="00631838" w:rsidP="0059515C">
            <w:pPr>
              <w:rPr>
                <w:rFonts w:ascii="Arial" w:hAnsi="Arial" w:cs="Arial"/>
                <w:b/>
                <w:sz w:val="18"/>
                <w:szCs w:val="18"/>
              </w:rPr>
            </w:pPr>
          </w:p>
        </w:tc>
      </w:tr>
      <w:tr w:rsidR="00631838" w:rsidRPr="006F0300" w14:paraId="1E066038" w14:textId="77777777" w:rsidTr="0059515C">
        <w:trPr>
          <w:trHeight w:val="255"/>
        </w:trPr>
        <w:tc>
          <w:tcPr>
            <w:tcW w:w="1124" w:type="dxa"/>
            <w:vMerge/>
            <w:shd w:val="clear" w:color="auto" w:fill="auto"/>
            <w:noWrap/>
          </w:tcPr>
          <w:p w14:paraId="55328F5A"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FB250CF" w14:textId="77777777" w:rsidR="00631838" w:rsidRPr="006F0300" w:rsidRDefault="00631838" w:rsidP="0059515C">
            <w:pPr>
              <w:rPr>
                <w:rFonts w:ascii="Arial" w:hAnsi="Arial" w:cs="Arial"/>
                <w:sz w:val="18"/>
                <w:szCs w:val="18"/>
              </w:rPr>
            </w:pPr>
          </w:p>
        </w:tc>
        <w:tc>
          <w:tcPr>
            <w:tcW w:w="5169" w:type="dxa"/>
            <w:tcBorders>
              <w:top w:val="dotted" w:sz="4" w:space="0" w:color="auto"/>
              <w:bottom w:val="dotted" w:sz="4" w:space="0" w:color="auto"/>
            </w:tcBorders>
            <w:shd w:val="clear" w:color="auto" w:fill="auto"/>
            <w:noWrap/>
          </w:tcPr>
          <w:p w14:paraId="46D2BD5C"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Other</w:t>
            </w:r>
            <w:r>
              <w:rPr>
                <w:rFonts w:ascii="Arial" w:hAnsi="Arial" w:cs="Arial"/>
                <w:sz w:val="18"/>
                <w:szCs w:val="18"/>
              </w:rPr>
              <w:tab/>
              <w:t>14</w:t>
            </w:r>
          </w:p>
        </w:tc>
        <w:tc>
          <w:tcPr>
            <w:tcW w:w="885" w:type="dxa"/>
            <w:vMerge/>
            <w:tcBorders>
              <w:top w:val="single" w:sz="6" w:space="0" w:color="auto"/>
              <w:bottom w:val="single" w:sz="12" w:space="0" w:color="auto"/>
            </w:tcBorders>
            <w:shd w:val="clear" w:color="auto" w:fill="auto"/>
            <w:noWrap/>
          </w:tcPr>
          <w:p w14:paraId="1DB75A0D" w14:textId="77777777" w:rsidR="00631838" w:rsidRPr="006F0300" w:rsidRDefault="00631838" w:rsidP="0059515C">
            <w:pPr>
              <w:rPr>
                <w:rFonts w:ascii="Arial" w:hAnsi="Arial" w:cs="Arial"/>
                <w:b/>
                <w:sz w:val="18"/>
                <w:szCs w:val="18"/>
              </w:rPr>
            </w:pPr>
          </w:p>
        </w:tc>
      </w:tr>
      <w:tr w:rsidR="00631838" w:rsidRPr="006F0300" w14:paraId="7A6BE713" w14:textId="77777777" w:rsidTr="0059515C">
        <w:trPr>
          <w:trHeight w:val="255"/>
        </w:trPr>
        <w:tc>
          <w:tcPr>
            <w:tcW w:w="1124" w:type="dxa"/>
            <w:vMerge/>
            <w:tcBorders>
              <w:bottom w:val="single" w:sz="12" w:space="0" w:color="auto"/>
            </w:tcBorders>
            <w:shd w:val="clear" w:color="auto" w:fill="auto"/>
            <w:noWrap/>
          </w:tcPr>
          <w:p w14:paraId="75A6005C"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7C68B637" w14:textId="77777777" w:rsidR="00631838" w:rsidRPr="006F0300" w:rsidRDefault="00631838" w:rsidP="0059515C">
            <w:pPr>
              <w:rPr>
                <w:rFonts w:ascii="Arial" w:hAnsi="Arial" w:cs="Arial"/>
                <w:sz w:val="18"/>
                <w:szCs w:val="18"/>
              </w:rPr>
            </w:pPr>
          </w:p>
        </w:tc>
        <w:tc>
          <w:tcPr>
            <w:tcW w:w="5169" w:type="dxa"/>
            <w:tcBorders>
              <w:top w:val="dotted" w:sz="4" w:space="0" w:color="auto"/>
              <w:bottom w:val="single" w:sz="12" w:space="0" w:color="auto"/>
            </w:tcBorders>
            <w:shd w:val="clear" w:color="auto" w:fill="auto"/>
            <w:noWrap/>
          </w:tcPr>
          <w:p w14:paraId="5823524B" w14:textId="77777777" w:rsidR="00631838" w:rsidRDefault="00631838" w:rsidP="0059515C">
            <w:pPr>
              <w:tabs>
                <w:tab w:val="right" w:leader="dot" w:pos="4861"/>
              </w:tabs>
              <w:snapToGrid w:val="0"/>
              <w:rPr>
                <w:rFonts w:ascii="Arial" w:hAnsi="Arial" w:cs="Arial"/>
                <w:sz w:val="18"/>
                <w:szCs w:val="18"/>
              </w:rPr>
            </w:pPr>
            <w:r>
              <w:rPr>
                <w:rFonts w:ascii="Arial" w:hAnsi="Arial" w:cs="Arial"/>
                <w:sz w:val="18"/>
                <w:szCs w:val="18"/>
              </w:rPr>
              <w:t>Don’t know</w:t>
            </w:r>
            <w:r>
              <w:rPr>
                <w:rFonts w:ascii="Arial" w:hAnsi="Arial" w:cs="Arial"/>
                <w:sz w:val="18"/>
                <w:szCs w:val="18"/>
              </w:rPr>
              <w:tab/>
              <w:t>15</w:t>
            </w:r>
          </w:p>
        </w:tc>
        <w:tc>
          <w:tcPr>
            <w:tcW w:w="885" w:type="dxa"/>
            <w:vMerge/>
            <w:tcBorders>
              <w:top w:val="single" w:sz="6" w:space="0" w:color="auto"/>
              <w:bottom w:val="single" w:sz="12" w:space="0" w:color="auto"/>
            </w:tcBorders>
            <w:shd w:val="clear" w:color="auto" w:fill="auto"/>
            <w:noWrap/>
          </w:tcPr>
          <w:p w14:paraId="5E18D9E4" w14:textId="77777777" w:rsidR="00631838" w:rsidRPr="006F0300" w:rsidRDefault="00631838" w:rsidP="0059515C">
            <w:pPr>
              <w:rPr>
                <w:rFonts w:ascii="Arial" w:hAnsi="Arial" w:cs="Arial"/>
                <w:b/>
                <w:sz w:val="18"/>
                <w:szCs w:val="18"/>
              </w:rPr>
            </w:pPr>
          </w:p>
        </w:tc>
      </w:tr>
      <w:tr w:rsidR="00631838" w:rsidRPr="006F0300" w14:paraId="671524C4" w14:textId="77777777" w:rsidTr="0059515C">
        <w:trPr>
          <w:trHeight w:val="255"/>
        </w:trPr>
        <w:tc>
          <w:tcPr>
            <w:tcW w:w="1124" w:type="dxa"/>
            <w:vMerge w:val="restart"/>
            <w:tcBorders>
              <w:top w:val="single" w:sz="12" w:space="0" w:color="auto"/>
            </w:tcBorders>
            <w:shd w:val="clear" w:color="auto" w:fill="auto"/>
            <w:noWrap/>
          </w:tcPr>
          <w:p w14:paraId="188CCFA5" w14:textId="77777777" w:rsidR="00631838" w:rsidRPr="006F0300" w:rsidRDefault="00631838" w:rsidP="0059515C">
            <w:pPr>
              <w:rPr>
                <w:rFonts w:ascii="Arial" w:hAnsi="Arial" w:cs="Arial"/>
                <w:bCs/>
                <w:sz w:val="18"/>
                <w:szCs w:val="18"/>
              </w:rPr>
            </w:pPr>
            <w:r>
              <w:rPr>
                <w:rFonts w:ascii="Arial" w:hAnsi="Arial" w:cs="Arial"/>
                <w:bCs/>
                <w:sz w:val="18"/>
                <w:szCs w:val="18"/>
              </w:rPr>
              <w:t>712</w:t>
            </w:r>
          </w:p>
        </w:tc>
        <w:tc>
          <w:tcPr>
            <w:tcW w:w="2711" w:type="dxa"/>
            <w:vMerge w:val="restart"/>
            <w:tcBorders>
              <w:top w:val="single" w:sz="12" w:space="0" w:color="auto"/>
            </w:tcBorders>
            <w:shd w:val="clear" w:color="auto" w:fill="auto"/>
            <w:noWrap/>
          </w:tcPr>
          <w:p w14:paraId="6D06BDA3"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children in your household been </w:t>
            </w:r>
            <w:r>
              <w:rPr>
                <w:rFonts w:ascii="Arial" w:hAnsi="Arial" w:cs="Arial"/>
                <w:b/>
                <w:bCs/>
                <w:sz w:val="18"/>
                <w:szCs w:val="18"/>
              </w:rPr>
              <w:t xml:space="preserve">verbally humiliated </w:t>
            </w:r>
            <w:r w:rsidRPr="006F0300">
              <w:rPr>
                <w:rFonts w:ascii="Arial" w:hAnsi="Arial" w:cs="Arial"/>
                <w:b/>
                <w:bCs/>
                <w:sz w:val="18"/>
                <w:szCs w:val="18"/>
              </w:rPr>
              <w:t>by a teacher at school? (</w:t>
            </w:r>
            <w:r>
              <w:rPr>
                <w:rFonts w:ascii="Arial" w:hAnsi="Arial" w:cs="Arial"/>
                <w:b/>
                <w:bCs/>
                <w:sz w:val="18"/>
                <w:szCs w:val="18"/>
              </w:rPr>
              <w:t xml:space="preserve">for </w:t>
            </w:r>
            <w:proofErr w:type="gramStart"/>
            <w:r>
              <w:rPr>
                <w:rFonts w:ascii="Arial" w:hAnsi="Arial" w:cs="Arial"/>
                <w:b/>
                <w:bCs/>
                <w:sz w:val="18"/>
                <w:szCs w:val="18"/>
              </w:rPr>
              <w:t>example</w:t>
            </w:r>
            <w:proofErr w:type="gramEnd"/>
            <w:r>
              <w:rPr>
                <w:rFonts w:ascii="Arial" w:hAnsi="Arial" w:cs="Arial"/>
                <w:b/>
                <w:bCs/>
                <w:sz w:val="18"/>
                <w:szCs w:val="18"/>
              </w:rPr>
              <w:t xml:space="preserve"> called</w:t>
            </w:r>
            <w:r w:rsidRPr="006F0300">
              <w:rPr>
                <w:rFonts w:ascii="Arial" w:hAnsi="Arial" w:cs="Arial"/>
                <w:b/>
                <w:bCs/>
                <w:sz w:val="18"/>
                <w:szCs w:val="18"/>
              </w:rPr>
              <w:t xml:space="preserve"> names they don’t like or which make them feel bad)</w:t>
            </w:r>
          </w:p>
        </w:tc>
        <w:tc>
          <w:tcPr>
            <w:tcW w:w="5169" w:type="dxa"/>
            <w:tcBorders>
              <w:top w:val="single" w:sz="12" w:space="0" w:color="auto"/>
              <w:bottom w:val="nil"/>
            </w:tcBorders>
            <w:shd w:val="clear" w:color="auto" w:fill="auto"/>
            <w:noWrap/>
          </w:tcPr>
          <w:p w14:paraId="36A6081B" w14:textId="77777777" w:rsidR="00631838" w:rsidRPr="006F0300" w:rsidRDefault="00631838" w:rsidP="0059515C">
            <w:pPr>
              <w:tabs>
                <w:tab w:val="right" w:leader="dot" w:pos="4861"/>
              </w:tabs>
              <w:snapToGrid w:val="0"/>
              <w:rPr>
                <w:rFonts w:ascii="Arial" w:hAnsi="Arial" w:cs="Arial"/>
                <w:sz w:val="18"/>
                <w:szCs w:val="18"/>
              </w:rPr>
            </w:pPr>
            <w:r>
              <w:rPr>
                <w:rFonts w:ascii="Arial" w:hAnsi="Arial" w:cs="Arial"/>
                <w:sz w:val="18"/>
                <w:szCs w:val="18"/>
              </w:rPr>
              <w:t>Children not of school age / not in school</w:t>
            </w:r>
            <w:r>
              <w:rPr>
                <w:rFonts w:ascii="Arial" w:hAnsi="Arial" w:cs="Arial"/>
                <w:sz w:val="18"/>
                <w:szCs w:val="18"/>
              </w:rPr>
              <w:tab/>
              <w:t>1</w:t>
            </w:r>
          </w:p>
        </w:tc>
        <w:tc>
          <w:tcPr>
            <w:tcW w:w="885" w:type="dxa"/>
            <w:vMerge w:val="restart"/>
            <w:tcBorders>
              <w:top w:val="single" w:sz="12" w:space="0" w:color="auto"/>
            </w:tcBorders>
            <w:shd w:val="clear" w:color="auto" w:fill="auto"/>
            <w:noWrap/>
          </w:tcPr>
          <w:p w14:paraId="1A91D13F" w14:textId="77777777" w:rsidR="00631838" w:rsidRPr="006F0300" w:rsidRDefault="00631838" w:rsidP="0059515C">
            <w:pPr>
              <w:rPr>
                <w:rFonts w:ascii="Arial" w:hAnsi="Arial" w:cs="Arial"/>
                <w:sz w:val="18"/>
                <w:szCs w:val="18"/>
              </w:rPr>
            </w:pPr>
          </w:p>
        </w:tc>
      </w:tr>
      <w:tr w:rsidR="00631838" w:rsidRPr="006F0300" w14:paraId="6E4904DE" w14:textId="77777777" w:rsidTr="0059515C">
        <w:trPr>
          <w:trHeight w:val="255"/>
        </w:trPr>
        <w:tc>
          <w:tcPr>
            <w:tcW w:w="1124" w:type="dxa"/>
            <w:vMerge/>
            <w:shd w:val="clear" w:color="auto" w:fill="auto"/>
            <w:noWrap/>
          </w:tcPr>
          <w:p w14:paraId="31306CF6"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29D0F994"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51035EEF"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r>
            <w:r>
              <w:rPr>
                <w:rFonts w:ascii="Arial" w:hAnsi="Arial" w:cs="Arial"/>
                <w:sz w:val="18"/>
                <w:szCs w:val="18"/>
              </w:rPr>
              <w:t>2</w:t>
            </w:r>
          </w:p>
        </w:tc>
        <w:tc>
          <w:tcPr>
            <w:tcW w:w="885" w:type="dxa"/>
            <w:vMerge/>
            <w:shd w:val="clear" w:color="auto" w:fill="auto"/>
            <w:noWrap/>
          </w:tcPr>
          <w:p w14:paraId="095DCB32" w14:textId="77777777" w:rsidR="00631838" w:rsidRPr="006F0300" w:rsidRDefault="00631838" w:rsidP="0059515C">
            <w:pPr>
              <w:rPr>
                <w:rFonts w:ascii="Arial" w:hAnsi="Arial" w:cs="Arial"/>
                <w:b/>
                <w:sz w:val="18"/>
                <w:szCs w:val="18"/>
              </w:rPr>
            </w:pPr>
          </w:p>
        </w:tc>
      </w:tr>
      <w:tr w:rsidR="00631838" w:rsidRPr="006F0300" w14:paraId="1A6035DF" w14:textId="77777777" w:rsidTr="0059515C">
        <w:trPr>
          <w:trHeight w:val="255"/>
        </w:trPr>
        <w:tc>
          <w:tcPr>
            <w:tcW w:w="1124" w:type="dxa"/>
            <w:vMerge/>
            <w:shd w:val="clear" w:color="auto" w:fill="auto"/>
            <w:noWrap/>
          </w:tcPr>
          <w:p w14:paraId="024CB256"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362401E"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7B42A58D"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r>
            <w:r>
              <w:rPr>
                <w:rFonts w:ascii="Arial" w:hAnsi="Arial" w:cs="Arial"/>
                <w:sz w:val="18"/>
                <w:szCs w:val="18"/>
              </w:rPr>
              <w:t>3</w:t>
            </w:r>
          </w:p>
        </w:tc>
        <w:tc>
          <w:tcPr>
            <w:tcW w:w="885" w:type="dxa"/>
            <w:vMerge/>
            <w:shd w:val="clear" w:color="auto" w:fill="auto"/>
            <w:noWrap/>
          </w:tcPr>
          <w:p w14:paraId="46D5FD38" w14:textId="77777777" w:rsidR="00631838" w:rsidRPr="006F0300" w:rsidRDefault="00631838" w:rsidP="0059515C">
            <w:pPr>
              <w:rPr>
                <w:rFonts w:ascii="Arial" w:hAnsi="Arial" w:cs="Arial"/>
                <w:b/>
                <w:sz w:val="18"/>
                <w:szCs w:val="18"/>
              </w:rPr>
            </w:pPr>
          </w:p>
        </w:tc>
      </w:tr>
      <w:tr w:rsidR="00631838" w:rsidRPr="006F0300" w14:paraId="52AA6312" w14:textId="77777777" w:rsidTr="0059515C">
        <w:trPr>
          <w:trHeight w:val="255"/>
        </w:trPr>
        <w:tc>
          <w:tcPr>
            <w:tcW w:w="1124" w:type="dxa"/>
            <w:vMerge/>
            <w:tcBorders>
              <w:bottom w:val="single" w:sz="12" w:space="0" w:color="auto"/>
            </w:tcBorders>
            <w:shd w:val="clear" w:color="auto" w:fill="auto"/>
            <w:noWrap/>
          </w:tcPr>
          <w:p w14:paraId="77FF6E65"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1D3B1659"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7ED51F55"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bottom w:val="single" w:sz="12" w:space="0" w:color="auto"/>
            </w:tcBorders>
            <w:shd w:val="clear" w:color="auto" w:fill="auto"/>
            <w:noWrap/>
          </w:tcPr>
          <w:p w14:paraId="511FF943" w14:textId="77777777" w:rsidR="00631838" w:rsidRPr="006F0300" w:rsidRDefault="00631838" w:rsidP="0059515C">
            <w:pPr>
              <w:rPr>
                <w:rFonts w:ascii="Arial" w:hAnsi="Arial" w:cs="Arial"/>
                <w:b/>
                <w:sz w:val="18"/>
                <w:szCs w:val="18"/>
              </w:rPr>
            </w:pPr>
          </w:p>
        </w:tc>
      </w:tr>
      <w:tr w:rsidR="00631838" w:rsidRPr="006F0300" w14:paraId="0CD33623" w14:textId="77777777" w:rsidTr="0059515C">
        <w:trPr>
          <w:trHeight w:val="255"/>
        </w:trPr>
        <w:tc>
          <w:tcPr>
            <w:tcW w:w="1124" w:type="dxa"/>
            <w:vMerge w:val="restart"/>
            <w:tcBorders>
              <w:top w:val="single" w:sz="12" w:space="0" w:color="auto"/>
            </w:tcBorders>
            <w:shd w:val="clear" w:color="auto" w:fill="auto"/>
            <w:noWrap/>
          </w:tcPr>
          <w:p w14:paraId="6DA77A4F" w14:textId="77777777" w:rsidR="00631838" w:rsidRPr="006F0300" w:rsidRDefault="00631838" w:rsidP="0059515C">
            <w:pPr>
              <w:rPr>
                <w:rFonts w:ascii="Arial" w:hAnsi="Arial" w:cs="Arial"/>
                <w:bCs/>
                <w:sz w:val="18"/>
                <w:szCs w:val="18"/>
              </w:rPr>
            </w:pPr>
            <w:r>
              <w:rPr>
                <w:rFonts w:ascii="Arial" w:hAnsi="Arial" w:cs="Arial"/>
                <w:bCs/>
                <w:sz w:val="18"/>
                <w:szCs w:val="18"/>
              </w:rPr>
              <w:t>713</w:t>
            </w:r>
          </w:p>
        </w:tc>
        <w:tc>
          <w:tcPr>
            <w:tcW w:w="2711" w:type="dxa"/>
            <w:vMerge w:val="restart"/>
            <w:tcBorders>
              <w:top w:val="single" w:sz="12" w:space="0" w:color="auto"/>
            </w:tcBorders>
            <w:shd w:val="clear" w:color="auto" w:fill="auto"/>
            <w:noWrap/>
          </w:tcPr>
          <w:p w14:paraId="4D0C218F"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children in your household been </w:t>
            </w:r>
            <w:r>
              <w:rPr>
                <w:rFonts w:ascii="Arial" w:hAnsi="Arial" w:cs="Arial"/>
                <w:b/>
                <w:bCs/>
                <w:sz w:val="18"/>
                <w:szCs w:val="18"/>
              </w:rPr>
              <w:t xml:space="preserve">verbally insulted </w:t>
            </w:r>
            <w:r w:rsidRPr="006F0300">
              <w:rPr>
                <w:rFonts w:ascii="Arial" w:hAnsi="Arial" w:cs="Arial"/>
                <w:b/>
                <w:bCs/>
                <w:sz w:val="18"/>
                <w:szCs w:val="18"/>
              </w:rPr>
              <w:t>by an adult here at home?</w:t>
            </w:r>
          </w:p>
        </w:tc>
        <w:tc>
          <w:tcPr>
            <w:tcW w:w="5169" w:type="dxa"/>
            <w:tcBorders>
              <w:top w:val="single" w:sz="12" w:space="0" w:color="auto"/>
              <w:bottom w:val="nil"/>
            </w:tcBorders>
            <w:shd w:val="clear" w:color="auto" w:fill="auto"/>
            <w:noWrap/>
          </w:tcPr>
          <w:p w14:paraId="65704456"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vMerge w:val="restart"/>
            <w:tcBorders>
              <w:top w:val="single" w:sz="12" w:space="0" w:color="auto"/>
            </w:tcBorders>
            <w:shd w:val="clear" w:color="auto" w:fill="auto"/>
            <w:noWrap/>
          </w:tcPr>
          <w:p w14:paraId="1EFA8BD5" w14:textId="77777777" w:rsidR="00631838" w:rsidRPr="006F0300" w:rsidRDefault="00631838" w:rsidP="0059515C">
            <w:pPr>
              <w:rPr>
                <w:rFonts w:ascii="Arial" w:hAnsi="Arial" w:cs="Arial"/>
                <w:sz w:val="18"/>
                <w:szCs w:val="18"/>
              </w:rPr>
            </w:pPr>
          </w:p>
        </w:tc>
      </w:tr>
      <w:tr w:rsidR="00631838" w:rsidRPr="006F0300" w14:paraId="4E021A70" w14:textId="77777777" w:rsidTr="0059515C">
        <w:trPr>
          <w:trHeight w:val="255"/>
        </w:trPr>
        <w:tc>
          <w:tcPr>
            <w:tcW w:w="1124" w:type="dxa"/>
            <w:vMerge/>
            <w:shd w:val="clear" w:color="auto" w:fill="auto"/>
            <w:noWrap/>
          </w:tcPr>
          <w:p w14:paraId="1DD0825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324B165"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11B66A94"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vMerge/>
            <w:shd w:val="clear" w:color="auto" w:fill="auto"/>
            <w:noWrap/>
          </w:tcPr>
          <w:p w14:paraId="1E235F0C" w14:textId="77777777" w:rsidR="00631838" w:rsidRPr="006F0300" w:rsidRDefault="00631838" w:rsidP="0059515C">
            <w:pPr>
              <w:rPr>
                <w:rFonts w:ascii="Arial" w:hAnsi="Arial" w:cs="Arial"/>
                <w:b/>
                <w:sz w:val="18"/>
                <w:szCs w:val="18"/>
              </w:rPr>
            </w:pPr>
          </w:p>
        </w:tc>
      </w:tr>
      <w:tr w:rsidR="00631838" w:rsidRPr="006F0300" w14:paraId="689610A6" w14:textId="77777777" w:rsidTr="0059515C">
        <w:trPr>
          <w:trHeight w:val="255"/>
        </w:trPr>
        <w:tc>
          <w:tcPr>
            <w:tcW w:w="1124" w:type="dxa"/>
            <w:vMerge/>
            <w:tcBorders>
              <w:bottom w:val="single" w:sz="12" w:space="0" w:color="auto"/>
            </w:tcBorders>
            <w:shd w:val="clear" w:color="auto" w:fill="auto"/>
            <w:noWrap/>
          </w:tcPr>
          <w:p w14:paraId="41BD14AD"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0DCF1076"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5BB729A6"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vMerge/>
            <w:tcBorders>
              <w:bottom w:val="single" w:sz="12" w:space="0" w:color="auto"/>
            </w:tcBorders>
            <w:shd w:val="clear" w:color="auto" w:fill="auto"/>
            <w:noWrap/>
          </w:tcPr>
          <w:p w14:paraId="1CC5BAA5" w14:textId="77777777" w:rsidR="00631838" w:rsidRPr="006F0300" w:rsidRDefault="00631838" w:rsidP="0059515C">
            <w:pPr>
              <w:rPr>
                <w:rFonts w:ascii="Arial" w:hAnsi="Arial" w:cs="Arial"/>
                <w:b/>
                <w:sz w:val="18"/>
                <w:szCs w:val="18"/>
              </w:rPr>
            </w:pPr>
          </w:p>
        </w:tc>
      </w:tr>
      <w:tr w:rsidR="00631838" w:rsidRPr="006F0300" w14:paraId="296BDB4A" w14:textId="77777777" w:rsidTr="0059515C">
        <w:trPr>
          <w:trHeight w:val="255"/>
        </w:trPr>
        <w:tc>
          <w:tcPr>
            <w:tcW w:w="1124" w:type="dxa"/>
            <w:vMerge w:val="restart"/>
            <w:tcBorders>
              <w:top w:val="single" w:sz="12" w:space="0" w:color="auto"/>
            </w:tcBorders>
            <w:shd w:val="clear" w:color="auto" w:fill="auto"/>
            <w:noWrap/>
          </w:tcPr>
          <w:p w14:paraId="60099FCC" w14:textId="77777777" w:rsidR="00631838" w:rsidRPr="006F0300" w:rsidRDefault="00631838" w:rsidP="0059515C">
            <w:pPr>
              <w:rPr>
                <w:rFonts w:ascii="Arial" w:hAnsi="Arial" w:cs="Arial"/>
                <w:bCs/>
                <w:sz w:val="18"/>
                <w:szCs w:val="18"/>
              </w:rPr>
            </w:pPr>
            <w:r>
              <w:rPr>
                <w:rFonts w:ascii="Arial" w:hAnsi="Arial" w:cs="Arial"/>
                <w:bCs/>
                <w:sz w:val="18"/>
                <w:szCs w:val="18"/>
              </w:rPr>
              <w:t>714</w:t>
            </w:r>
          </w:p>
        </w:tc>
        <w:tc>
          <w:tcPr>
            <w:tcW w:w="2711" w:type="dxa"/>
            <w:vMerge w:val="restart"/>
            <w:tcBorders>
              <w:top w:val="single" w:sz="12" w:space="0" w:color="auto"/>
            </w:tcBorders>
            <w:shd w:val="clear" w:color="auto" w:fill="auto"/>
            <w:noWrap/>
          </w:tcPr>
          <w:p w14:paraId="6C4439BC"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In the past month, to your knowledge, have any of the children in your household been touched in a way that made them feel uncomfortable?  </w:t>
            </w:r>
          </w:p>
        </w:tc>
        <w:tc>
          <w:tcPr>
            <w:tcW w:w="5169" w:type="dxa"/>
            <w:tcBorders>
              <w:top w:val="single" w:sz="12" w:space="0" w:color="auto"/>
              <w:bottom w:val="nil"/>
            </w:tcBorders>
            <w:shd w:val="clear" w:color="auto" w:fill="auto"/>
            <w:noWrap/>
          </w:tcPr>
          <w:p w14:paraId="1067DF54"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885" w:type="dxa"/>
            <w:tcBorders>
              <w:top w:val="single" w:sz="12" w:space="0" w:color="auto"/>
              <w:bottom w:val="nil"/>
            </w:tcBorders>
            <w:shd w:val="clear" w:color="auto" w:fill="auto"/>
            <w:noWrap/>
          </w:tcPr>
          <w:p w14:paraId="7BEF6112" w14:textId="77777777" w:rsidR="00631838" w:rsidRPr="006F0300" w:rsidRDefault="00631838" w:rsidP="0059515C">
            <w:pPr>
              <w:rPr>
                <w:rFonts w:ascii="Arial" w:hAnsi="Arial" w:cs="Arial"/>
                <w:sz w:val="18"/>
                <w:szCs w:val="18"/>
              </w:rPr>
            </w:pPr>
          </w:p>
        </w:tc>
      </w:tr>
      <w:tr w:rsidR="00631838" w:rsidRPr="006F0300" w14:paraId="03B0C530" w14:textId="77777777" w:rsidTr="0059515C">
        <w:trPr>
          <w:trHeight w:val="255"/>
        </w:trPr>
        <w:tc>
          <w:tcPr>
            <w:tcW w:w="1124" w:type="dxa"/>
            <w:vMerge/>
            <w:shd w:val="clear" w:color="auto" w:fill="auto"/>
            <w:noWrap/>
          </w:tcPr>
          <w:p w14:paraId="29C86127"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0743E2A6"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525AA6BD"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885" w:type="dxa"/>
            <w:tcBorders>
              <w:top w:val="nil"/>
              <w:bottom w:val="nil"/>
            </w:tcBorders>
            <w:shd w:val="clear" w:color="auto" w:fill="auto"/>
            <w:noWrap/>
          </w:tcPr>
          <w:p w14:paraId="7ABB6F7B"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716</w:t>
            </w:r>
          </w:p>
        </w:tc>
      </w:tr>
      <w:tr w:rsidR="00631838" w:rsidRPr="006F0300" w14:paraId="79E07F68" w14:textId="77777777" w:rsidTr="0059515C">
        <w:trPr>
          <w:trHeight w:val="255"/>
        </w:trPr>
        <w:tc>
          <w:tcPr>
            <w:tcW w:w="1124" w:type="dxa"/>
            <w:vMerge/>
            <w:tcBorders>
              <w:bottom w:val="single" w:sz="12" w:space="0" w:color="auto"/>
            </w:tcBorders>
            <w:shd w:val="clear" w:color="auto" w:fill="auto"/>
            <w:noWrap/>
          </w:tcPr>
          <w:p w14:paraId="2F896D86"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463B722A"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71978FD8"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885" w:type="dxa"/>
            <w:tcBorders>
              <w:top w:val="nil"/>
              <w:bottom w:val="single" w:sz="12" w:space="0" w:color="auto"/>
            </w:tcBorders>
            <w:shd w:val="clear" w:color="auto" w:fill="auto"/>
            <w:noWrap/>
          </w:tcPr>
          <w:p w14:paraId="5E764276" w14:textId="77777777" w:rsidR="00631838" w:rsidRDefault="00631838" w:rsidP="0059515C">
            <w:r w:rsidRPr="00EA72BB">
              <w:rPr>
                <w:rFonts w:ascii="Arial" w:hAnsi="Arial" w:cs="Arial"/>
                <w:b/>
                <w:sz w:val="18"/>
                <w:szCs w:val="18"/>
              </w:rPr>
              <w:sym w:font="Wingdings" w:char="F0E0"/>
            </w:r>
            <w:r w:rsidRPr="00EA72BB">
              <w:rPr>
                <w:rFonts w:ascii="Arial" w:hAnsi="Arial" w:cs="Arial"/>
                <w:b/>
                <w:sz w:val="18"/>
                <w:szCs w:val="18"/>
              </w:rPr>
              <w:t xml:space="preserve"> 7</w:t>
            </w:r>
            <w:r>
              <w:rPr>
                <w:rFonts w:ascii="Arial" w:hAnsi="Arial" w:cs="Arial"/>
                <w:b/>
                <w:sz w:val="18"/>
                <w:szCs w:val="18"/>
              </w:rPr>
              <w:t>16</w:t>
            </w:r>
          </w:p>
        </w:tc>
      </w:tr>
      <w:tr w:rsidR="00631838" w:rsidRPr="006F0300" w14:paraId="234B8E87" w14:textId="77777777" w:rsidTr="0059515C">
        <w:trPr>
          <w:trHeight w:val="255"/>
        </w:trPr>
        <w:tc>
          <w:tcPr>
            <w:tcW w:w="1124" w:type="dxa"/>
            <w:vMerge w:val="restart"/>
            <w:tcBorders>
              <w:top w:val="single" w:sz="12" w:space="0" w:color="auto"/>
            </w:tcBorders>
            <w:shd w:val="clear" w:color="auto" w:fill="auto"/>
            <w:noWrap/>
          </w:tcPr>
          <w:p w14:paraId="3484B11E" w14:textId="77777777" w:rsidR="00631838" w:rsidRPr="006F0300" w:rsidRDefault="00631838" w:rsidP="0059515C">
            <w:pPr>
              <w:rPr>
                <w:rFonts w:ascii="Arial" w:hAnsi="Arial" w:cs="Arial"/>
                <w:bCs/>
                <w:sz w:val="18"/>
                <w:szCs w:val="18"/>
              </w:rPr>
            </w:pPr>
            <w:r>
              <w:rPr>
                <w:rFonts w:ascii="Arial" w:hAnsi="Arial" w:cs="Arial"/>
                <w:bCs/>
                <w:sz w:val="18"/>
                <w:szCs w:val="18"/>
              </w:rPr>
              <w:t>715</w:t>
            </w:r>
          </w:p>
        </w:tc>
        <w:tc>
          <w:tcPr>
            <w:tcW w:w="2711" w:type="dxa"/>
            <w:vMerge w:val="restart"/>
            <w:tcBorders>
              <w:top w:val="single" w:sz="12" w:space="0" w:color="auto"/>
            </w:tcBorders>
            <w:shd w:val="clear" w:color="auto" w:fill="auto"/>
            <w:noWrap/>
          </w:tcPr>
          <w:p w14:paraId="618B9AF2"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Who touched them in a way that made them feel uncomfortable? Was it an adult or a child? And where did this happen: at home, at school, or in the community?</w:t>
            </w:r>
          </w:p>
          <w:p w14:paraId="43C427F4" w14:textId="77777777" w:rsidR="00631838" w:rsidRPr="006F0300" w:rsidRDefault="00631838" w:rsidP="0059515C">
            <w:pPr>
              <w:rPr>
                <w:rFonts w:ascii="Arial" w:hAnsi="Arial" w:cs="Arial"/>
                <w:b/>
                <w:bCs/>
                <w:sz w:val="18"/>
                <w:szCs w:val="18"/>
              </w:rPr>
            </w:pPr>
          </w:p>
          <w:p w14:paraId="573DA703"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tc>
        <w:tc>
          <w:tcPr>
            <w:tcW w:w="5169" w:type="dxa"/>
            <w:tcBorders>
              <w:top w:val="single" w:sz="12" w:space="0" w:color="auto"/>
              <w:bottom w:val="nil"/>
            </w:tcBorders>
            <w:shd w:val="clear" w:color="auto" w:fill="auto"/>
            <w:noWrap/>
          </w:tcPr>
          <w:p w14:paraId="733D0317"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Adult – at home</w:t>
            </w:r>
            <w:r w:rsidRPr="006F0300">
              <w:rPr>
                <w:rFonts w:ascii="Arial" w:hAnsi="Arial" w:cs="Arial"/>
                <w:sz w:val="18"/>
                <w:szCs w:val="18"/>
              </w:rPr>
              <w:tab/>
              <w:t>1</w:t>
            </w:r>
          </w:p>
        </w:tc>
        <w:tc>
          <w:tcPr>
            <w:tcW w:w="885" w:type="dxa"/>
            <w:vMerge w:val="restart"/>
            <w:tcBorders>
              <w:top w:val="single" w:sz="12" w:space="0" w:color="auto"/>
            </w:tcBorders>
            <w:shd w:val="clear" w:color="auto" w:fill="auto"/>
            <w:noWrap/>
          </w:tcPr>
          <w:p w14:paraId="06AC83DE" w14:textId="77777777" w:rsidR="00631838" w:rsidRPr="006F0300" w:rsidRDefault="00631838" w:rsidP="0059515C">
            <w:pPr>
              <w:rPr>
                <w:rFonts w:ascii="Arial" w:hAnsi="Arial" w:cs="Arial"/>
                <w:sz w:val="18"/>
                <w:szCs w:val="18"/>
              </w:rPr>
            </w:pPr>
          </w:p>
        </w:tc>
      </w:tr>
      <w:tr w:rsidR="00631838" w:rsidRPr="006F0300" w14:paraId="2BF8DE74" w14:textId="77777777" w:rsidTr="0059515C">
        <w:trPr>
          <w:trHeight w:val="255"/>
        </w:trPr>
        <w:tc>
          <w:tcPr>
            <w:tcW w:w="1124" w:type="dxa"/>
            <w:vMerge/>
            <w:shd w:val="clear" w:color="auto" w:fill="auto"/>
            <w:noWrap/>
          </w:tcPr>
          <w:p w14:paraId="24A79155"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B7F3DE0"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6B75859A"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Adult – at school</w:t>
            </w:r>
            <w:r w:rsidRPr="006F0300">
              <w:rPr>
                <w:rFonts w:ascii="Arial" w:hAnsi="Arial" w:cs="Arial"/>
                <w:sz w:val="18"/>
                <w:szCs w:val="18"/>
              </w:rPr>
              <w:tab/>
              <w:t>2</w:t>
            </w:r>
          </w:p>
        </w:tc>
        <w:tc>
          <w:tcPr>
            <w:tcW w:w="885" w:type="dxa"/>
            <w:vMerge/>
            <w:shd w:val="clear" w:color="auto" w:fill="auto"/>
            <w:noWrap/>
          </w:tcPr>
          <w:p w14:paraId="16934CE0" w14:textId="77777777" w:rsidR="00631838" w:rsidRPr="006F0300" w:rsidRDefault="00631838" w:rsidP="0059515C">
            <w:pPr>
              <w:rPr>
                <w:rFonts w:ascii="Arial" w:hAnsi="Arial" w:cs="Arial"/>
                <w:b/>
                <w:sz w:val="18"/>
                <w:szCs w:val="18"/>
              </w:rPr>
            </w:pPr>
          </w:p>
        </w:tc>
      </w:tr>
      <w:tr w:rsidR="00631838" w:rsidRPr="006F0300" w14:paraId="7947D9D1" w14:textId="77777777" w:rsidTr="0059515C">
        <w:trPr>
          <w:trHeight w:val="255"/>
        </w:trPr>
        <w:tc>
          <w:tcPr>
            <w:tcW w:w="1124" w:type="dxa"/>
            <w:vMerge/>
            <w:shd w:val="clear" w:color="auto" w:fill="auto"/>
            <w:noWrap/>
          </w:tcPr>
          <w:p w14:paraId="057AE102"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5616CD89"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43D7E95F"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Adult - in the community</w:t>
            </w:r>
            <w:r w:rsidRPr="006F0300">
              <w:rPr>
                <w:rFonts w:ascii="Arial" w:hAnsi="Arial" w:cs="Arial"/>
                <w:sz w:val="18"/>
                <w:szCs w:val="18"/>
              </w:rPr>
              <w:tab/>
              <w:t>3</w:t>
            </w:r>
          </w:p>
        </w:tc>
        <w:tc>
          <w:tcPr>
            <w:tcW w:w="885" w:type="dxa"/>
            <w:vMerge/>
            <w:shd w:val="clear" w:color="auto" w:fill="auto"/>
            <w:noWrap/>
          </w:tcPr>
          <w:p w14:paraId="4D20AADE" w14:textId="77777777" w:rsidR="00631838" w:rsidRPr="006F0300" w:rsidRDefault="00631838" w:rsidP="0059515C">
            <w:pPr>
              <w:rPr>
                <w:rFonts w:ascii="Arial" w:hAnsi="Arial" w:cs="Arial"/>
                <w:b/>
                <w:sz w:val="18"/>
                <w:szCs w:val="18"/>
              </w:rPr>
            </w:pPr>
          </w:p>
        </w:tc>
      </w:tr>
      <w:tr w:rsidR="00631838" w:rsidRPr="006F0300" w14:paraId="1777A242" w14:textId="77777777" w:rsidTr="0059515C">
        <w:trPr>
          <w:trHeight w:val="255"/>
        </w:trPr>
        <w:tc>
          <w:tcPr>
            <w:tcW w:w="1124" w:type="dxa"/>
            <w:vMerge/>
            <w:shd w:val="clear" w:color="auto" w:fill="auto"/>
            <w:noWrap/>
          </w:tcPr>
          <w:p w14:paraId="547C1897"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7C847D3"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197843DE"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Child – at home</w:t>
            </w:r>
            <w:r w:rsidRPr="006F0300">
              <w:rPr>
                <w:rFonts w:ascii="Arial" w:hAnsi="Arial" w:cs="Arial"/>
                <w:sz w:val="18"/>
                <w:szCs w:val="18"/>
              </w:rPr>
              <w:tab/>
              <w:t>4</w:t>
            </w:r>
          </w:p>
        </w:tc>
        <w:tc>
          <w:tcPr>
            <w:tcW w:w="885" w:type="dxa"/>
            <w:vMerge/>
            <w:shd w:val="clear" w:color="auto" w:fill="auto"/>
            <w:noWrap/>
          </w:tcPr>
          <w:p w14:paraId="35D069CD" w14:textId="77777777" w:rsidR="00631838" w:rsidRPr="006F0300" w:rsidRDefault="00631838" w:rsidP="0059515C">
            <w:pPr>
              <w:rPr>
                <w:rFonts w:ascii="Arial" w:hAnsi="Arial" w:cs="Arial"/>
                <w:b/>
                <w:sz w:val="18"/>
                <w:szCs w:val="18"/>
              </w:rPr>
            </w:pPr>
          </w:p>
        </w:tc>
      </w:tr>
      <w:tr w:rsidR="00631838" w:rsidRPr="006F0300" w14:paraId="71F2D93A" w14:textId="77777777" w:rsidTr="0059515C">
        <w:trPr>
          <w:trHeight w:val="255"/>
        </w:trPr>
        <w:tc>
          <w:tcPr>
            <w:tcW w:w="1124" w:type="dxa"/>
            <w:vMerge/>
            <w:shd w:val="clear" w:color="auto" w:fill="auto"/>
            <w:noWrap/>
          </w:tcPr>
          <w:p w14:paraId="63988E13"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6E8F4F68"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0AE64730"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Child – at school</w:t>
            </w:r>
            <w:r w:rsidRPr="006F0300">
              <w:rPr>
                <w:rFonts w:ascii="Arial" w:hAnsi="Arial" w:cs="Arial"/>
                <w:sz w:val="18"/>
                <w:szCs w:val="18"/>
              </w:rPr>
              <w:tab/>
              <w:t>5</w:t>
            </w:r>
          </w:p>
        </w:tc>
        <w:tc>
          <w:tcPr>
            <w:tcW w:w="885" w:type="dxa"/>
            <w:vMerge/>
            <w:shd w:val="clear" w:color="auto" w:fill="auto"/>
            <w:noWrap/>
          </w:tcPr>
          <w:p w14:paraId="3F45C066" w14:textId="77777777" w:rsidR="00631838" w:rsidRPr="006F0300" w:rsidRDefault="00631838" w:rsidP="0059515C">
            <w:pPr>
              <w:rPr>
                <w:rFonts w:ascii="Arial" w:hAnsi="Arial" w:cs="Arial"/>
                <w:b/>
                <w:sz w:val="18"/>
                <w:szCs w:val="18"/>
              </w:rPr>
            </w:pPr>
          </w:p>
        </w:tc>
      </w:tr>
      <w:tr w:rsidR="00631838" w:rsidRPr="006F0300" w14:paraId="1E42C848" w14:textId="77777777" w:rsidTr="0059515C">
        <w:trPr>
          <w:trHeight w:val="255"/>
        </w:trPr>
        <w:tc>
          <w:tcPr>
            <w:tcW w:w="1124" w:type="dxa"/>
            <w:vMerge/>
            <w:shd w:val="clear" w:color="auto" w:fill="auto"/>
            <w:noWrap/>
          </w:tcPr>
          <w:p w14:paraId="0C846D8D"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4F6B67DA"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667C07C9"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Child - in the community</w:t>
            </w:r>
            <w:r w:rsidRPr="006F0300">
              <w:rPr>
                <w:rFonts w:ascii="Arial" w:hAnsi="Arial" w:cs="Arial"/>
                <w:sz w:val="18"/>
                <w:szCs w:val="18"/>
              </w:rPr>
              <w:tab/>
              <w:t>6</w:t>
            </w:r>
          </w:p>
        </w:tc>
        <w:tc>
          <w:tcPr>
            <w:tcW w:w="885" w:type="dxa"/>
            <w:vMerge/>
            <w:shd w:val="clear" w:color="auto" w:fill="auto"/>
            <w:noWrap/>
          </w:tcPr>
          <w:p w14:paraId="3F4391F2" w14:textId="77777777" w:rsidR="00631838" w:rsidRPr="006F0300" w:rsidRDefault="00631838" w:rsidP="0059515C">
            <w:pPr>
              <w:rPr>
                <w:rFonts w:ascii="Arial" w:hAnsi="Arial" w:cs="Arial"/>
                <w:b/>
                <w:sz w:val="18"/>
                <w:szCs w:val="18"/>
              </w:rPr>
            </w:pPr>
          </w:p>
        </w:tc>
      </w:tr>
      <w:tr w:rsidR="00631838" w:rsidRPr="006F0300" w14:paraId="6C893E10" w14:textId="77777777" w:rsidTr="0059515C">
        <w:trPr>
          <w:trHeight w:val="255"/>
        </w:trPr>
        <w:tc>
          <w:tcPr>
            <w:tcW w:w="1124" w:type="dxa"/>
            <w:vMerge/>
            <w:shd w:val="clear" w:color="auto" w:fill="auto"/>
            <w:noWrap/>
          </w:tcPr>
          <w:p w14:paraId="030A440F" w14:textId="77777777" w:rsidR="00631838" w:rsidRPr="006F0300" w:rsidRDefault="00631838" w:rsidP="0059515C">
            <w:pPr>
              <w:rPr>
                <w:rFonts w:ascii="Arial" w:hAnsi="Arial" w:cs="Arial"/>
                <w:bCs/>
                <w:sz w:val="18"/>
                <w:szCs w:val="18"/>
              </w:rPr>
            </w:pPr>
          </w:p>
        </w:tc>
        <w:tc>
          <w:tcPr>
            <w:tcW w:w="2711" w:type="dxa"/>
            <w:vMerge/>
            <w:shd w:val="clear" w:color="auto" w:fill="auto"/>
            <w:noWrap/>
          </w:tcPr>
          <w:p w14:paraId="3BE19505" w14:textId="77777777" w:rsidR="00631838" w:rsidRPr="006F0300" w:rsidRDefault="00631838" w:rsidP="0059515C">
            <w:pPr>
              <w:rPr>
                <w:rFonts w:ascii="Arial" w:hAnsi="Arial" w:cs="Arial"/>
                <w:sz w:val="18"/>
                <w:szCs w:val="18"/>
              </w:rPr>
            </w:pPr>
          </w:p>
        </w:tc>
        <w:tc>
          <w:tcPr>
            <w:tcW w:w="5169" w:type="dxa"/>
            <w:tcBorders>
              <w:top w:val="nil"/>
              <w:bottom w:val="nil"/>
            </w:tcBorders>
            <w:shd w:val="clear" w:color="auto" w:fill="auto"/>
            <w:noWrap/>
          </w:tcPr>
          <w:p w14:paraId="581EA2AE"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7</w:t>
            </w:r>
          </w:p>
        </w:tc>
        <w:tc>
          <w:tcPr>
            <w:tcW w:w="885" w:type="dxa"/>
            <w:vMerge/>
            <w:shd w:val="clear" w:color="auto" w:fill="auto"/>
            <w:noWrap/>
          </w:tcPr>
          <w:p w14:paraId="2A53D118" w14:textId="77777777" w:rsidR="00631838" w:rsidRPr="006F0300" w:rsidRDefault="00631838" w:rsidP="0059515C">
            <w:pPr>
              <w:rPr>
                <w:rFonts w:ascii="Arial" w:hAnsi="Arial" w:cs="Arial"/>
                <w:b/>
                <w:sz w:val="18"/>
                <w:szCs w:val="18"/>
              </w:rPr>
            </w:pPr>
          </w:p>
        </w:tc>
      </w:tr>
      <w:tr w:rsidR="00631838" w:rsidRPr="006F0300" w14:paraId="15A6046C" w14:textId="77777777" w:rsidTr="0059515C">
        <w:trPr>
          <w:trHeight w:val="255"/>
        </w:trPr>
        <w:tc>
          <w:tcPr>
            <w:tcW w:w="1124" w:type="dxa"/>
            <w:vMerge/>
            <w:tcBorders>
              <w:bottom w:val="single" w:sz="12" w:space="0" w:color="auto"/>
            </w:tcBorders>
            <w:shd w:val="clear" w:color="auto" w:fill="auto"/>
            <w:noWrap/>
          </w:tcPr>
          <w:p w14:paraId="681EDC6D" w14:textId="77777777" w:rsidR="00631838" w:rsidRPr="006F0300" w:rsidRDefault="00631838" w:rsidP="0059515C">
            <w:pPr>
              <w:rPr>
                <w:rFonts w:ascii="Arial" w:hAnsi="Arial" w:cs="Arial"/>
                <w:bCs/>
                <w:sz w:val="18"/>
                <w:szCs w:val="18"/>
              </w:rPr>
            </w:pPr>
          </w:p>
        </w:tc>
        <w:tc>
          <w:tcPr>
            <w:tcW w:w="2711" w:type="dxa"/>
            <w:vMerge/>
            <w:tcBorders>
              <w:bottom w:val="single" w:sz="12" w:space="0" w:color="auto"/>
            </w:tcBorders>
            <w:shd w:val="clear" w:color="auto" w:fill="auto"/>
            <w:noWrap/>
          </w:tcPr>
          <w:p w14:paraId="02FB421B" w14:textId="77777777" w:rsidR="00631838" w:rsidRPr="006F0300" w:rsidRDefault="00631838" w:rsidP="0059515C">
            <w:pPr>
              <w:rPr>
                <w:rFonts w:ascii="Arial" w:hAnsi="Arial" w:cs="Arial"/>
                <w:sz w:val="18"/>
                <w:szCs w:val="18"/>
              </w:rPr>
            </w:pPr>
          </w:p>
        </w:tc>
        <w:tc>
          <w:tcPr>
            <w:tcW w:w="5169" w:type="dxa"/>
            <w:tcBorders>
              <w:top w:val="nil"/>
              <w:bottom w:val="single" w:sz="12" w:space="0" w:color="auto"/>
            </w:tcBorders>
            <w:shd w:val="clear" w:color="auto" w:fill="auto"/>
            <w:noWrap/>
          </w:tcPr>
          <w:p w14:paraId="7C23A6A0" w14:textId="77777777" w:rsidR="00631838" w:rsidRPr="006F0300" w:rsidRDefault="00631838" w:rsidP="0059515C">
            <w:pPr>
              <w:tabs>
                <w:tab w:val="right" w:leader="dot" w:pos="4861"/>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885" w:type="dxa"/>
            <w:vMerge/>
            <w:tcBorders>
              <w:bottom w:val="single" w:sz="12" w:space="0" w:color="auto"/>
            </w:tcBorders>
            <w:shd w:val="clear" w:color="auto" w:fill="auto"/>
            <w:noWrap/>
          </w:tcPr>
          <w:p w14:paraId="7EBC3764" w14:textId="77777777" w:rsidR="00631838" w:rsidRPr="006F0300" w:rsidRDefault="00631838" w:rsidP="0059515C">
            <w:pPr>
              <w:rPr>
                <w:rFonts w:ascii="Arial" w:hAnsi="Arial" w:cs="Arial"/>
                <w:b/>
                <w:sz w:val="18"/>
                <w:szCs w:val="18"/>
              </w:rPr>
            </w:pPr>
          </w:p>
        </w:tc>
      </w:tr>
    </w:tbl>
    <w:p w14:paraId="1D0457E9" w14:textId="77777777" w:rsidR="00631838" w:rsidRDefault="00631838" w:rsidP="00631838"/>
    <w:tbl>
      <w:tblPr>
        <w:tblW w:w="9804"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4994"/>
        <w:gridCol w:w="708"/>
        <w:gridCol w:w="709"/>
        <w:gridCol w:w="709"/>
        <w:gridCol w:w="709"/>
        <w:gridCol w:w="708"/>
        <w:gridCol w:w="709"/>
        <w:gridCol w:w="8"/>
      </w:tblGrid>
      <w:tr w:rsidR="00631838" w:rsidRPr="006F0300" w14:paraId="7FC82065" w14:textId="77777777" w:rsidTr="0059515C">
        <w:trPr>
          <w:trHeight w:val="255"/>
        </w:trPr>
        <w:tc>
          <w:tcPr>
            <w:tcW w:w="550" w:type="dxa"/>
            <w:tcBorders>
              <w:top w:val="single" w:sz="12" w:space="0" w:color="auto"/>
              <w:bottom w:val="single" w:sz="6" w:space="0" w:color="auto"/>
            </w:tcBorders>
          </w:tcPr>
          <w:p w14:paraId="4AAD53B8" w14:textId="77777777" w:rsidR="00631838" w:rsidRPr="006F0300" w:rsidRDefault="00631838" w:rsidP="0059515C">
            <w:pPr>
              <w:rPr>
                <w:rFonts w:ascii="Arial" w:hAnsi="Arial" w:cs="Arial"/>
                <w:bCs/>
                <w:sz w:val="18"/>
                <w:szCs w:val="18"/>
              </w:rPr>
            </w:pPr>
            <w:r>
              <w:rPr>
                <w:rFonts w:ascii="Arial" w:hAnsi="Arial" w:cs="Arial"/>
                <w:bCs/>
                <w:sz w:val="18"/>
                <w:szCs w:val="18"/>
              </w:rPr>
              <w:t>716</w:t>
            </w:r>
          </w:p>
        </w:tc>
        <w:tc>
          <w:tcPr>
            <w:tcW w:w="9254" w:type="dxa"/>
            <w:gridSpan w:val="8"/>
            <w:tcBorders>
              <w:top w:val="single" w:sz="12" w:space="0" w:color="auto"/>
              <w:bottom w:val="single" w:sz="6" w:space="0" w:color="auto"/>
            </w:tcBorders>
            <w:shd w:val="clear" w:color="auto" w:fill="auto"/>
            <w:noWrap/>
          </w:tcPr>
          <w:p w14:paraId="76719E05"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 will read some statements. For each statement, can you please tell me how strongly you agree or disagree. There are no right or wrong answers. </w:t>
            </w:r>
            <w:r w:rsidRPr="006F0300">
              <w:rPr>
                <w:rFonts w:ascii="Arial" w:hAnsi="Arial" w:cs="Arial"/>
                <w:bCs/>
                <w:sz w:val="18"/>
                <w:szCs w:val="18"/>
              </w:rPr>
              <w:t>[Read out each statement]</w:t>
            </w:r>
            <w:r>
              <w:rPr>
                <w:rFonts w:ascii="Arial" w:hAnsi="Arial" w:cs="Arial"/>
                <w:bCs/>
                <w:sz w:val="18"/>
                <w:szCs w:val="18"/>
              </w:rPr>
              <w:t xml:space="preserve"> </w:t>
            </w:r>
          </w:p>
        </w:tc>
      </w:tr>
      <w:tr w:rsidR="00631838" w:rsidRPr="006F0300" w14:paraId="55995309" w14:textId="77777777" w:rsidTr="0059515C">
        <w:trPr>
          <w:gridAfter w:val="1"/>
          <w:wAfter w:w="8" w:type="dxa"/>
          <w:cantSplit/>
          <w:trHeight w:val="1330"/>
        </w:trPr>
        <w:tc>
          <w:tcPr>
            <w:tcW w:w="5544" w:type="dxa"/>
            <w:gridSpan w:val="2"/>
            <w:tcBorders>
              <w:top w:val="single" w:sz="6" w:space="0" w:color="auto"/>
            </w:tcBorders>
          </w:tcPr>
          <w:p w14:paraId="3B8FC930" w14:textId="77777777" w:rsidR="00631838" w:rsidRPr="006F0300" w:rsidRDefault="00631838" w:rsidP="0059515C">
            <w:pPr>
              <w:rPr>
                <w:rFonts w:ascii="Arial" w:hAnsi="Arial" w:cs="Arial"/>
                <w:bCs/>
                <w:sz w:val="18"/>
                <w:szCs w:val="18"/>
              </w:rPr>
            </w:pPr>
          </w:p>
        </w:tc>
        <w:tc>
          <w:tcPr>
            <w:tcW w:w="708" w:type="dxa"/>
            <w:tcBorders>
              <w:top w:val="single" w:sz="6" w:space="0" w:color="auto"/>
            </w:tcBorders>
            <w:shd w:val="clear" w:color="auto" w:fill="auto"/>
            <w:noWrap/>
            <w:textDirection w:val="btLr"/>
          </w:tcPr>
          <w:p w14:paraId="16261214" w14:textId="77777777" w:rsidR="00631838" w:rsidRPr="006F0300" w:rsidRDefault="00631838" w:rsidP="0059515C">
            <w:pPr>
              <w:ind w:left="113" w:right="113"/>
              <w:jc w:val="center"/>
              <w:rPr>
                <w:rFonts w:ascii="Arial" w:hAnsi="Arial" w:cs="Arial"/>
                <w:b/>
                <w:bCs/>
                <w:sz w:val="18"/>
                <w:szCs w:val="18"/>
              </w:rPr>
            </w:pPr>
            <w:r w:rsidRPr="006F0300">
              <w:rPr>
                <w:rFonts w:ascii="Arial" w:hAnsi="Arial" w:cs="Arial"/>
                <w:b/>
                <w:bCs/>
                <w:sz w:val="18"/>
                <w:szCs w:val="18"/>
              </w:rPr>
              <w:t>Strongly agree</w:t>
            </w:r>
          </w:p>
        </w:tc>
        <w:tc>
          <w:tcPr>
            <w:tcW w:w="709" w:type="dxa"/>
            <w:tcBorders>
              <w:top w:val="single" w:sz="6" w:space="0" w:color="auto"/>
            </w:tcBorders>
            <w:shd w:val="clear" w:color="auto" w:fill="auto"/>
            <w:noWrap/>
            <w:textDirection w:val="btLr"/>
          </w:tcPr>
          <w:p w14:paraId="4D90425C" w14:textId="77777777" w:rsidR="00631838" w:rsidRPr="006F0300" w:rsidRDefault="00631838" w:rsidP="0059515C">
            <w:pPr>
              <w:ind w:left="113" w:right="113"/>
              <w:jc w:val="center"/>
              <w:rPr>
                <w:rFonts w:ascii="Arial" w:hAnsi="Arial" w:cs="Arial"/>
                <w:b/>
                <w:bCs/>
                <w:sz w:val="18"/>
                <w:szCs w:val="18"/>
              </w:rPr>
            </w:pPr>
            <w:r w:rsidRPr="006F0300">
              <w:rPr>
                <w:rFonts w:ascii="Arial" w:hAnsi="Arial" w:cs="Arial"/>
                <w:b/>
                <w:bCs/>
                <w:sz w:val="18"/>
                <w:szCs w:val="18"/>
              </w:rPr>
              <w:t>Agree</w:t>
            </w:r>
          </w:p>
        </w:tc>
        <w:tc>
          <w:tcPr>
            <w:tcW w:w="709" w:type="dxa"/>
            <w:tcBorders>
              <w:top w:val="single" w:sz="6" w:space="0" w:color="auto"/>
            </w:tcBorders>
            <w:shd w:val="clear" w:color="auto" w:fill="auto"/>
            <w:noWrap/>
            <w:textDirection w:val="btLr"/>
          </w:tcPr>
          <w:p w14:paraId="324EACFF" w14:textId="77777777" w:rsidR="00631838" w:rsidRPr="006F0300" w:rsidRDefault="00631838" w:rsidP="0059515C">
            <w:pPr>
              <w:ind w:left="113" w:right="113"/>
              <w:jc w:val="center"/>
              <w:rPr>
                <w:rFonts w:ascii="Arial" w:hAnsi="Arial" w:cs="Arial"/>
                <w:b/>
                <w:bCs/>
                <w:sz w:val="18"/>
                <w:szCs w:val="18"/>
              </w:rPr>
            </w:pPr>
            <w:r w:rsidRPr="006F0300">
              <w:rPr>
                <w:rFonts w:ascii="Arial" w:hAnsi="Arial" w:cs="Arial"/>
                <w:b/>
                <w:bCs/>
                <w:sz w:val="18"/>
                <w:szCs w:val="18"/>
              </w:rPr>
              <w:t>Sometimes Yes / No</w:t>
            </w:r>
          </w:p>
        </w:tc>
        <w:tc>
          <w:tcPr>
            <w:tcW w:w="709" w:type="dxa"/>
            <w:tcBorders>
              <w:top w:val="single" w:sz="6" w:space="0" w:color="auto"/>
            </w:tcBorders>
            <w:shd w:val="clear" w:color="auto" w:fill="auto"/>
            <w:noWrap/>
            <w:textDirection w:val="btLr"/>
          </w:tcPr>
          <w:p w14:paraId="0F4F89DB" w14:textId="77777777" w:rsidR="00631838" w:rsidRPr="006F0300" w:rsidRDefault="00631838" w:rsidP="0059515C">
            <w:pPr>
              <w:ind w:left="113" w:right="113"/>
              <w:jc w:val="center"/>
              <w:rPr>
                <w:rFonts w:ascii="Arial" w:hAnsi="Arial" w:cs="Arial"/>
                <w:b/>
                <w:bCs/>
                <w:sz w:val="18"/>
                <w:szCs w:val="18"/>
              </w:rPr>
            </w:pPr>
            <w:r w:rsidRPr="006F0300">
              <w:rPr>
                <w:rFonts w:ascii="Arial" w:hAnsi="Arial" w:cs="Arial"/>
                <w:b/>
                <w:bCs/>
                <w:sz w:val="18"/>
                <w:szCs w:val="18"/>
              </w:rPr>
              <w:t>Disagree</w:t>
            </w:r>
          </w:p>
        </w:tc>
        <w:tc>
          <w:tcPr>
            <w:tcW w:w="708" w:type="dxa"/>
            <w:tcBorders>
              <w:top w:val="single" w:sz="6" w:space="0" w:color="auto"/>
            </w:tcBorders>
            <w:shd w:val="clear" w:color="auto" w:fill="auto"/>
            <w:noWrap/>
            <w:textDirection w:val="btLr"/>
          </w:tcPr>
          <w:p w14:paraId="79685A84" w14:textId="77777777" w:rsidR="00631838" w:rsidRPr="006F0300" w:rsidRDefault="00631838" w:rsidP="0059515C">
            <w:pPr>
              <w:ind w:left="113" w:right="113"/>
              <w:jc w:val="center"/>
              <w:rPr>
                <w:rFonts w:ascii="Arial" w:hAnsi="Arial" w:cs="Arial"/>
                <w:b/>
                <w:bCs/>
                <w:sz w:val="18"/>
                <w:szCs w:val="18"/>
              </w:rPr>
            </w:pPr>
            <w:r w:rsidRPr="006F0300">
              <w:rPr>
                <w:rFonts w:ascii="Arial" w:hAnsi="Arial" w:cs="Arial"/>
                <w:b/>
                <w:bCs/>
                <w:sz w:val="18"/>
                <w:szCs w:val="18"/>
              </w:rPr>
              <w:t>Strongly disagree</w:t>
            </w:r>
          </w:p>
        </w:tc>
        <w:tc>
          <w:tcPr>
            <w:tcW w:w="709" w:type="dxa"/>
            <w:tcBorders>
              <w:top w:val="single" w:sz="6" w:space="0" w:color="auto"/>
            </w:tcBorders>
            <w:shd w:val="clear" w:color="auto" w:fill="auto"/>
            <w:noWrap/>
            <w:textDirection w:val="btLr"/>
          </w:tcPr>
          <w:p w14:paraId="3365707E" w14:textId="77777777" w:rsidR="00631838" w:rsidRPr="006F0300" w:rsidRDefault="00631838" w:rsidP="0059515C">
            <w:pPr>
              <w:ind w:left="113" w:right="113"/>
              <w:jc w:val="center"/>
              <w:rPr>
                <w:rFonts w:ascii="Arial" w:hAnsi="Arial" w:cs="Arial"/>
                <w:b/>
                <w:bCs/>
                <w:sz w:val="18"/>
                <w:szCs w:val="18"/>
              </w:rPr>
            </w:pPr>
            <w:proofErr w:type="spellStart"/>
            <w:r>
              <w:rPr>
                <w:rFonts w:ascii="Arial" w:hAnsi="Arial" w:cs="Arial"/>
                <w:b/>
                <w:bCs/>
                <w:sz w:val="18"/>
                <w:szCs w:val="18"/>
              </w:rPr>
              <w:t>Don;t</w:t>
            </w:r>
            <w:proofErr w:type="spellEnd"/>
            <w:r>
              <w:rPr>
                <w:rFonts w:ascii="Arial" w:hAnsi="Arial" w:cs="Arial"/>
                <w:b/>
                <w:bCs/>
                <w:sz w:val="18"/>
                <w:szCs w:val="18"/>
              </w:rPr>
              <w:t xml:space="preserve"> know</w:t>
            </w:r>
          </w:p>
        </w:tc>
      </w:tr>
      <w:tr w:rsidR="00631838" w:rsidRPr="006F0300" w14:paraId="426FB056" w14:textId="77777777" w:rsidTr="0059515C">
        <w:trPr>
          <w:gridAfter w:val="1"/>
          <w:wAfter w:w="8" w:type="dxa"/>
          <w:trHeight w:val="255"/>
        </w:trPr>
        <w:tc>
          <w:tcPr>
            <w:tcW w:w="550" w:type="dxa"/>
          </w:tcPr>
          <w:p w14:paraId="7613621F" w14:textId="77777777" w:rsidR="00631838" w:rsidRPr="006F0300" w:rsidRDefault="00631838" w:rsidP="0059515C">
            <w:pPr>
              <w:rPr>
                <w:rFonts w:ascii="Arial" w:hAnsi="Arial" w:cs="Arial"/>
                <w:sz w:val="18"/>
                <w:szCs w:val="18"/>
              </w:rPr>
            </w:pPr>
            <w:r w:rsidRPr="006F0300">
              <w:rPr>
                <w:rFonts w:ascii="Arial" w:hAnsi="Arial" w:cs="Arial"/>
                <w:sz w:val="18"/>
                <w:szCs w:val="18"/>
              </w:rPr>
              <w:t>1</w:t>
            </w:r>
          </w:p>
        </w:tc>
        <w:tc>
          <w:tcPr>
            <w:tcW w:w="4994" w:type="dxa"/>
            <w:shd w:val="clear" w:color="auto" w:fill="auto"/>
            <w:noWrap/>
          </w:tcPr>
          <w:p w14:paraId="60A84801"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Children in my household know who they can </w:t>
            </w:r>
            <w:r>
              <w:rPr>
                <w:rFonts w:ascii="Arial" w:hAnsi="Arial" w:cs="Arial"/>
                <w:sz w:val="18"/>
                <w:szCs w:val="18"/>
              </w:rPr>
              <w:t>tell</w:t>
            </w:r>
            <w:r w:rsidRPr="006F0300">
              <w:rPr>
                <w:rFonts w:ascii="Arial" w:hAnsi="Arial" w:cs="Arial"/>
                <w:sz w:val="18"/>
                <w:szCs w:val="18"/>
              </w:rPr>
              <w:t xml:space="preserve"> if someone hurts them</w:t>
            </w:r>
          </w:p>
        </w:tc>
        <w:tc>
          <w:tcPr>
            <w:tcW w:w="708" w:type="dxa"/>
            <w:shd w:val="clear" w:color="auto" w:fill="auto"/>
          </w:tcPr>
          <w:p w14:paraId="32DF3B3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38F043B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shd w:val="clear" w:color="auto" w:fill="auto"/>
            <w:noWrap/>
          </w:tcPr>
          <w:p w14:paraId="746291E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shd w:val="clear" w:color="auto" w:fill="auto"/>
            <w:noWrap/>
          </w:tcPr>
          <w:p w14:paraId="0485381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shd w:val="clear" w:color="auto" w:fill="auto"/>
            <w:noWrap/>
          </w:tcPr>
          <w:p w14:paraId="05C6BD0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shd w:val="clear" w:color="auto" w:fill="auto"/>
            <w:noWrap/>
          </w:tcPr>
          <w:p w14:paraId="344E7F20"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589FADB3" w14:textId="77777777" w:rsidTr="0059515C">
        <w:trPr>
          <w:gridAfter w:val="1"/>
          <w:wAfter w:w="8" w:type="dxa"/>
          <w:trHeight w:val="255"/>
        </w:trPr>
        <w:tc>
          <w:tcPr>
            <w:tcW w:w="550" w:type="dxa"/>
          </w:tcPr>
          <w:p w14:paraId="51CCB88B" w14:textId="77777777" w:rsidR="00631838" w:rsidRPr="006F0300" w:rsidRDefault="00631838" w:rsidP="0059515C">
            <w:pPr>
              <w:rPr>
                <w:rFonts w:ascii="Arial" w:hAnsi="Arial" w:cs="Arial"/>
                <w:sz w:val="18"/>
                <w:szCs w:val="18"/>
              </w:rPr>
            </w:pPr>
            <w:r w:rsidRPr="006F0300">
              <w:rPr>
                <w:rFonts w:ascii="Arial" w:hAnsi="Arial" w:cs="Arial"/>
                <w:sz w:val="18"/>
                <w:szCs w:val="18"/>
              </w:rPr>
              <w:t>2</w:t>
            </w:r>
          </w:p>
        </w:tc>
        <w:tc>
          <w:tcPr>
            <w:tcW w:w="4994" w:type="dxa"/>
            <w:shd w:val="clear" w:color="auto" w:fill="auto"/>
            <w:noWrap/>
          </w:tcPr>
          <w:p w14:paraId="35D09C84" w14:textId="77777777" w:rsidR="00631838" w:rsidRPr="006F0300" w:rsidRDefault="00631838" w:rsidP="0059515C">
            <w:pPr>
              <w:rPr>
                <w:rFonts w:ascii="Arial" w:hAnsi="Arial" w:cs="Arial"/>
                <w:sz w:val="18"/>
                <w:szCs w:val="18"/>
              </w:rPr>
            </w:pPr>
            <w:r w:rsidRPr="00C14C7D">
              <w:rPr>
                <w:rFonts w:ascii="Arial" w:hAnsi="Arial" w:cs="Arial"/>
                <w:sz w:val="18"/>
                <w:szCs w:val="18"/>
              </w:rPr>
              <w:t xml:space="preserve">Within the family we discuss with children </w:t>
            </w:r>
            <w:r>
              <w:rPr>
                <w:rFonts w:ascii="Arial" w:hAnsi="Arial" w:cs="Arial"/>
                <w:sz w:val="18"/>
                <w:szCs w:val="18"/>
              </w:rPr>
              <w:t>any</w:t>
            </w:r>
            <w:r w:rsidRPr="00C14C7D">
              <w:rPr>
                <w:rFonts w:ascii="Arial" w:hAnsi="Arial" w:cs="Arial"/>
                <w:sz w:val="18"/>
                <w:szCs w:val="18"/>
              </w:rPr>
              <w:t xml:space="preserve"> things that are worrying them</w:t>
            </w:r>
            <w:r>
              <w:t xml:space="preserve"> </w:t>
            </w:r>
          </w:p>
        </w:tc>
        <w:tc>
          <w:tcPr>
            <w:tcW w:w="708" w:type="dxa"/>
            <w:shd w:val="clear" w:color="auto" w:fill="auto"/>
          </w:tcPr>
          <w:p w14:paraId="1F113CA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noWrap/>
          </w:tcPr>
          <w:p w14:paraId="734FF40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shd w:val="clear" w:color="auto" w:fill="auto"/>
            <w:noWrap/>
          </w:tcPr>
          <w:p w14:paraId="5D51C74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shd w:val="clear" w:color="auto" w:fill="auto"/>
            <w:noWrap/>
          </w:tcPr>
          <w:p w14:paraId="25579A2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shd w:val="clear" w:color="auto" w:fill="auto"/>
            <w:noWrap/>
          </w:tcPr>
          <w:p w14:paraId="2CC0D6E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shd w:val="clear" w:color="auto" w:fill="auto"/>
            <w:noWrap/>
          </w:tcPr>
          <w:p w14:paraId="7D02345C"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0A7BC56" w14:textId="77777777" w:rsidTr="0059515C">
        <w:trPr>
          <w:gridAfter w:val="1"/>
          <w:wAfter w:w="8" w:type="dxa"/>
          <w:trHeight w:val="255"/>
        </w:trPr>
        <w:tc>
          <w:tcPr>
            <w:tcW w:w="550" w:type="dxa"/>
          </w:tcPr>
          <w:p w14:paraId="00D784AC" w14:textId="77777777" w:rsidR="00631838" w:rsidRPr="006F0300" w:rsidRDefault="00631838" w:rsidP="0059515C">
            <w:pPr>
              <w:rPr>
                <w:rFonts w:ascii="Arial" w:hAnsi="Arial" w:cs="Arial"/>
                <w:sz w:val="18"/>
                <w:szCs w:val="18"/>
              </w:rPr>
            </w:pPr>
            <w:r w:rsidRPr="006F0300">
              <w:rPr>
                <w:rFonts w:ascii="Arial" w:hAnsi="Arial" w:cs="Arial"/>
                <w:sz w:val="18"/>
                <w:szCs w:val="18"/>
              </w:rPr>
              <w:t>3</w:t>
            </w:r>
          </w:p>
        </w:tc>
        <w:tc>
          <w:tcPr>
            <w:tcW w:w="4994" w:type="dxa"/>
            <w:shd w:val="clear" w:color="auto" w:fill="auto"/>
            <w:noWrap/>
          </w:tcPr>
          <w:p w14:paraId="67096963" w14:textId="77777777" w:rsidR="00631838" w:rsidRPr="006F0300" w:rsidRDefault="00631838" w:rsidP="0059515C">
            <w:pPr>
              <w:rPr>
                <w:rFonts w:ascii="Arial" w:hAnsi="Arial" w:cs="Arial"/>
                <w:sz w:val="18"/>
                <w:szCs w:val="18"/>
              </w:rPr>
            </w:pPr>
            <w:r>
              <w:rPr>
                <w:rFonts w:ascii="Arial" w:hAnsi="Arial" w:cs="Arial"/>
                <w:sz w:val="18"/>
                <w:szCs w:val="18"/>
              </w:rPr>
              <w:t xml:space="preserve">Children in my household know what to do if someone </w:t>
            </w:r>
            <w:r w:rsidRPr="006F0300">
              <w:rPr>
                <w:rFonts w:ascii="Arial" w:hAnsi="Arial" w:cs="Arial"/>
                <w:sz w:val="18"/>
                <w:szCs w:val="18"/>
              </w:rPr>
              <w:t>wants to touch their body or private parts</w:t>
            </w:r>
          </w:p>
        </w:tc>
        <w:tc>
          <w:tcPr>
            <w:tcW w:w="708" w:type="dxa"/>
            <w:shd w:val="clear" w:color="auto" w:fill="auto"/>
          </w:tcPr>
          <w:p w14:paraId="6F1CEFE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tcPr>
          <w:p w14:paraId="442D512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shd w:val="clear" w:color="auto" w:fill="auto"/>
            <w:noWrap/>
          </w:tcPr>
          <w:p w14:paraId="198F415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shd w:val="clear" w:color="auto" w:fill="auto"/>
            <w:noWrap/>
          </w:tcPr>
          <w:p w14:paraId="27C9E62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shd w:val="clear" w:color="auto" w:fill="auto"/>
            <w:noWrap/>
          </w:tcPr>
          <w:p w14:paraId="078FD15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shd w:val="clear" w:color="auto" w:fill="auto"/>
            <w:noWrap/>
          </w:tcPr>
          <w:p w14:paraId="335FE382"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0CB2CC5" w14:textId="77777777" w:rsidTr="0059515C">
        <w:trPr>
          <w:gridAfter w:val="1"/>
          <w:wAfter w:w="8" w:type="dxa"/>
          <w:trHeight w:val="255"/>
        </w:trPr>
        <w:tc>
          <w:tcPr>
            <w:tcW w:w="550" w:type="dxa"/>
          </w:tcPr>
          <w:p w14:paraId="3DF0D502" w14:textId="77777777" w:rsidR="00631838" w:rsidRPr="006F0300" w:rsidRDefault="00631838" w:rsidP="0059515C">
            <w:pPr>
              <w:rPr>
                <w:rFonts w:ascii="Arial" w:hAnsi="Arial" w:cs="Arial"/>
                <w:sz w:val="18"/>
                <w:szCs w:val="18"/>
              </w:rPr>
            </w:pPr>
            <w:r>
              <w:rPr>
                <w:rFonts w:ascii="Arial" w:hAnsi="Arial" w:cs="Arial"/>
                <w:sz w:val="18"/>
                <w:szCs w:val="18"/>
              </w:rPr>
              <w:t>4</w:t>
            </w:r>
          </w:p>
        </w:tc>
        <w:tc>
          <w:tcPr>
            <w:tcW w:w="4994" w:type="dxa"/>
            <w:shd w:val="clear" w:color="auto" w:fill="auto"/>
            <w:noWrap/>
          </w:tcPr>
          <w:p w14:paraId="5B28762F" w14:textId="77777777" w:rsidR="00631838" w:rsidRDefault="00631838" w:rsidP="0059515C">
            <w:pPr>
              <w:rPr>
                <w:rFonts w:ascii="Arial" w:hAnsi="Arial" w:cs="Arial"/>
                <w:sz w:val="18"/>
                <w:szCs w:val="18"/>
              </w:rPr>
            </w:pPr>
            <w:r>
              <w:rPr>
                <w:rFonts w:ascii="Arial" w:hAnsi="Arial" w:cs="Arial"/>
                <w:sz w:val="18"/>
                <w:szCs w:val="18"/>
              </w:rPr>
              <w:t xml:space="preserve">If a child in this community under the age of 6 has their body or private parts touched, most often nothing will happen in response </w:t>
            </w:r>
          </w:p>
        </w:tc>
        <w:tc>
          <w:tcPr>
            <w:tcW w:w="708" w:type="dxa"/>
            <w:shd w:val="clear" w:color="auto" w:fill="auto"/>
          </w:tcPr>
          <w:p w14:paraId="3A4AC0D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tcPr>
          <w:p w14:paraId="60D3E04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shd w:val="clear" w:color="auto" w:fill="auto"/>
            <w:noWrap/>
          </w:tcPr>
          <w:p w14:paraId="3B50C3A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shd w:val="clear" w:color="auto" w:fill="auto"/>
            <w:noWrap/>
          </w:tcPr>
          <w:p w14:paraId="246F147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shd w:val="clear" w:color="auto" w:fill="auto"/>
            <w:noWrap/>
          </w:tcPr>
          <w:p w14:paraId="5472076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shd w:val="clear" w:color="auto" w:fill="auto"/>
            <w:noWrap/>
          </w:tcPr>
          <w:p w14:paraId="3592EE42"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B81CC67" w14:textId="77777777" w:rsidTr="0059515C">
        <w:trPr>
          <w:gridAfter w:val="1"/>
          <w:wAfter w:w="8" w:type="dxa"/>
          <w:trHeight w:val="255"/>
        </w:trPr>
        <w:tc>
          <w:tcPr>
            <w:tcW w:w="550" w:type="dxa"/>
          </w:tcPr>
          <w:p w14:paraId="6D8176C0" w14:textId="77777777" w:rsidR="00631838" w:rsidRDefault="00631838" w:rsidP="0059515C">
            <w:pPr>
              <w:rPr>
                <w:rFonts w:ascii="Arial" w:hAnsi="Arial" w:cs="Arial"/>
                <w:sz w:val="18"/>
                <w:szCs w:val="18"/>
              </w:rPr>
            </w:pPr>
            <w:r>
              <w:rPr>
                <w:rFonts w:ascii="Arial" w:hAnsi="Arial" w:cs="Arial"/>
                <w:sz w:val="18"/>
                <w:szCs w:val="18"/>
              </w:rPr>
              <w:t>5</w:t>
            </w:r>
          </w:p>
        </w:tc>
        <w:tc>
          <w:tcPr>
            <w:tcW w:w="4994" w:type="dxa"/>
            <w:shd w:val="clear" w:color="auto" w:fill="auto"/>
            <w:noWrap/>
          </w:tcPr>
          <w:p w14:paraId="1AB5A740" w14:textId="77777777" w:rsidR="00631838" w:rsidRDefault="00631838" w:rsidP="0059515C">
            <w:pPr>
              <w:rPr>
                <w:rFonts w:ascii="Arial" w:hAnsi="Arial" w:cs="Arial"/>
                <w:sz w:val="18"/>
                <w:szCs w:val="18"/>
              </w:rPr>
            </w:pPr>
            <w:r>
              <w:rPr>
                <w:rFonts w:ascii="Arial" w:hAnsi="Arial" w:cs="Arial"/>
                <w:sz w:val="18"/>
                <w:szCs w:val="18"/>
              </w:rPr>
              <w:t>If a child in this community between the age of 7- 14 has their body or private parts touched, most often nothing will happen in response</w:t>
            </w:r>
          </w:p>
        </w:tc>
        <w:tc>
          <w:tcPr>
            <w:tcW w:w="708" w:type="dxa"/>
            <w:shd w:val="clear" w:color="auto" w:fill="auto"/>
          </w:tcPr>
          <w:p w14:paraId="45DE13B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shd w:val="clear" w:color="auto" w:fill="auto"/>
          </w:tcPr>
          <w:p w14:paraId="73A67E8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shd w:val="clear" w:color="auto" w:fill="auto"/>
            <w:noWrap/>
          </w:tcPr>
          <w:p w14:paraId="5550422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shd w:val="clear" w:color="auto" w:fill="auto"/>
            <w:noWrap/>
          </w:tcPr>
          <w:p w14:paraId="0307A96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shd w:val="clear" w:color="auto" w:fill="auto"/>
            <w:noWrap/>
          </w:tcPr>
          <w:p w14:paraId="57FB250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shd w:val="clear" w:color="auto" w:fill="auto"/>
            <w:noWrap/>
          </w:tcPr>
          <w:p w14:paraId="58C7FEAB"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50BB6B7" w14:textId="77777777" w:rsidTr="0059515C">
        <w:trPr>
          <w:gridAfter w:val="1"/>
          <w:wAfter w:w="8" w:type="dxa"/>
          <w:trHeight w:val="255"/>
        </w:trPr>
        <w:tc>
          <w:tcPr>
            <w:tcW w:w="550" w:type="dxa"/>
            <w:tcBorders>
              <w:bottom w:val="single" w:sz="12" w:space="0" w:color="auto"/>
            </w:tcBorders>
          </w:tcPr>
          <w:p w14:paraId="0D8B3C93" w14:textId="77777777" w:rsidR="00631838" w:rsidRDefault="00631838" w:rsidP="0059515C">
            <w:pPr>
              <w:rPr>
                <w:rFonts w:ascii="Arial" w:hAnsi="Arial" w:cs="Arial"/>
                <w:sz w:val="18"/>
                <w:szCs w:val="18"/>
              </w:rPr>
            </w:pPr>
            <w:r>
              <w:rPr>
                <w:rFonts w:ascii="Arial" w:hAnsi="Arial" w:cs="Arial"/>
                <w:sz w:val="18"/>
                <w:szCs w:val="18"/>
              </w:rPr>
              <w:t>6</w:t>
            </w:r>
          </w:p>
        </w:tc>
        <w:tc>
          <w:tcPr>
            <w:tcW w:w="4994" w:type="dxa"/>
            <w:tcBorders>
              <w:bottom w:val="single" w:sz="12" w:space="0" w:color="auto"/>
            </w:tcBorders>
            <w:shd w:val="clear" w:color="auto" w:fill="auto"/>
            <w:noWrap/>
          </w:tcPr>
          <w:p w14:paraId="319F8CE0" w14:textId="77777777" w:rsidR="00631838" w:rsidRDefault="00631838" w:rsidP="0059515C">
            <w:pPr>
              <w:rPr>
                <w:rFonts w:ascii="Arial" w:hAnsi="Arial" w:cs="Arial"/>
                <w:sz w:val="18"/>
                <w:szCs w:val="18"/>
              </w:rPr>
            </w:pPr>
            <w:r>
              <w:rPr>
                <w:rFonts w:ascii="Arial" w:hAnsi="Arial" w:cs="Arial"/>
                <w:sz w:val="18"/>
                <w:szCs w:val="18"/>
              </w:rPr>
              <w:t>If a child in this community between the age of 15- 18 has their body or private parts touched, most often nothing will happen in response</w:t>
            </w:r>
          </w:p>
        </w:tc>
        <w:tc>
          <w:tcPr>
            <w:tcW w:w="708" w:type="dxa"/>
            <w:tcBorders>
              <w:bottom w:val="single" w:sz="12" w:space="0" w:color="auto"/>
            </w:tcBorders>
            <w:shd w:val="clear" w:color="auto" w:fill="auto"/>
          </w:tcPr>
          <w:p w14:paraId="50EC2D1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709" w:type="dxa"/>
            <w:tcBorders>
              <w:bottom w:val="single" w:sz="12" w:space="0" w:color="auto"/>
            </w:tcBorders>
            <w:shd w:val="clear" w:color="auto" w:fill="auto"/>
          </w:tcPr>
          <w:p w14:paraId="0F89A7C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709" w:type="dxa"/>
            <w:tcBorders>
              <w:bottom w:val="single" w:sz="12" w:space="0" w:color="auto"/>
            </w:tcBorders>
            <w:shd w:val="clear" w:color="auto" w:fill="auto"/>
            <w:noWrap/>
          </w:tcPr>
          <w:p w14:paraId="2EF6B63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c>
          <w:tcPr>
            <w:tcW w:w="709" w:type="dxa"/>
            <w:tcBorders>
              <w:bottom w:val="single" w:sz="12" w:space="0" w:color="auto"/>
            </w:tcBorders>
            <w:shd w:val="clear" w:color="auto" w:fill="auto"/>
            <w:noWrap/>
          </w:tcPr>
          <w:p w14:paraId="49B940E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4</w:t>
            </w:r>
          </w:p>
        </w:tc>
        <w:tc>
          <w:tcPr>
            <w:tcW w:w="708" w:type="dxa"/>
            <w:tcBorders>
              <w:bottom w:val="single" w:sz="12" w:space="0" w:color="auto"/>
            </w:tcBorders>
            <w:shd w:val="clear" w:color="auto" w:fill="auto"/>
            <w:noWrap/>
          </w:tcPr>
          <w:p w14:paraId="62FBF7D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5</w:t>
            </w:r>
          </w:p>
        </w:tc>
        <w:tc>
          <w:tcPr>
            <w:tcW w:w="709" w:type="dxa"/>
            <w:tcBorders>
              <w:bottom w:val="single" w:sz="12" w:space="0" w:color="auto"/>
            </w:tcBorders>
            <w:shd w:val="clear" w:color="auto" w:fill="auto"/>
            <w:noWrap/>
          </w:tcPr>
          <w:p w14:paraId="775F1092"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bl>
    <w:p w14:paraId="7D6D3FC0" w14:textId="77777777" w:rsidR="00631838" w:rsidRDefault="00631838" w:rsidP="00631838"/>
    <w:tbl>
      <w:tblPr>
        <w:tblW w:w="9809"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5"/>
        <w:gridCol w:w="2915"/>
        <w:gridCol w:w="5400"/>
        <w:gridCol w:w="939"/>
      </w:tblGrid>
      <w:tr w:rsidR="00631838" w:rsidRPr="006F0300" w14:paraId="3154B77D" w14:textId="77777777" w:rsidTr="0059515C">
        <w:trPr>
          <w:trHeight w:val="255"/>
        </w:trPr>
        <w:tc>
          <w:tcPr>
            <w:tcW w:w="555" w:type="dxa"/>
            <w:vMerge w:val="restart"/>
            <w:tcBorders>
              <w:top w:val="single" w:sz="12" w:space="0" w:color="auto"/>
            </w:tcBorders>
            <w:shd w:val="clear" w:color="auto" w:fill="auto"/>
            <w:noWrap/>
          </w:tcPr>
          <w:p w14:paraId="6333AE92" w14:textId="77777777" w:rsidR="00631838" w:rsidRPr="006F0300" w:rsidRDefault="00631838" w:rsidP="0059515C">
            <w:pPr>
              <w:rPr>
                <w:rFonts w:ascii="Arial" w:hAnsi="Arial" w:cs="Arial"/>
                <w:bCs/>
                <w:sz w:val="18"/>
                <w:szCs w:val="18"/>
              </w:rPr>
            </w:pPr>
            <w:r>
              <w:rPr>
                <w:rFonts w:ascii="Arial" w:hAnsi="Arial" w:cs="Arial"/>
                <w:bCs/>
                <w:sz w:val="18"/>
                <w:szCs w:val="18"/>
              </w:rPr>
              <w:t>717</w:t>
            </w:r>
          </w:p>
        </w:tc>
        <w:tc>
          <w:tcPr>
            <w:tcW w:w="2915" w:type="dxa"/>
            <w:vMerge w:val="restart"/>
            <w:tcBorders>
              <w:top w:val="single" w:sz="12" w:space="0" w:color="auto"/>
            </w:tcBorders>
            <w:shd w:val="clear" w:color="auto" w:fill="auto"/>
            <w:noWrap/>
          </w:tcPr>
          <w:p w14:paraId="50BD00C3"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Do you </w:t>
            </w:r>
            <w:r>
              <w:rPr>
                <w:rFonts w:ascii="Arial" w:hAnsi="Arial" w:cs="Arial"/>
                <w:b/>
                <w:bCs/>
                <w:sz w:val="18"/>
                <w:szCs w:val="18"/>
              </w:rPr>
              <w:t xml:space="preserve">physically punish </w:t>
            </w:r>
            <w:r w:rsidRPr="006F0300">
              <w:rPr>
                <w:rFonts w:ascii="Arial" w:hAnsi="Arial" w:cs="Arial"/>
                <w:b/>
                <w:bCs/>
                <w:sz w:val="18"/>
                <w:szCs w:val="18"/>
              </w:rPr>
              <w:t>the children in your household?</w:t>
            </w:r>
          </w:p>
          <w:p w14:paraId="7DD31DFD" w14:textId="77777777" w:rsidR="00631838" w:rsidRPr="006F0300" w:rsidRDefault="00631838" w:rsidP="0059515C">
            <w:pPr>
              <w:rPr>
                <w:rFonts w:ascii="Arial" w:hAnsi="Arial" w:cs="Arial"/>
                <w:sz w:val="18"/>
                <w:szCs w:val="18"/>
              </w:rPr>
            </w:pPr>
          </w:p>
        </w:tc>
        <w:tc>
          <w:tcPr>
            <w:tcW w:w="5400" w:type="dxa"/>
            <w:tcBorders>
              <w:top w:val="single" w:sz="12" w:space="0" w:color="auto"/>
              <w:bottom w:val="nil"/>
            </w:tcBorders>
            <w:shd w:val="clear" w:color="auto" w:fill="auto"/>
            <w:noWrap/>
          </w:tcPr>
          <w:p w14:paraId="27327B5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939" w:type="dxa"/>
            <w:tcBorders>
              <w:top w:val="single" w:sz="12" w:space="0" w:color="auto"/>
              <w:bottom w:val="nil"/>
            </w:tcBorders>
            <w:shd w:val="clear" w:color="auto" w:fill="auto"/>
            <w:noWrap/>
          </w:tcPr>
          <w:p w14:paraId="56B3230E" w14:textId="77777777" w:rsidR="00631838" w:rsidRPr="006F0300" w:rsidRDefault="00631838" w:rsidP="0059515C">
            <w:pPr>
              <w:rPr>
                <w:rFonts w:ascii="Arial" w:hAnsi="Arial" w:cs="Arial"/>
                <w:sz w:val="18"/>
                <w:szCs w:val="18"/>
              </w:rPr>
            </w:pPr>
          </w:p>
        </w:tc>
      </w:tr>
      <w:tr w:rsidR="00631838" w:rsidRPr="006F0300" w14:paraId="11ED7F6E" w14:textId="77777777" w:rsidTr="0059515C">
        <w:trPr>
          <w:trHeight w:val="255"/>
        </w:trPr>
        <w:tc>
          <w:tcPr>
            <w:tcW w:w="555" w:type="dxa"/>
            <w:vMerge/>
            <w:shd w:val="clear" w:color="auto" w:fill="auto"/>
            <w:noWrap/>
          </w:tcPr>
          <w:p w14:paraId="1A10035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35DCF2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0E169E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939" w:type="dxa"/>
            <w:tcBorders>
              <w:top w:val="nil"/>
              <w:bottom w:val="nil"/>
            </w:tcBorders>
            <w:shd w:val="clear" w:color="auto" w:fill="auto"/>
            <w:noWrap/>
          </w:tcPr>
          <w:p w14:paraId="12A9AA0D"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723</w:t>
            </w:r>
          </w:p>
        </w:tc>
      </w:tr>
      <w:tr w:rsidR="00631838" w:rsidRPr="006F0300" w14:paraId="402FA508" w14:textId="77777777" w:rsidTr="0059515C">
        <w:trPr>
          <w:trHeight w:val="255"/>
        </w:trPr>
        <w:tc>
          <w:tcPr>
            <w:tcW w:w="555" w:type="dxa"/>
            <w:vMerge/>
            <w:tcBorders>
              <w:bottom w:val="single" w:sz="12" w:space="0" w:color="auto"/>
            </w:tcBorders>
            <w:shd w:val="clear" w:color="auto" w:fill="auto"/>
            <w:noWrap/>
          </w:tcPr>
          <w:p w14:paraId="5F3E561B"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57A3E05"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6DAA3B7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39" w:type="dxa"/>
            <w:tcBorders>
              <w:top w:val="nil"/>
              <w:bottom w:val="single" w:sz="12" w:space="0" w:color="auto"/>
            </w:tcBorders>
            <w:shd w:val="clear" w:color="auto" w:fill="auto"/>
            <w:noWrap/>
          </w:tcPr>
          <w:p w14:paraId="36B7B1E0"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801</w:t>
            </w:r>
          </w:p>
        </w:tc>
      </w:tr>
      <w:tr w:rsidR="00631838" w:rsidRPr="006F0300" w14:paraId="39272DF9" w14:textId="77777777" w:rsidTr="0059515C">
        <w:trPr>
          <w:trHeight w:val="255"/>
        </w:trPr>
        <w:tc>
          <w:tcPr>
            <w:tcW w:w="555" w:type="dxa"/>
            <w:vMerge w:val="restart"/>
            <w:tcBorders>
              <w:top w:val="single" w:sz="12" w:space="0" w:color="auto"/>
            </w:tcBorders>
            <w:shd w:val="clear" w:color="auto" w:fill="auto"/>
            <w:noWrap/>
          </w:tcPr>
          <w:p w14:paraId="7EDB08C2" w14:textId="77777777" w:rsidR="00631838" w:rsidRPr="006F0300" w:rsidRDefault="00631838" w:rsidP="0059515C">
            <w:pPr>
              <w:rPr>
                <w:rFonts w:ascii="Arial" w:hAnsi="Arial" w:cs="Arial"/>
                <w:bCs/>
                <w:sz w:val="18"/>
                <w:szCs w:val="18"/>
              </w:rPr>
            </w:pPr>
            <w:r>
              <w:rPr>
                <w:rFonts w:ascii="Arial" w:hAnsi="Arial" w:cs="Arial"/>
                <w:bCs/>
                <w:sz w:val="18"/>
                <w:szCs w:val="18"/>
              </w:rPr>
              <w:t>718</w:t>
            </w:r>
          </w:p>
        </w:tc>
        <w:tc>
          <w:tcPr>
            <w:tcW w:w="2915" w:type="dxa"/>
            <w:vMerge w:val="restart"/>
            <w:tcBorders>
              <w:top w:val="single" w:sz="12" w:space="0" w:color="auto"/>
            </w:tcBorders>
            <w:shd w:val="clear" w:color="auto" w:fill="auto"/>
            <w:noWrap/>
          </w:tcPr>
          <w:p w14:paraId="33EBE70C" w14:textId="77777777" w:rsidR="00631838" w:rsidRPr="006F0300" w:rsidRDefault="00631838" w:rsidP="0059515C">
            <w:pPr>
              <w:rPr>
                <w:rFonts w:ascii="Arial" w:hAnsi="Arial" w:cs="Arial"/>
                <w:b/>
                <w:bCs/>
                <w:sz w:val="18"/>
                <w:szCs w:val="18"/>
              </w:rPr>
            </w:pPr>
            <w:r>
              <w:rPr>
                <w:rFonts w:ascii="Arial" w:hAnsi="Arial" w:cs="Arial"/>
                <w:b/>
                <w:bCs/>
                <w:sz w:val="18"/>
                <w:szCs w:val="18"/>
              </w:rPr>
              <w:t xml:space="preserve">In what ways do you most </w:t>
            </w:r>
            <w:r>
              <w:rPr>
                <w:rFonts w:ascii="Arial" w:hAnsi="Arial" w:cs="Arial"/>
                <w:b/>
                <w:bCs/>
                <w:sz w:val="18"/>
                <w:szCs w:val="18"/>
              </w:rPr>
              <w:lastRenderedPageBreak/>
              <w:t xml:space="preserve">often physically punish children? </w:t>
            </w:r>
          </w:p>
          <w:p w14:paraId="7C0B98D6"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63F35602" w14:textId="77777777" w:rsidR="00631838" w:rsidRPr="006F0300" w:rsidRDefault="00631838" w:rsidP="0059515C">
            <w:pPr>
              <w:rPr>
                <w:rFonts w:ascii="Arial" w:hAnsi="Arial" w:cs="Arial"/>
                <w:sz w:val="18"/>
                <w:szCs w:val="18"/>
              </w:rPr>
            </w:pPr>
          </w:p>
        </w:tc>
        <w:tc>
          <w:tcPr>
            <w:tcW w:w="5400" w:type="dxa"/>
            <w:tcBorders>
              <w:top w:val="single" w:sz="12" w:space="0" w:color="auto"/>
              <w:bottom w:val="nil"/>
            </w:tcBorders>
            <w:shd w:val="clear" w:color="auto" w:fill="auto"/>
            <w:noWrap/>
          </w:tcPr>
          <w:p w14:paraId="093765C5"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lastRenderedPageBreak/>
              <w:t>Beat</w:t>
            </w:r>
            <w:r w:rsidRPr="006F0300">
              <w:rPr>
                <w:rFonts w:ascii="Arial" w:hAnsi="Arial" w:cs="Arial"/>
                <w:sz w:val="18"/>
                <w:szCs w:val="18"/>
              </w:rPr>
              <w:t xml:space="preserve"> (open hand)</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2D47DE48" w14:textId="77777777" w:rsidR="00631838" w:rsidRPr="006F0300" w:rsidRDefault="00631838" w:rsidP="0059515C">
            <w:pPr>
              <w:rPr>
                <w:rFonts w:ascii="Arial" w:hAnsi="Arial" w:cs="Arial"/>
                <w:sz w:val="18"/>
                <w:szCs w:val="18"/>
              </w:rPr>
            </w:pPr>
          </w:p>
        </w:tc>
      </w:tr>
      <w:tr w:rsidR="00631838" w:rsidRPr="006F0300" w14:paraId="65FEFB11" w14:textId="77777777" w:rsidTr="0059515C">
        <w:trPr>
          <w:trHeight w:val="255"/>
        </w:trPr>
        <w:tc>
          <w:tcPr>
            <w:tcW w:w="555" w:type="dxa"/>
            <w:vMerge/>
            <w:shd w:val="clear" w:color="auto" w:fill="auto"/>
            <w:noWrap/>
          </w:tcPr>
          <w:p w14:paraId="2F1B7DA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CB135FB"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570B9BF"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Beat</w:t>
            </w:r>
            <w:r w:rsidRPr="006F0300">
              <w:rPr>
                <w:rFonts w:ascii="Arial" w:hAnsi="Arial" w:cs="Arial"/>
                <w:sz w:val="18"/>
                <w:szCs w:val="18"/>
              </w:rPr>
              <w:t xml:space="preserve"> (closed fist)</w:t>
            </w:r>
            <w:r w:rsidRPr="006F0300">
              <w:rPr>
                <w:rFonts w:ascii="Arial" w:hAnsi="Arial" w:cs="Arial"/>
                <w:sz w:val="18"/>
                <w:szCs w:val="18"/>
              </w:rPr>
              <w:tab/>
              <w:t>2</w:t>
            </w:r>
          </w:p>
        </w:tc>
        <w:tc>
          <w:tcPr>
            <w:tcW w:w="939" w:type="dxa"/>
            <w:vMerge/>
            <w:shd w:val="clear" w:color="auto" w:fill="auto"/>
            <w:noWrap/>
          </w:tcPr>
          <w:p w14:paraId="1092ACE1" w14:textId="77777777" w:rsidR="00631838" w:rsidRPr="006F0300" w:rsidRDefault="00631838" w:rsidP="0059515C">
            <w:pPr>
              <w:rPr>
                <w:rFonts w:ascii="Arial" w:hAnsi="Arial" w:cs="Arial"/>
                <w:b/>
                <w:sz w:val="18"/>
                <w:szCs w:val="18"/>
              </w:rPr>
            </w:pPr>
          </w:p>
        </w:tc>
      </w:tr>
      <w:tr w:rsidR="00631838" w:rsidRPr="006F0300" w14:paraId="0FD4216E" w14:textId="77777777" w:rsidTr="0059515C">
        <w:trPr>
          <w:trHeight w:val="255"/>
        </w:trPr>
        <w:tc>
          <w:tcPr>
            <w:tcW w:w="555" w:type="dxa"/>
            <w:vMerge/>
            <w:shd w:val="clear" w:color="auto" w:fill="auto"/>
            <w:noWrap/>
          </w:tcPr>
          <w:p w14:paraId="01F2B86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7984F1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91EBD6A"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Beat</w:t>
            </w:r>
            <w:r w:rsidRPr="006F0300">
              <w:rPr>
                <w:rFonts w:ascii="Arial" w:hAnsi="Arial" w:cs="Arial"/>
                <w:sz w:val="18"/>
                <w:szCs w:val="18"/>
              </w:rPr>
              <w:t xml:space="preserve"> (with an object)</w:t>
            </w:r>
            <w:r w:rsidRPr="006F0300">
              <w:rPr>
                <w:rFonts w:ascii="Arial" w:hAnsi="Arial" w:cs="Arial"/>
                <w:sz w:val="18"/>
                <w:szCs w:val="18"/>
              </w:rPr>
              <w:tab/>
              <w:t>3</w:t>
            </w:r>
          </w:p>
        </w:tc>
        <w:tc>
          <w:tcPr>
            <w:tcW w:w="939" w:type="dxa"/>
            <w:vMerge/>
            <w:shd w:val="clear" w:color="auto" w:fill="auto"/>
            <w:noWrap/>
          </w:tcPr>
          <w:p w14:paraId="7B553B62" w14:textId="77777777" w:rsidR="00631838" w:rsidRPr="006F0300" w:rsidRDefault="00631838" w:rsidP="0059515C">
            <w:pPr>
              <w:rPr>
                <w:rFonts w:ascii="Arial" w:hAnsi="Arial" w:cs="Arial"/>
                <w:b/>
                <w:sz w:val="18"/>
                <w:szCs w:val="18"/>
              </w:rPr>
            </w:pPr>
          </w:p>
        </w:tc>
      </w:tr>
      <w:tr w:rsidR="00631838" w:rsidRPr="006F0300" w14:paraId="7C9F760C" w14:textId="77777777" w:rsidTr="0059515C">
        <w:trPr>
          <w:trHeight w:val="255"/>
        </w:trPr>
        <w:tc>
          <w:tcPr>
            <w:tcW w:w="555" w:type="dxa"/>
            <w:vMerge/>
            <w:shd w:val="clear" w:color="auto" w:fill="auto"/>
            <w:noWrap/>
          </w:tcPr>
          <w:p w14:paraId="5813322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3770C87"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928908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Kick</w:t>
            </w:r>
            <w:r w:rsidRPr="006F0300">
              <w:rPr>
                <w:rFonts w:ascii="Arial" w:hAnsi="Arial" w:cs="Arial"/>
                <w:sz w:val="18"/>
                <w:szCs w:val="18"/>
              </w:rPr>
              <w:tab/>
              <w:t>4</w:t>
            </w:r>
          </w:p>
        </w:tc>
        <w:tc>
          <w:tcPr>
            <w:tcW w:w="939" w:type="dxa"/>
            <w:vMerge/>
            <w:shd w:val="clear" w:color="auto" w:fill="auto"/>
            <w:noWrap/>
          </w:tcPr>
          <w:p w14:paraId="643C6945" w14:textId="77777777" w:rsidR="00631838" w:rsidRPr="006F0300" w:rsidRDefault="00631838" w:rsidP="0059515C">
            <w:pPr>
              <w:rPr>
                <w:rFonts w:ascii="Arial" w:hAnsi="Arial" w:cs="Arial"/>
                <w:b/>
                <w:sz w:val="18"/>
                <w:szCs w:val="18"/>
              </w:rPr>
            </w:pPr>
          </w:p>
        </w:tc>
      </w:tr>
      <w:tr w:rsidR="00631838" w:rsidRPr="006F0300" w14:paraId="624F4BED" w14:textId="77777777" w:rsidTr="0059515C">
        <w:trPr>
          <w:trHeight w:val="255"/>
        </w:trPr>
        <w:tc>
          <w:tcPr>
            <w:tcW w:w="555" w:type="dxa"/>
            <w:vMerge/>
            <w:shd w:val="clear" w:color="auto" w:fill="auto"/>
            <w:noWrap/>
          </w:tcPr>
          <w:p w14:paraId="0C809F7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D72BB33"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5846FF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Pull or twist ears</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74C91C4A" w14:textId="77777777" w:rsidR="00631838" w:rsidRPr="006F0300" w:rsidRDefault="00631838" w:rsidP="0059515C">
            <w:pPr>
              <w:rPr>
                <w:rFonts w:ascii="Arial" w:hAnsi="Arial" w:cs="Arial"/>
                <w:b/>
                <w:sz w:val="18"/>
                <w:szCs w:val="18"/>
              </w:rPr>
            </w:pPr>
          </w:p>
        </w:tc>
      </w:tr>
      <w:tr w:rsidR="00631838" w:rsidRPr="006F0300" w14:paraId="2AB8E6DA" w14:textId="77777777" w:rsidTr="0059515C">
        <w:trPr>
          <w:trHeight w:val="255"/>
        </w:trPr>
        <w:tc>
          <w:tcPr>
            <w:tcW w:w="555" w:type="dxa"/>
            <w:vMerge/>
            <w:shd w:val="clear" w:color="auto" w:fill="auto"/>
            <w:noWrap/>
          </w:tcPr>
          <w:p w14:paraId="1720A57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A79261D"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4B81CD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Pull hair</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56378367" w14:textId="77777777" w:rsidR="00631838" w:rsidRPr="006F0300" w:rsidRDefault="00631838" w:rsidP="0059515C">
            <w:pPr>
              <w:rPr>
                <w:rFonts w:ascii="Arial" w:hAnsi="Arial" w:cs="Arial"/>
                <w:b/>
                <w:sz w:val="18"/>
                <w:szCs w:val="18"/>
              </w:rPr>
            </w:pPr>
          </w:p>
        </w:tc>
      </w:tr>
      <w:tr w:rsidR="00631838" w:rsidRPr="006F0300" w14:paraId="413709E0" w14:textId="77777777" w:rsidTr="0059515C">
        <w:trPr>
          <w:trHeight w:val="255"/>
        </w:trPr>
        <w:tc>
          <w:tcPr>
            <w:tcW w:w="555" w:type="dxa"/>
            <w:vMerge/>
            <w:shd w:val="clear" w:color="auto" w:fill="auto"/>
            <w:noWrap/>
          </w:tcPr>
          <w:p w14:paraId="127D0A4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1FFC11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B9EBE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0407FB0E" w14:textId="77777777" w:rsidR="00631838" w:rsidRPr="006F0300" w:rsidRDefault="00631838" w:rsidP="0059515C">
            <w:pPr>
              <w:rPr>
                <w:rFonts w:ascii="Arial" w:hAnsi="Arial" w:cs="Arial"/>
                <w:b/>
                <w:sz w:val="18"/>
                <w:szCs w:val="18"/>
              </w:rPr>
            </w:pPr>
          </w:p>
        </w:tc>
      </w:tr>
      <w:tr w:rsidR="00631838" w:rsidRPr="006F0300" w14:paraId="2E2C8473" w14:textId="77777777" w:rsidTr="0059515C">
        <w:trPr>
          <w:trHeight w:val="255"/>
        </w:trPr>
        <w:tc>
          <w:tcPr>
            <w:tcW w:w="555" w:type="dxa"/>
            <w:vMerge/>
            <w:tcBorders>
              <w:bottom w:val="single" w:sz="12" w:space="0" w:color="auto"/>
            </w:tcBorders>
            <w:shd w:val="clear" w:color="auto" w:fill="auto"/>
            <w:noWrap/>
          </w:tcPr>
          <w:p w14:paraId="77829C48"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68B2620D"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1E687C25"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D</w:t>
            </w:r>
            <w:r w:rsidRPr="006F0300">
              <w:rPr>
                <w:rFonts w:ascii="Arial" w:hAnsi="Arial" w:cs="Arial"/>
                <w:sz w:val="18"/>
                <w:szCs w:val="18"/>
              </w:rPr>
              <w:t>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296F4EBD" w14:textId="77777777" w:rsidR="00631838" w:rsidRPr="006F0300" w:rsidRDefault="00631838" w:rsidP="0059515C">
            <w:pPr>
              <w:rPr>
                <w:rFonts w:ascii="Arial" w:hAnsi="Arial" w:cs="Arial"/>
                <w:b/>
                <w:sz w:val="18"/>
                <w:szCs w:val="18"/>
              </w:rPr>
            </w:pPr>
          </w:p>
        </w:tc>
      </w:tr>
      <w:tr w:rsidR="00631838" w:rsidRPr="006F0300" w14:paraId="281B9B0A"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7CE1F6CE" w14:textId="77777777" w:rsidR="00631838" w:rsidRPr="006F0300" w:rsidRDefault="00631838" w:rsidP="0059515C">
            <w:pPr>
              <w:rPr>
                <w:rFonts w:ascii="Arial" w:hAnsi="Arial" w:cs="Arial"/>
                <w:bCs/>
                <w:sz w:val="18"/>
                <w:szCs w:val="18"/>
              </w:rPr>
            </w:pPr>
            <w:r>
              <w:rPr>
                <w:rFonts w:ascii="Arial" w:hAnsi="Arial" w:cs="Arial"/>
                <w:bCs/>
                <w:sz w:val="18"/>
                <w:szCs w:val="18"/>
              </w:rPr>
              <w:t>719</w:t>
            </w:r>
          </w:p>
        </w:tc>
        <w:tc>
          <w:tcPr>
            <w:tcW w:w="2915" w:type="dxa"/>
            <w:vMerge w:val="restart"/>
            <w:tcBorders>
              <w:top w:val="single" w:sz="12" w:space="0" w:color="auto"/>
              <w:bottom w:val="single" w:sz="6" w:space="0" w:color="auto"/>
            </w:tcBorders>
            <w:shd w:val="clear" w:color="auto" w:fill="auto"/>
            <w:noWrap/>
          </w:tcPr>
          <w:p w14:paraId="03C64489"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How often do you do this?</w:t>
            </w:r>
          </w:p>
          <w:p w14:paraId="683FED72" w14:textId="77777777" w:rsidR="00631838" w:rsidRPr="006F0300" w:rsidRDefault="00631838" w:rsidP="0059515C">
            <w:pPr>
              <w:rPr>
                <w:rFonts w:ascii="Arial" w:hAnsi="Arial" w:cs="Arial"/>
                <w:b/>
                <w:bCs/>
                <w:sz w:val="18"/>
                <w:szCs w:val="18"/>
              </w:rPr>
            </w:pPr>
          </w:p>
        </w:tc>
        <w:tc>
          <w:tcPr>
            <w:tcW w:w="5400" w:type="dxa"/>
            <w:tcBorders>
              <w:top w:val="single" w:sz="12" w:space="0" w:color="auto"/>
              <w:bottom w:val="nil"/>
            </w:tcBorders>
            <w:shd w:val="clear" w:color="auto" w:fill="auto"/>
            <w:noWrap/>
          </w:tcPr>
          <w:p w14:paraId="778518A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Every day</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480FFAF6" w14:textId="77777777" w:rsidR="00631838" w:rsidRPr="006F0300" w:rsidRDefault="00631838" w:rsidP="0059515C">
            <w:pPr>
              <w:rPr>
                <w:rFonts w:ascii="Arial" w:hAnsi="Arial" w:cs="Arial"/>
                <w:sz w:val="18"/>
                <w:szCs w:val="18"/>
              </w:rPr>
            </w:pPr>
          </w:p>
        </w:tc>
      </w:tr>
      <w:tr w:rsidR="00631838" w:rsidRPr="006F0300" w14:paraId="3DB51ACE" w14:textId="77777777" w:rsidTr="0059515C">
        <w:trPr>
          <w:trHeight w:val="255"/>
        </w:trPr>
        <w:tc>
          <w:tcPr>
            <w:tcW w:w="555" w:type="dxa"/>
            <w:vMerge/>
            <w:tcBorders>
              <w:top w:val="single" w:sz="6" w:space="0" w:color="auto"/>
              <w:bottom w:val="single" w:sz="6" w:space="0" w:color="auto"/>
            </w:tcBorders>
            <w:shd w:val="clear" w:color="auto" w:fill="auto"/>
            <w:noWrap/>
          </w:tcPr>
          <w:p w14:paraId="4617A925"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4C0DA7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589E1E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Depends on what the child does</w:t>
            </w:r>
            <w:r w:rsidRPr="006F0300">
              <w:rPr>
                <w:rFonts w:ascii="Arial" w:hAnsi="Arial" w:cs="Arial"/>
                <w:sz w:val="18"/>
                <w:szCs w:val="18"/>
              </w:rPr>
              <w:tab/>
              <w:t>2</w:t>
            </w:r>
          </w:p>
        </w:tc>
        <w:tc>
          <w:tcPr>
            <w:tcW w:w="939" w:type="dxa"/>
            <w:vMerge/>
            <w:shd w:val="clear" w:color="auto" w:fill="auto"/>
            <w:noWrap/>
          </w:tcPr>
          <w:p w14:paraId="55ABDFCA" w14:textId="77777777" w:rsidR="00631838" w:rsidRPr="006F0300" w:rsidRDefault="00631838" w:rsidP="0059515C">
            <w:pPr>
              <w:rPr>
                <w:rFonts w:ascii="Arial" w:hAnsi="Arial" w:cs="Arial"/>
                <w:sz w:val="18"/>
                <w:szCs w:val="18"/>
              </w:rPr>
            </w:pPr>
          </w:p>
        </w:tc>
      </w:tr>
      <w:tr w:rsidR="00631838" w:rsidRPr="006F0300" w14:paraId="3F60A009" w14:textId="77777777" w:rsidTr="0059515C">
        <w:trPr>
          <w:trHeight w:val="255"/>
        </w:trPr>
        <w:tc>
          <w:tcPr>
            <w:tcW w:w="555" w:type="dxa"/>
            <w:vMerge/>
            <w:tcBorders>
              <w:top w:val="single" w:sz="6" w:space="0" w:color="auto"/>
              <w:bottom w:val="single" w:sz="6" w:space="0" w:color="auto"/>
            </w:tcBorders>
            <w:shd w:val="clear" w:color="auto" w:fill="auto"/>
            <w:noWrap/>
          </w:tcPr>
          <w:p w14:paraId="67D2232E"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39C8D7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7EB6AA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When I feel like it</w:t>
            </w:r>
            <w:r w:rsidRPr="006F0300">
              <w:rPr>
                <w:rFonts w:ascii="Arial" w:hAnsi="Arial" w:cs="Arial"/>
                <w:sz w:val="18"/>
                <w:szCs w:val="18"/>
              </w:rPr>
              <w:tab/>
              <w:t>3</w:t>
            </w:r>
          </w:p>
        </w:tc>
        <w:tc>
          <w:tcPr>
            <w:tcW w:w="939" w:type="dxa"/>
            <w:vMerge/>
            <w:shd w:val="clear" w:color="auto" w:fill="auto"/>
            <w:noWrap/>
          </w:tcPr>
          <w:p w14:paraId="0D66E4B5" w14:textId="77777777" w:rsidR="00631838" w:rsidRPr="006F0300" w:rsidRDefault="00631838" w:rsidP="0059515C">
            <w:pPr>
              <w:rPr>
                <w:rFonts w:ascii="Arial" w:hAnsi="Arial" w:cs="Arial"/>
                <w:sz w:val="18"/>
                <w:szCs w:val="18"/>
              </w:rPr>
            </w:pPr>
          </w:p>
        </w:tc>
      </w:tr>
      <w:tr w:rsidR="00631838" w:rsidRPr="006F0300" w14:paraId="71AD6D7F" w14:textId="77777777" w:rsidTr="0059515C">
        <w:trPr>
          <w:trHeight w:val="255"/>
        </w:trPr>
        <w:tc>
          <w:tcPr>
            <w:tcW w:w="555" w:type="dxa"/>
            <w:vMerge/>
            <w:tcBorders>
              <w:top w:val="single" w:sz="6" w:space="0" w:color="auto"/>
              <w:bottom w:val="single" w:sz="6" w:space="0" w:color="auto"/>
            </w:tcBorders>
            <w:shd w:val="clear" w:color="auto" w:fill="auto"/>
            <w:noWrap/>
          </w:tcPr>
          <w:p w14:paraId="78E86084"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5CBB3B3"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2B9845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Once per week</w:t>
            </w:r>
            <w:r w:rsidRPr="006F0300">
              <w:rPr>
                <w:rFonts w:ascii="Arial" w:hAnsi="Arial" w:cs="Arial"/>
                <w:sz w:val="18"/>
                <w:szCs w:val="18"/>
              </w:rPr>
              <w:tab/>
              <w:t>4</w:t>
            </w:r>
          </w:p>
        </w:tc>
        <w:tc>
          <w:tcPr>
            <w:tcW w:w="939" w:type="dxa"/>
            <w:vMerge/>
            <w:shd w:val="clear" w:color="auto" w:fill="auto"/>
            <w:noWrap/>
          </w:tcPr>
          <w:p w14:paraId="5217AF50" w14:textId="77777777" w:rsidR="00631838" w:rsidRPr="006F0300" w:rsidRDefault="00631838" w:rsidP="0059515C">
            <w:pPr>
              <w:rPr>
                <w:rFonts w:ascii="Arial" w:hAnsi="Arial" w:cs="Arial"/>
                <w:sz w:val="18"/>
                <w:szCs w:val="18"/>
              </w:rPr>
            </w:pPr>
          </w:p>
        </w:tc>
      </w:tr>
      <w:tr w:rsidR="00631838" w:rsidRPr="006F0300" w14:paraId="3073CFC7" w14:textId="77777777" w:rsidTr="0059515C">
        <w:trPr>
          <w:trHeight w:val="255"/>
        </w:trPr>
        <w:tc>
          <w:tcPr>
            <w:tcW w:w="555" w:type="dxa"/>
            <w:vMerge/>
            <w:tcBorders>
              <w:top w:val="single" w:sz="6" w:space="0" w:color="auto"/>
              <w:bottom w:val="single" w:sz="6" w:space="0" w:color="auto"/>
            </w:tcBorders>
            <w:shd w:val="clear" w:color="auto" w:fill="auto"/>
            <w:noWrap/>
          </w:tcPr>
          <w:p w14:paraId="254E8E62"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51B9192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5068E9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Once per month</w:t>
            </w:r>
            <w:r w:rsidRPr="006F0300">
              <w:rPr>
                <w:rFonts w:ascii="Arial" w:hAnsi="Arial" w:cs="Arial"/>
                <w:sz w:val="18"/>
                <w:szCs w:val="18"/>
              </w:rPr>
              <w:tab/>
              <w:t>5</w:t>
            </w:r>
          </w:p>
        </w:tc>
        <w:tc>
          <w:tcPr>
            <w:tcW w:w="939" w:type="dxa"/>
            <w:vMerge/>
            <w:shd w:val="clear" w:color="auto" w:fill="auto"/>
            <w:noWrap/>
          </w:tcPr>
          <w:p w14:paraId="2798EAC8" w14:textId="77777777" w:rsidR="00631838" w:rsidRPr="006F0300" w:rsidRDefault="00631838" w:rsidP="0059515C">
            <w:pPr>
              <w:rPr>
                <w:rFonts w:ascii="Arial" w:hAnsi="Arial" w:cs="Arial"/>
                <w:sz w:val="18"/>
                <w:szCs w:val="18"/>
              </w:rPr>
            </w:pPr>
          </w:p>
        </w:tc>
      </w:tr>
      <w:tr w:rsidR="00631838" w:rsidRPr="006F0300" w14:paraId="24CC7B7A" w14:textId="77777777" w:rsidTr="0059515C">
        <w:trPr>
          <w:trHeight w:val="255"/>
        </w:trPr>
        <w:tc>
          <w:tcPr>
            <w:tcW w:w="555" w:type="dxa"/>
            <w:vMerge/>
            <w:tcBorders>
              <w:top w:val="single" w:sz="6" w:space="0" w:color="auto"/>
            </w:tcBorders>
            <w:shd w:val="clear" w:color="auto" w:fill="auto"/>
            <w:noWrap/>
          </w:tcPr>
          <w:p w14:paraId="65F6C5F4" w14:textId="77777777" w:rsidR="00631838" w:rsidRPr="006F0300" w:rsidRDefault="00631838" w:rsidP="0059515C">
            <w:pPr>
              <w:rPr>
                <w:rFonts w:ascii="Arial" w:hAnsi="Arial" w:cs="Arial"/>
                <w:bCs/>
                <w:sz w:val="18"/>
                <w:szCs w:val="18"/>
              </w:rPr>
            </w:pPr>
          </w:p>
        </w:tc>
        <w:tc>
          <w:tcPr>
            <w:tcW w:w="2915" w:type="dxa"/>
            <w:vMerge/>
            <w:tcBorders>
              <w:top w:val="single" w:sz="6" w:space="0" w:color="auto"/>
            </w:tcBorders>
            <w:shd w:val="clear" w:color="auto" w:fill="auto"/>
            <w:noWrap/>
          </w:tcPr>
          <w:p w14:paraId="4715187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F58DD4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Once per 3 months</w:t>
            </w:r>
            <w:r w:rsidRPr="006F0300">
              <w:rPr>
                <w:rFonts w:ascii="Arial" w:hAnsi="Arial" w:cs="Arial"/>
                <w:sz w:val="18"/>
                <w:szCs w:val="18"/>
              </w:rPr>
              <w:tab/>
              <w:t>6</w:t>
            </w:r>
          </w:p>
        </w:tc>
        <w:tc>
          <w:tcPr>
            <w:tcW w:w="939" w:type="dxa"/>
            <w:vMerge/>
            <w:shd w:val="clear" w:color="auto" w:fill="auto"/>
            <w:noWrap/>
          </w:tcPr>
          <w:p w14:paraId="5F2EE322" w14:textId="77777777" w:rsidR="00631838" w:rsidRPr="006F0300" w:rsidRDefault="00631838" w:rsidP="0059515C">
            <w:pPr>
              <w:rPr>
                <w:rFonts w:ascii="Arial" w:hAnsi="Arial" w:cs="Arial"/>
                <w:sz w:val="18"/>
                <w:szCs w:val="18"/>
              </w:rPr>
            </w:pPr>
          </w:p>
        </w:tc>
      </w:tr>
      <w:tr w:rsidR="00631838" w:rsidRPr="006F0300" w14:paraId="7D9F1889" w14:textId="77777777" w:rsidTr="0059515C">
        <w:trPr>
          <w:trHeight w:val="255"/>
        </w:trPr>
        <w:tc>
          <w:tcPr>
            <w:tcW w:w="555" w:type="dxa"/>
            <w:vMerge/>
            <w:shd w:val="clear" w:color="auto" w:fill="auto"/>
            <w:noWrap/>
          </w:tcPr>
          <w:p w14:paraId="53A9AEE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FA83EAB"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479030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Once per 6 months</w:t>
            </w:r>
            <w:r w:rsidRPr="006F0300">
              <w:rPr>
                <w:rFonts w:ascii="Arial" w:hAnsi="Arial" w:cs="Arial"/>
                <w:sz w:val="18"/>
                <w:szCs w:val="18"/>
              </w:rPr>
              <w:tab/>
              <w:t>7</w:t>
            </w:r>
          </w:p>
        </w:tc>
        <w:tc>
          <w:tcPr>
            <w:tcW w:w="939" w:type="dxa"/>
            <w:vMerge/>
            <w:shd w:val="clear" w:color="auto" w:fill="auto"/>
            <w:noWrap/>
          </w:tcPr>
          <w:p w14:paraId="11762CBD" w14:textId="77777777" w:rsidR="00631838" w:rsidRPr="006F0300" w:rsidRDefault="00631838" w:rsidP="0059515C">
            <w:pPr>
              <w:rPr>
                <w:rFonts w:ascii="Arial" w:hAnsi="Arial" w:cs="Arial"/>
                <w:sz w:val="18"/>
                <w:szCs w:val="18"/>
              </w:rPr>
            </w:pPr>
          </w:p>
        </w:tc>
      </w:tr>
      <w:tr w:rsidR="00631838" w:rsidRPr="006F0300" w14:paraId="58A918A2" w14:textId="77777777" w:rsidTr="0059515C">
        <w:trPr>
          <w:trHeight w:val="255"/>
        </w:trPr>
        <w:tc>
          <w:tcPr>
            <w:tcW w:w="555" w:type="dxa"/>
            <w:vMerge/>
            <w:shd w:val="clear" w:color="auto" w:fill="auto"/>
            <w:noWrap/>
          </w:tcPr>
          <w:p w14:paraId="5B7D43B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F9BBEB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4F12AC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Once per year</w:t>
            </w:r>
            <w:r w:rsidRPr="006F0300">
              <w:rPr>
                <w:rFonts w:ascii="Arial" w:hAnsi="Arial" w:cs="Arial"/>
                <w:sz w:val="18"/>
                <w:szCs w:val="18"/>
              </w:rPr>
              <w:tab/>
              <w:t>8</w:t>
            </w:r>
          </w:p>
        </w:tc>
        <w:tc>
          <w:tcPr>
            <w:tcW w:w="939" w:type="dxa"/>
            <w:vMerge/>
            <w:shd w:val="clear" w:color="auto" w:fill="auto"/>
            <w:noWrap/>
          </w:tcPr>
          <w:p w14:paraId="7303177D" w14:textId="77777777" w:rsidR="00631838" w:rsidRPr="006F0300" w:rsidRDefault="00631838" w:rsidP="0059515C">
            <w:pPr>
              <w:rPr>
                <w:rFonts w:ascii="Arial" w:hAnsi="Arial" w:cs="Arial"/>
                <w:sz w:val="18"/>
                <w:szCs w:val="18"/>
              </w:rPr>
            </w:pPr>
          </w:p>
        </w:tc>
      </w:tr>
      <w:tr w:rsidR="00631838" w:rsidRPr="006F0300" w14:paraId="0A41ED91" w14:textId="77777777" w:rsidTr="0059515C">
        <w:trPr>
          <w:trHeight w:val="255"/>
        </w:trPr>
        <w:tc>
          <w:tcPr>
            <w:tcW w:w="555" w:type="dxa"/>
            <w:vMerge/>
            <w:shd w:val="clear" w:color="auto" w:fill="auto"/>
            <w:noWrap/>
          </w:tcPr>
          <w:p w14:paraId="6A22F35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9DF21E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0259DE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Rarely</w:t>
            </w:r>
            <w:r w:rsidRPr="006F0300">
              <w:rPr>
                <w:rFonts w:ascii="Arial" w:hAnsi="Arial" w:cs="Arial"/>
                <w:sz w:val="18"/>
                <w:szCs w:val="18"/>
              </w:rPr>
              <w:tab/>
              <w:t>9</w:t>
            </w:r>
          </w:p>
        </w:tc>
        <w:tc>
          <w:tcPr>
            <w:tcW w:w="939" w:type="dxa"/>
            <w:vMerge/>
            <w:shd w:val="clear" w:color="auto" w:fill="auto"/>
            <w:noWrap/>
          </w:tcPr>
          <w:p w14:paraId="1E28473F" w14:textId="77777777" w:rsidR="00631838" w:rsidRPr="006F0300" w:rsidRDefault="00631838" w:rsidP="0059515C">
            <w:pPr>
              <w:rPr>
                <w:rFonts w:ascii="Arial" w:hAnsi="Arial" w:cs="Arial"/>
                <w:sz w:val="18"/>
                <w:szCs w:val="18"/>
              </w:rPr>
            </w:pPr>
          </w:p>
        </w:tc>
      </w:tr>
      <w:tr w:rsidR="00631838" w:rsidRPr="006F0300" w14:paraId="4CCE9459" w14:textId="77777777" w:rsidTr="0059515C">
        <w:trPr>
          <w:trHeight w:val="255"/>
        </w:trPr>
        <w:tc>
          <w:tcPr>
            <w:tcW w:w="555" w:type="dxa"/>
            <w:vMerge/>
            <w:shd w:val="clear" w:color="auto" w:fill="auto"/>
            <w:noWrap/>
          </w:tcPr>
          <w:p w14:paraId="1E43979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21A388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2F70B8C"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Other</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3A82F3C5" w14:textId="77777777" w:rsidR="00631838" w:rsidRPr="006F0300" w:rsidRDefault="00631838" w:rsidP="0059515C">
            <w:pPr>
              <w:rPr>
                <w:rFonts w:ascii="Arial" w:hAnsi="Arial" w:cs="Arial"/>
                <w:sz w:val="18"/>
                <w:szCs w:val="18"/>
              </w:rPr>
            </w:pPr>
          </w:p>
        </w:tc>
      </w:tr>
      <w:tr w:rsidR="00631838" w:rsidRPr="006F0300" w14:paraId="154B66D6" w14:textId="77777777" w:rsidTr="0059515C">
        <w:trPr>
          <w:trHeight w:val="255"/>
        </w:trPr>
        <w:tc>
          <w:tcPr>
            <w:tcW w:w="555" w:type="dxa"/>
            <w:vMerge/>
            <w:tcBorders>
              <w:bottom w:val="single" w:sz="12" w:space="0" w:color="auto"/>
            </w:tcBorders>
            <w:shd w:val="clear" w:color="auto" w:fill="auto"/>
            <w:noWrap/>
          </w:tcPr>
          <w:p w14:paraId="2C1DF49F"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43E4CE2"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35183AC4"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Don’t know</w:t>
            </w:r>
            <w:r w:rsidRPr="006F0300">
              <w:rPr>
                <w:rFonts w:ascii="Arial" w:hAnsi="Arial" w:cs="Arial"/>
                <w:sz w:val="18"/>
                <w:szCs w:val="18"/>
              </w:rPr>
              <w:tab/>
              <w:t>9</w:t>
            </w:r>
            <w:r>
              <w:rPr>
                <w:rFonts w:ascii="Arial" w:hAnsi="Arial" w:cs="Arial"/>
                <w:sz w:val="18"/>
                <w:szCs w:val="18"/>
              </w:rPr>
              <w:t>7</w:t>
            </w:r>
          </w:p>
        </w:tc>
        <w:tc>
          <w:tcPr>
            <w:tcW w:w="939" w:type="dxa"/>
            <w:vMerge/>
            <w:tcBorders>
              <w:bottom w:val="single" w:sz="12" w:space="0" w:color="auto"/>
            </w:tcBorders>
            <w:shd w:val="clear" w:color="auto" w:fill="auto"/>
            <w:noWrap/>
          </w:tcPr>
          <w:p w14:paraId="7D9341AC" w14:textId="77777777" w:rsidR="00631838" w:rsidRPr="006F0300" w:rsidRDefault="00631838" w:rsidP="0059515C">
            <w:pPr>
              <w:rPr>
                <w:rFonts w:ascii="Arial" w:hAnsi="Arial" w:cs="Arial"/>
                <w:sz w:val="18"/>
                <w:szCs w:val="18"/>
              </w:rPr>
            </w:pPr>
          </w:p>
        </w:tc>
      </w:tr>
      <w:tr w:rsidR="00631838" w:rsidRPr="006F0300" w14:paraId="310E568C" w14:textId="77777777" w:rsidTr="0059515C">
        <w:trPr>
          <w:trHeight w:val="333"/>
        </w:trPr>
        <w:tc>
          <w:tcPr>
            <w:tcW w:w="555" w:type="dxa"/>
            <w:vMerge w:val="restart"/>
            <w:tcBorders>
              <w:top w:val="single" w:sz="12" w:space="0" w:color="auto"/>
              <w:bottom w:val="single" w:sz="6" w:space="0" w:color="auto"/>
            </w:tcBorders>
            <w:shd w:val="clear" w:color="auto" w:fill="auto"/>
            <w:noWrap/>
          </w:tcPr>
          <w:p w14:paraId="08B4E342" w14:textId="77777777" w:rsidR="00631838" w:rsidRPr="006F0300" w:rsidRDefault="00631838" w:rsidP="0059515C">
            <w:pPr>
              <w:rPr>
                <w:rFonts w:ascii="Arial" w:hAnsi="Arial" w:cs="Arial"/>
                <w:bCs/>
                <w:sz w:val="18"/>
                <w:szCs w:val="18"/>
              </w:rPr>
            </w:pPr>
            <w:r>
              <w:rPr>
                <w:rFonts w:ascii="Arial" w:hAnsi="Arial" w:cs="Arial"/>
                <w:bCs/>
                <w:sz w:val="18"/>
                <w:szCs w:val="18"/>
              </w:rPr>
              <w:t>720</w:t>
            </w:r>
          </w:p>
        </w:tc>
        <w:tc>
          <w:tcPr>
            <w:tcW w:w="2915" w:type="dxa"/>
            <w:vMerge w:val="restart"/>
            <w:tcBorders>
              <w:top w:val="single" w:sz="12" w:space="0" w:color="auto"/>
              <w:bottom w:val="single" w:sz="6" w:space="0" w:color="auto"/>
            </w:tcBorders>
            <w:shd w:val="clear" w:color="auto" w:fill="auto"/>
            <w:noWrap/>
          </w:tcPr>
          <w:p w14:paraId="1E7F0158"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If you </w:t>
            </w:r>
            <w:r>
              <w:rPr>
                <w:rFonts w:ascii="Arial" w:hAnsi="Arial" w:cs="Arial"/>
                <w:b/>
                <w:bCs/>
                <w:sz w:val="18"/>
                <w:szCs w:val="18"/>
              </w:rPr>
              <w:t>beat</w:t>
            </w:r>
            <w:r w:rsidRPr="006F0300">
              <w:rPr>
                <w:rFonts w:ascii="Arial" w:hAnsi="Arial" w:cs="Arial"/>
                <w:b/>
                <w:bCs/>
                <w:sz w:val="18"/>
                <w:szCs w:val="18"/>
              </w:rPr>
              <w:t xml:space="preserve"> children, what do you usually use?</w:t>
            </w:r>
          </w:p>
          <w:p w14:paraId="09634073" w14:textId="77777777" w:rsidR="00631838" w:rsidRPr="006F0300" w:rsidRDefault="00631838" w:rsidP="0059515C">
            <w:pPr>
              <w:rPr>
                <w:rFonts w:ascii="Arial" w:hAnsi="Arial" w:cs="Arial"/>
                <w:b/>
                <w:bCs/>
                <w:sz w:val="18"/>
                <w:szCs w:val="18"/>
              </w:rPr>
            </w:pPr>
          </w:p>
          <w:p w14:paraId="3FAC2716"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4A645062"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[Probe: Anything else?]</w:t>
            </w:r>
          </w:p>
        </w:tc>
        <w:tc>
          <w:tcPr>
            <w:tcW w:w="5400" w:type="dxa"/>
            <w:tcBorders>
              <w:top w:val="single" w:sz="12" w:space="0" w:color="auto"/>
              <w:bottom w:val="nil"/>
            </w:tcBorders>
            <w:shd w:val="clear" w:color="auto" w:fill="auto"/>
            <w:noWrap/>
          </w:tcPr>
          <w:p w14:paraId="056C8DD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I don’t </w:t>
            </w:r>
            <w:r>
              <w:rPr>
                <w:rFonts w:ascii="Arial" w:hAnsi="Arial" w:cs="Arial"/>
                <w:sz w:val="18"/>
                <w:szCs w:val="18"/>
              </w:rPr>
              <w:t>beat</w:t>
            </w:r>
            <w:r w:rsidRPr="006F0300">
              <w:rPr>
                <w:rFonts w:ascii="Arial" w:hAnsi="Arial" w:cs="Arial"/>
                <w:sz w:val="18"/>
                <w:szCs w:val="18"/>
              </w:rPr>
              <w:t xml:space="preserve"> children</w:t>
            </w:r>
            <w:r w:rsidRPr="006F0300">
              <w:rPr>
                <w:rFonts w:ascii="Arial" w:hAnsi="Arial" w:cs="Arial"/>
                <w:sz w:val="18"/>
                <w:szCs w:val="18"/>
              </w:rPr>
              <w:tab/>
              <w:t>1</w:t>
            </w:r>
          </w:p>
        </w:tc>
        <w:tc>
          <w:tcPr>
            <w:tcW w:w="939" w:type="dxa"/>
            <w:tcBorders>
              <w:top w:val="single" w:sz="12" w:space="0" w:color="auto"/>
            </w:tcBorders>
            <w:shd w:val="clear" w:color="auto" w:fill="auto"/>
            <w:noWrap/>
          </w:tcPr>
          <w:p w14:paraId="3089C9C5"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722</w:t>
            </w:r>
          </w:p>
        </w:tc>
      </w:tr>
      <w:tr w:rsidR="00631838" w:rsidRPr="006F0300" w14:paraId="2E34EF99" w14:textId="77777777" w:rsidTr="0059515C">
        <w:trPr>
          <w:trHeight w:val="255"/>
        </w:trPr>
        <w:tc>
          <w:tcPr>
            <w:tcW w:w="555" w:type="dxa"/>
            <w:vMerge/>
            <w:tcBorders>
              <w:top w:val="single" w:sz="6" w:space="0" w:color="auto"/>
              <w:bottom w:val="single" w:sz="6" w:space="0" w:color="auto"/>
            </w:tcBorders>
            <w:shd w:val="clear" w:color="auto" w:fill="auto"/>
            <w:noWrap/>
          </w:tcPr>
          <w:p w14:paraId="0E1AF362"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3AF7A4C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9787C1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Open hand</w:t>
            </w:r>
            <w:r w:rsidRPr="006F0300">
              <w:rPr>
                <w:rFonts w:ascii="Arial" w:hAnsi="Arial" w:cs="Arial"/>
                <w:sz w:val="18"/>
                <w:szCs w:val="18"/>
              </w:rPr>
              <w:tab/>
              <w:t>2</w:t>
            </w:r>
          </w:p>
        </w:tc>
        <w:tc>
          <w:tcPr>
            <w:tcW w:w="939" w:type="dxa"/>
            <w:vMerge w:val="restart"/>
            <w:shd w:val="clear" w:color="auto" w:fill="auto"/>
            <w:noWrap/>
            <w:vAlign w:val="center"/>
          </w:tcPr>
          <w:p w14:paraId="2E3E7C57" w14:textId="77777777" w:rsidR="00631838" w:rsidRPr="006F0300" w:rsidRDefault="00631838" w:rsidP="0059515C">
            <w:pPr>
              <w:jc w:val="cente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721</w:t>
            </w:r>
          </w:p>
        </w:tc>
      </w:tr>
      <w:tr w:rsidR="00631838" w:rsidRPr="006F0300" w14:paraId="46839F19" w14:textId="77777777" w:rsidTr="0059515C">
        <w:trPr>
          <w:trHeight w:val="255"/>
        </w:trPr>
        <w:tc>
          <w:tcPr>
            <w:tcW w:w="555" w:type="dxa"/>
            <w:vMerge/>
            <w:tcBorders>
              <w:top w:val="single" w:sz="6" w:space="0" w:color="auto"/>
              <w:bottom w:val="single" w:sz="6" w:space="0" w:color="auto"/>
            </w:tcBorders>
            <w:shd w:val="clear" w:color="auto" w:fill="auto"/>
            <w:noWrap/>
          </w:tcPr>
          <w:p w14:paraId="3FD879D4"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EC68B2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1D5993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Closed fist</w:t>
            </w:r>
            <w:r w:rsidRPr="006F0300">
              <w:rPr>
                <w:rFonts w:ascii="Arial" w:hAnsi="Arial" w:cs="Arial"/>
                <w:sz w:val="18"/>
                <w:szCs w:val="18"/>
              </w:rPr>
              <w:tab/>
              <w:t>3</w:t>
            </w:r>
          </w:p>
        </w:tc>
        <w:tc>
          <w:tcPr>
            <w:tcW w:w="939" w:type="dxa"/>
            <w:vMerge/>
            <w:shd w:val="clear" w:color="auto" w:fill="auto"/>
            <w:noWrap/>
          </w:tcPr>
          <w:p w14:paraId="0A6457A9" w14:textId="77777777" w:rsidR="00631838" w:rsidRPr="006F0300" w:rsidRDefault="00631838" w:rsidP="0059515C">
            <w:pPr>
              <w:rPr>
                <w:rFonts w:ascii="Arial" w:hAnsi="Arial" w:cs="Arial"/>
                <w:sz w:val="18"/>
                <w:szCs w:val="18"/>
              </w:rPr>
            </w:pPr>
          </w:p>
        </w:tc>
      </w:tr>
      <w:tr w:rsidR="00631838" w:rsidRPr="006F0300" w14:paraId="7DE2E910" w14:textId="77777777" w:rsidTr="0059515C">
        <w:trPr>
          <w:trHeight w:val="255"/>
        </w:trPr>
        <w:tc>
          <w:tcPr>
            <w:tcW w:w="555" w:type="dxa"/>
            <w:vMerge/>
            <w:tcBorders>
              <w:top w:val="single" w:sz="6" w:space="0" w:color="auto"/>
            </w:tcBorders>
            <w:shd w:val="clear" w:color="auto" w:fill="auto"/>
            <w:noWrap/>
          </w:tcPr>
          <w:p w14:paraId="427B5E78" w14:textId="77777777" w:rsidR="00631838" w:rsidRPr="006F0300" w:rsidRDefault="00631838" w:rsidP="0059515C">
            <w:pPr>
              <w:rPr>
                <w:rFonts w:ascii="Arial" w:hAnsi="Arial" w:cs="Arial"/>
                <w:bCs/>
                <w:sz w:val="18"/>
                <w:szCs w:val="18"/>
              </w:rPr>
            </w:pPr>
          </w:p>
        </w:tc>
        <w:tc>
          <w:tcPr>
            <w:tcW w:w="2915" w:type="dxa"/>
            <w:vMerge/>
            <w:tcBorders>
              <w:top w:val="single" w:sz="6" w:space="0" w:color="auto"/>
            </w:tcBorders>
            <w:shd w:val="clear" w:color="auto" w:fill="auto"/>
            <w:noWrap/>
          </w:tcPr>
          <w:p w14:paraId="11E3FA03"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1FB0573"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Cane/</w:t>
            </w:r>
            <w:r w:rsidRPr="006F0300">
              <w:rPr>
                <w:rFonts w:ascii="Arial" w:hAnsi="Arial" w:cs="Arial"/>
                <w:sz w:val="18"/>
                <w:szCs w:val="18"/>
              </w:rPr>
              <w:t>Stick</w:t>
            </w:r>
            <w:r w:rsidRPr="006F0300">
              <w:rPr>
                <w:rFonts w:ascii="Arial" w:hAnsi="Arial" w:cs="Arial"/>
                <w:sz w:val="18"/>
                <w:szCs w:val="18"/>
              </w:rPr>
              <w:tab/>
              <w:t>4</w:t>
            </w:r>
          </w:p>
        </w:tc>
        <w:tc>
          <w:tcPr>
            <w:tcW w:w="939" w:type="dxa"/>
            <w:vMerge/>
            <w:shd w:val="clear" w:color="auto" w:fill="auto"/>
            <w:noWrap/>
          </w:tcPr>
          <w:p w14:paraId="460D0E1B" w14:textId="77777777" w:rsidR="00631838" w:rsidRPr="006F0300" w:rsidRDefault="00631838" w:rsidP="0059515C">
            <w:pPr>
              <w:rPr>
                <w:rFonts w:ascii="Arial" w:hAnsi="Arial" w:cs="Arial"/>
                <w:sz w:val="18"/>
                <w:szCs w:val="18"/>
              </w:rPr>
            </w:pPr>
          </w:p>
        </w:tc>
      </w:tr>
      <w:tr w:rsidR="00631838" w:rsidRPr="006F0300" w14:paraId="2DAE6509" w14:textId="77777777" w:rsidTr="0059515C">
        <w:trPr>
          <w:trHeight w:val="255"/>
        </w:trPr>
        <w:tc>
          <w:tcPr>
            <w:tcW w:w="555" w:type="dxa"/>
            <w:vMerge/>
            <w:shd w:val="clear" w:color="auto" w:fill="auto"/>
            <w:noWrap/>
          </w:tcPr>
          <w:p w14:paraId="0514010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B791B7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01FE34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Belt</w:t>
            </w:r>
            <w:r w:rsidRPr="006F0300">
              <w:rPr>
                <w:rFonts w:ascii="Arial" w:hAnsi="Arial" w:cs="Arial"/>
                <w:sz w:val="18"/>
                <w:szCs w:val="18"/>
              </w:rPr>
              <w:tab/>
              <w:t>5</w:t>
            </w:r>
          </w:p>
        </w:tc>
        <w:tc>
          <w:tcPr>
            <w:tcW w:w="939" w:type="dxa"/>
            <w:vMerge/>
            <w:shd w:val="clear" w:color="auto" w:fill="auto"/>
            <w:noWrap/>
          </w:tcPr>
          <w:p w14:paraId="025FBBA5" w14:textId="77777777" w:rsidR="00631838" w:rsidRPr="006F0300" w:rsidRDefault="00631838" w:rsidP="0059515C">
            <w:pPr>
              <w:rPr>
                <w:rFonts w:ascii="Arial" w:hAnsi="Arial" w:cs="Arial"/>
                <w:sz w:val="18"/>
                <w:szCs w:val="18"/>
              </w:rPr>
            </w:pPr>
          </w:p>
        </w:tc>
      </w:tr>
      <w:tr w:rsidR="00631838" w:rsidRPr="006F0300" w14:paraId="29D46B8F" w14:textId="77777777" w:rsidTr="0059515C">
        <w:trPr>
          <w:trHeight w:val="255"/>
        </w:trPr>
        <w:tc>
          <w:tcPr>
            <w:tcW w:w="555" w:type="dxa"/>
            <w:vMerge/>
            <w:shd w:val="clear" w:color="auto" w:fill="auto"/>
            <w:noWrap/>
          </w:tcPr>
          <w:p w14:paraId="1666D7A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26CC45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1B4214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Wooden spoon</w:t>
            </w:r>
            <w:r w:rsidRPr="006F0300">
              <w:rPr>
                <w:rFonts w:ascii="Arial" w:hAnsi="Arial" w:cs="Arial"/>
                <w:sz w:val="18"/>
                <w:szCs w:val="18"/>
              </w:rPr>
              <w:tab/>
              <w:t>6</w:t>
            </w:r>
          </w:p>
        </w:tc>
        <w:tc>
          <w:tcPr>
            <w:tcW w:w="939" w:type="dxa"/>
            <w:vMerge/>
            <w:shd w:val="clear" w:color="auto" w:fill="auto"/>
            <w:noWrap/>
          </w:tcPr>
          <w:p w14:paraId="166E8AED" w14:textId="77777777" w:rsidR="00631838" w:rsidRPr="006F0300" w:rsidRDefault="00631838" w:rsidP="0059515C">
            <w:pPr>
              <w:rPr>
                <w:rFonts w:ascii="Arial" w:hAnsi="Arial" w:cs="Arial"/>
                <w:sz w:val="18"/>
                <w:szCs w:val="18"/>
              </w:rPr>
            </w:pPr>
          </w:p>
        </w:tc>
      </w:tr>
      <w:tr w:rsidR="00631838" w:rsidRPr="006F0300" w14:paraId="1D838FA5" w14:textId="77777777" w:rsidTr="0059515C">
        <w:trPr>
          <w:trHeight w:val="255"/>
        </w:trPr>
        <w:tc>
          <w:tcPr>
            <w:tcW w:w="555" w:type="dxa"/>
            <w:vMerge/>
            <w:shd w:val="clear" w:color="auto" w:fill="auto"/>
            <w:noWrap/>
          </w:tcPr>
          <w:p w14:paraId="552F0F0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960AE0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D02042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Ruler</w:t>
            </w:r>
            <w:r w:rsidRPr="006F0300">
              <w:rPr>
                <w:rFonts w:ascii="Arial" w:hAnsi="Arial" w:cs="Arial"/>
                <w:sz w:val="18"/>
                <w:szCs w:val="18"/>
              </w:rPr>
              <w:tab/>
              <w:t>7</w:t>
            </w:r>
          </w:p>
        </w:tc>
        <w:tc>
          <w:tcPr>
            <w:tcW w:w="939" w:type="dxa"/>
            <w:vMerge/>
            <w:shd w:val="clear" w:color="auto" w:fill="auto"/>
            <w:noWrap/>
          </w:tcPr>
          <w:p w14:paraId="31657D45" w14:textId="77777777" w:rsidR="00631838" w:rsidRPr="006F0300" w:rsidRDefault="00631838" w:rsidP="0059515C">
            <w:pPr>
              <w:rPr>
                <w:rFonts w:ascii="Arial" w:hAnsi="Arial" w:cs="Arial"/>
                <w:sz w:val="18"/>
                <w:szCs w:val="18"/>
              </w:rPr>
            </w:pPr>
          </w:p>
        </w:tc>
      </w:tr>
      <w:tr w:rsidR="00631838" w:rsidRPr="006F0300" w14:paraId="1A2E199C" w14:textId="77777777" w:rsidTr="0059515C">
        <w:trPr>
          <w:trHeight w:val="255"/>
        </w:trPr>
        <w:tc>
          <w:tcPr>
            <w:tcW w:w="555" w:type="dxa"/>
            <w:vMerge/>
            <w:shd w:val="clear" w:color="auto" w:fill="auto"/>
            <w:noWrap/>
          </w:tcPr>
          <w:p w14:paraId="5B2A5CA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3320103"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05D915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t>8</w:t>
            </w:r>
          </w:p>
        </w:tc>
        <w:tc>
          <w:tcPr>
            <w:tcW w:w="939" w:type="dxa"/>
            <w:vMerge/>
            <w:shd w:val="clear" w:color="auto" w:fill="auto"/>
            <w:noWrap/>
          </w:tcPr>
          <w:p w14:paraId="109E0B8F" w14:textId="77777777" w:rsidR="00631838" w:rsidRPr="006F0300" w:rsidRDefault="00631838" w:rsidP="0059515C">
            <w:pPr>
              <w:rPr>
                <w:rFonts w:ascii="Arial" w:hAnsi="Arial" w:cs="Arial"/>
                <w:sz w:val="18"/>
                <w:szCs w:val="18"/>
              </w:rPr>
            </w:pPr>
          </w:p>
        </w:tc>
      </w:tr>
      <w:tr w:rsidR="00631838" w:rsidRPr="006F0300" w14:paraId="51291136" w14:textId="77777777" w:rsidTr="0059515C">
        <w:trPr>
          <w:trHeight w:val="255"/>
        </w:trPr>
        <w:tc>
          <w:tcPr>
            <w:tcW w:w="555" w:type="dxa"/>
            <w:vMerge/>
            <w:tcBorders>
              <w:bottom w:val="single" w:sz="12" w:space="0" w:color="auto"/>
            </w:tcBorders>
            <w:shd w:val="clear" w:color="auto" w:fill="auto"/>
            <w:noWrap/>
          </w:tcPr>
          <w:p w14:paraId="75993309"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147D769"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0C1F836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3001D3DA" w14:textId="77777777" w:rsidR="00631838" w:rsidRPr="006F0300" w:rsidRDefault="00631838" w:rsidP="0059515C"/>
        </w:tc>
      </w:tr>
      <w:tr w:rsidR="00631838" w:rsidRPr="006F0300" w14:paraId="0826FA9E"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2F86153E" w14:textId="77777777" w:rsidR="00631838" w:rsidRPr="006F0300" w:rsidRDefault="00631838" w:rsidP="0059515C">
            <w:pPr>
              <w:rPr>
                <w:rFonts w:ascii="Arial" w:hAnsi="Arial" w:cs="Arial"/>
                <w:bCs/>
                <w:sz w:val="18"/>
                <w:szCs w:val="18"/>
              </w:rPr>
            </w:pPr>
            <w:r>
              <w:rPr>
                <w:rFonts w:ascii="Arial" w:hAnsi="Arial" w:cs="Arial"/>
                <w:bCs/>
                <w:sz w:val="18"/>
                <w:szCs w:val="18"/>
              </w:rPr>
              <w:t>721</w:t>
            </w:r>
          </w:p>
        </w:tc>
        <w:tc>
          <w:tcPr>
            <w:tcW w:w="2915" w:type="dxa"/>
            <w:vMerge w:val="restart"/>
            <w:tcBorders>
              <w:top w:val="single" w:sz="12" w:space="0" w:color="auto"/>
              <w:bottom w:val="single" w:sz="6" w:space="0" w:color="auto"/>
            </w:tcBorders>
            <w:shd w:val="clear" w:color="auto" w:fill="auto"/>
            <w:noWrap/>
          </w:tcPr>
          <w:p w14:paraId="45E9B015"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Where on the body do you </w:t>
            </w:r>
            <w:r>
              <w:rPr>
                <w:rFonts w:ascii="Arial" w:hAnsi="Arial" w:cs="Arial"/>
                <w:b/>
                <w:bCs/>
                <w:sz w:val="18"/>
                <w:szCs w:val="18"/>
              </w:rPr>
              <w:t>beat</w:t>
            </w:r>
            <w:r w:rsidRPr="006F0300">
              <w:rPr>
                <w:rFonts w:ascii="Arial" w:hAnsi="Arial" w:cs="Arial"/>
                <w:b/>
                <w:bCs/>
                <w:sz w:val="18"/>
                <w:szCs w:val="18"/>
              </w:rPr>
              <w:t xml:space="preserve"> children?</w:t>
            </w:r>
          </w:p>
          <w:p w14:paraId="3114F730" w14:textId="77777777" w:rsidR="00631838" w:rsidRPr="006F0300" w:rsidRDefault="00631838" w:rsidP="0059515C">
            <w:pPr>
              <w:rPr>
                <w:rFonts w:ascii="Arial" w:hAnsi="Arial" w:cs="Arial"/>
                <w:b/>
                <w:bCs/>
                <w:sz w:val="18"/>
                <w:szCs w:val="18"/>
              </w:rPr>
            </w:pPr>
          </w:p>
          <w:p w14:paraId="0C5BB2F3"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34ECC4D5" w14:textId="77777777" w:rsidR="00631838" w:rsidRPr="006F0300" w:rsidRDefault="00631838" w:rsidP="0059515C">
            <w:pPr>
              <w:rPr>
                <w:rFonts w:ascii="Arial" w:hAnsi="Arial" w:cs="Arial"/>
                <w:b/>
                <w:bCs/>
                <w:sz w:val="18"/>
                <w:szCs w:val="18"/>
              </w:rPr>
            </w:pPr>
          </w:p>
        </w:tc>
        <w:tc>
          <w:tcPr>
            <w:tcW w:w="5400" w:type="dxa"/>
            <w:tcBorders>
              <w:top w:val="single" w:sz="12" w:space="0" w:color="auto"/>
              <w:bottom w:val="nil"/>
            </w:tcBorders>
            <w:shd w:val="clear" w:color="auto" w:fill="auto"/>
            <w:noWrap/>
            <w:vAlign w:val="bottom"/>
          </w:tcPr>
          <w:p w14:paraId="7A47EDD3"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Head</w:t>
            </w:r>
            <w:r>
              <w:rPr>
                <w:rFonts w:ascii="Arial" w:hAnsi="Arial" w:cs="Arial"/>
                <w:sz w:val="18"/>
                <w:szCs w:val="18"/>
              </w:rPr>
              <w:tab/>
              <w:t>1</w:t>
            </w:r>
          </w:p>
        </w:tc>
        <w:tc>
          <w:tcPr>
            <w:tcW w:w="939" w:type="dxa"/>
            <w:vMerge w:val="restart"/>
            <w:tcBorders>
              <w:top w:val="single" w:sz="12" w:space="0" w:color="auto"/>
            </w:tcBorders>
            <w:shd w:val="clear" w:color="auto" w:fill="auto"/>
            <w:noWrap/>
          </w:tcPr>
          <w:p w14:paraId="347BBEAD" w14:textId="77777777" w:rsidR="00631838" w:rsidRPr="006F0300" w:rsidRDefault="00631838" w:rsidP="0059515C">
            <w:pPr>
              <w:rPr>
                <w:rFonts w:ascii="Arial" w:hAnsi="Arial" w:cs="Arial"/>
                <w:sz w:val="18"/>
                <w:szCs w:val="18"/>
              </w:rPr>
            </w:pPr>
          </w:p>
          <w:p w14:paraId="0A4EB29E" w14:textId="77777777" w:rsidR="00631838" w:rsidRPr="006F0300" w:rsidRDefault="00631838" w:rsidP="0059515C">
            <w:pPr>
              <w:rPr>
                <w:rFonts w:ascii="Arial" w:hAnsi="Arial" w:cs="Arial"/>
                <w:sz w:val="18"/>
                <w:szCs w:val="18"/>
              </w:rPr>
            </w:pPr>
          </w:p>
        </w:tc>
      </w:tr>
      <w:tr w:rsidR="00631838" w:rsidRPr="006F0300" w14:paraId="7B0ECFAE" w14:textId="77777777" w:rsidTr="0059515C">
        <w:trPr>
          <w:trHeight w:val="255"/>
        </w:trPr>
        <w:tc>
          <w:tcPr>
            <w:tcW w:w="555" w:type="dxa"/>
            <w:vMerge/>
            <w:tcBorders>
              <w:top w:val="single" w:sz="6" w:space="0" w:color="auto"/>
              <w:bottom w:val="single" w:sz="6" w:space="0" w:color="auto"/>
            </w:tcBorders>
            <w:shd w:val="clear" w:color="auto" w:fill="auto"/>
            <w:noWrap/>
          </w:tcPr>
          <w:p w14:paraId="5A69411C"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2F3B47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2A5F75FA"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Front of face</w:t>
            </w:r>
            <w:r>
              <w:rPr>
                <w:rFonts w:ascii="Arial" w:hAnsi="Arial" w:cs="Arial"/>
                <w:sz w:val="18"/>
                <w:szCs w:val="18"/>
              </w:rPr>
              <w:tab/>
              <w:t>2</w:t>
            </w:r>
          </w:p>
        </w:tc>
        <w:tc>
          <w:tcPr>
            <w:tcW w:w="939" w:type="dxa"/>
            <w:vMerge/>
            <w:shd w:val="clear" w:color="auto" w:fill="auto"/>
            <w:noWrap/>
          </w:tcPr>
          <w:p w14:paraId="2B3DC081" w14:textId="77777777" w:rsidR="00631838" w:rsidRPr="006F0300" w:rsidRDefault="00631838" w:rsidP="0059515C">
            <w:pPr>
              <w:rPr>
                <w:rFonts w:ascii="Arial" w:hAnsi="Arial" w:cs="Arial"/>
                <w:sz w:val="18"/>
                <w:szCs w:val="18"/>
              </w:rPr>
            </w:pPr>
          </w:p>
        </w:tc>
      </w:tr>
      <w:tr w:rsidR="00631838" w:rsidRPr="006F0300" w14:paraId="21E566AE" w14:textId="77777777" w:rsidTr="0059515C">
        <w:trPr>
          <w:trHeight w:val="255"/>
        </w:trPr>
        <w:tc>
          <w:tcPr>
            <w:tcW w:w="555" w:type="dxa"/>
            <w:vMerge/>
            <w:tcBorders>
              <w:top w:val="single" w:sz="6" w:space="0" w:color="auto"/>
              <w:bottom w:val="single" w:sz="6" w:space="0" w:color="auto"/>
            </w:tcBorders>
            <w:shd w:val="clear" w:color="auto" w:fill="auto"/>
            <w:noWrap/>
          </w:tcPr>
          <w:p w14:paraId="0242369C"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1359D7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40E6D12C"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Side of face</w:t>
            </w:r>
            <w:r>
              <w:rPr>
                <w:rFonts w:ascii="Arial" w:hAnsi="Arial" w:cs="Arial"/>
                <w:sz w:val="18"/>
                <w:szCs w:val="18"/>
              </w:rPr>
              <w:tab/>
              <w:t>3</w:t>
            </w:r>
          </w:p>
        </w:tc>
        <w:tc>
          <w:tcPr>
            <w:tcW w:w="939" w:type="dxa"/>
            <w:vMerge/>
            <w:shd w:val="clear" w:color="auto" w:fill="auto"/>
            <w:noWrap/>
          </w:tcPr>
          <w:p w14:paraId="71F367E3" w14:textId="77777777" w:rsidR="00631838" w:rsidRPr="006F0300" w:rsidRDefault="00631838" w:rsidP="0059515C">
            <w:pPr>
              <w:rPr>
                <w:rFonts w:ascii="Arial" w:hAnsi="Arial" w:cs="Arial"/>
                <w:sz w:val="18"/>
                <w:szCs w:val="18"/>
              </w:rPr>
            </w:pPr>
          </w:p>
        </w:tc>
      </w:tr>
      <w:tr w:rsidR="00631838" w:rsidRPr="006F0300" w14:paraId="013E38B2" w14:textId="77777777" w:rsidTr="0059515C">
        <w:trPr>
          <w:trHeight w:val="255"/>
        </w:trPr>
        <w:tc>
          <w:tcPr>
            <w:tcW w:w="555" w:type="dxa"/>
            <w:vMerge/>
            <w:tcBorders>
              <w:top w:val="single" w:sz="6" w:space="0" w:color="auto"/>
              <w:bottom w:val="single" w:sz="6" w:space="0" w:color="auto"/>
            </w:tcBorders>
            <w:shd w:val="clear" w:color="auto" w:fill="auto"/>
            <w:noWrap/>
          </w:tcPr>
          <w:p w14:paraId="78A0D462"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D00B620"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2F57D3A6"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Stomach area</w:t>
            </w:r>
            <w:r>
              <w:rPr>
                <w:rFonts w:ascii="Arial" w:hAnsi="Arial" w:cs="Arial"/>
                <w:sz w:val="18"/>
                <w:szCs w:val="18"/>
              </w:rPr>
              <w:tab/>
              <w:t>4</w:t>
            </w:r>
          </w:p>
        </w:tc>
        <w:tc>
          <w:tcPr>
            <w:tcW w:w="939" w:type="dxa"/>
            <w:vMerge/>
            <w:shd w:val="clear" w:color="auto" w:fill="auto"/>
            <w:noWrap/>
          </w:tcPr>
          <w:p w14:paraId="575F61F8" w14:textId="77777777" w:rsidR="00631838" w:rsidRPr="006F0300" w:rsidRDefault="00631838" w:rsidP="0059515C">
            <w:pPr>
              <w:rPr>
                <w:rFonts w:ascii="Arial" w:hAnsi="Arial" w:cs="Arial"/>
                <w:sz w:val="18"/>
                <w:szCs w:val="18"/>
              </w:rPr>
            </w:pPr>
          </w:p>
        </w:tc>
      </w:tr>
      <w:tr w:rsidR="00631838" w:rsidRPr="006F0300" w14:paraId="59442B4B" w14:textId="77777777" w:rsidTr="0059515C">
        <w:trPr>
          <w:trHeight w:val="255"/>
        </w:trPr>
        <w:tc>
          <w:tcPr>
            <w:tcW w:w="555" w:type="dxa"/>
            <w:vMerge/>
            <w:tcBorders>
              <w:top w:val="single" w:sz="6" w:space="0" w:color="auto"/>
              <w:bottom w:val="single" w:sz="6" w:space="0" w:color="auto"/>
            </w:tcBorders>
            <w:shd w:val="clear" w:color="auto" w:fill="auto"/>
            <w:noWrap/>
          </w:tcPr>
          <w:p w14:paraId="4B11B0B9"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0B57B8F"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4D51CD6D"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Chest area</w:t>
            </w:r>
            <w:r>
              <w:rPr>
                <w:rFonts w:ascii="Arial" w:hAnsi="Arial" w:cs="Arial"/>
                <w:sz w:val="18"/>
                <w:szCs w:val="18"/>
              </w:rPr>
              <w:tab/>
              <w:t>5</w:t>
            </w:r>
          </w:p>
        </w:tc>
        <w:tc>
          <w:tcPr>
            <w:tcW w:w="939" w:type="dxa"/>
            <w:vMerge/>
            <w:shd w:val="clear" w:color="auto" w:fill="auto"/>
            <w:noWrap/>
          </w:tcPr>
          <w:p w14:paraId="5642BC71" w14:textId="77777777" w:rsidR="00631838" w:rsidRPr="006F0300" w:rsidRDefault="00631838" w:rsidP="0059515C">
            <w:pPr>
              <w:rPr>
                <w:rFonts w:ascii="Arial" w:hAnsi="Arial" w:cs="Arial"/>
                <w:sz w:val="18"/>
                <w:szCs w:val="18"/>
              </w:rPr>
            </w:pPr>
          </w:p>
        </w:tc>
      </w:tr>
      <w:tr w:rsidR="00631838" w:rsidRPr="006F0300" w14:paraId="2722E11C" w14:textId="77777777" w:rsidTr="0059515C">
        <w:trPr>
          <w:trHeight w:val="255"/>
        </w:trPr>
        <w:tc>
          <w:tcPr>
            <w:tcW w:w="555" w:type="dxa"/>
            <w:vMerge/>
            <w:tcBorders>
              <w:top w:val="single" w:sz="6" w:space="0" w:color="auto"/>
              <w:bottom w:val="single" w:sz="6" w:space="0" w:color="auto"/>
            </w:tcBorders>
            <w:shd w:val="clear" w:color="auto" w:fill="auto"/>
            <w:noWrap/>
          </w:tcPr>
          <w:p w14:paraId="273DB9D5"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60EF534"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06E170AF"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Back</w:t>
            </w:r>
            <w:r>
              <w:rPr>
                <w:rFonts w:ascii="Arial" w:hAnsi="Arial" w:cs="Arial"/>
                <w:sz w:val="18"/>
                <w:szCs w:val="18"/>
              </w:rPr>
              <w:tab/>
              <w:t>6</w:t>
            </w:r>
          </w:p>
        </w:tc>
        <w:tc>
          <w:tcPr>
            <w:tcW w:w="939" w:type="dxa"/>
            <w:vMerge/>
            <w:shd w:val="clear" w:color="auto" w:fill="auto"/>
            <w:noWrap/>
          </w:tcPr>
          <w:p w14:paraId="11ACA42C" w14:textId="77777777" w:rsidR="00631838" w:rsidRPr="006F0300" w:rsidRDefault="00631838" w:rsidP="0059515C">
            <w:pPr>
              <w:rPr>
                <w:rFonts w:ascii="Arial" w:hAnsi="Arial" w:cs="Arial"/>
                <w:sz w:val="18"/>
                <w:szCs w:val="18"/>
              </w:rPr>
            </w:pPr>
          </w:p>
        </w:tc>
      </w:tr>
      <w:tr w:rsidR="00631838" w:rsidRPr="006F0300" w14:paraId="47E5245C" w14:textId="77777777" w:rsidTr="0059515C">
        <w:trPr>
          <w:trHeight w:val="255"/>
        </w:trPr>
        <w:tc>
          <w:tcPr>
            <w:tcW w:w="555" w:type="dxa"/>
            <w:vMerge/>
            <w:tcBorders>
              <w:top w:val="single" w:sz="6" w:space="0" w:color="auto"/>
              <w:bottom w:val="single" w:sz="6" w:space="0" w:color="auto"/>
            </w:tcBorders>
            <w:shd w:val="clear" w:color="auto" w:fill="auto"/>
            <w:noWrap/>
          </w:tcPr>
          <w:p w14:paraId="0022C0B3"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5047381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5740AD5E"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Buttocks</w:t>
            </w:r>
            <w:r>
              <w:rPr>
                <w:rFonts w:ascii="Arial" w:hAnsi="Arial" w:cs="Arial"/>
                <w:sz w:val="18"/>
                <w:szCs w:val="18"/>
              </w:rPr>
              <w:tab/>
              <w:t>7</w:t>
            </w:r>
          </w:p>
        </w:tc>
        <w:tc>
          <w:tcPr>
            <w:tcW w:w="939" w:type="dxa"/>
            <w:vMerge/>
            <w:shd w:val="clear" w:color="auto" w:fill="auto"/>
            <w:noWrap/>
          </w:tcPr>
          <w:p w14:paraId="6747C889" w14:textId="77777777" w:rsidR="00631838" w:rsidRPr="006F0300" w:rsidRDefault="00631838" w:rsidP="0059515C">
            <w:pPr>
              <w:rPr>
                <w:rFonts w:ascii="Arial" w:hAnsi="Arial" w:cs="Arial"/>
                <w:sz w:val="18"/>
                <w:szCs w:val="18"/>
              </w:rPr>
            </w:pPr>
          </w:p>
        </w:tc>
      </w:tr>
      <w:tr w:rsidR="00631838" w:rsidRPr="006F0300" w14:paraId="3A17B807" w14:textId="77777777" w:rsidTr="0059515C">
        <w:trPr>
          <w:trHeight w:val="255"/>
        </w:trPr>
        <w:tc>
          <w:tcPr>
            <w:tcW w:w="555" w:type="dxa"/>
            <w:vMerge/>
            <w:tcBorders>
              <w:top w:val="single" w:sz="6" w:space="0" w:color="auto"/>
              <w:bottom w:val="single" w:sz="6" w:space="0" w:color="auto"/>
            </w:tcBorders>
            <w:shd w:val="clear" w:color="auto" w:fill="auto"/>
            <w:noWrap/>
          </w:tcPr>
          <w:p w14:paraId="3CB0A92D"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056EF53"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0228240A"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Arms</w:t>
            </w:r>
            <w:r>
              <w:rPr>
                <w:rFonts w:ascii="Arial" w:hAnsi="Arial" w:cs="Arial"/>
                <w:sz w:val="18"/>
                <w:szCs w:val="18"/>
              </w:rPr>
              <w:tab/>
              <w:t>8</w:t>
            </w:r>
          </w:p>
        </w:tc>
        <w:tc>
          <w:tcPr>
            <w:tcW w:w="939" w:type="dxa"/>
            <w:vMerge/>
            <w:shd w:val="clear" w:color="auto" w:fill="auto"/>
            <w:noWrap/>
          </w:tcPr>
          <w:p w14:paraId="58FB41CA" w14:textId="77777777" w:rsidR="00631838" w:rsidRPr="006F0300" w:rsidRDefault="00631838" w:rsidP="0059515C">
            <w:pPr>
              <w:rPr>
                <w:rFonts w:ascii="Arial" w:hAnsi="Arial" w:cs="Arial"/>
                <w:sz w:val="18"/>
                <w:szCs w:val="18"/>
              </w:rPr>
            </w:pPr>
          </w:p>
        </w:tc>
      </w:tr>
      <w:tr w:rsidR="00631838" w:rsidRPr="006F0300" w14:paraId="17D0B54C" w14:textId="77777777" w:rsidTr="0059515C">
        <w:trPr>
          <w:trHeight w:val="255"/>
        </w:trPr>
        <w:tc>
          <w:tcPr>
            <w:tcW w:w="555" w:type="dxa"/>
            <w:vMerge/>
            <w:tcBorders>
              <w:top w:val="single" w:sz="6" w:space="0" w:color="auto"/>
              <w:bottom w:val="single" w:sz="6" w:space="0" w:color="auto"/>
            </w:tcBorders>
            <w:shd w:val="clear" w:color="auto" w:fill="auto"/>
            <w:noWrap/>
          </w:tcPr>
          <w:p w14:paraId="3AFBC6A0"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7FFB90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586AE1CA"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 xml:space="preserve">Hands </w:t>
            </w:r>
            <w:r>
              <w:rPr>
                <w:rFonts w:ascii="Arial" w:hAnsi="Arial" w:cs="Arial"/>
                <w:sz w:val="18"/>
                <w:szCs w:val="18"/>
              </w:rPr>
              <w:t>–</w:t>
            </w:r>
            <w:r w:rsidRPr="00C977F4">
              <w:rPr>
                <w:rFonts w:ascii="Arial" w:hAnsi="Arial" w:cs="Arial"/>
                <w:sz w:val="18"/>
                <w:szCs w:val="18"/>
              </w:rPr>
              <w:t xml:space="preserve"> palms</w:t>
            </w:r>
            <w:r>
              <w:rPr>
                <w:rFonts w:ascii="Arial" w:hAnsi="Arial" w:cs="Arial"/>
                <w:sz w:val="18"/>
                <w:szCs w:val="18"/>
              </w:rPr>
              <w:tab/>
              <w:t>9</w:t>
            </w:r>
          </w:p>
        </w:tc>
        <w:tc>
          <w:tcPr>
            <w:tcW w:w="939" w:type="dxa"/>
            <w:vMerge/>
            <w:shd w:val="clear" w:color="auto" w:fill="auto"/>
            <w:noWrap/>
          </w:tcPr>
          <w:p w14:paraId="1764F9D2" w14:textId="77777777" w:rsidR="00631838" w:rsidRPr="006F0300" w:rsidRDefault="00631838" w:rsidP="0059515C">
            <w:pPr>
              <w:rPr>
                <w:rFonts w:ascii="Arial" w:hAnsi="Arial" w:cs="Arial"/>
                <w:sz w:val="18"/>
                <w:szCs w:val="18"/>
              </w:rPr>
            </w:pPr>
          </w:p>
        </w:tc>
      </w:tr>
      <w:tr w:rsidR="00631838" w:rsidRPr="006F0300" w14:paraId="263C56D3" w14:textId="77777777" w:rsidTr="0059515C">
        <w:trPr>
          <w:trHeight w:val="255"/>
        </w:trPr>
        <w:tc>
          <w:tcPr>
            <w:tcW w:w="555" w:type="dxa"/>
            <w:vMerge/>
            <w:tcBorders>
              <w:top w:val="single" w:sz="6" w:space="0" w:color="auto"/>
              <w:bottom w:val="single" w:sz="6" w:space="0" w:color="auto"/>
            </w:tcBorders>
            <w:shd w:val="clear" w:color="auto" w:fill="auto"/>
            <w:noWrap/>
          </w:tcPr>
          <w:p w14:paraId="3CC7ED71"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5CECD0C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041356FE"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 xml:space="preserve">Hands </w:t>
            </w:r>
            <w:r>
              <w:rPr>
                <w:rFonts w:ascii="Arial" w:hAnsi="Arial" w:cs="Arial"/>
                <w:sz w:val="18"/>
                <w:szCs w:val="18"/>
              </w:rPr>
              <w:t>–</w:t>
            </w:r>
            <w:r w:rsidRPr="00C977F4">
              <w:rPr>
                <w:rFonts w:ascii="Arial" w:hAnsi="Arial" w:cs="Arial"/>
                <w:sz w:val="18"/>
                <w:szCs w:val="18"/>
              </w:rPr>
              <w:t xml:space="preserve"> backs</w:t>
            </w:r>
            <w:r>
              <w:rPr>
                <w:rFonts w:ascii="Arial" w:hAnsi="Arial" w:cs="Arial"/>
                <w:sz w:val="18"/>
                <w:szCs w:val="18"/>
              </w:rPr>
              <w:tab/>
              <w:t>10</w:t>
            </w:r>
          </w:p>
        </w:tc>
        <w:tc>
          <w:tcPr>
            <w:tcW w:w="939" w:type="dxa"/>
            <w:vMerge/>
            <w:shd w:val="clear" w:color="auto" w:fill="auto"/>
            <w:noWrap/>
          </w:tcPr>
          <w:p w14:paraId="74FCEDD1" w14:textId="77777777" w:rsidR="00631838" w:rsidRPr="006F0300" w:rsidRDefault="00631838" w:rsidP="0059515C">
            <w:pPr>
              <w:rPr>
                <w:rFonts w:ascii="Arial" w:hAnsi="Arial" w:cs="Arial"/>
                <w:sz w:val="18"/>
                <w:szCs w:val="18"/>
              </w:rPr>
            </w:pPr>
          </w:p>
        </w:tc>
      </w:tr>
      <w:tr w:rsidR="00631838" w:rsidRPr="006F0300" w14:paraId="0BB15EB2" w14:textId="77777777" w:rsidTr="0059515C">
        <w:trPr>
          <w:trHeight w:val="255"/>
        </w:trPr>
        <w:tc>
          <w:tcPr>
            <w:tcW w:w="555" w:type="dxa"/>
            <w:vMerge/>
            <w:tcBorders>
              <w:top w:val="single" w:sz="6" w:space="0" w:color="auto"/>
              <w:bottom w:val="single" w:sz="6" w:space="0" w:color="auto"/>
            </w:tcBorders>
            <w:shd w:val="clear" w:color="auto" w:fill="auto"/>
            <w:noWrap/>
          </w:tcPr>
          <w:p w14:paraId="73DBA5B4"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C70EE6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23773472"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 xml:space="preserve">Legs </w:t>
            </w:r>
            <w:r>
              <w:rPr>
                <w:rFonts w:ascii="Arial" w:hAnsi="Arial" w:cs="Arial"/>
                <w:sz w:val="18"/>
                <w:szCs w:val="18"/>
              </w:rPr>
              <w:t>–</w:t>
            </w:r>
            <w:r w:rsidRPr="00C977F4">
              <w:rPr>
                <w:rFonts w:ascii="Arial" w:hAnsi="Arial" w:cs="Arial"/>
                <w:sz w:val="18"/>
                <w:szCs w:val="18"/>
              </w:rPr>
              <w:t xml:space="preserve"> front</w:t>
            </w:r>
            <w:r>
              <w:rPr>
                <w:rFonts w:ascii="Arial" w:hAnsi="Arial" w:cs="Arial"/>
                <w:sz w:val="18"/>
                <w:szCs w:val="18"/>
              </w:rPr>
              <w:tab/>
              <w:t>11</w:t>
            </w:r>
          </w:p>
        </w:tc>
        <w:tc>
          <w:tcPr>
            <w:tcW w:w="939" w:type="dxa"/>
            <w:vMerge/>
            <w:shd w:val="clear" w:color="auto" w:fill="auto"/>
            <w:noWrap/>
          </w:tcPr>
          <w:p w14:paraId="2F23CE62" w14:textId="77777777" w:rsidR="00631838" w:rsidRPr="006F0300" w:rsidRDefault="00631838" w:rsidP="0059515C">
            <w:pPr>
              <w:rPr>
                <w:rFonts w:ascii="Arial" w:hAnsi="Arial" w:cs="Arial"/>
                <w:sz w:val="18"/>
                <w:szCs w:val="18"/>
              </w:rPr>
            </w:pPr>
          </w:p>
        </w:tc>
      </w:tr>
      <w:tr w:rsidR="00631838" w:rsidRPr="006F0300" w14:paraId="2E77AFA1" w14:textId="77777777" w:rsidTr="0059515C">
        <w:trPr>
          <w:trHeight w:val="255"/>
        </w:trPr>
        <w:tc>
          <w:tcPr>
            <w:tcW w:w="555" w:type="dxa"/>
            <w:vMerge/>
            <w:tcBorders>
              <w:top w:val="single" w:sz="6" w:space="0" w:color="auto"/>
              <w:bottom w:val="single" w:sz="6" w:space="0" w:color="auto"/>
            </w:tcBorders>
            <w:shd w:val="clear" w:color="auto" w:fill="auto"/>
            <w:noWrap/>
          </w:tcPr>
          <w:p w14:paraId="2E8A8504"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31DC6B1"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785C3EC7"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 xml:space="preserve">Legs </w:t>
            </w:r>
            <w:r>
              <w:rPr>
                <w:rFonts w:ascii="Arial" w:hAnsi="Arial" w:cs="Arial"/>
                <w:sz w:val="18"/>
                <w:szCs w:val="18"/>
              </w:rPr>
              <w:t>–</w:t>
            </w:r>
            <w:r w:rsidRPr="00C977F4">
              <w:rPr>
                <w:rFonts w:ascii="Arial" w:hAnsi="Arial" w:cs="Arial"/>
                <w:sz w:val="18"/>
                <w:szCs w:val="18"/>
              </w:rPr>
              <w:t xml:space="preserve"> back</w:t>
            </w:r>
            <w:r>
              <w:rPr>
                <w:rFonts w:ascii="Arial" w:hAnsi="Arial" w:cs="Arial"/>
                <w:sz w:val="18"/>
                <w:szCs w:val="18"/>
              </w:rPr>
              <w:tab/>
              <w:t>12</w:t>
            </w:r>
          </w:p>
        </w:tc>
        <w:tc>
          <w:tcPr>
            <w:tcW w:w="939" w:type="dxa"/>
            <w:vMerge/>
            <w:shd w:val="clear" w:color="auto" w:fill="auto"/>
            <w:noWrap/>
          </w:tcPr>
          <w:p w14:paraId="05E14744" w14:textId="77777777" w:rsidR="00631838" w:rsidRPr="006F0300" w:rsidRDefault="00631838" w:rsidP="0059515C">
            <w:pPr>
              <w:rPr>
                <w:rFonts w:ascii="Arial" w:hAnsi="Arial" w:cs="Arial"/>
                <w:sz w:val="18"/>
                <w:szCs w:val="18"/>
              </w:rPr>
            </w:pPr>
          </w:p>
        </w:tc>
      </w:tr>
      <w:tr w:rsidR="00631838" w:rsidRPr="006F0300" w14:paraId="38787C08" w14:textId="77777777" w:rsidTr="0059515C">
        <w:trPr>
          <w:trHeight w:val="255"/>
        </w:trPr>
        <w:tc>
          <w:tcPr>
            <w:tcW w:w="555" w:type="dxa"/>
            <w:vMerge/>
            <w:tcBorders>
              <w:top w:val="single" w:sz="6" w:space="0" w:color="auto"/>
              <w:bottom w:val="single" w:sz="6" w:space="0" w:color="auto"/>
            </w:tcBorders>
            <w:shd w:val="clear" w:color="auto" w:fill="auto"/>
            <w:noWrap/>
          </w:tcPr>
          <w:p w14:paraId="4099889B"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5D1A895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vAlign w:val="bottom"/>
          </w:tcPr>
          <w:p w14:paraId="5E1378B7" w14:textId="77777777" w:rsidR="00631838" w:rsidRPr="00C977F4" w:rsidRDefault="00631838" w:rsidP="0059515C">
            <w:pPr>
              <w:tabs>
                <w:tab w:val="right" w:leader="dot" w:pos="5184"/>
              </w:tabs>
              <w:rPr>
                <w:rFonts w:ascii="Arial" w:hAnsi="Arial" w:cs="Arial"/>
                <w:sz w:val="18"/>
                <w:szCs w:val="18"/>
              </w:rPr>
            </w:pPr>
            <w:r w:rsidRPr="00C977F4">
              <w:rPr>
                <w:rFonts w:ascii="Arial" w:hAnsi="Arial" w:cs="Arial"/>
                <w:sz w:val="18"/>
                <w:szCs w:val="18"/>
              </w:rPr>
              <w:t xml:space="preserve">Legs </w:t>
            </w:r>
            <w:r>
              <w:rPr>
                <w:rFonts w:ascii="Arial" w:hAnsi="Arial" w:cs="Arial"/>
                <w:sz w:val="18"/>
                <w:szCs w:val="18"/>
              </w:rPr>
              <w:t>–</w:t>
            </w:r>
            <w:r w:rsidRPr="00C977F4">
              <w:rPr>
                <w:rFonts w:ascii="Arial" w:hAnsi="Arial" w:cs="Arial"/>
                <w:sz w:val="18"/>
                <w:szCs w:val="18"/>
              </w:rPr>
              <w:t xml:space="preserve"> knees</w:t>
            </w:r>
            <w:r>
              <w:rPr>
                <w:rFonts w:ascii="Arial" w:hAnsi="Arial" w:cs="Arial"/>
                <w:sz w:val="18"/>
                <w:szCs w:val="18"/>
              </w:rPr>
              <w:tab/>
              <w:t>13</w:t>
            </w:r>
          </w:p>
        </w:tc>
        <w:tc>
          <w:tcPr>
            <w:tcW w:w="939" w:type="dxa"/>
            <w:vMerge/>
            <w:shd w:val="clear" w:color="auto" w:fill="auto"/>
            <w:noWrap/>
          </w:tcPr>
          <w:p w14:paraId="2C0AE178" w14:textId="77777777" w:rsidR="00631838" w:rsidRPr="006F0300" w:rsidRDefault="00631838" w:rsidP="0059515C">
            <w:pPr>
              <w:rPr>
                <w:rFonts w:ascii="Arial" w:hAnsi="Arial" w:cs="Arial"/>
                <w:sz w:val="18"/>
                <w:szCs w:val="18"/>
              </w:rPr>
            </w:pPr>
          </w:p>
        </w:tc>
      </w:tr>
      <w:tr w:rsidR="00631838" w:rsidRPr="006F0300" w14:paraId="593EB0F4" w14:textId="77777777" w:rsidTr="0059515C">
        <w:trPr>
          <w:trHeight w:val="255"/>
        </w:trPr>
        <w:tc>
          <w:tcPr>
            <w:tcW w:w="555" w:type="dxa"/>
            <w:vMerge/>
            <w:shd w:val="clear" w:color="auto" w:fill="auto"/>
            <w:noWrap/>
          </w:tcPr>
          <w:p w14:paraId="013B04A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02ECBB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E4A232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t>14</w:t>
            </w:r>
          </w:p>
        </w:tc>
        <w:tc>
          <w:tcPr>
            <w:tcW w:w="939" w:type="dxa"/>
            <w:vMerge/>
            <w:shd w:val="clear" w:color="auto" w:fill="auto"/>
            <w:noWrap/>
          </w:tcPr>
          <w:p w14:paraId="6D330473" w14:textId="77777777" w:rsidR="00631838" w:rsidRPr="006F0300" w:rsidRDefault="00631838" w:rsidP="0059515C">
            <w:pPr>
              <w:rPr>
                <w:rFonts w:ascii="Arial" w:hAnsi="Arial" w:cs="Arial"/>
                <w:sz w:val="18"/>
                <w:szCs w:val="18"/>
              </w:rPr>
            </w:pPr>
          </w:p>
        </w:tc>
      </w:tr>
      <w:tr w:rsidR="00631838" w:rsidRPr="006F0300" w14:paraId="0A6F7A09" w14:textId="77777777" w:rsidTr="0059515C">
        <w:trPr>
          <w:trHeight w:val="255"/>
        </w:trPr>
        <w:tc>
          <w:tcPr>
            <w:tcW w:w="555" w:type="dxa"/>
            <w:vMerge/>
            <w:tcBorders>
              <w:bottom w:val="single" w:sz="12" w:space="0" w:color="auto"/>
            </w:tcBorders>
            <w:shd w:val="clear" w:color="auto" w:fill="auto"/>
            <w:noWrap/>
          </w:tcPr>
          <w:p w14:paraId="5517602C"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CD16886"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08A3D62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105AE77E" w14:textId="77777777" w:rsidR="00631838" w:rsidRPr="006F0300" w:rsidRDefault="00631838" w:rsidP="0059515C">
            <w:pPr>
              <w:rPr>
                <w:rFonts w:ascii="Arial" w:hAnsi="Arial" w:cs="Arial"/>
                <w:sz w:val="18"/>
                <w:szCs w:val="18"/>
              </w:rPr>
            </w:pPr>
          </w:p>
        </w:tc>
      </w:tr>
      <w:tr w:rsidR="00631838" w:rsidRPr="006F0300" w14:paraId="134E7145"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71A953A7" w14:textId="77777777" w:rsidR="00631838" w:rsidRPr="006F0300" w:rsidRDefault="00631838" w:rsidP="0059515C">
            <w:pPr>
              <w:rPr>
                <w:rFonts w:ascii="Arial" w:hAnsi="Arial" w:cs="Arial"/>
                <w:bCs/>
                <w:sz w:val="18"/>
                <w:szCs w:val="18"/>
              </w:rPr>
            </w:pPr>
            <w:r>
              <w:rPr>
                <w:rFonts w:ascii="Arial" w:hAnsi="Arial" w:cs="Arial"/>
                <w:bCs/>
                <w:sz w:val="18"/>
                <w:szCs w:val="18"/>
              </w:rPr>
              <w:t>722</w:t>
            </w:r>
          </w:p>
        </w:tc>
        <w:tc>
          <w:tcPr>
            <w:tcW w:w="2915" w:type="dxa"/>
            <w:vMerge w:val="restart"/>
            <w:tcBorders>
              <w:top w:val="single" w:sz="12" w:space="0" w:color="auto"/>
              <w:bottom w:val="single" w:sz="6" w:space="0" w:color="auto"/>
            </w:tcBorders>
            <w:shd w:val="clear" w:color="auto" w:fill="auto"/>
            <w:noWrap/>
          </w:tcPr>
          <w:p w14:paraId="07FB2A34"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Why do you </w:t>
            </w:r>
            <w:r>
              <w:rPr>
                <w:rFonts w:ascii="Arial" w:hAnsi="Arial" w:cs="Arial"/>
                <w:b/>
                <w:bCs/>
                <w:sz w:val="18"/>
                <w:szCs w:val="18"/>
              </w:rPr>
              <w:t>physically punish children</w:t>
            </w:r>
            <w:r w:rsidRPr="006F0300">
              <w:rPr>
                <w:rFonts w:ascii="Arial" w:hAnsi="Arial" w:cs="Arial"/>
                <w:b/>
                <w:bCs/>
                <w:sz w:val="18"/>
                <w:szCs w:val="18"/>
              </w:rPr>
              <w:t>?</w:t>
            </w:r>
          </w:p>
          <w:p w14:paraId="498EBC2C" w14:textId="77777777" w:rsidR="00631838" w:rsidRPr="006F0300" w:rsidRDefault="00631838" w:rsidP="0059515C">
            <w:pPr>
              <w:rPr>
                <w:rFonts w:ascii="Arial" w:hAnsi="Arial" w:cs="Arial"/>
                <w:b/>
                <w:bCs/>
                <w:sz w:val="18"/>
                <w:szCs w:val="18"/>
              </w:rPr>
            </w:pPr>
          </w:p>
          <w:p w14:paraId="03D5AF11"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37A9D2CD"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[Probe: Anything else?]</w:t>
            </w:r>
          </w:p>
        </w:tc>
        <w:tc>
          <w:tcPr>
            <w:tcW w:w="5400" w:type="dxa"/>
            <w:tcBorders>
              <w:top w:val="single" w:sz="12" w:space="0" w:color="auto"/>
              <w:bottom w:val="nil"/>
            </w:tcBorders>
            <w:shd w:val="clear" w:color="auto" w:fill="auto"/>
            <w:noWrap/>
          </w:tcPr>
          <w:p w14:paraId="0908E21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 get angry with them / I lose my temper</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vAlign w:val="center"/>
          </w:tcPr>
          <w:p w14:paraId="34D610C7" w14:textId="77777777" w:rsidR="00631838" w:rsidRPr="006F0300" w:rsidRDefault="00631838" w:rsidP="0059515C">
            <w:pPr>
              <w:jc w:val="right"/>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801</w:t>
            </w:r>
          </w:p>
        </w:tc>
      </w:tr>
      <w:tr w:rsidR="00631838" w:rsidRPr="006F0300" w14:paraId="5F5DF30C" w14:textId="77777777" w:rsidTr="0059515C">
        <w:trPr>
          <w:trHeight w:val="255"/>
        </w:trPr>
        <w:tc>
          <w:tcPr>
            <w:tcW w:w="555" w:type="dxa"/>
            <w:vMerge/>
            <w:tcBorders>
              <w:top w:val="single" w:sz="6" w:space="0" w:color="auto"/>
              <w:bottom w:val="single" w:sz="6" w:space="0" w:color="auto"/>
            </w:tcBorders>
            <w:shd w:val="clear" w:color="auto" w:fill="auto"/>
            <w:noWrap/>
          </w:tcPr>
          <w:p w14:paraId="435C28C7"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195236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117CCAD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To discipline or educate them</w:t>
            </w:r>
            <w:r w:rsidRPr="006F0300">
              <w:rPr>
                <w:rFonts w:ascii="Arial" w:hAnsi="Arial" w:cs="Arial"/>
                <w:sz w:val="18"/>
                <w:szCs w:val="18"/>
              </w:rPr>
              <w:tab/>
              <w:t>2</w:t>
            </w:r>
          </w:p>
        </w:tc>
        <w:tc>
          <w:tcPr>
            <w:tcW w:w="939" w:type="dxa"/>
            <w:vMerge/>
            <w:shd w:val="clear" w:color="auto" w:fill="auto"/>
            <w:noWrap/>
          </w:tcPr>
          <w:p w14:paraId="7B7F57F3" w14:textId="77777777" w:rsidR="00631838" w:rsidRPr="006F0300" w:rsidRDefault="00631838" w:rsidP="0059515C">
            <w:pPr>
              <w:rPr>
                <w:rFonts w:ascii="Arial" w:hAnsi="Arial" w:cs="Arial"/>
                <w:sz w:val="18"/>
                <w:szCs w:val="18"/>
              </w:rPr>
            </w:pPr>
          </w:p>
        </w:tc>
      </w:tr>
      <w:tr w:rsidR="00631838" w:rsidRPr="006F0300" w14:paraId="1C63E843" w14:textId="77777777" w:rsidTr="0059515C">
        <w:trPr>
          <w:trHeight w:val="255"/>
        </w:trPr>
        <w:tc>
          <w:tcPr>
            <w:tcW w:w="555" w:type="dxa"/>
            <w:vMerge/>
            <w:tcBorders>
              <w:top w:val="single" w:sz="6" w:space="0" w:color="auto"/>
              <w:bottom w:val="single" w:sz="6" w:space="0" w:color="auto"/>
            </w:tcBorders>
            <w:shd w:val="clear" w:color="auto" w:fill="auto"/>
            <w:noWrap/>
          </w:tcPr>
          <w:p w14:paraId="3241F13F"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26D0C83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29DC70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Child is naughty / disobedient</w:t>
            </w:r>
            <w:r w:rsidRPr="006F0300">
              <w:rPr>
                <w:rFonts w:ascii="Arial" w:hAnsi="Arial" w:cs="Arial"/>
                <w:sz w:val="18"/>
                <w:szCs w:val="18"/>
              </w:rPr>
              <w:tab/>
              <w:t>3</w:t>
            </w:r>
          </w:p>
        </w:tc>
        <w:tc>
          <w:tcPr>
            <w:tcW w:w="939" w:type="dxa"/>
            <w:vMerge/>
            <w:shd w:val="clear" w:color="auto" w:fill="auto"/>
            <w:noWrap/>
          </w:tcPr>
          <w:p w14:paraId="69E8A08B" w14:textId="77777777" w:rsidR="00631838" w:rsidRPr="006F0300" w:rsidRDefault="00631838" w:rsidP="0059515C">
            <w:pPr>
              <w:rPr>
                <w:rFonts w:ascii="Arial" w:hAnsi="Arial" w:cs="Arial"/>
                <w:sz w:val="18"/>
                <w:szCs w:val="18"/>
              </w:rPr>
            </w:pPr>
          </w:p>
        </w:tc>
      </w:tr>
      <w:tr w:rsidR="00631838" w:rsidRPr="006F0300" w14:paraId="5FF95011" w14:textId="77777777" w:rsidTr="0059515C">
        <w:trPr>
          <w:trHeight w:val="255"/>
        </w:trPr>
        <w:tc>
          <w:tcPr>
            <w:tcW w:w="555" w:type="dxa"/>
            <w:vMerge/>
            <w:tcBorders>
              <w:top w:val="single" w:sz="6" w:space="0" w:color="auto"/>
            </w:tcBorders>
            <w:shd w:val="clear" w:color="auto" w:fill="auto"/>
            <w:noWrap/>
          </w:tcPr>
          <w:p w14:paraId="3FD21E2B" w14:textId="77777777" w:rsidR="00631838" w:rsidRPr="006F0300" w:rsidRDefault="00631838" w:rsidP="0059515C">
            <w:pPr>
              <w:rPr>
                <w:rFonts w:ascii="Arial" w:hAnsi="Arial" w:cs="Arial"/>
                <w:bCs/>
                <w:sz w:val="18"/>
                <w:szCs w:val="18"/>
              </w:rPr>
            </w:pPr>
          </w:p>
        </w:tc>
        <w:tc>
          <w:tcPr>
            <w:tcW w:w="2915" w:type="dxa"/>
            <w:vMerge/>
            <w:tcBorders>
              <w:top w:val="single" w:sz="6" w:space="0" w:color="auto"/>
            </w:tcBorders>
            <w:shd w:val="clear" w:color="auto" w:fill="auto"/>
            <w:noWrap/>
          </w:tcPr>
          <w:p w14:paraId="7ADC2A90"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B59D96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Children deserve to be hit</w:t>
            </w:r>
            <w:r w:rsidRPr="006F0300">
              <w:rPr>
                <w:rFonts w:ascii="Arial" w:hAnsi="Arial" w:cs="Arial"/>
                <w:sz w:val="18"/>
                <w:szCs w:val="18"/>
              </w:rPr>
              <w:tab/>
              <w:t>4</w:t>
            </w:r>
          </w:p>
        </w:tc>
        <w:tc>
          <w:tcPr>
            <w:tcW w:w="939" w:type="dxa"/>
            <w:vMerge/>
            <w:shd w:val="clear" w:color="auto" w:fill="auto"/>
            <w:noWrap/>
          </w:tcPr>
          <w:p w14:paraId="70F772BA" w14:textId="77777777" w:rsidR="00631838" w:rsidRPr="006F0300" w:rsidRDefault="00631838" w:rsidP="0059515C">
            <w:pPr>
              <w:rPr>
                <w:rFonts w:ascii="Arial" w:hAnsi="Arial" w:cs="Arial"/>
                <w:sz w:val="18"/>
                <w:szCs w:val="18"/>
              </w:rPr>
            </w:pPr>
          </w:p>
        </w:tc>
      </w:tr>
      <w:tr w:rsidR="00631838" w:rsidRPr="006F0300" w14:paraId="58A24899" w14:textId="77777777" w:rsidTr="0059515C">
        <w:trPr>
          <w:trHeight w:val="255"/>
        </w:trPr>
        <w:tc>
          <w:tcPr>
            <w:tcW w:w="555" w:type="dxa"/>
            <w:vMerge/>
            <w:shd w:val="clear" w:color="auto" w:fill="auto"/>
            <w:noWrap/>
          </w:tcPr>
          <w:p w14:paraId="7A8177C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3DE460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1131178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is the best way to discipline</w:t>
            </w:r>
            <w:r w:rsidRPr="006F0300">
              <w:rPr>
                <w:rFonts w:ascii="Arial" w:hAnsi="Arial" w:cs="Arial"/>
                <w:sz w:val="18"/>
                <w:szCs w:val="18"/>
              </w:rPr>
              <w:tab/>
              <w:t>5</w:t>
            </w:r>
          </w:p>
        </w:tc>
        <w:tc>
          <w:tcPr>
            <w:tcW w:w="939" w:type="dxa"/>
            <w:vMerge/>
            <w:shd w:val="clear" w:color="auto" w:fill="auto"/>
            <w:noWrap/>
          </w:tcPr>
          <w:p w14:paraId="2360EE4A" w14:textId="77777777" w:rsidR="00631838" w:rsidRPr="006F0300" w:rsidRDefault="00631838" w:rsidP="0059515C">
            <w:pPr>
              <w:rPr>
                <w:rFonts w:ascii="Arial" w:hAnsi="Arial" w:cs="Arial"/>
                <w:sz w:val="18"/>
                <w:szCs w:val="18"/>
              </w:rPr>
            </w:pPr>
          </w:p>
        </w:tc>
      </w:tr>
      <w:tr w:rsidR="00631838" w:rsidRPr="006F0300" w14:paraId="494DD9E2" w14:textId="77777777" w:rsidTr="0059515C">
        <w:trPr>
          <w:trHeight w:val="255"/>
        </w:trPr>
        <w:tc>
          <w:tcPr>
            <w:tcW w:w="555" w:type="dxa"/>
            <w:vMerge/>
            <w:shd w:val="clear" w:color="auto" w:fill="auto"/>
            <w:noWrap/>
          </w:tcPr>
          <w:p w14:paraId="64C80CD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9A28114"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1A3ED3B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is the only way children will learn</w:t>
            </w:r>
            <w:r w:rsidRPr="006F0300">
              <w:rPr>
                <w:rFonts w:ascii="Arial" w:hAnsi="Arial" w:cs="Arial"/>
                <w:sz w:val="18"/>
                <w:szCs w:val="18"/>
              </w:rPr>
              <w:tab/>
              <w:t>6</w:t>
            </w:r>
          </w:p>
        </w:tc>
        <w:tc>
          <w:tcPr>
            <w:tcW w:w="939" w:type="dxa"/>
            <w:vMerge/>
            <w:shd w:val="clear" w:color="auto" w:fill="auto"/>
            <w:noWrap/>
          </w:tcPr>
          <w:p w14:paraId="774C6865" w14:textId="77777777" w:rsidR="00631838" w:rsidRPr="006F0300" w:rsidRDefault="00631838" w:rsidP="0059515C">
            <w:pPr>
              <w:rPr>
                <w:rFonts w:ascii="Arial" w:hAnsi="Arial" w:cs="Arial"/>
                <w:sz w:val="18"/>
                <w:szCs w:val="18"/>
              </w:rPr>
            </w:pPr>
          </w:p>
        </w:tc>
      </w:tr>
      <w:tr w:rsidR="00631838" w:rsidRPr="006F0300" w14:paraId="0CF74340" w14:textId="77777777" w:rsidTr="0059515C">
        <w:trPr>
          <w:trHeight w:val="255"/>
        </w:trPr>
        <w:tc>
          <w:tcPr>
            <w:tcW w:w="555" w:type="dxa"/>
            <w:vMerge/>
            <w:shd w:val="clear" w:color="auto" w:fill="auto"/>
            <w:noWrap/>
          </w:tcPr>
          <w:p w14:paraId="4AACA23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BD8267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E499C0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To make children fear parents</w:t>
            </w:r>
            <w:r w:rsidRPr="006F0300">
              <w:rPr>
                <w:rFonts w:ascii="Arial" w:hAnsi="Arial" w:cs="Arial"/>
                <w:sz w:val="18"/>
                <w:szCs w:val="18"/>
              </w:rPr>
              <w:tab/>
              <w:t>7</w:t>
            </w:r>
          </w:p>
        </w:tc>
        <w:tc>
          <w:tcPr>
            <w:tcW w:w="939" w:type="dxa"/>
            <w:vMerge/>
            <w:shd w:val="clear" w:color="auto" w:fill="auto"/>
            <w:noWrap/>
          </w:tcPr>
          <w:p w14:paraId="38F43DE5" w14:textId="77777777" w:rsidR="00631838" w:rsidRPr="006F0300" w:rsidRDefault="00631838" w:rsidP="0059515C">
            <w:pPr>
              <w:rPr>
                <w:rFonts w:ascii="Arial" w:hAnsi="Arial" w:cs="Arial"/>
                <w:sz w:val="18"/>
                <w:szCs w:val="18"/>
              </w:rPr>
            </w:pPr>
          </w:p>
        </w:tc>
      </w:tr>
      <w:tr w:rsidR="00631838" w:rsidRPr="006F0300" w14:paraId="4C00155E" w14:textId="77777777" w:rsidTr="0059515C">
        <w:trPr>
          <w:trHeight w:val="255"/>
        </w:trPr>
        <w:tc>
          <w:tcPr>
            <w:tcW w:w="555" w:type="dxa"/>
            <w:vMerge/>
            <w:shd w:val="clear" w:color="auto" w:fill="auto"/>
            <w:noWrap/>
          </w:tcPr>
          <w:p w14:paraId="04DBA58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96AC7A5"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1079F25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To make children respect parents</w:t>
            </w:r>
            <w:r w:rsidRPr="006F0300">
              <w:rPr>
                <w:rFonts w:ascii="Arial" w:hAnsi="Arial" w:cs="Arial"/>
                <w:sz w:val="18"/>
                <w:szCs w:val="18"/>
              </w:rPr>
              <w:tab/>
              <w:t>8</w:t>
            </w:r>
          </w:p>
        </w:tc>
        <w:tc>
          <w:tcPr>
            <w:tcW w:w="939" w:type="dxa"/>
            <w:vMerge/>
            <w:shd w:val="clear" w:color="auto" w:fill="auto"/>
            <w:noWrap/>
          </w:tcPr>
          <w:p w14:paraId="3152AE93" w14:textId="77777777" w:rsidR="00631838" w:rsidRPr="006F0300" w:rsidRDefault="00631838" w:rsidP="0059515C">
            <w:pPr>
              <w:rPr>
                <w:rFonts w:ascii="Arial" w:hAnsi="Arial" w:cs="Arial"/>
                <w:sz w:val="18"/>
                <w:szCs w:val="18"/>
              </w:rPr>
            </w:pPr>
          </w:p>
        </w:tc>
      </w:tr>
      <w:tr w:rsidR="00631838" w:rsidRPr="006F0300" w14:paraId="42AA78BE" w14:textId="77777777" w:rsidTr="0059515C">
        <w:trPr>
          <w:trHeight w:val="255"/>
        </w:trPr>
        <w:tc>
          <w:tcPr>
            <w:tcW w:w="555" w:type="dxa"/>
            <w:vMerge/>
            <w:shd w:val="clear" w:color="auto" w:fill="auto"/>
            <w:noWrap/>
          </w:tcPr>
          <w:p w14:paraId="3A409A6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B713B4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1FC4AB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is the only discipline method I know</w:t>
            </w:r>
            <w:r w:rsidRPr="006F0300">
              <w:rPr>
                <w:rFonts w:ascii="Arial" w:hAnsi="Arial" w:cs="Arial"/>
                <w:sz w:val="18"/>
                <w:szCs w:val="18"/>
              </w:rPr>
              <w:tab/>
              <w:t>9</w:t>
            </w:r>
          </w:p>
        </w:tc>
        <w:tc>
          <w:tcPr>
            <w:tcW w:w="939" w:type="dxa"/>
            <w:vMerge/>
            <w:shd w:val="clear" w:color="auto" w:fill="auto"/>
            <w:noWrap/>
          </w:tcPr>
          <w:p w14:paraId="66CC3217" w14:textId="77777777" w:rsidR="00631838" w:rsidRPr="006F0300" w:rsidRDefault="00631838" w:rsidP="0059515C">
            <w:pPr>
              <w:rPr>
                <w:rFonts w:ascii="Arial" w:hAnsi="Arial" w:cs="Arial"/>
                <w:sz w:val="18"/>
                <w:szCs w:val="18"/>
              </w:rPr>
            </w:pPr>
          </w:p>
        </w:tc>
      </w:tr>
      <w:tr w:rsidR="00631838" w:rsidRPr="006F0300" w14:paraId="6988FC1D" w14:textId="77777777" w:rsidTr="0059515C">
        <w:trPr>
          <w:trHeight w:val="255"/>
        </w:trPr>
        <w:tc>
          <w:tcPr>
            <w:tcW w:w="555" w:type="dxa"/>
            <w:vMerge/>
            <w:shd w:val="clear" w:color="auto" w:fill="auto"/>
            <w:noWrap/>
          </w:tcPr>
          <w:p w14:paraId="20E6E97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596546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331417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We have always hit our children</w:t>
            </w:r>
            <w:r w:rsidRPr="006F0300">
              <w:rPr>
                <w:rFonts w:ascii="Arial" w:hAnsi="Arial" w:cs="Arial"/>
                <w:sz w:val="18"/>
                <w:szCs w:val="18"/>
              </w:rPr>
              <w:tab/>
              <w:t>10</w:t>
            </w:r>
          </w:p>
        </w:tc>
        <w:tc>
          <w:tcPr>
            <w:tcW w:w="939" w:type="dxa"/>
            <w:vMerge/>
            <w:shd w:val="clear" w:color="auto" w:fill="auto"/>
            <w:noWrap/>
          </w:tcPr>
          <w:p w14:paraId="13A98611" w14:textId="77777777" w:rsidR="00631838" w:rsidRPr="006F0300" w:rsidRDefault="00631838" w:rsidP="0059515C">
            <w:pPr>
              <w:rPr>
                <w:rFonts w:ascii="Arial" w:hAnsi="Arial" w:cs="Arial"/>
                <w:sz w:val="18"/>
                <w:szCs w:val="18"/>
              </w:rPr>
            </w:pPr>
          </w:p>
        </w:tc>
      </w:tr>
      <w:tr w:rsidR="00631838" w:rsidRPr="006F0300" w14:paraId="16236AD7" w14:textId="77777777" w:rsidTr="0059515C">
        <w:trPr>
          <w:trHeight w:val="255"/>
        </w:trPr>
        <w:tc>
          <w:tcPr>
            <w:tcW w:w="555" w:type="dxa"/>
            <w:vMerge/>
            <w:shd w:val="clear" w:color="auto" w:fill="auto"/>
            <w:noWrap/>
          </w:tcPr>
          <w:p w14:paraId="473CCF6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2ECBD3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F22CB6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Everyone hits their children / it's normal</w:t>
            </w:r>
            <w:r w:rsidRPr="006F0300">
              <w:rPr>
                <w:rFonts w:ascii="Arial" w:hAnsi="Arial" w:cs="Arial"/>
                <w:sz w:val="18"/>
                <w:szCs w:val="18"/>
              </w:rPr>
              <w:tab/>
              <w:t>11</w:t>
            </w:r>
          </w:p>
        </w:tc>
        <w:tc>
          <w:tcPr>
            <w:tcW w:w="939" w:type="dxa"/>
            <w:vMerge/>
            <w:shd w:val="clear" w:color="auto" w:fill="auto"/>
            <w:noWrap/>
          </w:tcPr>
          <w:p w14:paraId="04E31182" w14:textId="77777777" w:rsidR="00631838" w:rsidRPr="006F0300" w:rsidRDefault="00631838" w:rsidP="0059515C">
            <w:pPr>
              <w:rPr>
                <w:rFonts w:ascii="Arial" w:hAnsi="Arial" w:cs="Arial"/>
                <w:sz w:val="18"/>
                <w:szCs w:val="18"/>
              </w:rPr>
            </w:pPr>
          </w:p>
        </w:tc>
      </w:tr>
      <w:tr w:rsidR="00631838" w:rsidRPr="006F0300" w14:paraId="7C78D5BE" w14:textId="77777777" w:rsidTr="0059515C">
        <w:trPr>
          <w:trHeight w:val="255"/>
        </w:trPr>
        <w:tc>
          <w:tcPr>
            <w:tcW w:w="555" w:type="dxa"/>
            <w:vMerge/>
            <w:shd w:val="clear" w:color="auto" w:fill="auto"/>
            <w:noWrap/>
          </w:tcPr>
          <w:p w14:paraId="67C67FF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526FF1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415EF1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(specify)____________________ </w:t>
            </w:r>
            <w:r w:rsidRPr="006F0300">
              <w:rPr>
                <w:rFonts w:ascii="Arial" w:hAnsi="Arial" w:cs="Arial"/>
                <w:sz w:val="18"/>
                <w:szCs w:val="18"/>
              </w:rPr>
              <w:tab/>
              <w:t>12</w:t>
            </w:r>
          </w:p>
        </w:tc>
        <w:tc>
          <w:tcPr>
            <w:tcW w:w="939" w:type="dxa"/>
            <w:vMerge/>
            <w:shd w:val="clear" w:color="auto" w:fill="auto"/>
            <w:noWrap/>
          </w:tcPr>
          <w:p w14:paraId="58818930" w14:textId="77777777" w:rsidR="00631838" w:rsidRPr="006F0300" w:rsidRDefault="00631838" w:rsidP="0059515C">
            <w:pPr>
              <w:rPr>
                <w:rFonts w:ascii="Arial" w:hAnsi="Arial" w:cs="Arial"/>
                <w:sz w:val="18"/>
                <w:szCs w:val="18"/>
              </w:rPr>
            </w:pPr>
          </w:p>
        </w:tc>
      </w:tr>
      <w:tr w:rsidR="00631838" w:rsidRPr="006F0300" w14:paraId="11E60EDA" w14:textId="77777777" w:rsidTr="0059515C">
        <w:trPr>
          <w:trHeight w:val="255"/>
        </w:trPr>
        <w:tc>
          <w:tcPr>
            <w:tcW w:w="555" w:type="dxa"/>
            <w:vMerge/>
            <w:tcBorders>
              <w:bottom w:val="single" w:sz="12" w:space="0" w:color="auto"/>
            </w:tcBorders>
            <w:shd w:val="clear" w:color="auto" w:fill="auto"/>
            <w:noWrap/>
          </w:tcPr>
          <w:p w14:paraId="42ACDC06"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C81B1B6"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168B83A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0146BDA5" w14:textId="77777777" w:rsidR="00631838" w:rsidRPr="006F0300" w:rsidRDefault="00631838" w:rsidP="0059515C">
            <w:pPr>
              <w:rPr>
                <w:rFonts w:ascii="Arial" w:hAnsi="Arial" w:cs="Arial"/>
                <w:sz w:val="18"/>
                <w:szCs w:val="18"/>
              </w:rPr>
            </w:pPr>
          </w:p>
        </w:tc>
      </w:tr>
      <w:tr w:rsidR="00631838" w:rsidRPr="006F0300" w14:paraId="1EF3928B" w14:textId="77777777" w:rsidTr="0059515C">
        <w:trPr>
          <w:trHeight w:val="255"/>
        </w:trPr>
        <w:tc>
          <w:tcPr>
            <w:tcW w:w="555" w:type="dxa"/>
            <w:vMerge w:val="restart"/>
            <w:tcBorders>
              <w:top w:val="single" w:sz="12" w:space="0" w:color="auto"/>
              <w:bottom w:val="single" w:sz="6" w:space="0" w:color="auto"/>
            </w:tcBorders>
            <w:shd w:val="clear" w:color="auto" w:fill="auto"/>
            <w:noWrap/>
          </w:tcPr>
          <w:p w14:paraId="41D4859B" w14:textId="77777777" w:rsidR="00631838" w:rsidRPr="006F0300" w:rsidRDefault="00631838" w:rsidP="0059515C">
            <w:pPr>
              <w:rPr>
                <w:rFonts w:ascii="Arial" w:hAnsi="Arial" w:cs="Arial"/>
                <w:bCs/>
                <w:sz w:val="18"/>
                <w:szCs w:val="18"/>
              </w:rPr>
            </w:pPr>
            <w:r>
              <w:rPr>
                <w:rFonts w:ascii="Arial" w:hAnsi="Arial" w:cs="Arial"/>
                <w:bCs/>
                <w:sz w:val="18"/>
                <w:szCs w:val="18"/>
              </w:rPr>
              <w:t>723</w:t>
            </w:r>
          </w:p>
        </w:tc>
        <w:tc>
          <w:tcPr>
            <w:tcW w:w="2915" w:type="dxa"/>
            <w:vMerge w:val="restart"/>
            <w:tcBorders>
              <w:top w:val="single" w:sz="12" w:space="0" w:color="auto"/>
              <w:bottom w:val="single" w:sz="6" w:space="0" w:color="auto"/>
            </w:tcBorders>
            <w:shd w:val="clear" w:color="auto" w:fill="auto"/>
            <w:noWrap/>
          </w:tcPr>
          <w:p w14:paraId="11166A6F"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Why don't you </w:t>
            </w:r>
            <w:r>
              <w:rPr>
                <w:rFonts w:ascii="Arial" w:hAnsi="Arial" w:cs="Arial"/>
                <w:b/>
                <w:bCs/>
                <w:sz w:val="18"/>
                <w:szCs w:val="18"/>
              </w:rPr>
              <w:t>physically punish children</w:t>
            </w:r>
            <w:r w:rsidRPr="006F0300">
              <w:rPr>
                <w:rFonts w:ascii="Arial" w:hAnsi="Arial" w:cs="Arial"/>
                <w:b/>
                <w:bCs/>
                <w:sz w:val="18"/>
                <w:szCs w:val="18"/>
              </w:rPr>
              <w:t>?</w:t>
            </w:r>
          </w:p>
          <w:p w14:paraId="23FDDB53" w14:textId="77777777" w:rsidR="00631838" w:rsidRPr="006F0300" w:rsidRDefault="00631838" w:rsidP="0059515C">
            <w:pPr>
              <w:rPr>
                <w:rFonts w:ascii="Arial" w:hAnsi="Arial" w:cs="Arial"/>
                <w:b/>
                <w:bCs/>
                <w:sz w:val="18"/>
                <w:szCs w:val="18"/>
              </w:rPr>
            </w:pPr>
          </w:p>
          <w:p w14:paraId="5CD3BF11"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4255C6B1" w14:textId="77777777" w:rsidR="00631838" w:rsidRPr="006F0300" w:rsidRDefault="00631838" w:rsidP="0059515C">
            <w:pPr>
              <w:rPr>
                <w:rFonts w:ascii="Arial" w:hAnsi="Arial" w:cs="Arial"/>
                <w:b/>
                <w:bCs/>
                <w:sz w:val="18"/>
                <w:szCs w:val="18"/>
              </w:rPr>
            </w:pPr>
            <w:r w:rsidRPr="006F0300">
              <w:rPr>
                <w:rFonts w:ascii="Arial" w:hAnsi="Arial" w:cs="Arial"/>
                <w:bCs/>
                <w:sz w:val="18"/>
                <w:szCs w:val="18"/>
              </w:rPr>
              <w:t>[Probe: Anything else?]</w:t>
            </w:r>
          </w:p>
        </w:tc>
        <w:tc>
          <w:tcPr>
            <w:tcW w:w="5400" w:type="dxa"/>
            <w:tcBorders>
              <w:top w:val="single" w:sz="12" w:space="0" w:color="auto"/>
              <w:bottom w:val="nil"/>
            </w:tcBorders>
            <w:shd w:val="clear" w:color="auto" w:fill="auto"/>
            <w:noWrap/>
          </w:tcPr>
          <w:p w14:paraId="6FB4542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is wrong</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740C8267" w14:textId="77777777" w:rsidR="00631838" w:rsidRPr="006F0300" w:rsidRDefault="00631838" w:rsidP="0059515C">
            <w:pPr>
              <w:rPr>
                <w:rFonts w:ascii="Arial" w:hAnsi="Arial" w:cs="Arial"/>
                <w:sz w:val="18"/>
                <w:szCs w:val="18"/>
              </w:rPr>
            </w:pPr>
          </w:p>
        </w:tc>
      </w:tr>
      <w:tr w:rsidR="00631838" w:rsidRPr="006F0300" w14:paraId="0BE43E8C" w14:textId="77777777" w:rsidTr="0059515C">
        <w:trPr>
          <w:trHeight w:val="255"/>
        </w:trPr>
        <w:tc>
          <w:tcPr>
            <w:tcW w:w="555" w:type="dxa"/>
            <w:vMerge/>
            <w:tcBorders>
              <w:top w:val="single" w:sz="6" w:space="0" w:color="auto"/>
              <w:bottom w:val="single" w:sz="6" w:space="0" w:color="auto"/>
            </w:tcBorders>
            <w:shd w:val="clear" w:color="auto" w:fill="auto"/>
            <w:noWrap/>
          </w:tcPr>
          <w:p w14:paraId="0149B258"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34B9744"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5F6AF2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Someone explained to me that it is wrong </w:t>
            </w:r>
            <w:r w:rsidRPr="006F0300">
              <w:rPr>
                <w:rFonts w:ascii="Arial" w:hAnsi="Arial" w:cs="Arial"/>
                <w:sz w:val="18"/>
                <w:szCs w:val="18"/>
              </w:rPr>
              <w:tab/>
              <w:t>2</w:t>
            </w:r>
          </w:p>
        </w:tc>
        <w:tc>
          <w:tcPr>
            <w:tcW w:w="939" w:type="dxa"/>
            <w:vMerge/>
            <w:shd w:val="clear" w:color="auto" w:fill="auto"/>
            <w:noWrap/>
          </w:tcPr>
          <w:p w14:paraId="63AA008E" w14:textId="77777777" w:rsidR="00631838" w:rsidRPr="006F0300" w:rsidRDefault="00631838" w:rsidP="0059515C">
            <w:pPr>
              <w:rPr>
                <w:rFonts w:ascii="Arial" w:hAnsi="Arial" w:cs="Arial"/>
                <w:sz w:val="18"/>
                <w:szCs w:val="18"/>
              </w:rPr>
            </w:pPr>
          </w:p>
        </w:tc>
      </w:tr>
      <w:tr w:rsidR="00631838" w:rsidRPr="006F0300" w14:paraId="749A2995" w14:textId="77777777" w:rsidTr="0059515C">
        <w:trPr>
          <w:trHeight w:val="255"/>
        </w:trPr>
        <w:tc>
          <w:tcPr>
            <w:tcW w:w="555" w:type="dxa"/>
            <w:vMerge/>
            <w:tcBorders>
              <w:top w:val="single" w:sz="6" w:space="0" w:color="auto"/>
              <w:bottom w:val="single" w:sz="6" w:space="0" w:color="auto"/>
            </w:tcBorders>
            <w:shd w:val="clear" w:color="auto" w:fill="auto"/>
            <w:noWrap/>
          </w:tcPr>
          <w:p w14:paraId="4E403E00"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1197683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tcPr>
          <w:p w14:paraId="78867E4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 learned about it during a workshop</w:t>
            </w:r>
            <w:r w:rsidRPr="006F0300">
              <w:rPr>
                <w:rFonts w:ascii="Arial" w:hAnsi="Arial" w:cs="Arial"/>
                <w:sz w:val="18"/>
                <w:szCs w:val="18"/>
              </w:rPr>
              <w:tab/>
              <w:t>3</w:t>
            </w:r>
          </w:p>
        </w:tc>
        <w:tc>
          <w:tcPr>
            <w:tcW w:w="939" w:type="dxa"/>
            <w:vMerge/>
            <w:shd w:val="clear" w:color="auto" w:fill="auto"/>
            <w:noWrap/>
          </w:tcPr>
          <w:p w14:paraId="5AA7DB6F" w14:textId="77777777" w:rsidR="00631838" w:rsidRPr="006F0300" w:rsidRDefault="00631838" w:rsidP="0059515C">
            <w:pPr>
              <w:rPr>
                <w:rFonts w:ascii="Arial" w:hAnsi="Arial" w:cs="Arial"/>
                <w:sz w:val="18"/>
                <w:szCs w:val="18"/>
              </w:rPr>
            </w:pPr>
          </w:p>
        </w:tc>
      </w:tr>
      <w:tr w:rsidR="00631838" w:rsidRPr="006F0300" w14:paraId="02E53EE8" w14:textId="77777777" w:rsidTr="0059515C">
        <w:trPr>
          <w:trHeight w:val="255"/>
        </w:trPr>
        <w:tc>
          <w:tcPr>
            <w:tcW w:w="555" w:type="dxa"/>
            <w:vMerge/>
            <w:tcBorders>
              <w:top w:val="single" w:sz="6" w:space="0" w:color="auto"/>
              <w:bottom w:val="single" w:sz="6" w:space="0" w:color="auto"/>
            </w:tcBorders>
            <w:shd w:val="clear" w:color="auto" w:fill="auto"/>
            <w:noWrap/>
          </w:tcPr>
          <w:p w14:paraId="593A276C"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27074276"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C8D75B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 saw information about not hitting children</w:t>
            </w:r>
            <w:r w:rsidRPr="006F0300">
              <w:rPr>
                <w:rFonts w:ascii="Arial" w:hAnsi="Arial" w:cs="Arial"/>
                <w:sz w:val="18"/>
                <w:szCs w:val="18"/>
              </w:rPr>
              <w:tab/>
              <w:t>4</w:t>
            </w:r>
          </w:p>
        </w:tc>
        <w:tc>
          <w:tcPr>
            <w:tcW w:w="939" w:type="dxa"/>
            <w:vMerge/>
            <w:shd w:val="clear" w:color="auto" w:fill="auto"/>
            <w:noWrap/>
          </w:tcPr>
          <w:p w14:paraId="39EAE1CD" w14:textId="77777777" w:rsidR="00631838" w:rsidRPr="006F0300" w:rsidRDefault="00631838" w:rsidP="0059515C">
            <w:pPr>
              <w:rPr>
                <w:rFonts w:ascii="Arial" w:hAnsi="Arial" w:cs="Arial"/>
                <w:sz w:val="18"/>
                <w:szCs w:val="18"/>
              </w:rPr>
            </w:pPr>
          </w:p>
        </w:tc>
      </w:tr>
      <w:tr w:rsidR="00631838" w:rsidRPr="006F0300" w14:paraId="793AE1FD" w14:textId="77777777" w:rsidTr="0059515C">
        <w:trPr>
          <w:trHeight w:val="255"/>
        </w:trPr>
        <w:tc>
          <w:tcPr>
            <w:tcW w:w="555" w:type="dxa"/>
            <w:vMerge/>
            <w:tcBorders>
              <w:top w:val="single" w:sz="6" w:space="0" w:color="auto"/>
              <w:bottom w:val="single" w:sz="6" w:space="0" w:color="auto"/>
            </w:tcBorders>
            <w:shd w:val="clear" w:color="auto" w:fill="auto"/>
            <w:noWrap/>
          </w:tcPr>
          <w:p w14:paraId="2FAAFE0F"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4DE14CA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745C2C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is against child rights</w:t>
            </w:r>
            <w:r w:rsidRPr="006F0300">
              <w:rPr>
                <w:rFonts w:ascii="Arial" w:hAnsi="Arial" w:cs="Arial"/>
                <w:sz w:val="18"/>
                <w:szCs w:val="18"/>
              </w:rPr>
              <w:tab/>
              <w:t>5</w:t>
            </w:r>
          </w:p>
        </w:tc>
        <w:tc>
          <w:tcPr>
            <w:tcW w:w="939" w:type="dxa"/>
            <w:vMerge/>
            <w:shd w:val="clear" w:color="auto" w:fill="auto"/>
            <w:noWrap/>
          </w:tcPr>
          <w:p w14:paraId="2A4D7980" w14:textId="77777777" w:rsidR="00631838" w:rsidRPr="006F0300" w:rsidRDefault="00631838" w:rsidP="0059515C">
            <w:pPr>
              <w:rPr>
                <w:rFonts w:ascii="Arial" w:hAnsi="Arial" w:cs="Arial"/>
                <w:sz w:val="18"/>
                <w:szCs w:val="18"/>
              </w:rPr>
            </w:pPr>
          </w:p>
        </w:tc>
      </w:tr>
      <w:tr w:rsidR="00631838" w:rsidRPr="006F0300" w14:paraId="7CA54DF9" w14:textId="77777777" w:rsidTr="0059515C">
        <w:trPr>
          <w:trHeight w:val="255"/>
        </w:trPr>
        <w:tc>
          <w:tcPr>
            <w:tcW w:w="555" w:type="dxa"/>
            <w:vMerge/>
            <w:tcBorders>
              <w:top w:val="single" w:sz="6" w:space="0" w:color="auto"/>
            </w:tcBorders>
            <w:shd w:val="clear" w:color="auto" w:fill="auto"/>
            <w:noWrap/>
          </w:tcPr>
          <w:p w14:paraId="62FC937B" w14:textId="77777777" w:rsidR="00631838" w:rsidRPr="006F0300" w:rsidRDefault="00631838" w:rsidP="0059515C">
            <w:pPr>
              <w:rPr>
                <w:rFonts w:ascii="Arial" w:hAnsi="Arial" w:cs="Arial"/>
                <w:bCs/>
                <w:sz w:val="18"/>
                <w:szCs w:val="18"/>
              </w:rPr>
            </w:pPr>
          </w:p>
        </w:tc>
        <w:tc>
          <w:tcPr>
            <w:tcW w:w="2915" w:type="dxa"/>
            <w:vMerge/>
            <w:tcBorders>
              <w:top w:val="single" w:sz="6" w:space="0" w:color="auto"/>
            </w:tcBorders>
            <w:shd w:val="clear" w:color="auto" w:fill="auto"/>
            <w:noWrap/>
          </w:tcPr>
          <w:p w14:paraId="0EB2B72B"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929AC2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Children are vulnerable / weak / small</w:t>
            </w:r>
            <w:r w:rsidRPr="006F0300">
              <w:rPr>
                <w:rFonts w:ascii="Arial" w:hAnsi="Arial" w:cs="Arial"/>
                <w:sz w:val="18"/>
                <w:szCs w:val="18"/>
              </w:rPr>
              <w:tab/>
              <w:t>6</w:t>
            </w:r>
          </w:p>
        </w:tc>
        <w:tc>
          <w:tcPr>
            <w:tcW w:w="939" w:type="dxa"/>
            <w:vMerge/>
            <w:shd w:val="clear" w:color="auto" w:fill="auto"/>
            <w:noWrap/>
          </w:tcPr>
          <w:p w14:paraId="4EBE7BEF" w14:textId="77777777" w:rsidR="00631838" w:rsidRPr="006F0300" w:rsidRDefault="00631838" w:rsidP="0059515C">
            <w:pPr>
              <w:rPr>
                <w:rFonts w:ascii="Arial" w:hAnsi="Arial" w:cs="Arial"/>
                <w:sz w:val="18"/>
                <w:szCs w:val="18"/>
              </w:rPr>
            </w:pPr>
          </w:p>
        </w:tc>
      </w:tr>
      <w:tr w:rsidR="00631838" w:rsidRPr="006F0300" w14:paraId="22631448" w14:textId="77777777" w:rsidTr="0059515C">
        <w:trPr>
          <w:trHeight w:val="255"/>
        </w:trPr>
        <w:tc>
          <w:tcPr>
            <w:tcW w:w="555" w:type="dxa"/>
            <w:vMerge/>
            <w:shd w:val="clear" w:color="auto" w:fill="auto"/>
            <w:noWrap/>
          </w:tcPr>
          <w:p w14:paraId="6CAD349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BC7EE8E"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017AC1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hurts them</w:t>
            </w:r>
            <w:r w:rsidRPr="006F0300">
              <w:rPr>
                <w:rFonts w:ascii="Arial" w:hAnsi="Arial" w:cs="Arial"/>
                <w:sz w:val="18"/>
                <w:szCs w:val="18"/>
              </w:rPr>
              <w:tab/>
              <w:t>7</w:t>
            </w:r>
          </w:p>
        </w:tc>
        <w:tc>
          <w:tcPr>
            <w:tcW w:w="939" w:type="dxa"/>
            <w:vMerge/>
            <w:shd w:val="clear" w:color="auto" w:fill="auto"/>
            <w:noWrap/>
          </w:tcPr>
          <w:p w14:paraId="37325E94" w14:textId="77777777" w:rsidR="00631838" w:rsidRPr="006F0300" w:rsidRDefault="00631838" w:rsidP="0059515C">
            <w:pPr>
              <w:rPr>
                <w:rFonts w:ascii="Arial" w:hAnsi="Arial" w:cs="Arial"/>
                <w:sz w:val="18"/>
                <w:szCs w:val="18"/>
              </w:rPr>
            </w:pPr>
          </w:p>
        </w:tc>
      </w:tr>
      <w:tr w:rsidR="00631838" w:rsidRPr="006F0300" w14:paraId="4C00C220" w14:textId="77777777" w:rsidTr="0059515C">
        <w:trPr>
          <w:trHeight w:val="255"/>
        </w:trPr>
        <w:tc>
          <w:tcPr>
            <w:tcW w:w="555" w:type="dxa"/>
            <w:vMerge/>
            <w:shd w:val="clear" w:color="auto" w:fill="auto"/>
            <w:noWrap/>
          </w:tcPr>
          <w:p w14:paraId="4E0DD0B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30BFB8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DBD531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It teaches them to hit others</w:t>
            </w:r>
            <w:r w:rsidRPr="006F0300">
              <w:rPr>
                <w:rFonts w:ascii="Arial" w:hAnsi="Arial" w:cs="Arial"/>
                <w:sz w:val="18"/>
                <w:szCs w:val="18"/>
              </w:rPr>
              <w:tab/>
              <w:t>8</w:t>
            </w:r>
          </w:p>
        </w:tc>
        <w:tc>
          <w:tcPr>
            <w:tcW w:w="939" w:type="dxa"/>
            <w:vMerge/>
            <w:shd w:val="clear" w:color="auto" w:fill="auto"/>
            <w:noWrap/>
          </w:tcPr>
          <w:p w14:paraId="63298C85" w14:textId="77777777" w:rsidR="00631838" w:rsidRPr="006F0300" w:rsidRDefault="00631838" w:rsidP="0059515C">
            <w:pPr>
              <w:rPr>
                <w:rFonts w:ascii="Arial" w:hAnsi="Arial" w:cs="Arial"/>
                <w:sz w:val="18"/>
                <w:szCs w:val="18"/>
              </w:rPr>
            </w:pPr>
          </w:p>
        </w:tc>
      </w:tr>
      <w:tr w:rsidR="00631838" w:rsidRPr="006F0300" w14:paraId="0D79D89E" w14:textId="77777777" w:rsidTr="0059515C">
        <w:trPr>
          <w:trHeight w:val="255"/>
        </w:trPr>
        <w:tc>
          <w:tcPr>
            <w:tcW w:w="555" w:type="dxa"/>
            <w:vMerge/>
            <w:shd w:val="clear" w:color="auto" w:fill="auto"/>
            <w:noWrap/>
          </w:tcPr>
          <w:p w14:paraId="5424307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B646C8D"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6A5017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There are better ways to discipline / educate children</w:t>
            </w:r>
            <w:r w:rsidRPr="006F0300">
              <w:rPr>
                <w:rFonts w:ascii="Arial" w:hAnsi="Arial" w:cs="Arial"/>
                <w:sz w:val="18"/>
                <w:szCs w:val="18"/>
              </w:rPr>
              <w:tab/>
              <w:t>9</w:t>
            </w:r>
          </w:p>
        </w:tc>
        <w:tc>
          <w:tcPr>
            <w:tcW w:w="939" w:type="dxa"/>
            <w:vMerge/>
            <w:shd w:val="clear" w:color="auto" w:fill="auto"/>
            <w:noWrap/>
          </w:tcPr>
          <w:p w14:paraId="2336EEF4" w14:textId="77777777" w:rsidR="00631838" w:rsidRPr="006F0300" w:rsidRDefault="00631838" w:rsidP="0059515C">
            <w:pPr>
              <w:rPr>
                <w:rFonts w:ascii="Arial" w:hAnsi="Arial" w:cs="Arial"/>
                <w:sz w:val="18"/>
                <w:szCs w:val="18"/>
              </w:rPr>
            </w:pPr>
          </w:p>
        </w:tc>
      </w:tr>
      <w:tr w:rsidR="00631838" w:rsidRPr="006F0300" w14:paraId="74B3A9B2" w14:textId="77777777" w:rsidTr="0059515C">
        <w:trPr>
          <w:trHeight w:val="255"/>
        </w:trPr>
        <w:tc>
          <w:tcPr>
            <w:tcW w:w="555" w:type="dxa"/>
            <w:vMerge/>
            <w:shd w:val="clear" w:color="auto" w:fill="auto"/>
            <w:noWrap/>
          </w:tcPr>
          <w:p w14:paraId="1677CDF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D242DEF"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tcPr>
          <w:p w14:paraId="4002D0B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 was hit as a child &amp; I didn't like it</w:t>
            </w:r>
            <w:r w:rsidRPr="006F0300">
              <w:rPr>
                <w:rFonts w:ascii="Arial" w:hAnsi="Arial" w:cs="Arial"/>
                <w:sz w:val="18"/>
                <w:szCs w:val="18"/>
              </w:rPr>
              <w:tab/>
              <w:t>10</w:t>
            </w:r>
          </w:p>
        </w:tc>
        <w:tc>
          <w:tcPr>
            <w:tcW w:w="939" w:type="dxa"/>
            <w:vMerge/>
            <w:shd w:val="clear" w:color="auto" w:fill="auto"/>
            <w:noWrap/>
          </w:tcPr>
          <w:p w14:paraId="470DBA5F" w14:textId="77777777" w:rsidR="00631838" w:rsidRPr="006F0300" w:rsidRDefault="00631838" w:rsidP="0059515C">
            <w:pPr>
              <w:rPr>
                <w:rFonts w:ascii="Arial" w:hAnsi="Arial" w:cs="Arial"/>
                <w:sz w:val="18"/>
                <w:szCs w:val="18"/>
              </w:rPr>
            </w:pPr>
          </w:p>
        </w:tc>
      </w:tr>
      <w:tr w:rsidR="00631838" w:rsidRPr="006F0300" w14:paraId="35AD9CA4" w14:textId="77777777" w:rsidTr="0059515C">
        <w:trPr>
          <w:trHeight w:val="255"/>
        </w:trPr>
        <w:tc>
          <w:tcPr>
            <w:tcW w:w="555" w:type="dxa"/>
            <w:vMerge/>
            <w:shd w:val="clear" w:color="auto" w:fill="auto"/>
            <w:noWrap/>
          </w:tcPr>
          <w:p w14:paraId="2B82140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8479F9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EC1790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 </w:t>
            </w:r>
            <w:r w:rsidRPr="006F0300">
              <w:rPr>
                <w:rFonts w:ascii="Arial" w:hAnsi="Arial" w:cs="Arial"/>
                <w:sz w:val="18"/>
                <w:szCs w:val="18"/>
              </w:rPr>
              <w:tab/>
              <w:t>11</w:t>
            </w:r>
          </w:p>
        </w:tc>
        <w:tc>
          <w:tcPr>
            <w:tcW w:w="939" w:type="dxa"/>
            <w:vMerge/>
            <w:shd w:val="clear" w:color="auto" w:fill="auto"/>
            <w:noWrap/>
          </w:tcPr>
          <w:p w14:paraId="4F4C1AD1" w14:textId="77777777" w:rsidR="00631838" w:rsidRPr="006F0300" w:rsidRDefault="00631838" w:rsidP="0059515C">
            <w:pPr>
              <w:rPr>
                <w:rFonts w:ascii="Arial" w:hAnsi="Arial" w:cs="Arial"/>
                <w:sz w:val="18"/>
                <w:szCs w:val="18"/>
              </w:rPr>
            </w:pPr>
          </w:p>
        </w:tc>
      </w:tr>
      <w:tr w:rsidR="00631838" w:rsidRPr="006F0300" w14:paraId="502D07DC" w14:textId="77777777" w:rsidTr="0059515C">
        <w:trPr>
          <w:trHeight w:val="255"/>
        </w:trPr>
        <w:tc>
          <w:tcPr>
            <w:tcW w:w="555" w:type="dxa"/>
            <w:vMerge/>
            <w:tcBorders>
              <w:bottom w:val="single" w:sz="12" w:space="0" w:color="auto"/>
            </w:tcBorders>
            <w:shd w:val="clear" w:color="auto" w:fill="auto"/>
            <w:noWrap/>
          </w:tcPr>
          <w:p w14:paraId="605F1BD0"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3BBAEB68"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0CE5BD6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649F592D" w14:textId="77777777" w:rsidR="00631838" w:rsidRPr="006F0300" w:rsidRDefault="00631838" w:rsidP="0059515C">
            <w:pPr>
              <w:rPr>
                <w:rFonts w:ascii="Arial" w:hAnsi="Arial" w:cs="Arial"/>
                <w:sz w:val="18"/>
                <w:szCs w:val="18"/>
              </w:rPr>
            </w:pPr>
          </w:p>
        </w:tc>
      </w:tr>
    </w:tbl>
    <w:p w14:paraId="6A936E11" w14:textId="77777777" w:rsidR="00631838" w:rsidRDefault="00631838" w:rsidP="00631838">
      <w:pPr>
        <w:rPr>
          <w:rFonts w:ascii="Arial" w:hAnsi="Arial" w:cs="Arial"/>
        </w:rPr>
      </w:pPr>
    </w:p>
    <w:p w14:paraId="34F278A3" w14:textId="77777777" w:rsidR="00631838" w:rsidRPr="00AD4CB1" w:rsidRDefault="00631838" w:rsidP="00631838">
      <w:pPr>
        <w:tabs>
          <w:tab w:val="left" w:pos="8110"/>
        </w:tabs>
        <w:rPr>
          <w:sz w:val="12"/>
          <w:szCs w:val="12"/>
        </w:rPr>
      </w:pPr>
    </w:p>
    <w:p w14:paraId="550AE5B9" w14:textId="77777777" w:rsidR="00631838" w:rsidRDefault="00631838" w:rsidP="00631838">
      <w:pPr>
        <w:pStyle w:val="Heading3"/>
      </w:pPr>
      <w:r>
        <w:t>Part H. Responding to abuse</w:t>
      </w:r>
    </w:p>
    <w:p w14:paraId="1E1BC240" w14:textId="77777777" w:rsidR="00631838" w:rsidRPr="003B7BC2" w:rsidRDefault="00631838" w:rsidP="00631838">
      <w:pPr>
        <w:rPr>
          <w:rFonts w:ascii="Arial" w:hAnsi="Arial" w:cs="Arial"/>
          <w:b/>
          <w:sz w:val="16"/>
          <w:szCs w:val="16"/>
        </w:rPr>
      </w:pPr>
    </w:p>
    <w:tbl>
      <w:tblPr>
        <w:tblW w:w="9796"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30"/>
        <w:gridCol w:w="25"/>
        <w:gridCol w:w="2698"/>
        <w:gridCol w:w="74"/>
        <w:gridCol w:w="3634"/>
        <w:gridCol w:w="48"/>
        <w:gridCol w:w="803"/>
        <w:gridCol w:w="805"/>
        <w:gridCol w:w="45"/>
        <w:gridCol w:w="169"/>
        <w:gridCol w:w="954"/>
        <w:gridCol w:w="11"/>
      </w:tblGrid>
      <w:tr w:rsidR="00631838" w:rsidRPr="006F0300" w14:paraId="299DDA7F" w14:textId="77777777" w:rsidTr="0059515C">
        <w:trPr>
          <w:gridAfter w:val="1"/>
          <w:wAfter w:w="11" w:type="dxa"/>
          <w:trHeight w:val="255"/>
        </w:trPr>
        <w:tc>
          <w:tcPr>
            <w:tcW w:w="555" w:type="dxa"/>
            <w:gridSpan w:val="2"/>
            <w:vMerge w:val="restart"/>
            <w:tcBorders>
              <w:top w:val="single" w:sz="12" w:space="0" w:color="auto"/>
              <w:bottom w:val="single" w:sz="6" w:space="0" w:color="auto"/>
            </w:tcBorders>
            <w:shd w:val="clear" w:color="auto" w:fill="auto"/>
            <w:noWrap/>
          </w:tcPr>
          <w:p w14:paraId="29F7D523" w14:textId="77777777" w:rsidR="00631838" w:rsidRPr="006F0300" w:rsidRDefault="00631838" w:rsidP="0059515C">
            <w:pPr>
              <w:rPr>
                <w:rFonts w:ascii="Arial" w:hAnsi="Arial" w:cs="Arial"/>
                <w:bCs/>
                <w:sz w:val="18"/>
                <w:szCs w:val="18"/>
              </w:rPr>
            </w:pPr>
            <w:r>
              <w:rPr>
                <w:rFonts w:ascii="Arial" w:hAnsi="Arial" w:cs="Arial"/>
                <w:bCs/>
                <w:sz w:val="18"/>
                <w:szCs w:val="18"/>
              </w:rPr>
              <w:t>801</w:t>
            </w:r>
          </w:p>
        </w:tc>
        <w:tc>
          <w:tcPr>
            <w:tcW w:w="2698" w:type="dxa"/>
            <w:vMerge w:val="restart"/>
            <w:tcBorders>
              <w:top w:val="single" w:sz="12" w:space="0" w:color="auto"/>
              <w:bottom w:val="single" w:sz="6" w:space="0" w:color="auto"/>
            </w:tcBorders>
            <w:shd w:val="clear" w:color="auto" w:fill="auto"/>
            <w:noWrap/>
          </w:tcPr>
          <w:p w14:paraId="23B868EC"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 xml:space="preserve">If a child in your care was badly hurt by someone, what would you do? </w:t>
            </w:r>
          </w:p>
          <w:p w14:paraId="749DEAF7" w14:textId="77777777" w:rsidR="00631838" w:rsidRPr="006F0300" w:rsidRDefault="00631838" w:rsidP="0059515C">
            <w:pPr>
              <w:rPr>
                <w:rFonts w:ascii="Arial" w:hAnsi="Arial" w:cs="Arial"/>
                <w:sz w:val="18"/>
                <w:szCs w:val="18"/>
              </w:rPr>
            </w:pPr>
            <w:r w:rsidRPr="006F0300">
              <w:rPr>
                <w:rFonts w:ascii="Arial" w:hAnsi="Arial" w:cs="Arial"/>
                <w:sz w:val="18"/>
                <w:szCs w:val="18"/>
              </w:rPr>
              <w:t>['Talk to' = informal; 'report' = formal]</w:t>
            </w:r>
          </w:p>
          <w:p w14:paraId="694BFFA3" w14:textId="77777777" w:rsidR="00631838" w:rsidRPr="006F0300" w:rsidRDefault="00631838" w:rsidP="0059515C">
            <w:pPr>
              <w:rPr>
                <w:rFonts w:ascii="Arial" w:hAnsi="Arial" w:cs="Arial"/>
                <w:sz w:val="18"/>
                <w:szCs w:val="18"/>
              </w:rPr>
            </w:pPr>
          </w:p>
          <w:p w14:paraId="239AFE70"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0C1FC996"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Anything else?]</w:t>
            </w:r>
          </w:p>
        </w:tc>
        <w:tc>
          <w:tcPr>
            <w:tcW w:w="5578" w:type="dxa"/>
            <w:gridSpan w:val="7"/>
            <w:tcBorders>
              <w:top w:val="single" w:sz="12" w:space="0" w:color="auto"/>
              <w:bottom w:val="nil"/>
            </w:tcBorders>
            <w:shd w:val="clear" w:color="auto" w:fill="auto"/>
            <w:noWrap/>
          </w:tcPr>
          <w:p w14:paraId="3A852A2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Nothing</w:t>
            </w:r>
            <w:r w:rsidRPr="006F0300">
              <w:rPr>
                <w:rFonts w:ascii="Arial" w:hAnsi="Arial" w:cs="Arial"/>
                <w:sz w:val="18"/>
                <w:szCs w:val="18"/>
              </w:rPr>
              <w:tab/>
              <w:t>1</w:t>
            </w:r>
          </w:p>
        </w:tc>
        <w:tc>
          <w:tcPr>
            <w:tcW w:w="954" w:type="dxa"/>
            <w:vMerge w:val="restart"/>
            <w:tcBorders>
              <w:top w:val="single" w:sz="12" w:space="0" w:color="auto"/>
            </w:tcBorders>
            <w:shd w:val="clear" w:color="auto" w:fill="auto"/>
            <w:noWrap/>
          </w:tcPr>
          <w:p w14:paraId="21ADF507" w14:textId="77777777" w:rsidR="00631838" w:rsidRPr="006F0300" w:rsidRDefault="00631838" w:rsidP="0059515C">
            <w:pPr>
              <w:rPr>
                <w:rFonts w:ascii="Arial" w:hAnsi="Arial" w:cs="Arial"/>
                <w:sz w:val="18"/>
                <w:szCs w:val="18"/>
              </w:rPr>
            </w:pPr>
          </w:p>
        </w:tc>
      </w:tr>
      <w:tr w:rsidR="00631838" w:rsidRPr="006F0300" w14:paraId="5C5E2ED2" w14:textId="77777777" w:rsidTr="0059515C">
        <w:trPr>
          <w:gridAfter w:val="1"/>
          <w:wAfter w:w="11" w:type="dxa"/>
          <w:trHeight w:val="255"/>
        </w:trPr>
        <w:tc>
          <w:tcPr>
            <w:tcW w:w="555" w:type="dxa"/>
            <w:gridSpan w:val="2"/>
            <w:vMerge/>
            <w:tcBorders>
              <w:top w:val="single" w:sz="6" w:space="0" w:color="auto"/>
              <w:bottom w:val="single" w:sz="6" w:space="0" w:color="auto"/>
            </w:tcBorders>
            <w:shd w:val="clear" w:color="auto" w:fill="auto"/>
            <w:noWrap/>
          </w:tcPr>
          <w:p w14:paraId="27D40285" w14:textId="77777777" w:rsidR="00631838" w:rsidRPr="006F0300" w:rsidRDefault="00631838" w:rsidP="0059515C">
            <w:pPr>
              <w:rPr>
                <w:rFonts w:ascii="Arial" w:hAnsi="Arial" w:cs="Arial"/>
                <w:bCs/>
                <w:sz w:val="18"/>
                <w:szCs w:val="18"/>
              </w:rPr>
            </w:pPr>
          </w:p>
        </w:tc>
        <w:tc>
          <w:tcPr>
            <w:tcW w:w="2698" w:type="dxa"/>
            <w:vMerge/>
            <w:tcBorders>
              <w:top w:val="single" w:sz="6" w:space="0" w:color="auto"/>
              <w:bottom w:val="single" w:sz="6" w:space="0" w:color="auto"/>
            </w:tcBorders>
            <w:shd w:val="clear" w:color="auto" w:fill="auto"/>
            <w:noWrap/>
          </w:tcPr>
          <w:p w14:paraId="0B716DA1"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19876DA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Ask the child what happened</w:t>
            </w:r>
            <w:r w:rsidRPr="006F0300">
              <w:rPr>
                <w:rFonts w:ascii="Arial" w:hAnsi="Arial" w:cs="Arial"/>
                <w:sz w:val="18"/>
                <w:szCs w:val="18"/>
              </w:rPr>
              <w:tab/>
              <w:t>2</w:t>
            </w:r>
          </w:p>
        </w:tc>
        <w:tc>
          <w:tcPr>
            <w:tcW w:w="954" w:type="dxa"/>
            <w:vMerge/>
            <w:shd w:val="clear" w:color="auto" w:fill="auto"/>
            <w:noWrap/>
          </w:tcPr>
          <w:p w14:paraId="7B85F03C" w14:textId="77777777" w:rsidR="00631838" w:rsidRPr="006F0300" w:rsidRDefault="00631838" w:rsidP="0059515C">
            <w:pPr>
              <w:rPr>
                <w:rFonts w:ascii="Arial" w:hAnsi="Arial" w:cs="Arial"/>
                <w:sz w:val="18"/>
                <w:szCs w:val="18"/>
              </w:rPr>
            </w:pPr>
          </w:p>
        </w:tc>
      </w:tr>
      <w:tr w:rsidR="00631838" w:rsidRPr="006F0300" w14:paraId="77FDF995" w14:textId="77777777" w:rsidTr="0059515C">
        <w:trPr>
          <w:gridAfter w:val="1"/>
          <w:wAfter w:w="11" w:type="dxa"/>
          <w:trHeight w:val="255"/>
        </w:trPr>
        <w:tc>
          <w:tcPr>
            <w:tcW w:w="555" w:type="dxa"/>
            <w:gridSpan w:val="2"/>
            <w:vMerge/>
            <w:tcBorders>
              <w:top w:val="single" w:sz="6" w:space="0" w:color="auto"/>
              <w:bottom w:val="single" w:sz="6" w:space="0" w:color="auto"/>
            </w:tcBorders>
            <w:shd w:val="clear" w:color="auto" w:fill="auto"/>
            <w:noWrap/>
          </w:tcPr>
          <w:p w14:paraId="24372667" w14:textId="77777777" w:rsidR="00631838" w:rsidRPr="006F0300" w:rsidRDefault="00631838" w:rsidP="0059515C">
            <w:pPr>
              <w:rPr>
                <w:rFonts w:ascii="Arial" w:hAnsi="Arial" w:cs="Arial"/>
                <w:bCs/>
                <w:sz w:val="18"/>
                <w:szCs w:val="18"/>
              </w:rPr>
            </w:pPr>
          </w:p>
        </w:tc>
        <w:tc>
          <w:tcPr>
            <w:tcW w:w="2698" w:type="dxa"/>
            <w:vMerge/>
            <w:tcBorders>
              <w:top w:val="single" w:sz="6" w:space="0" w:color="auto"/>
              <w:bottom w:val="single" w:sz="6" w:space="0" w:color="auto"/>
            </w:tcBorders>
            <w:shd w:val="clear" w:color="auto" w:fill="auto"/>
            <w:noWrap/>
          </w:tcPr>
          <w:p w14:paraId="72C8F769"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22C8679D"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Confront the perpetrator</w:t>
            </w:r>
            <w:r w:rsidRPr="006F0300">
              <w:rPr>
                <w:rFonts w:ascii="Arial" w:hAnsi="Arial" w:cs="Arial"/>
                <w:sz w:val="18"/>
                <w:szCs w:val="18"/>
              </w:rPr>
              <w:tab/>
              <w:t>3</w:t>
            </w:r>
          </w:p>
        </w:tc>
        <w:tc>
          <w:tcPr>
            <w:tcW w:w="954" w:type="dxa"/>
            <w:vMerge/>
            <w:shd w:val="clear" w:color="auto" w:fill="auto"/>
            <w:noWrap/>
          </w:tcPr>
          <w:p w14:paraId="7D3BBE3C" w14:textId="77777777" w:rsidR="00631838" w:rsidRPr="006F0300" w:rsidRDefault="00631838" w:rsidP="0059515C">
            <w:pPr>
              <w:rPr>
                <w:rFonts w:ascii="Arial" w:hAnsi="Arial" w:cs="Arial"/>
                <w:sz w:val="18"/>
                <w:szCs w:val="18"/>
              </w:rPr>
            </w:pPr>
          </w:p>
        </w:tc>
      </w:tr>
      <w:tr w:rsidR="00631838" w:rsidRPr="006F0300" w14:paraId="6A3BA536" w14:textId="77777777" w:rsidTr="0059515C">
        <w:trPr>
          <w:gridAfter w:val="1"/>
          <w:wAfter w:w="11" w:type="dxa"/>
          <w:trHeight w:val="255"/>
        </w:trPr>
        <w:tc>
          <w:tcPr>
            <w:tcW w:w="555" w:type="dxa"/>
            <w:gridSpan w:val="2"/>
            <w:vMerge/>
            <w:tcBorders>
              <w:top w:val="single" w:sz="6" w:space="0" w:color="auto"/>
              <w:bottom w:val="single" w:sz="6" w:space="0" w:color="auto"/>
            </w:tcBorders>
            <w:shd w:val="clear" w:color="auto" w:fill="auto"/>
            <w:noWrap/>
          </w:tcPr>
          <w:p w14:paraId="655CB7A5" w14:textId="77777777" w:rsidR="00631838" w:rsidRPr="006F0300" w:rsidRDefault="00631838" w:rsidP="0059515C">
            <w:pPr>
              <w:rPr>
                <w:rFonts w:ascii="Arial" w:hAnsi="Arial" w:cs="Arial"/>
                <w:bCs/>
                <w:sz w:val="18"/>
                <w:szCs w:val="18"/>
              </w:rPr>
            </w:pPr>
          </w:p>
        </w:tc>
        <w:tc>
          <w:tcPr>
            <w:tcW w:w="2698" w:type="dxa"/>
            <w:vMerge/>
            <w:tcBorders>
              <w:top w:val="single" w:sz="6" w:space="0" w:color="auto"/>
              <w:bottom w:val="single" w:sz="6" w:space="0" w:color="auto"/>
            </w:tcBorders>
            <w:shd w:val="clear" w:color="auto" w:fill="auto"/>
            <w:noWrap/>
          </w:tcPr>
          <w:p w14:paraId="30FE3226"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22D6A34A"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family member</w:t>
            </w:r>
            <w:r w:rsidRPr="006F0300">
              <w:rPr>
                <w:rFonts w:ascii="Arial" w:hAnsi="Arial" w:cs="Arial"/>
                <w:sz w:val="18"/>
                <w:szCs w:val="18"/>
              </w:rPr>
              <w:tab/>
              <w:t>4</w:t>
            </w:r>
          </w:p>
        </w:tc>
        <w:tc>
          <w:tcPr>
            <w:tcW w:w="954" w:type="dxa"/>
            <w:vMerge/>
            <w:shd w:val="clear" w:color="auto" w:fill="auto"/>
            <w:noWrap/>
          </w:tcPr>
          <w:p w14:paraId="1F430C4D" w14:textId="77777777" w:rsidR="00631838" w:rsidRPr="006F0300" w:rsidRDefault="00631838" w:rsidP="0059515C">
            <w:pPr>
              <w:rPr>
                <w:rFonts w:ascii="Arial" w:hAnsi="Arial" w:cs="Arial"/>
                <w:sz w:val="18"/>
                <w:szCs w:val="18"/>
              </w:rPr>
            </w:pPr>
          </w:p>
        </w:tc>
      </w:tr>
      <w:tr w:rsidR="00631838" w:rsidRPr="006F0300" w14:paraId="611A80C7" w14:textId="77777777" w:rsidTr="0059515C">
        <w:trPr>
          <w:gridAfter w:val="1"/>
          <w:wAfter w:w="11" w:type="dxa"/>
          <w:trHeight w:val="255"/>
        </w:trPr>
        <w:tc>
          <w:tcPr>
            <w:tcW w:w="555" w:type="dxa"/>
            <w:gridSpan w:val="2"/>
            <w:vMerge/>
            <w:shd w:val="clear" w:color="auto" w:fill="auto"/>
            <w:noWrap/>
          </w:tcPr>
          <w:p w14:paraId="0D3DEE26"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1BE5E001"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5CCF42A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friend</w:t>
            </w:r>
            <w:r w:rsidRPr="006F0300">
              <w:rPr>
                <w:rFonts w:ascii="Arial" w:hAnsi="Arial" w:cs="Arial"/>
                <w:sz w:val="18"/>
                <w:szCs w:val="18"/>
              </w:rPr>
              <w:tab/>
              <w:t>5</w:t>
            </w:r>
          </w:p>
        </w:tc>
        <w:tc>
          <w:tcPr>
            <w:tcW w:w="954" w:type="dxa"/>
            <w:vMerge/>
            <w:shd w:val="clear" w:color="auto" w:fill="auto"/>
            <w:noWrap/>
          </w:tcPr>
          <w:p w14:paraId="163DEF85" w14:textId="77777777" w:rsidR="00631838" w:rsidRPr="006F0300" w:rsidRDefault="00631838" w:rsidP="0059515C">
            <w:pPr>
              <w:rPr>
                <w:rFonts w:ascii="Arial" w:hAnsi="Arial" w:cs="Arial"/>
                <w:sz w:val="18"/>
                <w:szCs w:val="18"/>
              </w:rPr>
            </w:pPr>
          </w:p>
        </w:tc>
      </w:tr>
      <w:tr w:rsidR="00631838" w:rsidRPr="006F0300" w14:paraId="5D82F9F8" w14:textId="77777777" w:rsidTr="0059515C">
        <w:trPr>
          <w:gridAfter w:val="1"/>
          <w:wAfter w:w="11" w:type="dxa"/>
          <w:trHeight w:val="255"/>
        </w:trPr>
        <w:tc>
          <w:tcPr>
            <w:tcW w:w="555" w:type="dxa"/>
            <w:gridSpan w:val="2"/>
            <w:vMerge/>
            <w:shd w:val="clear" w:color="auto" w:fill="auto"/>
            <w:noWrap/>
          </w:tcPr>
          <w:p w14:paraId="50CB4CBA"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224B4DC5"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3DF33C02"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religious leader</w:t>
            </w:r>
            <w:r w:rsidRPr="006F0300">
              <w:rPr>
                <w:rFonts w:ascii="Arial" w:hAnsi="Arial" w:cs="Arial"/>
                <w:sz w:val="18"/>
                <w:szCs w:val="18"/>
              </w:rPr>
              <w:tab/>
              <w:t>6</w:t>
            </w:r>
          </w:p>
        </w:tc>
        <w:tc>
          <w:tcPr>
            <w:tcW w:w="954" w:type="dxa"/>
            <w:vMerge/>
            <w:shd w:val="clear" w:color="auto" w:fill="auto"/>
            <w:noWrap/>
          </w:tcPr>
          <w:p w14:paraId="3751F078" w14:textId="77777777" w:rsidR="00631838" w:rsidRPr="006F0300" w:rsidRDefault="00631838" w:rsidP="0059515C">
            <w:pPr>
              <w:rPr>
                <w:rFonts w:ascii="Arial" w:hAnsi="Arial" w:cs="Arial"/>
                <w:sz w:val="18"/>
                <w:szCs w:val="18"/>
              </w:rPr>
            </w:pPr>
          </w:p>
        </w:tc>
      </w:tr>
      <w:tr w:rsidR="00631838" w:rsidRPr="006F0300" w14:paraId="42F98415" w14:textId="77777777" w:rsidTr="0059515C">
        <w:trPr>
          <w:gridAfter w:val="1"/>
          <w:wAfter w:w="11" w:type="dxa"/>
          <w:trHeight w:val="255"/>
        </w:trPr>
        <w:tc>
          <w:tcPr>
            <w:tcW w:w="555" w:type="dxa"/>
            <w:gridSpan w:val="2"/>
            <w:vMerge/>
            <w:shd w:val="clear" w:color="auto" w:fill="auto"/>
            <w:noWrap/>
          </w:tcPr>
          <w:p w14:paraId="04BC78C9"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4D727AC1"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3BDC1FBF"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 xml:space="preserve">Talk </w:t>
            </w:r>
            <w:proofErr w:type="gramStart"/>
            <w:r>
              <w:rPr>
                <w:rFonts w:ascii="Arial" w:hAnsi="Arial" w:cs="Arial"/>
                <w:sz w:val="18"/>
                <w:szCs w:val="18"/>
              </w:rPr>
              <w:t>to :</w:t>
            </w:r>
            <w:proofErr w:type="gramEnd"/>
            <w:r>
              <w:rPr>
                <w:rFonts w:ascii="Arial" w:hAnsi="Arial" w:cs="Arial"/>
                <w:sz w:val="18"/>
                <w:szCs w:val="18"/>
              </w:rPr>
              <w:t xml:space="preserve"> traditional leader/Chief</w:t>
            </w:r>
            <w:r>
              <w:rPr>
                <w:rFonts w:ascii="Arial" w:hAnsi="Arial" w:cs="Arial"/>
                <w:sz w:val="18"/>
                <w:szCs w:val="18"/>
              </w:rPr>
              <w:tab/>
              <w:t>7</w:t>
            </w:r>
          </w:p>
        </w:tc>
        <w:tc>
          <w:tcPr>
            <w:tcW w:w="954" w:type="dxa"/>
            <w:vMerge/>
            <w:shd w:val="clear" w:color="auto" w:fill="auto"/>
            <w:noWrap/>
          </w:tcPr>
          <w:p w14:paraId="06BAAFDE" w14:textId="77777777" w:rsidR="00631838" w:rsidRPr="006F0300" w:rsidRDefault="00631838" w:rsidP="0059515C">
            <w:pPr>
              <w:rPr>
                <w:rFonts w:ascii="Arial" w:hAnsi="Arial" w:cs="Arial"/>
                <w:sz w:val="18"/>
                <w:szCs w:val="18"/>
              </w:rPr>
            </w:pPr>
          </w:p>
        </w:tc>
      </w:tr>
      <w:tr w:rsidR="00631838" w:rsidRPr="006F0300" w14:paraId="29071A51" w14:textId="77777777" w:rsidTr="0059515C">
        <w:trPr>
          <w:gridAfter w:val="1"/>
          <w:wAfter w:w="11" w:type="dxa"/>
          <w:trHeight w:val="255"/>
        </w:trPr>
        <w:tc>
          <w:tcPr>
            <w:tcW w:w="555" w:type="dxa"/>
            <w:gridSpan w:val="2"/>
            <w:vMerge/>
            <w:shd w:val="clear" w:color="auto" w:fill="auto"/>
            <w:noWrap/>
          </w:tcPr>
          <w:p w14:paraId="794CE873"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167E8748"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0F18803E"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 xml:space="preserve">Talk </w:t>
            </w:r>
            <w:proofErr w:type="gramStart"/>
            <w:r>
              <w:rPr>
                <w:rFonts w:ascii="Arial" w:hAnsi="Arial" w:cs="Arial"/>
                <w:sz w:val="18"/>
                <w:szCs w:val="18"/>
              </w:rPr>
              <w:t>to:</w:t>
            </w:r>
            <w:proofErr w:type="gramEnd"/>
            <w:r>
              <w:rPr>
                <w:rFonts w:ascii="Arial" w:hAnsi="Arial" w:cs="Arial"/>
                <w:sz w:val="18"/>
                <w:szCs w:val="18"/>
              </w:rPr>
              <w:t xml:space="preserve"> traditional leader/Queen mother</w:t>
            </w:r>
            <w:r>
              <w:rPr>
                <w:rFonts w:ascii="Arial" w:hAnsi="Arial" w:cs="Arial"/>
                <w:sz w:val="18"/>
                <w:szCs w:val="18"/>
              </w:rPr>
              <w:tab/>
              <w:t>8</w:t>
            </w:r>
          </w:p>
        </w:tc>
        <w:tc>
          <w:tcPr>
            <w:tcW w:w="954" w:type="dxa"/>
            <w:vMerge/>
            <w:shd w:val="clear" w:color="auto" w:fill="auto"/>
            <w:noWrap/>
          </w:tcPr>
          <w:p w14:paraId="39FC8F02" w14:textId="77777777" w:rsidR="00631838" w:rsidRPr="006F0300" w:rsidRDefault="00631838" w:rsidP="0059515C">
            <w:pPr>
              <w:rPr>
                <w:rFonts w:ascii="Arial" w:hAnsi="Arial" w:cs="Arial"/>
                <w:sz w:val="18"/>
                <w:szCs w:val="18"/>
              </w:rPr>
            </w:pPr>
          </w:p>
        </w:tc>
      </w:tr>
      <w:tr w:rsidR="00631838" w:rsidRPr="006F0300" w14:paraId="1541C4D0" w14:textId="77777777" w:rsidTr="0059515C">
        <w:trPr>
          <w:gridAfter w:val="1"/>
          <w:wAfter w:w="11" w:type="dxa"/>
          <w:trHeight w:val="255"/>
        </w:trPr>
        <w:tc>
          <w:tcPr>
            <w:tcW w:w="555" w:type="dxa"/>
            <w:gridSpan w:val="2"/>
            <w:vMerge/>
            <w:shd w:val="clear" w:color="auto" w:fill="auto"/>
            <w:noWrap/>
          </w:tcPr>
          <w:p w14:paraId="1089600F"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0136CFA2"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2EC82576" w14:textId="77777777" w:rsidR="00631838" w:rsidRPr="006F0300" w:rsidRDefault="00631838" w:rsidP="0059515C">
            <w:pPr>
              <w:tabs>
                <w:tab w:val="right" w:leader="dot" w:pos="5292"/>
              </w:tabs>
              <w:snapToGrid w:val="0"/>
              <w:rPr>
                <w:rFonts w:ascii="Arial" w:hAnsi="Arial" w:cs="Arial"/>
                <w:sz w:val="18"/>
                <w:szCs w:val="18"/>
              </w:rPr>
            </w:pPr>
            <w:r>
              <w:rPr>
                <w:rFonts w:ascii="Arial" w:hAnsi="Arial" w:cs="Arial"/>
                <w:sz w:val="18"/>
                <w:szCs w:val="18"/>
              </w:rPr>
              <w:t>Talk to: District Assembly man/woman</w:t>
            </w:r>
            <w:r>
              <w:rPr>
                <w:rFonts w:ascii="Arial" w:hAnsi="Arial" w:cs="Arial"/>
                <w:sz w:val="18"/>
                <w:szCs w:val="18"/>
              </w:rPr>
              <w:tab/>
              <w:t>9</w:t>
            </w:r>
          </w:p>
        </w:tc>
        <w:tc>
          <w:tcPr>
            <w:tcW w:w="954" w:type="dxa"/>
            <w:vMerge/>
            <w:shd w:val="clear" w:color="auto" w:fill="auto"/>
            <w:noWrap/>
          </w:tcPr>
          <w:p w14:paraId="4F51EEC4" w14:textId="77777777" w:rsidR="00631838" w:rsidRPr="006F0300" w:rsidRDefault="00631838" w:rsidP="0059515C">
            <w:pPr>
              <w:rPr>
                <w:rFonts w:ascii="Arial" w:hAnsi="Arial" w:cs="Arial"/>
                <w:sz w:val="18"/>
                <w:szCs w:val="18"/>
              </w:rPr>
            </w:pPr>
          </w:p>
        </w:tc>
      </w:tr>
      <w:tr w:rsidR="00631838" w:rsidRPr="006F0300" w14:paraId="30EB96D3" w14:textId="77777777" w:rsidTr="0059515C">
        <w:trPr>
          <w:gridAfter w:val="1"/>
          <w:wAfter w:w="11" w:type="dxa"/>
          <w:trHeight w:val="255"/>
        </w:trPr>
        <w:tc>
          <w:tcPr>
            <w:tcW w:w="555" w:type="dxa"/>
            <w:gridSpan w:val="2"/>
            <w:vMerge/>
            <w:shd w:val="clear" w:color="auto" w:fill="auto"/>
            <w:noWrap/>
          </w:tcPr>
          <w:p w14:paraId="17281510"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77BCD4CF"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223D0CC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community </w:t>
            </w:r>
            <w:proofErr w:type="spellStart"/>
            <w:r w:rsidRPr="006F0300">
              <w:rPr>
                <w:rFonts w:ascii="Arial" w:hAnsi="Arial" w:cs="Arial"/>
                <w:sz w:val="18"/>
                <w:szCs w:val="18"/>
              </w:rPr>
              <w:t>organisation</w:t>
            </w:r>
            <w:proofErr w:type="spellEnd"/>
            <w:r w:rsidRPr="006F0300">
              <w:rPr>
                <w:rFonts w:ascii="Arial" w:hAnsi="Arial" w:cs="Arial"/>
                <w:sz w:val="18"/>
                <w:szCs w:val="18"/>
              </w:rPr>
              <w:tab/>
            </w:r>
            <w:r>
              <w:rPr>
                <w:rFonts w:ascii="Arial" w:hAnsi="Arial" w:cs="Arial"/>
                <w:sz w:val="18"/>
                <w:szCs w:val="18"/>
              </w:rPr>
              <w:t>10</w:t>
            </w:r>
          </w:p>
        </w:tc>
        <w:tc>
          <w:tcPr>
            <w:tcW w:w="954" w:type="dxa"/>
            <w:vMerge/>
            <w:shd w:val="clear" w:color="auto" w:fill="auto"/>
            <w:noWrap/>
          </w:tcPr>
          <w:p w14:paraId="1B1FE046" w14:textId="77777777" w:rsidR="00631838" w:rsidRPr="006F0300" w:rsidRDefault="00631838" w:rsidP="0059515C">
            <w:pPr>
              <w:rPr>
                <w:rFonts w:ascii="Arial" w:hAnsi="Arial" w:cs="Arial"/>
                <w:sz w:val="18"/>
                <w:szCs w:val="18"/>
              </w:rPr>
            </w:pPr>
          </w:p>
        </w:tc>
      </w:tr>
      <w:tr w:rsidR="00631838" w:rsidRPr="006F0300" w14:paraId="631A2165" w14:textId="77777777" w:rsidTr="0059515C">
        <w:trPr>
          <w:gridAfter w:val="1"/>
          <w:wAfter w:w="11" w:type="dxa"/>
          <w:trHeight w:val="255"/>
        </w:trPr>
        <w:tc>
          <w:tcPr>
            <w:tcW w:w="555" w:type="dxa"/>
            <w:gridSpan w:val="2"/>
            <w:vMerge/>
            <w:shd w:val="clear" w:color="auto" w:fill="auto"/>
            <w:noWrap/>
          </w:tcPr>
          <w:p w14:paraId="5905FBBC"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55974864"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27C1102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Talk </w:t>
            </w:r>
            <w:proofErr w:type="gramStart"/>
            <w:r w:rsidRPr="006F0300">
              <w:rPr>
                <w:rFonts w:ascii="Arial" w:hAnsi="Arial" w:cs="Arial"/>
                <w:sz w:val="18"/>
                <w:szCs w:val="18"/>
              </w:rPr>
              <w:t>to:</w:t>
            </w:r>
            <w:proofErr w:type="gramEnd"/>
            <w:r w:rsidRPr="006F0300">
              <w:rPr>
                <w:rFonts w:ascii="Arial" w:hAnsi="Arial" w:cs="Arial"/>
                <w:sz w:val="18"/>
                <w:szCs w:val="18"/>
              </w:rPr>
              <w:t xml:space="preserve"> other</w:t>
            </w:r>
            <w:r w:rsidRPr="006F0300">
              <w:rPr>
                <w:rFonts w:ascii="Arial" w:hAnsi="Arial" w:cs="Arial"/>
                <w:sz w:val="18"/>
                <w:szCs w:val="18"/>
              </w:rPr>
              <w:tab/>
            </w:r>
            <w:r>
              <w:rPr>
                <w:rFonts w:ascii="Arial" w:hAnsi="Arial" w:cs="Arial"/>
                <w:sz w:val="18"/>
                <w:szCs w:val="18"/>
              </w:rPr>
              <w:t>11</w:t>
            </w:r>
          </w:p>
        </w:tc>
        <w:tc>
          <w:tcPr>
            <w:tcW w:w="954" w:type="dxa"/>
            <w:vMerge/>
            <w:shd w:val="clear" w:color="auto" w:fill="auto"/>
            <w:noWrap/>
          </w:tcPr>
          <w:p w14:paraId="34956A41" w14:textId="77777777" w:rsidR="00631838" w:rsidRPr="006F0300" w:rsidRDefault="00631838" w:rsidP="0059515C">
            <w:pPr>
              <w:rPr>
                <w:rFonts w:ascii="Arial" w:hAnsi="Arial" w:cs="Arial"/>
                <w:sz w:val="18"/>
                <w:szCs w:val="18"/>
              </w:rPr>
            </w:pPr>
          </w:p>
        </w:tc>
      </w:tr>
      <w:tr w:rsidR="00631838" w:rsidRPr="006F0300" w14:paraId="70ACD384" w14:textId="77777777" w:rsidTr="0059515C">
        <w:trPr>
          <w:gridAfter w:val="1"/>
          <w:wAfter w:w="11" w:type="dxa"/>
          <w:trHeight w:val="255"/>
        </w:trPr>
        <w:tc>
          <w:tcPr>
            <w:tcW w:w="555" w:type="dxa"/>
            <w:gridSpan w:val="2"/>
            <w:vMerge/>
            <w:shd w:val="clear" w:color="auto" w:fill="auto"/>
            <w:noWrap/>
          </w:tcPr>
          <w:p w14:paraId="7C7FFB1A"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54D1055C"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71C7906E"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Consult doctor / nurse / health worker</w:t>
            </w:r>
            <w:r w:rsidRPr="006F0300">
              <w:rPr>
                <w:rFonts w:ascii="Arial" w:hAnsi="Arial" w:cs="Arial"/>
                <w:sz w:val="18"/>
                <w:szCs w:val="18"/>
              </w:rPr>
              <w:tab/>
            </w:r>
            <w:r>
              <w:rPr>
                <w:rFonts w:ascii="Arial" w:hAnsi="Arial" w:cs="Arial"/>
                <w:sz w:val="18"/>
                <w:szCs w:val="18"/>
              </w:rPr>
              <w:t>12</w:t>
            </w:r>
          </w:p>
        </w:tc>
        <w:tc>
          <w:tcPr>
            <w:tcW w:w="954" w:type="dxa"/>
            <w:vMerge/>
            <w:shd w:val="clear" w:color="auto" w:fill="auto"/>
            <w:noWrap/>
          </w:tcPr>
          <w:p w14:paraId="0FFCCF63" w14:textId="77777777" w:rsidR="00631838" w:rsidRPr="006F0300" w:rsidRDefault="00631838" w:rsidP="0059515C">
            <w:pPr>
              <w:rPr>
                <w:rFonts w:ascii="Arial" w:hAnsi="Arial" w:cs="Arial"/>
                <w:sz w:val="18"/>
                <w:szCs w:val="18"/>
              </w:rPr>
            </w:pPr>
          </w:p>
        </w:tc>
      </w:tr>
      <w:tr w:rsidR="00631838" w:rsidRPr="006F0300" w14:paraId="6F188534" w14:textId="77777777" w:rsidTr="0059515C">
        <w:trPr>
          <w:gridAfter w:val="1"/>
          <w:wAfter w:w="11" w:type="dxa"/>
          <w:trHeight w:val="255"/>
        </w:trPr>
        <w:tc>
          <w:tcPr>
            <w:tcW w:w="555" w:type="dxa"/>
            <w:gridSpan w:val="2"/>
            <w:vMerge/>
            <w:shd w:val="clear" w:color="auto" w:fill="auto"/>
            <w:noWrap/>
          </w:tcPr>
          <w:p w14:paraId="313B64E4"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4E9A5512"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11BE700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Consult with a teacher</w:t>
            </w:r>
            <w:r w:rsidRPr="006F0300">
              <w:rPr>
                <w:rFonts w:ascii="Arial" w:hAnsi="Arial" w:cs="Arial"/>
                <w:sz w:val="18"/>
                <w:szCs w:val="18"/>
              </w:rPr>
              <w:tab/>
              <w:t>1</w:t>
            </w:r>
            <w:r>
              <w:rPr>
                <w:rFonts w:ascii="Arial" w:hAnsi="Arial" w:cs="Arial"/>
                <w:sz w:val="18"/>
                <w:szCs w:val="18"/>
              </w:rPr>
              <w:t>3</w:t>
            </w:r>
          </w:p>
        </w:tc>
        <w:tc>
          <w:tcPr>
            <w:tcW w:w="954" w:type="dxa"/>
            <w:vMerge/>
            <w:shd w:val="clear" w:color="auto" w:fill="auto"/>
            <w:noWrap/>
          </w:tcPr>
          <w:p w14:paraId="51DB8F62" w14:textId="77777777" w:rsidR="00631838" w:rsidRPr="006F0300" w:rsidRDefault="00631838" w:rsidP="0059515C">
            <w:pPr>
              <w:rPr>
                <w:rFonts w:ascii="Arial" w:hAnsi="Arial" w:cs="Arial"/>
                <w:sz w:val="18"/>
                <w:szCs w:val="18"/>
              </w:rPr>
            </w:pPr>
          </w:p>
        </w:tc>
      </w:tr>
      <w:tr w:rsidR="00631838" w:rsidRPr="006F0300" w14:paraId="124109E1" w14:textId="77777777" w:rsidTr="0059515C">
        <w:trPr>
          <w:gridAfter w:val="1"/>
          <w:wAfter w:w="11" w:type="dxa"/>
          <w:trHeight w:val="255"/>
        </w:trPr>
        <w:tc>
          <w:tcPr>
            <w:tcW w:w="555" w:type="dxa"/>
            <w:gridSpan w:val="2"/>
            <w:vMerge/>
            <w:shd w:val="clear" w:color="auto" w:fill="auto"/>
            <w:noWrap/>
          </w:tcPr>
          <w:p w14:paraId="1ABB1D98"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176B13E2"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01E6796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Consult with  lawyer / legal aid</w:t>
            </w:r>
            <w:r w:rsidRPr="006F0300">
              <w:rPr>
                <w:rFonts w:ascii="Arial" w:hAnsi="Arial" w:cs="Arial"/>
                <w:sz w:val="18"/>
                <w:szCs w:val="18"/>
              </w:rPr>
              <w:tab/>
              <w:t>1</w:t>
            </w:r>
            <w:r>
              <w:rPr>
                <w:rFonts w:ascii="Arial" w:hAnsi="Arial" w:cs="Arial"/>
                <w:sz w:val="18"/>
                <w:szCs w:val="18"/>
              </w:rPr>
              <w:t>4</w:t>
            </w:r>
          </w:p>
        </w:tc>
        <w:tc>
          <w:tcPr>
            <w:tcW w:w="954" w:type="dxa"/>
            <w:vMerge/>
            <w:shd w:val="clear" w:color="auto" w:fill="auto"/>
            <w:noWrap/>
          </w:tcPr>
          <w:p w14:paraId="01CC3605" w14:textId="77777777" w:rsidR="00631838" w:rsidRPr="006F0300" w:rsidRDefault="00631838" w:rsidP="0059515C">
            <w:pPr>
              <w:rPr>
                <w:rFonts w:ascii="Arial" w:hAnsi="Arial" w:cs="Arial"/>
                <w:sz w:val="18"/>
                <w:szCs w:val="18"/>
              </w:rPr>
            </w:pPr>
          </w:p>
        </w:tc>
      </w:tr>
      <w:tr w:rsidR="00631838" w:rsidRPr="006F0300" w14:paraId="67D86EEE" w14:textId="77777777" w:rsidTr="0059515C">
        <w:trPr>
          <w:gridAfter w:val="1"/>
          <w:wAfter w:w="11" w:type="dxa"/>
          <w:trHeight w:val="255"/>
        </w:trPr>
        <w:tc>
          <w:tcPr>
            <w:tcW w:w="555" w:type="dxa"/>
            <w:gridSpan w:val="2"/>
            <w:vMerge/>
            <w:shd w:val="clear" w:color="auto" w:fill="auto"/>
            <w:noWrap/>
          </w:tcPr>
          <w:p w14:paraId="6424BFB8"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70DBD6E4"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3CCFE9C8"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Report to police</w:t>
            </w:r>
            <w:r w:rsidRPr="006F0300">
              <w:rPr>
                <w:rFonts w:ascii="Arial" w:hAnsi="Arial" w:cs="Arial"/>
                <w:sz w:val="18"/>
                <w:szCs w:val="18"/>
              </w:rPr>
              <w:tab/>
              <w:t>1</w:t>
            </w:r>
            <w:r>
              <w:rPr>
                <w:rFonts w:ascii="Arial" w:hAnsi="Arial" w:cs="Arial"/>
                <w:sz w:val="18"/>
                <w:szCs w:val="18"/>
              </w:rPr>
              <w:t>5</w:t>
            </w:r>
          </w:p>
        </w:tc>
        <w:tc>
          <w:tcPr>
            <w:tcW w:w="954" w:type="dxa"/>
            <w:vMerge/>
            <w:shd w:val="clear" w:color="auto" w:fill="auto"/>
            <w:noWrap/>
          </w:tcPr>
          <w:p w14:paraId="0F48685D" w14:textId="77777777" w:rsidR="00631838" w:rsidRPr="006F0300" w:rsidRDefault="00631838" w:rsidP="0059515C">
            <w:pPr>
              <w:rPr>
                <w:rFonts w:ascii="Arial" w:hAnsi="Arial" w:cs="Arial"/>
                <w:sz w:val="18"/>
                <w:szCs w:val="18"/>
              </w:rPr>
            </w:pPr>
          </w:p>
        </w:tc>
      </w:tr>
      <w:tr w:rsidR="00631838" w:rsidRPr="006F0300" w14:paraId="1226183B" w14:textId="77777777" w:rsidTr="0059515C">
        <w:trPr>
          <w:gridAfter w:val="1"/>
          <w:wAfter w:w="11" w:type="dxa"/>
          <w:trHeight w:val="255"/>
        </w:trPr>
        <w:tc>
          <w:tcPr>
            <w:tcW w:w="555" w:type="dxa"/>
            <w:gridSpan w:val="2"/>
            <w:vMerge/>
            <w:shd w:val="clear" w:color="auto" w:fill="auto"/>
            <w:noWrap/>
          </w:tcPr>
          <w:p w14:paraId="752494AC"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17688020"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1F0805FF"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 xml:space="preserve">Report to CBO/NGO (e.g. community groups) </w:t>
            </w:r>
            <w:r w:rsidRPr="006F0300">
              <w:rPr>
                <w:rFonts w:ascii="Arial" w:hAnsi="Arial" w:cs="Arial"/>
                <w:sz w:val="18"/>
                <w:szCs w:val="18"/>
              </w:rPr>
              <w:tab/>
              <w:t>1</w:t>
            </w:r>
            <w:r>
              <w:rPr>
                <w:rFonts w:ascii="Arial" w:hAnsi="Arial" w:cs="Arial"/>
                <w:sz w:val="18"/>
                <w:szCs w:val="18"/>
              </w:rPr>
              <w:t>6</w:t>
            </w:r>
          </w:p>
        </w:tc>
        <w:tc>
          <w:tcPr>
            <w:tcW w:w="954" w:type="dxa"/>
            <w:vMerge/>
            <w:shd w:val="clear" w:color="auto" w:fill="auto"/>
            <w:noWrap/>
          </w:tcPr>
          <w:p w14:paraId="11DACE39" w14:textId="77777777" w:rsidR="00631838" w:rsidRPr="006F0300" w:rsidRDefault="00631838" w:rsidP="0059515C">
            <w:pPr>
              <w:rPr>
                <w:rFonts w:ascii="Arial" w:hAnsi="Arial" w:cs="Arial"/>
                <w:sz w:val="18"/>
                <w:szCs w:val="18"/>
              </w:rPr>
            </w:pPr>
          </w:p>
        </w:tc>
      </w:tr>
      <w:tr w:rsidR="00631838" w:rsidRPr="006F0300" w14:paraId="0DF90549" w14:textId="77777777" w:rsidTr="0059515C">
        <w:trPr>
          <w:gridAfter w:val="1"/>
          <w:wAfter w:w="11" w:type="dxa"/>
          <w:trHeight w:val="255"/>
        </w:trPr>
        <w:tc>
          <w:tcPr>
            <w:tcW w:w="555" w:type="dxa"/>
            <w:gridSpan w:val="2"/>
            <w:vMerge/>
            <w:shd w:val="clear" w:color="auto" w:fill="auto"/>
            <w:noWrap/>
          </w:tcPr>
          <w:p w14:paraId="5A7C59C3"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6F8C6EDF"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79864377"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Report to informal justice system</w:t>
            </w:r>
            <w:r w:rsidRPr="006F0300">
              <w:rPr>
                <w:rFonts w:ascii="Arial" w:hAnsi="Arial" w:cs="Arial"/>
                <w:sz w:val="18"/>
                <w:szCs w:val="18"/>
              </w:rPr>
              <w:tab/>
              <w:t>1</w:t>
            </w:r>
            <w:r>
              <w:rPr>
                <w:rFonts w:ascii="Arial" w:hAnsi="Arial" w:cs="Arial"/>
                <w:sz w:val="18"/>
                <w:szCs w:val="18"/>
              </w:rPr>
              <w:t>7</w:t>
            </w:r>
          </w:p>
        </w:tc>
        <w:tc>
          <w:tcPr>
            <w:tcW w:w="954" w:type="dxa"/>
            <w:vMerge/>
            <w:shd w:val="clear" w:color="auto" w:fill="auto"/>
            <w:noWrap/>
          </w:tcPr>
          <w:p w14:paraId="2ED72025" w14:textId="77777777" w:rsidR="00631838" w:rsidRPr="006F0300" w:rsidRDefault="00631838" w:rsidP="0059515C">
            <w:pPr>
              <w:rPr>
                <w:rFonts w:ascii="Arial" w:hAnsi="Arial" w:cs="Arial"/>
                <w:sz w:val="18"/>
                <w:szCs w:val="18"/>
              </w:rPr>
            </w:pPr>
          </w:p>
        </w:tc>
      </w:tr>
      <w:tr w:rsidR="00631838" w:rsidRPr="006F0300" w14:paraId="0BB6B8AA" w14:textId="77777777" w:rsidTr="0059515C">
        <w:trPr>
          <w:gridAfter w:val="1"/>
          <w:wAfter w:w="11" w:type="dxa"/>
          <w:trHeight w:val="255"/>
        </w:trPr>
        <w:tc>
          <w:tcPr>
            <w:tcW w:w="555" w:type="dxa"/>
            <w:gridSpan w:val="2"/>
            <w:vMerge/>
            <w:shd w:val="clear" w:color="auto" w:fill="auto"/>
            <w:noWrap/>
          </w:tcPr>
          <w:p w14:paraId="254C6CD4" w14:textId="77777777" w:rsidR="00631838" w:rsidRPr="006F0300" w:rsidRDefault="00631838" w:rsidP="0059515C">
            <w:pPr>
              <w:rPr>
                <w:rFonts w:ascii="Arial" w:hAnsi="Arial" w:cs="Arial"/>
                <w:bCs/>
                <w:sz w:val="18"/>
                <w:szCs w:val="18"/>
              </w:rPr>
            </w:pPr>
          </w:p>
        </w:tc>
        <w:tc>
          <w:tcPr>
            <w:tcW w:w="2698" w:type="dxa"/>
            <w:vMerge/>
            <w:shd w:val="clear" w:color="auto" w:fill="auto"/>
            <w:noWrap/>
          </w:tcPr>
          <w:p w14:paraId="7FF7DA67" w14:textId="77777777" w:rsidR="00631838" w:rsidRPr="006F0300" w:rsidRDefault="00631838" w:rsidP="0059515C">
            <w:pPr>
              <w:rPr>
                <w:rFonts w:ascii="Arial" w:hAnsi="Arial" w:cs="Arial"/>
                <w:sz w:val="18"/>
                <w:szCs w:val="18"/>
              </w:rPr>
            </w:pPr>
          </w:p>
        </w:tc>
        <w:tc>
          <w:tcPr>
            <w:tcW w:w="5578" w:type="dxa"/>
            <w:gridSpan w:val="7"/>
            <w:tcBorders>
              <w:top w:val="nil"/>
              <w:bottom w:val="nil"/>
            </w:tcBorders>
            <w:shd w:val="clear" w:color="auto" w:fill="auto"/>
            <w:noWrap/>
          </w:tcPr>
          <w:p w14:paraId="62829601"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Other</w:t>
            </w:r>
            <w:r w:rsidRPr="006F0300">
              <w:rPr>
                <w:rFonts w:ascii="Arial" w:hAnsi="Arial" w:cs="Arial"/>
                <w:sz w:val="18"/>
                <w:szCs w:val="18"/>
              </w:rPr>
              <w:tab/>
              <w:t>1</w:t>
            </w:r>
            <w:r>
              <w:rPr>
                <w:rFonts w:ascii="Arial" w:hAnsi="Arial" w:cs="Arial"/>
                <w:sz w:val="18"/>
                <w:szCs w:val="18"/>
              </w:rPr>
              <w:t>8</w:t>
            </w:r>
          </w:p>
        </w:tc>
        <w:tc>
          <w:tcPr>
            <w:tcW w:w="954" w:type="dxa"/>
            <w:vMerge/>
            <w:shd w:val="clear" w:color="auto" w:fill="auto"/>
            <w:noWrap/>
          </w:tcPr>
          <w:p w14:paraId="46C1967B" w14:textId="77777777" w:rsidR="00631838" w:rsidRPr="006F0300" w:rsidRDefault="00631838" w:rsidP="0059515C">
            <w:pPr>
              <w:rPr>
                <w:rFonts w:ascii="Arial" w:hAnsi="Arial" w:cs="Arial"/>
                <w:sz w:val="18"/>
                <w:szCs w:val="18"/>
              </w:rPr>
            </w:pPr>
          </w:p>
        </w:tc>
      </w:tr>
      <w:tr w:rsidR="00631838" w:rsidRPr="006F0300" w14:paraId="1289CD5F" w14:textId="77777777" w:rsidTr="0059515C">
        <w:trPr>
          <w:gridAfter w:val="1"/>
          <w:wAfter w:w="11" w:type="dxa"/>
          <w:trHeight w:val="255"/>
        </w:trPr>
        <w:tc>
          <w:tcPr>
            <w:tcW w:w="555" w:type="dxa"/>
            <w:gridSpan w:val="2"/>
            <w:vMerge/>
            <w:tcBorders>
              <w:bottom w:val="single" w:sz="12" w:space="0" w:color="auto"/>
            </w:tcBorders>
            <w:shd w:val="clear" w:color="auto" w:fill="auto"/>
            <w:noWrap/>
          </w:tcPr>
          <w:p w14:paraId="7BD70C46" w14:textId="77777777" w:rsidR="00631838" w:rsidRPr="006F0300" w:rsidRDefault="00631838" w:rsidP="0059515C">
            <w:pPr>
              <w:rPr>
                <w:rFonts w:ascii="Arial" w:hAnsi="Arial" w:cs="Arial"/>
                <w:bCs/>
                <w:sz w:val="18"/>
                <w:szCs w:val="18"/>
              </w:rPr>
            </w:pPr>
          </w:p>
        </w:tc>
        <w:tc>
          <w:tcPr>
            <w:tcW w:w="2698" w:type="dxa"/>
            <w:vMerge/>
            <w:tcBorders>
              <w:bottom w:val="single" w:sz="12" w:space="0" w:color="auto"/>
            </w:tcBorders>
            <w:shd w:val="clear" w:color="auto" w:fill="auto"/>
            <w:noWrap/>
          </w:tcPr>
          <w:p w14:paraId="03FED451" w14:textId="77777777" w:rsidR="00631838" w:rsidRPr="006F0300" w:rsidRDefault="00631838" w:rsidP="0059515C">
            <w:pPr>
              <w:rPr>
                <w:rFonts w:ascii="Arial" w:hAnsi="Arial" w:cs="Arial"/>
                <w:sz w:val="18"/>
                <w:szCs w:val="18"/>
              </w:rPr>
            </w:pPr>
          </w:p>
        </w:tc>
        <w:tc>
          <w:tcPr>
            <w:tcW w:w="5578" w:type="dxa"/>
            <w:gridSpan w:val="7"/>
            <w:tcBorders>
              <w:top w:val="nil"/>
              <w:bottom w:val="single" w:sz="12" w:space="0" w:color="auto"/>
            </w:tcBorders>
            <w:shd w:val="clear" w:color="auto" w:fill="auto"/>
            <w:noWrap/>
          </w:tcPr>
          <w:p w14:paraId="6223D6B4" w14:textId="77777777" w:rsidR="00631838" w:rsidRPr="006F0300" w:rsidRDefault="00631838" w:rsidP="0059515C">
            <w:pPr>
              <w:tabs>
                <w:tab w:val="right" w:leader="dot" w:pos="529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54" w:type="dxa"/>
            <w:vMerge/>
            <w:tcBorders>
              <w:bottom w:val="single" w:sz="12" w:space="0" w:color="auto"/>
            </w:tcBorders>
            <w:shd w:val="clear" w:color="auto" w:fill="auto"/>
            <w:noWrap/>
          </w:tcPr>
          <w:p w14:paraId="13F0A8D6" w14:textId="77777777" w:rsidR="00631838" w:rsidRPr="006F0300" w:rsidRDefault="00631838" w:rsidP="0059515C">
            <w:pPr>
              <w:rPr>
                <w:rFonts w:ascii="Arial" w:hAnsi="Arial" w:cs="Arial"/>
                <w:sz w:val="18"/>
                <w:szCs w:val="18"/>
              </w:rPr>
            </w:pPr>
          </w:p>
        </w:tc>
      </w:tr>
      <w:tr w:rsidR="00631838" w:rsidRPr="006F0300" w14:paraId="2647130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tcBorders>
              <w:top w:val="single" w:sz="12" w:space="0" w:color="auto"/>
              <w:left w:val="single" w:sz="12" w:space="0" w:color="auto"/>
              <w:bottom w:val="single" w:sz="6" w:space="0" w:color="auto"/>
              <w:right w:val="single" w:sz="6" w:space="0" w:color="auto"/>
            </w:tcBorders>
            <w:shd w:val="clear" w:color="auto" w:fill="auto"/>
            <w:noWrap/>
          </w:tcPr>
          <w:p w14:paraId="4B986EC2" w14:textId="77777777" w:rsidR="00631838" w:rsidRPr="006F0300" w:rsidRDefault="00631838" w:rsidP="0059515C">
            <w:pPr>
              <w:rPr>
                <w:rFonts w:ascii="Arial" w:hAnsi="Arial" w:cs="Arial"/>
                <w:sz w:val="18"/>
                <w:szCs w:val="18"/>
              </w:rPr>
            </w:pPr>
            <w:r>
              <w:rPr>
                <w:rFonts w:ascii="Arial" w:hAnsi="Arial" w:cs="Arial"/>
                <w:sz w:val="18"/>
                <w:szCs w:val="18"/>
              </w:rPr>
              <w:t>802</w:t>
            </w:r>
          </w:p>
        </w:tc>
        <w:tc>
          <w:tcPr>
            <w:tcW w:w="8276" w:type="dxa"/>
            <w:gridSpan w:val="8"/>
            <w:tcBorders>
              <w:top w:val="single" w:sz="12" w:space="0" w:color="auto"/>
              <w:left w:val="single" w:sz="6" w:space="0" w:color="auto"/>
              <w:bottom w:val="single" w:sz="6" w:space="0" w:color="auto"/>
              <w:right w:val="single" w:sz="6" w:space="0" w:color="auto"/>
            </w:tcBorders>
            <w:shd w:val="clear" w:color="auto" w:fill="auto"/>
            <w:noWrap/>
          </w:tcPr>
          <w:p w14:paraId="31DDD9A0" w14:textId="77777777" w:rsidR="00631838" w:rsidRPr="006F0300" w:rsidRDefault="00631838" w:rsidP="0059515C">
            <w:pPr>
              <w:rPr>
                <w:rFonts w:ascii="Arial" w:hAnsi="Arial" w:cs="Arial"/>
                <w:bCs/>
                <w:sz w:val="18"/>
                <w:szCs w:val="18"/>
              </w:rPr>
            </w:pPr>
            <w:r w:rsidRPr="006F0300">
              <w:rPr>
                <w:rFonts w:ascii="Arial" w:hAnsi="Arial" w:cs="Arial"/>
                <w:b/>
                <w:bCs/>
                <w:sz w:val="18"/>
                <w:szCs w:val="18"/>
              </w:rPr>
              <w:t xml:space="preserve">What </w:t>
            </w:r>
            <w:r>
              <w:rPr>
                <w:rFonts w:ascii="Arial" w:hAnsi="Arial" w:cs="Arial"/>
                <w:b/>
                <w:bCs/>
                <w:sz w:val="18"/>
                <w:szCs w:val="18"/>
              </w:rPr>
              <w:t xml:space="preserve">are the different places where you can go in your community </w:t>
            </w:r>
            <w:r w:rsidRPr="006F0300">
              <w:rPr>
                <w:rFonts w:ascii="Arial" w:hAnsi="Arial" w:cs="Arial"/>
                <w:b/>
                <w:bCs/>
                <w:sz w:val="18"/>
                <w:szCs w:val="18"/>
              </w:rPr>
              <w:t xml:space="preserve">or nearby </w:t>
            </w:r>
            <w:r>
              <w:rPr>
                <w:rFonts w:ascii="Arial" w:hAnsi="Arial" w:cs="Arial"/>
                <w:b/>
                <w:bCs/>
                <w:sz w:val="18"/>
                <w:szCs w:val="18"/>
              </w:rPr>
              <w:t>to deal with a case of a child who has been badly hurt (physically or sexually)</w:t>
            </w:r>
            <w:r w:rsidRPr="006F0300">
              <w:rPr>
                <w:rFonts w:ascii="Arial" w:hAnsi="Arial" w:cs="Arial"/>
                <w:b/>
                <w:bCs/>
                <w:sz w:val="18"/>
                <w:szCs w:val="18"/>
              </w:rPr>
              <w:t xml:space="preserve">? </w:t>
            </w:r>
          </w:p>
          <w:p w14:paraId="26F29E1A"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[Read each in turn]</w:t>
            </w:r>
          </w:p>
          <w:p w14:paraId="44A81028" w14:textId="77777777" w:rsidR="00631838" w:rsidRPr="006F0300" w:rsidRDefault="00631838" w:rsidP="0059515C">
            <w:pPr>
              <w:rPr>
                <w:rFonts w:ascii="Arial" w:hAnsi="Arial" w:cs="Arial"/>
                <w:sz w:val="18"/>
                <w:szCs w:val="18"/>
              </w:rPr>
            </w:pPr>
          </w:p>
        </w:tc>
        <w:tc>
          <w:tcPr>
            <w:tcW w:w="954" w:type="dxa"/>
            <w:tcBorders>
              <w:top w:val="single" w:sz="12" w:space="0" w:color="auto"/>
              <w:left w:val="single" w:sz="6" w:space="0" w:color="auto"/>
              <w:bottom w:val="single" w:sz="6" w:space="0" w:color="auto"/>
              <w:right w:val="single" w:sz="12" w:space="0" w:color="auto"/>
            </w:tcBorders>
            <w:shd w:val="clear" w:color="auto" w:fill="auto"/>
            <w:noWrap/>
          </w:tcPr>
          <w:p w14:paraId="7E8097A8" w14:textId="77777777" w:rsidR="00631838" w:rsidRPr="006F0300" w:rsidRDefault="00631838" w:rsidP="0059515C">
            <w:pPr>
              <w:rPr>
                <w:rFonts w:ascii="Arial" w:hAnsi="Arial" w:cs="Arial"/>
                <w:sz w:val="18"/>
                <w:szCs w:val="18"/>
              </w:rPr>
            </w:pPr>
          </w:p>
        </w:tc>
      </w:tr>
      <w:tr w:rsidR="00631838" w:rsidRPr="006F0300" w14:paraId="3AB1EF54"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0FB1A4ED" w14:textId="77777777" w:rsidR="00631838" w:rsidRPr="006F0300" w:rsidRDefault="00631838" w:rsidP="0059515C">
            <w:pPr>
              <w:rPr>
                <w:rFonts w:ascii="Arial" w:hAnsi="Arial" w:cs="Arial"/>
                <w:sz w:val="18"/>
                <w:szCs w:val="18"/>
              </w:rPr>
            </w:pP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2D10C01C" w14:textId="77777777" w:rsidR="00631838" w:rsidRPr="006F0300" w:rsidRDefault="00631838" w:rsidP="0059515C">
            <w:pPr>
              <w:rPr>
                <w:rFonts w:ascii="Arial" w:hAnsi="Arial" w:cs="Arial"/>
                <w:b/>
                <w:bCs/>
                <w:sz w:val="18"/>
                <w:szCs w:val="18"/>
              </w:rPr>
            </w:pP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76A6CBDC" w14:textId="77777777" w:rsidR="00631838" w:rsidRPr="006F0300" w:rsidRDefault="00631838" w:rsidP="0059515C">
            <w:pPr>
              <w:jc w:val="center"/>
              <w:rPr>
                <w:rFonts w:ascii="Arial" w:hAnsi="Arial" w:cs="Arial"/>
                <w:b/>
                <w:sz w:val="18"/>
                <w:szCs w:val="18"/>
              </w:rPr>
            </w:pPr>
            <w:r w:rsidRPr="006F0300">
              <w:rPr>
                <w:rFonts w:ascii="Arial" w:hAnsi="Arial" w:cs="Arial"/>
                <w:b/>
                <w:sz w:val="18"/>
                <w:szCs w:val="18"/>
              </w:rPr>
              <w:t>Exist</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77E7A104" w14:textId="77777777" w:rsidR="00631838" w:rsidRPr="006F0300" w:rsidRDefault="00631838" w:rsidP="0059515C">
            <w:pPr>
              <w:jc w:val="center"/>
              <w:rPr>
                <w:rFonts w:ascii="Arial" w:hAnsi="Arial" w:cs="Arial"/>
                <w:b/>
                <w:sz w:val="18"/>
                <w:szCs w:val="18"/>
              </w:rPr>
            </w:pPr>
            <w:r w:rsidRPr="006F0300">
              <w:rPr>
                <w:rFonts w:ascii="Arial" w:hAnsi="Arial" w:cs="Arial"/>
                <w:b/>
                <w:sz w:val="18"/>
                <w:szCs w:val="18"/>
              </w:rPr>
              <w:t>Not exist</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0C191E74" w14:textId="77777777" w:rsidR="00631838" w:rsidRPr="006F0300" w:rsidRDefault="00631838" w:rsidP="0059515C">
            <w:pPr>
              <w:jc w:val="center"/>
              <w:rPr>
                <w:rFonts w:ascii="Arial" w:hAnsi="Arial" w:cs="Arial"/>
                <w:b/>
                <w:sz w:val="18"/>
                <w:szCs w:val="18"/>
              </w:rPr>
            </w:pPr>
            <w:r>
              <w:rPr>
                <w:rFonts w:ascii="Arial" w:hAnsi="Arial" w:cs="Arial"/>
                <w:b/>
                <w:sz w:val="18"/>
                <w:szCs w:val="18"/>
              </w:rPr>
              <w:t xml:space="preserve"> Don’t know</w:t>
            </w:r>
          </w:p>
        </w:tc>
      </w:tr>
      <w:tr w:rsidR="00631838" w:rsidRPr="006F0300" w14:paraId="4B6FE17E"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7374347"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7E1CEBDB"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Doctor, nurse or other health worker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3691346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7B95542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2ACB11A0"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0D38F7E"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1E2A8BB9" w14:textId="77777777" w:rsidR="00631838" w:rsidRPr="006F0300" w:rsidRDefault="00631838" w:rsidP="0059515C">
            <w:pPr>
              <w:jc w:val="right"/>
              <w:rPr>
                <w:rFonts w:ascii="Arial" w:hAnsi="Arial" w:cs="Arial"/>
                <w:sz w:val="18"/>
                <w:szCs w:val="18"/>
              </w:rPr>
            </w:pPr>
            <w:r>
              <w:rPr>
                <w:rFonts w:ascii="Arial" w:hAnsi="Arial" w:cs="Arial"/>
                <w:sz w:val="18"/>
                <w:szCs w:val="18"/>
              </w:rPr>
              <w:t>2</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613EEFBA" w14:textId="77777777" w:rsidR="00631838" w:rsidRPr="006F0300" w:rsidRDefault="00631838" w:rsidP="0059515C">
            <w:pPr>
              <w:rPr>
                <w:rFonts w:ascii="Arial" w:hAnsi="Arial" w:cs="Arial"/>
                <w:sz w:val="18"/>
                <w:szCs w:val="18"/>
              </w:rPr>
            </w:pPr>
            <w:r>
              <w:rPr>
                <w:rFonts w:ascii="Arial" w:hAnsi="Arial" w:cs="Arial"/>
                <w:sz w:val="18"/>
                <w:szCs w:val="18"/>
              </w:rPr>
              <w:t xml:space="preserve">Traditional leader (i.e. Chief or Queen mother)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467FA34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29A7226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0BDE78F9"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A37E8F7"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7F34C6F6" w14:textId="77777777" w:rsidR="00631838" w:rsidRPr="006F0300" w:rsidRDefault="00631838" w:rsidP="0059515C">
            <w:pPr>
              <w:jc w:val="right"/>
              <w:rPr>
                <w:rFonts w:ascii="Arial" w:hAnsi="Arial" w:cs="Arial"/>
                <w:sz w:val="18"/>
                <w:szCs w:val="18"/>
              </w:rPr>
            </w:pPr>
            <w:r>
              <w:rPr>
                <w:rFonts w:ascii="Arial" w:hAnsi="Arial" w:cs="Arial"/>
                <w:sz w:val="18"/>
                <w:szCs w:val="18"/>
              </w:rPr>
              <w:t>3</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26C1C4AE" w14:textId="77777777" w:rsidR="00631838" w:rsidRPr="006F0300" w:rsidRDefault="00631838" w:rsidP="0059515C">
            <w:pPr>
              <w:rPr>
                <w:rFonts w:ascii="Arial" w:hAnsi="Arial" w:cs="Arial"/>
                <w:sz w:val="18"/>
                <w:szCs w:val="18"/>
              </w:rPr>
            </w:pPr>
            <w:r>
              <w:rPr>
                <w:rFonts w:ascii="Arial" w:hAnsi="Arial" w:cs="Arial"/>
                <w:sz w:val="18"/>
                <w:szCs w:val="18"/>
              </w:rPr>
              <w:t>T</w:t>
            </w:r>
            <w:r w:rsidRPr="006F0300">
              <w:rPr>
                <w:rFonts w:ascii="Arial" w:hAnsi="Arial" w:cs="Arial"/>
                <w:sz w:val="18"/>
                <w:szCs w:val="18"/>
              </w:rPr>
              <w:t>raditional healer</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72A2FDA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71EAFE6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5F2FDCD6"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1A749A2"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DF122CC" w14:textId="77777777" w:rsidR="00631838" w:rsidRPr="006F0300" w:rsidRDefault="00631838" w:rsidP="0059515C">
            <w:pPr>
              <w:jc w:val="right"/>
              <w:rPr>
                <w:rFonts w:ascii="Arial" w:hAnsi="Arial" w:cs="Arial"/>
                <w:sz w:val="18"/>
                <w:szCs w:val="18"/>
              </w:rPr>
            </w:pPr>
            <w:r>
              <w:rPr>
                <w:rFonts w:ascii="Arial" w:hAnsi="Arial" w:cs="Arial"/>
                <w:sz w:val="18"/>
                <w:szCs w:val="18"/>
              </w:rPr>
              <w:t>4</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06D0C880" w14:textId="77777777" w:rsidR="00631838" w:rsidRPr="006F0300" w:rsidRDefault="00631838" w:rsidP="0059515C">
            <w:pPr>
              <w:rPr>
                <w:rFonts w:ascii="Arial" w:hAnsi="Arial" w:cs="Arial"/>
                <w:sz w:val="18"/>
                <w:szCs w:val="18"/>
              </w:rPr>
            </w:pPr>
            <w:r>
              <w:rPr>
                <w:rFonts w:ascii="Arial" w:hAnsi="Arial" w:cs="Arial"/>
                <w:sz w:val="18"/>
                <w:szCs w:val="18"/>
              </w:rPr>
              <w:t>P</w:t>
            </w:r>
            <w:r w:rsidRPr="006F0300">
              <w:rPr>
                <w:rFonts w:ascii="Arial" w:hAnsi="Arial" w:cs="Arial"/>
                <w:sz w:val="18"/>
                <w:szCs w:val="18"/>
              </w:rPr>
              <w:t>olice</w:t>
            </w:r>
            <w:r>
              <w:rPr>
                <w:rFonts w:ascii="Arial" w:hAnsi="Arial" w:cs="Arial"/>
                <w:sz w:val="18"/>
                <w:szCs w:val="18"/>
              </w:rPr>
              <w:t xml:space="preserve"> (general crime investigation)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12A8888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668B6FF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0E52983E"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643F6B7"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9C08DCA" w14:textId="77777777" w:rsidR="00631838" w:rsidRDefault="00631838" w:rsidP="0059515C">
            <w:pPr>
              <w:jc w:val="right"/>
              <w:rPr>
                <w:rFonts w:ascii="Arial" w:hAnsi="Arial" w:cs="Arial"/>
                <w:sz w:val="18"/>
                <w:szCs w:val="18"/>
              </w:rPr>
            </w:pPr>
            <w:r>
              <w:rPr>
                <w:rFonts w:ascii="Arial" w:hAnsi="Arial" w:cs="Arial"/>
                <w:sz w:val="18"/>
                <w:szCs w:val="18"/>
              </w:rPr>
              <w:t>5</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4B0C523A" w14:textId="77777777" w:rsidR="00631838" w:rsidRPr="006F0300" w:rsidDel="00901F29" w:rsidRDefault="00631838" w:rsidP="0059515C">
            <w:pPr>
              <w:rPr>
                <w:rFonts w:ascii="Arial" w:hAnsi="Arial" w:cs="Arial"/>
                <w:sz w:val="18"/>
                <w:szCs w:val="18"/>
              </w:rPr>
            </w:pPr>
            <w:r>
              <w:rPr>
                <w:rFonts w:ascii="Arial" w:hAnsi="Arial" w:cs="Arial"/>
                <w:sz w:val="18"/>
                <w:szCs w:val="18"/>
              </w:rPr>
              <w:t>DOVVSU (Domestic Violence and Victim Support Unit) of Police</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32BB5EB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592DCF6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4D796C7E"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3D3DC4BA"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385C9542" w14:textId="77777777" w:rsidR="00631838" w:rsidRPr="006F0300" w:rsidRDefault="00631838" w:rsidP="0059515C">
            <w:pPr>
              <w:jc w:val="right"/>
              <w:rPr>
                <w:rFonts w:ascii="Arial" w:hAnsi="Arial" w:cs="Arial"/>
                <w:sz w:val="18"/>
                <w:szCs w:val="18"/>
              </w:rPr>
            </w:pPr>
            <w:r>
              <w:rPr>
                <w:rFonts w:ascii="Arial" w:hAnsi="Arial" w:cs="Arial"/>
                <w:sz w:val="18"/>
                <w:szCs w:val="18"/>
              </w:rPr>
              <w:t>6</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52D6E974" w14:textId="77777777" w:rsidR="00631838" w:rsidRPr="006F0300" w:rsidRDefault="00631838" w:rsidP="0059515C">
            <w:pPr>
              <w:rPr>
                <w:rFonts w:ascii="Arial" w:hAnsi="Arial" w:cs="Arial"/>
                <w:sz w:val="18"/>
                <w:szCs w:val="18"/>
              </w:rPr>
            </w:pPr>
            <w:r>
              <w:rPr>
                <w:rFonts w:ascii="Arial" w:hAnsi="Arial" w:cs="Arial"/>
                <w:sz w:val="18"/>
                <w:szCs w:val="18"/>
              </w:rPr>
              <w:t>L</w:t>
            </w:r>
            <w:r w:rsidRPr="006F0300">
              <w:rPr>
                <w:rFonts w:ascii="Arial" w:hAnsi="Arial" w:cs="Arial"/>
                <w:sz w:val="18"/>
                <w:szCs w:val="18"/>
              </w:rPr>
              <w:t>awyer / legal aid</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19C6F73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0107887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190A5A7A"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21F8CC7"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05B0E0B6" w14:textId="77777777" w:rsidR="00631838" w:rsidRPr="006F0300" w:rsidRDefault="00631838" w:rsidP="0059515C">
            <w:pPr>
              <w:jc w:val="right"/>
              <w:rPr>
                <w:rFonts w:ascii="Arial" w:hAnsi="Arial" w:cs="Arial"/>
                <w:sz w:val="18"/>
                <w:szCs w:val="18"/>
              </w:rPr>
            </w:pPr>
            <w:r>
              <w:rPr>
                <w:rFonts w:ascii="Arial" w:hAnsi="Arial" w:cs="Arial"/>
                <w:sz w:val="18"/>
                <w:szCs w:val="18"/>
              </w:rPr>
              <w:t>7</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6DA96CB2" w14:textId="77777777" w:rsidR="00631838" w:rsidRPr="006F0300" w:rsidRDefault="00631838" w:rsidP="0059515C">
            <w:pPr>
              <w:rPr>
                <w:rFonts w:ascii="Arial" w:hAnsi="Arial" w:cs="Arial"/>
                <w:sz w:val="18"/>
                <w:szCs w:val="18"/>
              </w:rPr>
            </w:pPr>
            <w:r w:rsidRPr="006F0300">
              <w:rPr>
                <w:rFonts w:ascii="Arial" w:hAnsi="Arial" w:cs="Arial"/>
                <w:sz w:val="18"/>
                <w:szCs w:val="18"/>
              </w:rPr>
              <w:t>Counselling service for children and families</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17BBECE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1F7C976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09C97F26"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5E6E08C"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369"/>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F687C11" w14:textId="77777777" w:rsidR="00631838" w:rsidRPr="006F0300" w:rsidRDefault="00631838" w:rsidP="0059515C">
            <w:pPr>
              <w:jc w:val="right"/>
              <w:rPr>
                <w:rFonts w:ascii="Arial" w:hAnsi="Arial" w:cs="Arial"/>
                <w:sz w:val="18"/>
                <w:szCs w:val="18"/>
              </w:rPr>
            </w:pPr>
            <w:r>
              <w:rPr>
                <w:rFonts w:ascii="Arial" w:hAnsi="Arial" w:cs="Arial"/>
                <w:sz w:val="18"/>
                <w:szCs w:val="18"/>
              </w:rPr>
              <w:t>8</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tcPr>
          <w:p w14:paraId="466C86D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Community-based </w:t>
            </w:r>
            <w:proofErr w:type="spellStart"/>
            <w:r w:rsidRPr="006F0300">
              <w:rPr>
                <w:rFonts w:ascii="Arial" w:hAnsi="Arial" w:cs="Arial"/>
                <w:sz w:val="18"/>
                <w:szCs w:val="18"/>
              </w:rPr>
              <w:t>organisation</w:t>
            </w:r>
            <w:proofErr w:type="spellEnd"/>
            <w:r w:rsidRPr="006F0300">
              <w:rPr>
                <w:rFonts w:ascii="Arial" w:hAnsi="Arial" w:cs="Arial"/>
                <w:sz w:val="18"/>
                <w:szCs w:val="18"/>
              </w:rPr>
              <w:t xml:space="preserve"> or group that </w:t>
            </w:r>
            <w:proofErr w:type="spellStart"/>
            <w:r w:rsidRPr="006F0300">
              <w:rPr>
                <w:rFonts w:ascii="Arial" w:hAnsi="Arial" w:cs="Arial"/>
                <w:sz w:val="18"/>
                <w:szCs w:val="18"/>
              </w:rPr>
              <w:t>specialises</w:t>
            </w:r>
            <w:proofErr w:type="spellEnd"/>
            <w:r w:rsidRPr="006F0300">
              <w:rPr>
                <w:rFonts w:ascii="Arial" w:hAnsi="Arial" w:cs="Arial"/>
                <w:sz w:val="18"/>
                <w:szCs w:val="18"/>
              </w:rPr>
              <w:t xml:space="preserve"> in helping children who have experienced violence</w:t>
            </w:r>
            <w:r>
              <w:rPr>
                <w:rFonts w:ascii="Arial" w:hAnsi="Arial" w:cs="Arial"/>
                <w:sz w:val="18"/>
                <w:szCs w:val="18"/>
              </w:rPr>
              <w:t xml:space="preserve">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4C7DF12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169A039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2D89AE0C"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F7A822F"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6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5411AB3" w14:textId="77777777" w:rsidR="00631838" w:rsidRDefault="00631838" w:rsidP="0059515C">
            <w:pPr>
              <w:jc w:val="right"/>
              <w:rPr>
                <w:rFonts w:ascii="Arial" w:hAnsi="Arial" w:cs="Arial"/>
                <w:sz w:val="18"/>
                <w:szCs w:val="18"/>
              </w:rPr>
            </w:pPr>
            <w:r>
              <w:rPr>
                <w:rFonts w:ascii="Arial" w:hAnsi="Arial" w:cs="Arial"/>
                <w:sz w:val="18"/>
                <w:szCs w:val="18"/>
              </w:rPr>
              <w:lastRenderedPageBreak/>
              <w:t>9</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tcPr>
          <w:p w14:paraId="3DAA1593" w14:textId="77777777" w:rsidR="00631838" w:rsidRPr="006F0300" w:rsidRDefault="00631838" w:rsidP="0059515C">
            <w:pPr>
              <w:rPr>
                <w:rFonts w:ascii="Arial" w:hAnsi="Arial" w:cs="Arial"/>
                <w:sz w:val="18"/>
                <w:szCs w:val="18"/>
              </w:rPr>
            </w:pPr>
            <w:r>
              <w:rPr>
                <w:rFonts w:ascii="Arial" w:hAnsi="Arial" w:cs="Arial"/>
                <w:sz w:val="18"/>
                <w:szCs w:val="18"/>
              </w:rPr>
              <w:t>Child protection committee (community-based)</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410A8C5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4CB764B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32A06CCB"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2BA79122"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4"/>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29E12822" w14:textId="77777777" w:rsidR="00631838" w:rsidRPr="006F0300" w:rsidRDefault="00631838" w:rsidP="0059515C">
            <w:pPr>
              <w:jc w:val="right"/>
              <w:rPr>
                <w:rFonts w:ascii="Arial" w:hAnsi="Arial" w:cs="Arial"/>
                <w:sz w:val="18"/>
                <w:szCs w:val="18"/>
              </w:rPr>
            </w:pPr>
            <w:r>
              <w:rPr>
                <w:rFonts w:ascii="Arial" w:hAnsi="Arial" w:cs="Arial"/>
                <w:sz w:val="18"/>
                <w:szCs w:val="18"/>
              </w:rPr>
              <w:t>10</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tcPr>
          <w:p w14:paraId="3DCD58C6" w14:textId="77777777" w:rsidR="00631838" w:rsidRPr="006F0300" w:rsidRDefault="00631838" w:rsidP="0059515C">
            <w:pPr>
              <w:rPr>
                <w:rFonts w:ascii="Arial" w:hAnsi="Arial" w:cs="Arial"/>
                <w:sz w:val="18"/>
                <w:szCs w:val="18"/>
              </w:rPr>
            </w:pPr>
            <w:r>
              <w:rPr>
                <w:rFonts w:ascii="Arial" w:hAnsi="Arial" w:cs="Arial"/>
                <w:sz w:val="18"/>
                <w:szCs w:val="18"/>
              </w:rPr>
              <w:t>Church or Mosque</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09D3752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10422F1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56162C1F"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989E6B3"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426"/>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56778018" w14:textId="77777777" w:rsidR="00631838" w:rsidRPr="006F0300" w:rsidRDefault="00631838" w:rsidP="0059515C">
            <w:pPr>
              <w:jc w:val="right"/>
              <w:rPr>
                <w:rFonts w:ascii="Arial" w:hAnsi="Arial" w:cs="Arial"/>
                <w:sz w:val="18"/>
                <w:szCs w:val="18"/>
              </w:rPr>
            </w:pPr>
            <w:r>
              <w:rPr>
                <w:rFonts w:ascii="Arial" w:hAnsi="Arial" w:cs="Arial"/>
                <w:sz w:val="18"/>
                <w:szCs w:val="18"/>
              </w:rPr>
              <w:t>11</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tcPr>
          <w:p w14:paraId="417A0225" w14:textId="77777777" w:rsidR="00631838" w:rsidRPr="006F0300" w:rsidRDefault="00631838" w:rsidP="0059515C">
            <w:pPr>
              <w:rPr>
                <w:rFonts w:ascii="Arial" w:hAnsi="Arial" w:cs="Arial"/>
                <w:sz w:val="18"/>
                <w:szCs w:val="18"/>
              </w:rPr>
            </w:pPr>
            <w:r>
              <w:rPr>
                <w:rFonts w:ascii="Arial" w:hAnsi="Arial" w:cs="Arial"/>
                <w:sz w:val="18"/>
                <w:szCs w:val="18"/>
              </w:rPr>
              <w:t>N</w:t>
            </w:r>
            <w:r w:rsidRPr="006F0300">
              <w:rPr>
                <w:rFonts w:ascii="Arial" w:hAnsi="Arial" w:cs="Arial"/>
                <w:sz w:val="18"/>
                <w:szCs w:val="18"/>
              </w:rPr>
              <w:t xml:space="preserve">on-governmental </w:t>
            </w:r>
            <w:proofErr w:type="spellStart"/>
            <w:r w:rsidRPr="006F0300">
              <w:rPr>
                <w:rFonts w:ascii="Arial" w:hAnsi="Arial" w:cs="Arial"/>
                <w:sz w:val="18"/>
                <w:szCs w:val="18"/>
              </w:rPr>
              <w:t>organisation</w:t>
            </w:r>
            <w:proofErr w:type="spellEnd"/>
            <w:r>
              <w:rPr>
                <w:rFonts w:ascii="Arial" w:hAnsi="Arial" w:cs="Arial"/>
                <w:sz w:val="18"/>
                <w:szCs w:val="18"/>
              </w:rPr>
              <w:t xml:space="preserve"> (NGO) or community-based organization (CBO)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00B10EB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238E9B6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30ECDA92"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2653D888"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0A642015" w14:textId="77777777" w:rsidR="00631838" w:rsidRPr="006F0300" w:rsidRDefault="00631838" w:rsidP="0059515C">
            <w:pPr>
              <w:jc w:val="right"/>
              <w:rPr>
                <w:rFonts w:ascii="Arial" w:hAnsi="Arial" w:cs="Arial"/>
                <w:sz w:val="18"/>
                <w:szCs w:val="18"/>
              </w:rPr>
            </w:pPr>
            <w:r>
              <w:rPr>
                <w:rFonts w:ascii="Arial" w:hAnsi="Arial" w:cs="Arial"/>
                <w:sz w:val="18"/>
                <w:szCs w:val="18"/>
              </w:rPr>
              <w:t>12</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3E2F868E" w14:textId="77777777" w:rsidR="00631838" w:rsidRPr="006F0300" w:rsidRDefault="00631838" w:rsidP="0059515C">
            <w:pPr>
              <w:rPr>
                <w:rFonts w:ascii="Arial" w:hAnsi="Arial" w:cs="Arial"/>
                <w:sz w:val="18"/>
                <w:szCs w:val="18"/>
              </w:rPr>
            </w:pPr>
            <w:r w:rsidRPr="006F0300">
              <w:rPr>
                <w:rFonts w:ascii="Arial" w:hAnsi="Arial" w:cs="Arial"/>
                <w:sz w:val="18"/>
                <w:szCs w:val="18"/>
              </w:rPr>
              <w:t>Safe house or emergency shelter for children who have experienced violence</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4049CB4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6A07D16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48F97D97"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36B0D9E"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79A6A89A" w14:textId="77777777" w:rsidR="00631838" w:rsidRPr="006F0300" w:rsidRDefault="00631838" w:rsidP="0059515C">
            <w:pPr>
              <w:jc w:val="right"/>
              <w:rPr>
                <w:rFonts w:ascii="Arial" w:hAnsi="Arial" w:cs="Arial"/>
                <w:sz w:val="18"/>
                <w:szCs w:val="18"/>
              </w:rPr>
            </w:pPr>
            <w:r>
              <w:rPr>
                <w:rFonts w:ascii="Arial" w:hAnsi="Arial" w:cs="Arial"/>
                <w:sz w:val="18"/>
                <w:szCs w:val="18"/>
              </w:rPr>
              <w:t>13</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099F1BED" w14:textId="77777777" w:rsidR="00631838" w:rsidRPr="006F0300" w:rsidRDefault="00631838" w:rsidP="0059515C">
            <w:pPr>
              <w:rPr>
                <w:rFonts w:ascii="Arial" w:hAnsi="Arial" w:cs="Arial"/>
                <w:sz w:val="18"/>
                <w:szCs w:val="18"/>
              </w:rPr>
            </w:pPr>
            <w:r w:rsidRPr="006F0300">
              <w:rPr>
                <w:rFonts w:ascii="Arial" w:hAnsi="Arial" w:cs="Arial"/>
                <w:sz w:val="18"/>
                <w:szCs w:val="18"/>
              </w:rPr>
              <w:t>Telephone hotline for children and families to report abuse and receive advice</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37FF0FD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4F10770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45B387BC"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193DD67"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0CF62378" w14:textId="77777777" w:rsidR="00631838" w:rsidRDefault="00631838" w:rsidP="0059515C">
            <w:pPr>
              <w:jc w:val="right"/>
              <w:rPr>
                <w:rFonts w:ascii="Arial" w:hAnsi="Arial" w:cs="Arial"/>
                <w:sz w:val="18"/>
                <w:szCs w:val="18"/>
              </w:rPr>
            </w:pPr>
            <w:r>
              <w:rPr>
                <w:rFonts w:ascii="Arial" w:hAnsi="Arial" w:cs="Arial"/>
                <w:sz w:val="18"/>
                <w:szCs w:val="18"/>
              </w:rPr>
              <w:t>14</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59BB677E" w14:textId="77777777" w:rsidR="00631838" w:rsidRPr="006F0300" w:rsidRDefault="00631838" w:rsidP="0059515C">
            <w:pPr>
              <w:rPr>
                <w:rFonts w:ascii="Arial" w:hAnsi="Arial" w:cs="Arial"/>
                <w:sz w:val="18"/>
                <w:szCs w:val="18"/>
              </w:rPr>
            </w:pPr>
            <w:r>
              <w:rPr>
                <w:rFonts w:ascii="Arial" w:hAnsi="Arial" w:cs="Arial"/>
                <w:sz w:val="18"/>
                <w:szCs w:val="18"/>
              </w:rPr>
              <w:t>District Assembly man/woman</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057E2FC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54FAD6E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36143DCE"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6DE2D969"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60A1A2E4" w14:textId="77777777" w:rsidR="00631838" w:rsidRDefault="00631838" w:rsidP="0059515C">
            <w:pPr>
              <w:jc w:val="right"/>
              <w:rPr>
                <w:rFonts w:ascii="Arial" w:hAnsi="Arial" w:cs="Arial"/>
                <w:sz w:val="18"/>
                <w:szCs w:val="18"/>
              </w:rPr>
            </w:pPr>
            <w:r>
              <w:rPr>
                <w:rFonts w:ascii="Arial" w:hAnsi="Arial" w:cs="Arial"/>
                <w:sz w:val="18"/>
                <w:szCs w:val="18"/>
              </w:rPr>
              <w:t>15</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33F2E2F0" w14:textId="77777777" w:rsidR="00631838" w:rsidRDefault="00631838" w:rsidP="0059515C">
            <w:pPr>
              <w:rPr>
                <w:rFonts w:ascii="Arial" w:hAnsi="Arial" w:cs="Arial"/>
                <w:sz w:val="18"/>
                <w:szCs w:val="18"/>
              </w:rPr>
            </w:pPr>
            <w:r>
              <w:rPr>
                <w:rFonts w:ascii="Arial" w:hAnsi="Arial" w:cs="Arial"/>
                <w:sz w:val="18"/>
                <w:szCs w:val="18"/>
              </w:rPr>
              <w:t>Teacher or other school official</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07F8F06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742C33E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5ED0087F"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5CA8987B"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32BB72DA" w14:textId="77777777" w:rsidR="00631838" w:rsidRDefault="00631838" w:rsidP="0059515C">
            <w:pPr>
              <w:jc w:val="right"/>
              <w:rPr>
                <w:rFonts w:ascii="Arial" w:hAnsi="Arial" w:cs="Arial"/>
                <w:sz w:val="18"/>
                <w:szCs w:val="18"/>
              </w:rPr>
            </w:pPr>
            <w:r>
              <w:rPr>
                <w:rFonts w:ascii="Arial" w:hAnsi="Arial" w:cs="Arial"/>
                <w:sz w:val="18"/>
                <w:szCs w:val="18"/>
              </w:rPr>
              <w:t>16</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5C31E9A3" w14:textId="77777777" w:rsidR="00631838" w:rsidRDefault="00631838" w:rsidP="0059515C">
            <w:pPr>
              <w:rPr>
                <w:rFonts w:ascii="Arial" w:hAnsi="Arial" w:cs="Arial"/>
                <w:sz w:val="18"/>
                <w:szCs w:val="18"/>
              </w:rPr>
            </w:pPr>
            <w:r>
              <w:rPr>
                <w:rFonts w:ascii="Arial" w:hAnsi="Arial" w:cs="Arial"/>
                <w:sz w:val="18"/>
                <w:szCs w:val="18"/>
              </w:rPr>
              <w:t>Department of Children</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01DD074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176C17D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28DA602E"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02CD4782"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4AEE835F" w14:textId="77777777" w:rsidR="00631838" w:rsidRDefault="00631838" w:rsidP="0059515C">
            <w:pPr>
              <w:jc w:val="right"/>
              <w:rPr>
                <w:rFonts w:ascii="Arial" w:hAnsi="Arial" w:cs="Arial"/>
                <w:sz w:val="18"/>
                <w:szCs w:val="18"/>
              </w:rPr>
            </w:pPr>
            <w:r>
              <w:rPr>
                <w:rFonts w:ascii="Arial" w:hAnsi="Arial" w:cs="Arial"/>
                <w:sz w:val="18"/>
                <w:szCs w:val="18"/>
              </w:rPr>
              <w:t>17</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3B32A170" w14:textId="77777777" w:rsidR="00631838" w:rsidRDefault="00631838" w:rsidP="0059515C">
            <w:pPr>
              <w:rPr>
                <w:rFonts w:ascii="Arial" w:hAnsi="Arial" w:cs="Arial"/>
                <w:sz w:val="18"/>
                <w:szCs w:val="18"/>
              </w:rPr>
            </w:pPr>
            <w:r>
              <w:rPr>
                <w:rFonts w:ascii="Arial" w:hAnsi="Arial" w:cs="Arial"/>
                <w:sz w:val="18"/>
                <w:szCs w:val="18"/>
              </w:rPr>
              <w:t>Department of Social Work</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20681BE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550455E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22611E1F"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1E08B92D"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183CFB34" w14:textId="77777777" w:rsidR="00631838" w:rsidRDefault="00631838" w:rsidP="0059515C">
            <w:pPr>
              <w:jc w:val="right"/>
              <w:rPr>
                <w:rFonts w:ascii="Arial" w:hAnsi="Arial" w:cs="Arial"/>
                <w:sz w:val="18"/>
                <w:szCs w:val="18"/>
              </w:rPr>
            </w:pPr>
            <w:r>
              <w:rPr>
                <w:rFonts w:ascii="Arial" w:hAnsi="Arial" w:cs="Arial"/>
                <w:sz w:val="18"/>
                <w:szCs w:val="18"/>
              </w:rPr>
              <w:t>18</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767DBD7A" w14:textId="77777777" w:rsidR="00631838" w:rsidRDefault="00631838" w:rsidP="0059515C">
            <w:pPr>
              <w:rPr>
                <w:rFonts w:ascii="Arial" w:hAnsi="Arial" w:cs="Arial"/>
                <w:sz w:val="18"/>
                <w:szCs w:val="18"/>
              </w:rPr>
            </w:pPr>
            <w:r>
              <w:rPr>
                <w:rFonts w:ascii="Arial" w:hAnsi="Arial" w:cs="Arial"/>
                <w:sz w:val="18"/>
                <w:szCs w:val="18"/>
              </w:rPr>
              <w:t xml:space="preserve">Department of Community Development </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50DADC0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7737787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26156677"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466F16F9"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30" w:type="dxa"/>
            <w:tcBorders>
              <w:top w:val="single" w:sz="6" w:space="0" w:color="auto"/>
              <w:left w:val="single" w:sz="12" w:space="0" w:color="auto"/>
              <w:bottom w:val="single" w:sz="6" w:space="0" w:color="auto"/>
              <w:right w:val="single" w:sz="6" w:space="0" w:color="auto"/>
            </w:tcBorders>
            <w:shd w:val="clear" w:color="auto" w:fill="auto"/>
            <w:noWrap/>
          </w:tcPr>
          <w:p w14:paraId="4FB4B3EF" w14:textId="77777777" w:rsidR="00631838" w:rsidRPr="006F0300" w:rsidRDefault="00631838" w:rsidP="0059515C">
            <w:pPr>
              <w:jc w:val="right"/>
              <w:rPr>
                <w:rFonts w:ascii="Arial" w:hAnsi="Arial" w:cs="Arial"/>
                <w:sz w:val="18"/>
                <w:szCs w:val="18"/>
              </w:rPr>
            </w:pPr>
            <w:r>
              <w:rPr>
                <w:rFonts w:ascii="Arial" w:hAnsi="Arial" w:cs="Arial"/>
                <w:sz w:val="18"/>
                <w:szCs w:val="18"/>
              </w:rPr>
              <w:t>19</w:t>
            </w:r>
          </w:p>
        </w:tc>
        <w:tc>
          <w:tcPr>
            <w:tcW w:w="6479" w:type="dxa"/>
            <w:gridSpan w:val="5"/>
            <w:tcBorders>
              <w:top w:val="single" w:sz="6" w:space="0" w:color="auto"/>
              <w:left w:val="single" w:sz="6" w:space="0" w:color="auto"/>
              <w:bottom w:val="single" w:sz="6" w:space="0" w:color="auto"/>
              <w:right w:val="single" w:sz="6" w:space="0" w:color="auto"/>
            </w:tcBorders>
            <w:shd w:val="clear" w:color="auto" w:fill="auto"/>
            <w:noWrap/>
          </w:tcPr>
          <w:p w14:paraId="6267C7B1" w14:textId="77777777" w:rsidR="00631838" w:rsidRPr="006F0300" w:rsidRDefault="00631838" w:rsidP="0059515C">
            <w:pPr>
              <w:rPr>
                <w:rFonts w:ascii="Arial" w:hAnsi="Arial" w:cs="Arial"/>
                <w:sz w:val="18"/>
                <w:szCs w:val="18"/>
              </w:rPr>
            </w:pPr>
            <w:r w:rsidRPr="006F0300">
              <w:rPr>
                <w:rFonts w:ascii="Arial" w:hAnsi="Arial" w:cs="Arial"/>
                <w:sz w:val="18"/>
                <w:szCs w:val="18"/>
              </w:rPr>
              <w:t>Other (specify)</w:t>
            </w:r>
          </w:p>
        </w:tc>
        <w:tc>
          <w:tcPr>
            <w:tcW w:w="803" w:type="dxa"/>
            <w:tcBorders>
              <w:top w:val="single" w:sz="6" w:space="0" w:color="auto"/>
              <w:left w:val="single" w:sz="6" w:space="0" w:color="auto"/>
              <w:bottom w:val="single" w:sz="6" w:space="0" w:color="auto"/>
              <w:right w:val="single" w:sz="6" w:space="0" w:color="auto"/>
            </w:tcBorders>
            <w:shd w:val="clear" w:color="auto" w:fill="auto"/>
            <w:noWrap/>
          </w:tcPr>
          <w:p w14:paraId="4264B26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05" w:type="dxa"/>
            <w:tcBorders>
              <w:top w:val="single" w:sz="6" w:space="0" w:color="auto"/>
              <w:left w:val="single" w:sz="6" w:space="0" w:color="auto"/>
              <w:bottom w:val="single" w:sz="6" w:space="0" w:color="auto"/>
              <w:right w:val="single" w:sz="6" w:space="0" w:color="auto"/>
            </w:tcBorders>
            <w:shd w:val="clear" w:color="auto" w:fill="auto"/>
            <w:noWrap/>
          </w:tcPr>
          <w:p w14:paraId="2C1D2935"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68" w:type="dxa"/>
            <w:gridSpan w:val="3"/>
            <w:tcBorders>
              <w:top w:val="single" w:sz="6" w:space="0" w:color="auto"/>
              <w:left w:val="single" w:sz="6" w:space="0" w:color="auto"/>
              <w:bottom w:val="single" w:sz="6" w:space="0" w:color="auto"/>
              <w:right w:val="single" w:sz="12" w:space="0" w:color="auto"/>
            </w:tcBorders>
            <w:shd w:val="clear" w:color="auto" w:fill="auto"/>
            <w:noWrap/>
          </w:tcPr>
          <w:p w14:paraId="75C29F88" w14:textId="77777777" w:rsidR="00631838" w:rsidRPr="006F0300" w:rsidRDefault="00631838" w:rsidP="0059515C">
            <w:pPr>
              <w:jc w:val="center"/>
              <w:rPr>
                <w:rFonts w:ascii="Arial" w:hAnsi="Arial" w:cs="Arial"/>
                <w:sz w:val="18"/>
                <w:szCs w:val="18"/>
              </w:rPr>
            </w:pPr>
            <w:r>
              <w:rPr>
                <w:rFonts w:ascii="Arial" w:hAnsi="Arial" w:cs="Arial"/>
                <w:sz w:val="18"/>
                <w:szCs w:val="18"/>
              </w:rPr>
              <w:t>7</w:t>
            </w:r>
          </w:p>
        </w:tc>
      </w:tr>
      <w:tr w:rsidR="00631838" w:rsidRPr="006F0300" w14:paraId="771E0246"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val="restart"/>
            <w:tcBorders>
              <w:top w:val="single" w:sz="6" w:space="0" w:color="auto"/>
              <w:left w:val="single" w:sz="12" w:space="0" w:color="auto"/>
              <w:right w:val="single" w:sz="6" w:space="0" w:color="auto"/>
            </w:tcBorders>
            <w:shd w:val="clear" w:color="auto" w:fill="auto"/>
            <w:noWrap/>
          </w:tcPr>
          <w:p w14:paraId="2ED11DF5" w14:textId="77777777" w:rsidR="00631838" w:rsidRPr="006F0300" w:rsidRDefault="00631838" w:rsidP="0059515C">
            <w:pPr>
              <w:rPr>
                <w:rFonts w:ascii="Arial" w:hAnsi="Arial" w:cs="Arial"/>
                <w:sz w:val="18"/>
                <w:szCs w:val="18"/>
              </w:rPr>
            </w:pPr>
          </w:p>
        </w:tc>
        <w:tc>
          <w:tcPr>
            <w:tcW w:w="6454" w:type="dxa"/>
            <w:gridSpan w:val="4"/>
            <w:vMerge w:val="restart"/>
            <w:tcBorders>
              <w:top w:val="single" w:sz="6" w:space="0" w:color="auto"/>
              <w:left w:val="single" w:sz="6" w:space="0" w:color="auto"/>
              <w:right w:val="single" w:sz="6" w:space="0" w:color="auto"/>
            </w:tcBorders>
            <w:shd w:val="clear" w:color="auto" w:fill="auto"/>
            <w:noWrap/>
          </w:tcPr>
          <w:p w14:paraId="27770F21" w14:textId="77777777" w:rsidR="00631838" w:rsidRPr="006F0300" w:rsidRDefault="00631838" w:rsidP="0059515C">
            <w:pPr>
              <w:rPr>
                <w:rFonts w:ascii="Arial" w:hAnsi="Arial" w:cs="Arial"/>
                <w:color w:val="FF0000"/>
                <w:sz w:val="18"/>
                <w:szCs w:val="18"/>
              </w:rPr>
            </w:pPr>
          </w:p>
          <w:p w14:paraId="1D8C37A3" w14:textId="77777777" w:rsidR="00631838" w:rsidRPr="006F0300" w:rsidRDefault="00631838" w:rsidP="0059515C">
            <w:pPr>
              <w:rPr>
                <w:rFonts w:ascii="Arial" w:hAnsi="Arial" w:cs="Arial"/>
                <w:sz w:val="18"/>
                <w:szCs w:val="18"/>
              </w:rPr>
            </w:pPr>
          </w:p>
        </w:tc>
        <w:tc>
          <w:tcPr>
            <w:tcW w:w="803" w:type="dxa"/>
            <w:tcBorders>
              <w:top w:val="single" w:sz="6" w:space="0" w:color="auto"/>
              <w:left w:val="single" w:sz="6" w:space="0" w:color="auto"/>
              <w:bottom w:val="single" w:sz="12" w:space="0" w:color="auto"/>
              <w:right w:val="single" w:sz="6" w:space="0" w:color="auto"/>
            </w:tcBorders>
            <w:shd w:val="clear" w:color="auto" w:fill="auto"/>
            <w:noWrap/>
          </w:tcPr>
          <w:p w14:paraId="273F291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p>
        </w:tc>
        <w:tc>
          <w:tcPr>
            <w:tcW w:w="1973" w:type="dxa"/>
            <w:gridSpan w:val="4"/>
            <w:tcBorders>
              <w:top w:val="single" w:sz="6" w:space="0" w:color="auto"/>
              <w:left w:val="single" w:sz="6" w:space="0" w:color="auto"/>
              <w:bottom w:val="single" w:sz="12" w:space="0" w:color="auto"/>
              <w:right w:val="single" w:sz="12" w:space="0" w:color="auto"/>
            </w:tcBorders>
            <w:shd w:val="clear" w:color="auto" w:fill="auto"/>
            <w:noWrap/>
          </w:tcPr>
          <w:p w14:paraId="3D18AFD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p>
        </w:tc>
      </w:tr>
      <w:tr w:rsidR="00631838" w:rsidRPr="006F0300" w14:paraId="3C6B4B70"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right w:val="single" w:sz="6" w:space="0" w:color="auto"/>
            </w:tcBorders>
            <w:shd w:val="clear" w:color="auto" w:fill="auto"/>
            <w:noWrap/>
          </w:tcPr>
          <w:p w14:paraId="554A225A" w14:textId="77777777" w:rsidR="00631838" w:rsidRPr="006F0300" w:rsidRDefault="00631838" w:rsidP="0059515C">
            <w:pPr>
              <w:rPr>
                <w:rFonts w:ascii="Arial" w:hAnsi="Arial" w:cs="Arial"/>
                <w:sz w:val="18"/>
                <w:szCs w:val="18"/>
              </w:rPr>
            </w:pPr>
          </w:p>
        </w:tc>
        <w:tc>
          <w:tcPr>
            <w:tcW w:w="6454" w:type="dxa"/>
            <w:gridSpan w:val="4"/>
            <w:vMerge/>
            <w:tcBorders>
              <w:top w:val="single" w:sz="6" w:space="0" w:color="auto"/>
              <w:left w:val="single" w:sz="6" w:space="0" w:color="auto"/>
              <w:right w:val="single" w:sz="6" w:space="0" w:color="auto"/>
            </w:tcBorders>
            <w:shd w:val="clear" w:color="auto" w:fill="auto"/>
            <w:noWrap/>
          </w:tcPr>
          <w:p w14:paraId="1814B854" w14:textId="77777777" w:rsidR="00631838" w:rsidRPr="006F0300" w:rsidRDefault="00631838" w:rsidP="0059515C">
            <w:pPr>
              <w:rPr>
                <w:rFonts w:ascii="Arial" w:hAnsi="Arial" w:cs="Arial"/>
                <w:color w:val="FF0000"/>
                <w:sz w:val="18"/>
                <w:szCs w:val="18"/>
              </w:rPr>
            </w:pPr>
          </w:p>
        </w:tc>
        <w:tc>
          <w:tcPr>
            <w:tcW w:w="803" w:type="dxa"/>
            <w:tcBorders>
              <w:top w:val="single" w:sz="6" w:space="0" w:color="auto"/>
              <w:left w:val="single" w:sz="6" w:space="0" w:color="auto"/>
              <w:bottom w:val="single" w:sz="12" w:space="0" w:color="auto"/>
              <w:right w:val="single" w:sz="6" w:space="0" w:color="auto"/>
            </w:tcBorders>
            <w:shd w:val="clear" w:color="auto" w:fill="auto"/>
            <w:noWrap/>
          </w:tcPr>
          <w:p w14:paraId="6DF03BFD" w14:textId="77777777" w:rsidR="00631838" w:rsidRPr="006F0300" w:rsidRDefault="00631838" w:rsidP="0059515C">
            <w:pPr>
              <w:rPr>
                <w:rFonts w:ascii="Arial" w:hAnsi="Arial" w:cs="Arial"/>
                <w:sz w:val="18"/>
                <w:szCs w:val="18"/>
              </w:rPr>
            </w:pPr>
            <w:r w:rsidRPr="006F0300">
              <w:rPr>
                <w:rFonts w:ascii="Arial" w:hAnsi="Arial" w:cs="Arial"/>
                <w:sz w:val="18"/>
                <w:szCs w:val="18"/>
              </w:rPr>
              <w:t>►</w:t>
            </w:r>
            <w:r>
              <w:rPr>
                <w:rFonts w:ascii="Arial" w:hAnsi="Arial" w:cs="Arial"/>
                <w:sz w:val="18"/>
                <w:szCs w:val="18"/>
              </w:rPr>
              <w:t>803</w:t>
            </w:r>
          </w:p>
        </w:tc>
        <w:tc>
          <w:tcPr>
            <w:tcW w:w="1973" w:type="dxa"/>
            <w:gridSpan w:val="4"/>
            <w:tcBorders>
              <w:top w:val="single" w:sz="6" w:space="0" w:color="auto"/>
              <w:left w:val="single" w:sz="6" w:space="0" w:color="auto"/>
              <w:bottom w:val="single" w:sz="12" w:space="0" w:color="auto"/>
              <w:right w:val="single" w:sz="12" w:space="0" w:color="auto"/>
            </w:tcBorders>
            <w:shd w:val="clear" w:color="auto" w:fill="auto"/>
            <w:noWrap/>
          </w:tcPr>
          <w:p w14:paraId="343A521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r>
              <w:rPr>
                <w:rFonts w:ascii="Arial" w:hAnsi="Arial" w:cs="Arial"/>
                <w:sz w:val="18"/>
                <w:szCs w:val="18"/>
              </w:rPr>
              <w:t>901</w:t>
            </w:r>
          </w:p>
        </w:tc>
      </w:tr>
      <w:tr w:rsidR="00631838" w:rsidRPr="006F0300" w14:paraId="709EE6F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tcBorders>
              <w:top w:val="single" w:sz="12" w:space="0" w:color="auto"/>
              <w:left w:val="single" w:sz="12" w:space="0" w:color="auto"/>
              <w:bottom w:val="single" w:sz="6" w:space="0" w:color="auto"/>
              <w:right w:val="single" w:sz="6" w:space="0" w:color="auto"/>
            </w:tcBorders>
            <w:shd w:val="clear" w:color="auto" w:fill="auto"/>
            <w:noWrap/>
          </w:tcPr>
          <w:p w14:paraId="7B39EBCA" w14:textId="77777777" w:rsidR="00631838" w:rsidRPr="006F0300" w:rsidRDefault="00631838" w:rsidP="0059515C">
            <w:pPr>
              <w:rPr>
                <w:rFonts w:ascii="Arial" w:hAnsi="Arial" w:cs="Arial"/>
                <w:sz w:val="18"/>
                <w:szCs w:val="18"/>
              </w:rPr>
            </w:pPr>
            <w:r>
              <w:rPr>
                <w:rFonts w:ascii="Arial" w:hAnsi="Arial" w:cs="Arial"/>
                <w:sz w:val="18"/>
                <w:szCs w:val="18"/>
              </w:rPr>
              <w:t>803</w:t>
            </w:r>
          </w:p>
        </w:tc>
        <w:tc>
          <w:tcPr>
            <w:tcW w:w="9230" w:type="dxa"/>
            <w:gridSpan w:val="9"/>
            <w:tcBorders>
              <w:top w:val="single" w:sz="12" w:space="0" w:color="auto"/>
              <w:left w:val="single" w:sz="6" w:space="0" w:color="auto"/>
              <w:bottom w:val="single" w:sz="6" w:space="0" w:color="auto"/>
              <w:right w:val="single" w:sz="12" w:space="0" w:color="auto"/>
            </w:tcBorders>
            <w:shd w:val="clear" w:color="auto" w:fill="auto"/>
            <w:noWrap/>
          </w:tcPr>
          <w:p w14:paraId="781797FE" w14:textId="77777777" w:rsidR="00631838" w:rsidRPr="006F0300" w:rsidRDefault="00631838" w:rsidP="0059515C">
            <w:pPr>
              <w:rPr>
                <w:rFonts w:ascii="Arial" w:hAnsi="Arial" w:cs="Arial"/>
                <w:b/>
                <w:bCs/>
                <w:sz w:val="18"/>
                <w:szCs w:val="18"/>
              </w:rPr>
            </w:pPr>
            <w:r w:rsidRPr="006F0300">
              <w:rPr>
                <w:rFonts w:ascii="Arial" w:hAnsi="Arial" w:cs="Arial"/>
                <w:sz w:val="18"/>
                <w:szCs w:val="18"/>
              </w:rPr>
              <w:t>[Ask only for those which exist]</w:t>
            </w:r>
          </w:p>
          <w:p w14:paraId="3C2EF5F7" w14:textId="77777777" w:rsidR="00631838" w:rsidRPr="006F0300" w:rsidRDefault="00631838" w:rsidP="0059515C">
            <w:pPr>
              <w:rPr>
                <w:rFonts w:ascii="Arial" w:hAnsi="Arial" w:cs="Arial"/>
                <w:sz w:val="18"/>
                <w:szCs w:val="18"/>
              </w:rPr>
            </w:pPr>
            <w:r>
              <w:rPr>
                <w:rFonts w:ascii="Arial" w:hAnsi="Arial" w:cs="Arial"/>
                <w:b/>
                <w:bCs/>
                <w:sz w:val="18"/>
                <w:szCs w:val="18"/>
              </w:rPr>
              <w:t xml:space="preserve">Where have you gone or where would you consider going if </w:t>
            </w:r>
            <w:r w:rsidRPr="006F0300">
              <w:rPr>
                <w:rFonts w:ascii="Arial" w:hAnsi="Arial" w:cs="Arial"/>
                <w:b/>
                <w:bCs/>
                <w:sz w:val="18"/>
                <w:szCs w:val="18"/>
              </w:rPr>
              <w:t xml:space="preserve">one of your children were in serious trouble, or badly hurt </w:t>
            </w:r>
            <w:r>
              <w:rPr>
                <w:rFonts w:ascii="Arial" w:hAnsi="Arial" w:cs="Arial"/>
                <w:b/>
                <w:bCs/>
                <w:sz w:val="18"/>
                <w:szCs w:val="18"/>
              </w:rPr>
              <w:t>- either physically or sexually:</w:t>
            </w:r>
            <w:r w:rsidRPr="006F0300">
              <w:rPr>
                <w:rFonts w:ascii="Arial" w:hAnsi="Arial" w:cs="Arial"/>
                <w:b/>
                <w:bCs/>
                <w:sz w:val="18"/>
                <w:szCs w:val="18"/>
              </w:rPr>
              <w:t xml:space="preserve"> would you </w:t>
            </w:r>
            <w:r>
              <w:rPr>
                <w:rFonts w:ascii="Arial" w:hAnsi="Arial" w:cs="Arial"/>
                <w:b/>
                <w:bCs/>
                <w:sz w:val="18"/>
                <w:szCs w:val="18"/>
              </w:rPr>
              <w:t>seek help from</w:t>
            </w:r>
            <w:r w:rsidRPr="006F0300">
              <w:rPr>
                <w:rFonts w:ascii="Arial" w:hAnsi="Arial" w:cs="Arial"/>
                <w:b/>
                <w:bCs/>
                <w:sz w:val="18"/>
                <w:szCs w:val="18"/>
              </w:rPr>
              <w:t xml:space="preserve"> the following people?</w:t>
            </w:r>
          </w:p>
        </w:tc>
      </w:tr>
      <w:tr w:rsidR="00631838" w:rsidRPr="006F0300" w14:paraId="205D248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1B0F4A3B" w14:textId="77777777" w:rsidR="00631838" w:rsidRPr="006F0300" w:rsidRDefault="00631838" w:rsidP="0059515C">
            <w:pPr>
              <w:rPr>
                <w:rFonts w:ascii="Arial" w:hAnsi="Arial" w:cs="Arial"/>
                <w:sz w:val="18"/>
                <w:szCs w:val="18"/>
              </w:rPr>
            </w:pP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349F6B69" w14:textId="77777777" w:rsidR="00631838" w:rsidRPr="006F0300" w:rsidRDefault="00631838" w:rsidP="0059515C">
            <w:pPr>
              <w:rPr>
                <w:rFonts w:ascii="Arial" w:hAnsi="Arial" w:cs="Arial"/>
                <w:b/>
                <w:bCs/>
                <w:sz w:val="18"/>
                <w:szCs w:val="18"/>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62E87AE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Yes</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0BBFCF0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No</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58752018"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Refused</w:t>
            </w:r>
          </w:p>
        </w:tc>
      </w:tr>
      <w:tr w:rsidR="00631838" w:rsidRPr="006F0300" w14:paraId="6FBD2D4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304FAA96"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7B4FF7E8"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Doctor, nurse or other health worker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5E6810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36F1E70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7937E0E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1EBF14A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477EF1C2" w14:textId="77777777" w:rsidR="00631838" w:rsidRPr="006F0300" w:rsidRDefault="00631838" w:rsidP="0059515C">
            <w:pPr>
              <w:jc w:val="right"/>
              <w:rPr>
                <w:rFonts w:ascii="Arial" w:hAnsi="Arial" w:cs="Arial"/>
                <w:sz w:val="18"/>
                <w:szCs w:val="18"/>
              </w:rPr>
            </w:pPr>
            <w:r>
              <w:rPr>
                <w:rFonts w:ascii="Arial" w:hAnsi="Arial" w:cs="Arial"/>
                <w:sz w:val="18"/>
                <w:szCs w:val="18"/>
              </w:rPr>
              <w:t>2</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C0D67C8" w14:textId="77777777" w:rsidR="00631838" w:rsidRPr="006F0300" w:rsidRDefault="00631838" w:rsidP="0059515C">
            <w:pPr>
              <w:rPr>
                <w:rFonts w:ascii="Arial" w:hAnsi="Arial" w:cs="Arial"/>
                <w:sz w:val="18"/>
                <w:szCs w:val="18"/>
              </w:rPr>
            </w:pPr>
            <w:r>
              <w:rPr>
                <w:rFonts w:ascii="Arial" w:hAnsi="Arial" w:cs="Arial"/>
                <w:sz w:val="18"/>
                <w:szCs w:val="18"/>
              </w:rPr>
              <w:t xml:space="preserve">Traditional leader (i.e. Chief or Queen mother)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5953485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6B0BD00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3F3992B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08A6F4C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238758A1" w14:textId="77777777" w:rsidR="00631838" w:rsidRPr="006F0300" w:rsidRDefault="00631838" w:rsidP="0059515C">
            <w:pPr>
              <w:jc w:val="right"/>
              <w:rPr>
                <w:rFonts w:ascii="Arial" w:hAnsi="Arial" w:cs="Arial"/>
                <w:sz w:val="18"/>
                <w:szCs w:val="18"/>
              </w:rPr>
            </w:pPr>
            <w:r>
              <w:rPr>
                <w:rFonts w:ascii="Arial" w:hAnsi="Arial" w:cs="Arial"/>
                <w:sz w:val="18"/>
                <w:szCs w:val="18"/>
              </w:rPr>
              <w:t>3</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1A5FE0CC" w14:textId="77777777" w:rsidR="00631838" w:rsidRPr="006F0300" w:rsidRDefault="00631838" w:rsidP="0059515C">
            <w:pPr>
              <w:rPr>
                <w:rFonts w:ascii="Arial" w:hAnsi="Arial" w:cs="Arial"/>
                <w:sz w:val="18"/>
                <w:szCs w:val="18"/>
              </w:rPr>
            </w:pPr>
            <w:r>
              <w:rPr>
                <w:rFonts w:ascii="Arial" w:hAnsi="Arial" w:cs="Arial"/>
                <w:sz w:val="18"/>
                <w:szCs w:val="18"/>
              </w:rPr>
              <w:t>T</w:t>
            </w:r>
            <w:r w:rsidRPr="006F0300">
              <w:rPr>
                <w:rFonts w:ascii="Arial" w:hAnsi="Arial" w:cs="Arial"/>
                <w:sz w:val="18"/>
                <w:szCs w:val="18"/>
              </w:rPr>
              <w:t>raditional healer</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6B3FB07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05610A6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76D947D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35D042A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080A3EB5" w14:textId="77777777" w:rsidR="00631838" w:rsidRPr="006F0300" w:rsidRDefault="00631838" w:rsidP="0059515C">
            <w:pPr>
              <w:jc w:val="right"/>
              <w:rPr>
                <w:rFonts w:ascii="Arial" w:hAnsi="Arial" w:cs="Arial"/>
                <w:sz w:val="18"/>
                <w:szCs w:val="18"/>
              </w:rPr>
            </w:pPr>
            <w:r>
              <w:rPr>
                <w:rFonts w:ascii="Arial" w:hAnsi="Arial" w:cs="Arial"/>
                <w:sz w:val="18"/>
                <w:szCs w:val="18"/>
              </w:rPr>
              <w:t>4</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0C145E41" w14:textId="77777777" w:rsidR="00631838" w:rsidRPr="006F0300" w:rsidRDefault="00631838" w:rsidP="0059515C">
            <w:pPr>
              <w:rPr>
                <w:rFonts w:ascii="Arial" w:hAnsi="Arial" w:cs="Arial"/>
                <w:sz w:val="18"/>
                <w:szCs w:val="18"/>
              </w:rPr>
            </w:pPr>
            <w:r>
              <w:rPr>
                <w:rFonts w:ascii="Arial" w:hAnsi="Arial" w:cs="Arial"/>
                <w:sz w:val="18"/>
                <w:szCs w:val="18"/>
              </w:rPr>
              <w:t>P</w:t>
            </w:r>
            <w:r w:rsidRPr="006F0300">
              <w:rPr>
                <w:rFonts w:ascii="Arial" w:hAnsi="Arial" w:cs="Arial"/>
                <w:sz w:val="18"/>
                <w:szCs w:val="18"/>
              </w:rPr>
              <w:t>olice</w:t>
            </w:r>
            <w:r>
              <w:rPr>
                <w:rFonts w:ascii="Arial" w:hAnsi="Arial" w:cs="Arial"/>
                <w:sz w:val="18"/>
                <w:szCs w:val="18"/>
              </w:rPr>
              <w:t xml:space="preserve"> (general crime investigation)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0470957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6E21E1D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4E30F5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073BF09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119A473B" w14:textId="77777777" w:rsidR="00631838" w:rsidRDefault="00631838" w:rsidP="0059515C">
            <w:pPr>
              <w:jc w:val="right"/>
              <w:rPr>
                <w:rFonts w:ascii="Arial" w:hAnsi="Arial" w:cs="Arial"/>
                <w:sz w:val="18"/>
                <w:szCs w:val="18"/>
              </w:rPr>
            </w:pPr>
            <w:r>
              <w:rPr>
                <w:rFonts w:ascii="Arial" w:hAnsi="Arial" w:cs="Arial"/>
                <w:sz w:val="18"/>
                <w:szCs w:val="18"/>
              </w:rPr>
              <w:t>5</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6AB633F" w14:textId="77777777" w:rsidR="00631838" w:rsidRPr="006F0300" w:rsidDel="00901F29" w:rsidRDefault="00631838" w:rsidP="0059515C">
            <w:pPr>
              <w:rPr>
                <w:rFonts w:ascii="Arial" w:hAnsi="Arial" w:cs="Arial"/>
                <w:sz w:val="18"/>
                <w:szCs w:val="18"/>
              </w:rPr>
            </w:pPr>
            <w:r>
              <w:rPr>
                <w:rFonts w:ascii="Arial" w:hAnsi="Arial" w:cs="Arial"/>
                <w:sz w:val="18"/>
                <w:szCs w:val="18"/>
              </w:rPr>
              <w:t>DOVVSU (Domestic Violence and Victim Support Unit) of Police</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580B464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394A65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38BEB53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6E81957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218A1F0F" w14:textId="77777777" w:rsidR="00631838" w:rsidRPr="006F0300" w:rsidRDefault="00631838" w:rsidP="0059515C">
            <w:pPr>
              <w:jc w:val="right"/>
              <w:rPr>
                <w:rFonts w:ascii="Arial" w:hAnsi="Arial" w:cs="Arial"/>
                <w:sz w:val="18"/>
                <w:szCs w:val="18"/>
              </w:rPr>
            </w:pPr>
            <w:r>
              <w:rPr>
                <w:rFonts w:ascii="Arial" w:hAnsi="Arial" w:cs="Arial"/>
                <w:sz w:val="18"/>
                <w:szCs w:val="18"/>
              </w:rPr>
              <w:t>6</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4AD6577E" w14:textId="77777777" w:rsidR="00631838" w:rsidRPr="006F0300" w:rsidRDefault="00631838" w:rsidP="0059515C">
            <w:pPr>
              <w:rPr>
                <w:rFonts w:ascii="Arial" w:hAnsi="Arial" w:cs="Arial"/>
                <w:sz w:val="18"/>
                <w:szCs w:val="18"/>
              </w:rPr>
            </w:pPr>
            <w:r>
              <w:rPr>
                <w:rFonts w:ascii="Arial" w:hAnsi="Arial" w:cs="Arial"/>
                <w:sz w:val="18"/>
                <w:szCs w:val="18"/>
              </w:rPr>
              <w:t>L</w:t>
            </w:r>
            <w:r w:rsidRPr="006F0300">
              <w:rPr>
                <w:rFonts w:ascii="Arial" w:hAnsi="Arial" w:cs="Arial"/>
                <w:sz w:val="18"/>
                <w:szCs w:val="18"/>
              </w:rPr>
              <w:t>awyer / legal aid</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1BE75CD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15E12BF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7A60CC1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3F968D46"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7C510392" w14:textId="77777777" w:rsidR="00631838" w:rsidRPr="006F0300" w:rsidRDefault="00631838" w:rsidP="0059515C">
            <w:pPr>
              <w:jc w:val="right"/>
              <w:rPr>
                <w:rFonts w:ascii="Arial" w:hAnsi="Arial" w:cs="Arial"/>
                <w:sz w:val="18"/>
                <w:szCs w:val="18"/>
              </w:rPr>
            </w:pPr>
            <w:r>
              <w:rPr>
                <w:rFonts w:ascii="Arial" w:hAnsi="Arial" w:cs="Arial"/>
                <w:sz w:val="18"/>
                <w:szCs w:val="18"/>
              </w:rPr>
              <w:t>7</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4B030188" w14:textId="77777777" w:rsidR="00631838" w:rsidRPr="006F0300" w:rsidRDefault="00631838" w:rsidP="0059515C">
            <w:pPr>
              <w:rPr>
                <w:rFonts w:ascii="Arial" w:hAnsi="Arial" w:cs="Arial"/>
                <w:sz w:val="18"/>
                <w:szCs w:val="18"/>
              </w:rPr>
            </w:pPr>
            <w:r w:rsidRPr="006F0300">
              <w:rPr>
                <w:rFonts w:ascii="Arial" w:hAnsi="Arial" w:cs="Arial"/>
                <w:sz w:val="18"/>
                <w:szCs w:val="18"/>
              </w:rPr>
              <w:t>Counselling service for children and families</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D5EA43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2CF65D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983C7D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4A08DF8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0DB68E2D" w14:textId="77777777" w:rsidR="00631838" w:rsidRPr="006F0300" w:rsidRDefault="00631838" w:rsidP="0059515C">
            <w:pPr>
              <w:jc w:val="right"/>
              <w:rPr>
                <w:rFonts w:ascii="Arial" w:hAnsi="Arial" w:cs="Arial"/>
                <w:sz w:val="18"/>
                <w:szCs w:val="18"/>
              </w:rPr>
            </w:pPr>
            <w:r>
              <w:rPr>
                <w:rFonts w:ascii="Arial" w:hAnsi="Arial" w:cs="Arial"/>
                <w:sz w:val="18"/>
                <w:szCs w:val="18"/>
              </w:rPr>
              <w:t>8</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2F78FC5C" w14:textId="77777777" w:rsidR="00631838" w:rsidRPr="006F0300" w:rsidRDefault="00631838" w:rsidP="0059515C">
            <w:pPr>
              <w:rPr>
                <w:rFonts w:ascii="Arial" w:hAnsi="Arial" w:cs="Arial"/>
                <w:sz w:val="18"/>
                <w:szCs w:val="18"/>
              </w:rPr>
            </w:pPr>
            <w:r w:rsidRPr="006F0300">
              <w:rPr>
                <w:rFonts w:ascii="Arial" w:hAnsi="Arial" w:cs="Arial"/>
                <w:sz w:val="18"/>
                <w:szCs w:val="18"/>
              </w:rPr>
              <w:t xml:space="preserve">Community-based </w:t>
            </w:r>
            <w:proofErr w:type="spellStart"/>
            <w:r w:rsidRPr="006F0300">
              <w:rPr>
                <w:rFonts w:ascii="Arial" w:hAnsi="Arial" w:cs="Arial"/>
                <w:sz w:val="18"/>
                <w:szCs w:val="18"/>
              </w:rPr>
              <w:t>organisation</w:t>
            </w:r>
            <w:proofErr w:type="spellEnd"/>
            <w:r w:rsidRPr="006F0300">
              <w:rPr>
                <w:rFonts w:ascii="Arial" w:hAnsi="Arial" w:cs="Arial"/>
                <w:sz w:val="18"/>
                <w:szCs w:val="18"/>
              </w:rPr>
              <w:t xml:space="preserve"> or group that </w:t>
            </w:r>
            <w:proofErr w:type="spellStart"/>
            <w:r w:rsidRPr="006F0300">
              <w:rPr>
                <w:rFonts w:ascii="Arial" w:hAnsi="Arial" w:cs="Arial"/>
                <w:sz w:val="18"/>
                <w:szCs w:val="18"/>
              </w:rPr>
              <w:t>specialises</w:t>
            </w:r>
            <w:proofErr w:type="spellEnd"/>
            <w:r w:rsidRPr="006F0300">
              <w:rPr>
                <w:rFonts w:ascii="Arial" w:hAnsi="Arial" w:cs="Arial"/>
                <w:sz w:val="18"/>
                <w:szCs w:val="18"/>
              </w:rPr>
              <w:t xml:space="preserve"> in helping children who have experienced violence</w:t>
            </w:r>
            <w:r>
              <w:rPr>
                <w:rFonts w:ascii="Arial" w:hAnsi="Arial" w:cs="Arial"/>
                <w:sz w:val="18"/>
                <w:szCs w:val="18"/>
              </w:rPr>
              <w:t xml:space="preserve">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F762F1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03FA2F4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FF44BB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4452572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51732AA9" w14:textId="77777777" w:rsidR="00631838" w:rsidRDefault="00631838" w:rsidP="0059515C">
            <w:pPr>
              <w:jc w:val="right"/>
              <w:rPr>
                <w:rFonts w:ascii="Arial" w:hAnsi="Arial" w:cs="Arial"/>
                <w:sz w:val="18"/>
                <w:szCs w:val="18"/>
              </w:rPr>
            </w:pPr>
            <w:r>
              <w:rPr>
                <w:rFonts w:ascii="Arial" w:hAnsi="Arial" w:cs="Arial"/>
                <w:sz w:val="18"/>
                <w:szCs w:val="18"/>
              </w:rPr>
              <w:t>9</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4A386438" w14:textId="77777777" w:rsidR="00631838" w:rsidRPr="006F0300" w:rsidRDefault="00631838" w:rsidP="0059515C">
            <w:pPr>
              <w:rPr>
                <w:rFonts w:ascii="Arial" w:hAnsi="Arial" w:cs="Arial"/>
                <w:sz w:val="18"/>
                <w:szCs w:val="18"/>
              </w:rPr>
            </w:pPr>
            <w:r>
              <w:rPr>
                <w:rFonts w:ascii="Arial" w:hAnsi="Arial" w:cs="Arial"/>
                <w:sz w:val="18"/>
                <w:szCs w:val="18"/>
              </w:rPr>
              <w:t>Child protection committee (community-based)</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7069957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1D98610F"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79D03A1D"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736EA23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3"/>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25E7683D" w14:textId="77777777" w:rsidR="00631838" w:rsidRPr="006F0300" w:rsidRDefault="00631838" w:rsidP="0059515C">
            <w:pPr>
              <w:jc w:val="right"/>
              <w:rPr>
                <w:rFonts w:ascii="Arial" w:hAnsi="Arial" w:cs="Arial"/>
                <w:sz w:val="18"/>
                <w:szCs w:val="18"/>
              </w:rPr>
            </w:pPr>
            <w:r>
              <w:rPr>
                <w:rFonts w:ascii="Arial" w:hAnsi="Arial" w:cs="Arial"/>
                <w:sz w:val="18"/>
                <w:szCs w:val="18"/>
              </w:rPr>
              <w:t>10</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3996AE8C" w14:textId="77777777" w:rsidR="00631838" w:rsidRPr="006F0300" w:rsidRDefault="00631838" w:rsidP="0059515C">
            <w:pPr>
              <w:rPr>
                <w:rFonts w:ascii="Arial" w:hAnsi="Arial" w:cs="Arial"/>
                <w:sz w:val="18"/>
                <w:szCs w:val="18"/>
              </w:rPr>
            </w:pPr>
            <w:r>
              <w:rPr>
                <w:rFonts w:ascii="Arial" w:hAnsi="Arial" w:cs="Arial"/>
                <w:sz w:val="18"/>
                <w:szCs w:val="18"/>
              </w:rPr>
              <w:t>Church or Mosque</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64B3082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34C8B1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6A810A2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4591D57C"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76517549" w14:textId="77777777" w:rsidR="00631838" w:rsidRPr="006F0300" w:rsidRDefault="00631838" w:rsidP="0059515C">
            <w:pPr>
              <w:jc w:val="right"/>
              <w:rPr>
                <w:rFonts w:ascii="Arial" w:hAnsi="Arial" w:cs="Arial"/>
                <w:sz w:val="18"/>
                <w:szCs w:val="18"/>
              </w:rPr>
            </w:pPr>
            <w:r>
              <w:rPr>
                <w:rFonts w:ascii="Arial" w:hAnsi="Arial" w:cs="Arial"/>
                <w:sz w:val="18"/>
                <w:szCs w:val="18"/>
              </w:rPr>
              <w:t>11</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2E0D6DFA" w14:textId="77777777" w:rsidR="00631838" w:rsidRPr="006F0300" w:rsidRDefault="00631838" w:rsidP="0059515C">
            <w:pPr>
              <w:rPr>
                <w:rFonts w:ascii="Arial" w:hAnsi="Arial" w:cs="Arial"/>
                <w:sz w:val="18"/>
                <w:szCs w:val="18"/>
              </w:rPr>
            </w:pPr>
            <w:r>
              <w:rPr>
                <w:rFonts w:ascii="Arial" w:hAnsi="Arial" w:cs="Arial"/>
                <w:sz w:val="18"/>
                <w:szCs w:val="18"/>
              </w:rPr>
              <w:t>N</w:t>
            </w:r>
            <w:r w:rsidRPr="006F0300">
              <w:rPr>
                <w:rFonts w:ascii="Arial" w:hAnsi="Arial" w:cs="Arial"/>
                <w:sz w:val="18"/>
                <w:szCs w:val="18"/>
              </w:rPr>
              <w:t xml:space="preserve">on-governmental </w:t>
            </w:r>
            <w:proofErr w:type="spellStart"/>
            <w:r w:rsidRPr="006F0300">
              <w:rPr>
                <w:rFonts w:ascii="Arial" w:hAnsi="Arial" w:cs="Arial"/>
                <w:sz w:val="18"/>
                <w:szCs w:val="18"/>
              </w:rPr>
              <w:t>organisation</w:t>
            </w:r>
            <w:proofErr w:type="spellEnd"/>
            <w:r>
              <w:rPr>
                <w:rFonts w:ascii="Arial" w:hAnsi="Arial" w:cs="Arial"/>
                <w:sz w:val="18"/>
                <w:szCs w:val="18"/>
              </w:rPr>
              <w:t xml:space="preserve"> (NGO) or community-based organization (CBO)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5440DE6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57A19D7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6E22BBF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54927AB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6"/>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06B7DF7A" w14:textId="77777777" w:rsidR="00631838" w:rsidRPr="006F0300" w:rsidRDefault="00631838" w:rsidP="0059515C">
            <w:pPr>
              <w:jc w:val="right"/>
              <w:rPr>
                <w:rFonts w:ascii="Arial" w:hAnsi="Arial" w:cs="Arial"/>
                <w:sz w:val="18"/>
                <w:szCs w:val="18"/>
              </w:rPr>
            </w:pPr>
            <w:r>
              <w:rPr>
                <w:rFonts w:ascii="Arial" w:hAnsi="Arial" w:cs="Arial"/>
                <w:sz w:val="18"/>
                <w:szCs w:val="18"/>
              </w:rPr>
              <w:t>12</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tcPr>
          <w:p w14:paraId="5704EE3C" w14:textId="77777777" w:rsidR="00631838" w:rsidRPr="006F0300" w:rsidRDefault="00631838" w:rsidP="0059515C">
            <w:pPr>
              <w:rPr>
                <w:rFonts w:ascii="Arial" w:hAnsi="Arial" w:cs="Arial"/>
                <w:sz w:val="18"/>
                <w:szCs w:val="18"/>
              </w:rPr>
            </w:pPr>
            <w:r w:rsidRPr="006F0300">
              <w:rPr>
                <w:rFonts w:ascii="Arial" w:hAnsi="Arial" w:cs="Arial"/>
                <w:sz w:val="18"/>
                <w:szCs w:val="18"/>
              </w:rPr>
              <w:t>Safe house or emergency shelter for children who have experienced violence</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7334665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3C47CD3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99858C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11579A27"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1279E58B" w14:textId="77777777" w:rsidR="00631838" w:rsidRPr="006F0300" w:rsidRDefault="00631838" w:rsidP="0059515C">
            <w:pPr>
              <w:jc w:val="right"/>
              <w:rPr>
                <w:rFonts w:ascii="Arial" w:hAnsi="Arial" w:cs="Arial"/>
                <w:sz w:val="18"/>
                <w:szCs w:val="18"/>
              </w:rPr>
            </w:pPr>
            <w:r>
              <w:rPr>
                <w:rFonts w:ascii="Arial" w:hAnsi="Arial" w:cs="Arial"/>
                <w:sz w:val="18"/>
                <w:szCs w:val="18"/>
              </w:rPr>
              <w:t>13</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967C808" w14:textId="77777777" w:rsidR="00631838" w:rsidRPr="006F0300" w:rsidRDefault="00631838" w:rsidP="0059515C">
            <w:pPr>
              <w:rPr>
                <w:rFonts w:ascii="Arial" w:hAnsi="Arial" w:cs="Arial"/>
                <w:sz w:val="18"/>
                <w:szCs w:val="18"/>
              </w:rPr>
            </w:pPr>
            <w:r w:rsidRPr="006F0300">
              <w:rPr>
                <w:rFonts w:ascii="Arial" w:hAnsi="Arial" w:cs="Arial"/>
                <w:sz w:val="18"/>
                <w:szCs w:val="18"/>
              </w:rPr>
              <w:t>Telephone hotline for children and families to report abuse and receive advice</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D71C02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1FE4C16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5DC593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26EB663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68C197B7" w14:textId="77777777" w:rsidR="00631838" w:rsidRDefault="00631838" w:rsidP="0059515C">
            <w:pPr>
              <w:jc w:val="right"/>
              <w:rPr>
                <w:rFonts w:ascii="Arial" w:hAnsi="Arial" w:cs="Arial"/>
                <w:sz w:val="18"/>
                <w:szCs w:val="18"/>
              </w:rPr>
            </w:pPr>
            <w:r>
              <w:rPr>
                <w:rFonts w:ascii="Arial" w:hAnsi="Arial" w:cs="Arial"/>
                <w:sz w:val="18"/>
                <w:szCs w:val="18"/>
              </w:rPr>
              <w:t>14</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5E6479B" w14:textId="77777777" w:rsidR="00631838" w:rsidRPr="006F0300" w:rsidRDefault="00631838" w:rsidP="0059515C">
            <w:pPr>
              <w:rPr>
                <w:rFonts w:ascii="Arial" w:hAnsi="Arial" w:cs="Arial"/>
                <w:sz w:val="18"/>
                <w:szCs w:val="18"/>
              </w:rPr>
            </w:pPr>
            <w:r>
              <w:rPr>
                <w:rFonts w:ascii="Arial" w:hAnsi="Arial" w:cs="Arial"/>
                <w:sz w:val="18"/>
                <w:szCs w:val="18"/>
              </w:rPr>
              <w:t>District Assembly man/woman</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E55F66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52D99E6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019E09D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5EB1379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2FBC931D" w14:textId="77777777" w:rsidR="00631838" w:rsidRDefault="00631838" w:rsidP="0059515C">
            <w:pPr>
              <w:jc w:val="right"/>
              <w:rPr>
                <w:rFonts w:ascii="Arial" w:hAnsi="Arial" w:cs="Arial"/>
                <w:sz w:val="18"/>
                <w:szCs w:val="18"/>
              </w:rPr>
            </w:pPr>
            <w:r>
              <w:rPr>
                <w:rFonts w:ascii="Arial" w:hAnsi="Arial" w:cs="Arial"/>
                <w:sz w:val="18"/>
                <w:szCs w:val="18"/>
              </w:rPr>
              <w:t>15</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706483AE" w14:textId="77777777" w:rsidR="00631838" w:rsidRDefault="00631838" w:rsidP="0059515C">
            <w:pPr>
              <w:rPr>
                <w:rFonts w:ascii="Arial" w:hAnsi="Arial" w:cs="Arial"/>
                <w:sz w:val="18"/>
                <w:szCs w:val="18"/>
              </w:rPr>
            </w:pPr>
            <w:r>
              <w:rPr>
                <w:rFonts w:ascii="Arial" w:hAnsi="Arial" w:cs="Arial"/>
                <w:sz w:val="18"/>
                <w:szCs w:val="18"/>
              </w:rPr>
              <w:t>Teacher or other school official</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5B1C9EF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740C1A0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0F4ED795"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7479648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4FAE41C5" w14:textId="77777777" w:rsidR="00631838" w:rsidRDefault="00631838" w:rsidP="0059515C">
            <w:pPr>
              <w:jc w:val="right"/>
              <w:rPr>
                <w:rFonts w:ascii="Arial" w:hAnsi="Arial" w:cs="Arial"/>
                <w:sz w:val="18"/>
                <w:szCs w:val="18"/>
              </w:rPr>
            </w:pPr>
            <w:r>
              <w:rPr>
                <w:rFonts w:ascii="Arial" w:hAnsi="Arial" w:cs="Arial"/>
                <w:sz w:val="18"/>
                <w:szCs w:val="18"/>
              </w:rPr>
              <w:t>16</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B1DF8F5" w14:textId="77777777" w:rsidR="00631838" w:rsidRDefault="00631838" w:rsidP="0059515C">
            <w:pPr>
              <w:rPr>
                <w:rFonts w:ascii="Arial" w:hAnsi="Arial" w:cs="Arial"/>
                <w:sz w:val="18"/>
                <w:szCs w:val="18"/>
              </w:rPr>
            </w:pPr>
            <w:r>
              <w:rPr>
                <w:rFonts w:ascii="Arial" w:hAnsi="Arial" w:cs="Arial"/>
                <w:sz w:val="18"/>
                <w:szCs w:val="18"/>
              </w:rPr>
              <w:t>Department of Children</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77E4B966"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1CA97B9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2CF6006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42095FB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7011657A" w14:textId="77777777" w:rsidR="00631838" w:rsidRDefault="00631838" w:rsidP="0059515C">
            <w:pPr>
              <w:jc w:val="right"/>
              <w:rPr>
                <w:rFonts w:ascii="Arial" w:hAnsi="Arial" w:cs="Arial"/>
                <w:sz w:val="18"/>
                <w:szCs w:val="18"/>
              </w:rPr>
            </w:pPr>
            <w:r>
              <w:rPr>
                <w:rFonts w:ascii="Arial" w:hAnsi="Arial" w:cs="Arial"/>
                <w:sz w:val="18"/>
                <w:szCs w:val="18"/>
              </w:rPr>
              <w:t>17</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666EF793" w14:textId="77777777" w:rsidR="00631838" w:rsidRDefault="00631838" w:rsidP="0059515C">
            <w:pPr>
              <w:rPr>
                <w:rFonts w:ascii="Arial" w:hAnsi="Arial" w:cs="Arial"/>
                <w:sz w:val="18"/>
                <w:szCs w:val="18"/>
              </w:rPr>
            </w:pPr>
            <w:r>
              <w:rPr>
                <w:rFonts w:ascii="Arial" w:hAnsi="Arial" w:cs="Arial"/>
                <w:sz w:val="18"/>
                <w:szCs w:val="18"/>
              </w:rPr>
              <w:t>Department of Social Work</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A1C9EC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70483C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13410FD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5136971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7CA969DC" w14:textId="77777777" w:rsidR="00631838" w:rsidRDefault="00631838" w:rsidP="0059515C">
            <w:pPr>
              <w:jc w:val="right"/>
              <w:rPr>
                <w:rFonts w:ascii="Arial" w:hAnsi="Arial" w:cs="Arial"/>
                <w:sz w:val="18"/>
                <w:szCs w:val="18"/>
              </w:rPr>
            </w:pPr>
            <w:r>
              <w:rPr>
                <w:rFonts w:ascii="Arial" w:hAnsi="Arial" w:cs="Arial"/>
                <w:sz w:val="18"/>
                <w:szCs w:val="18"/>
              </w:rPr>
              <w:t>18</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0A4F053A" w14:textId="77777777" w:rsidR="00631838" w:rsidRDefault="00631838" w:rsidP="0059515C">
            <w:pPr>
              <w:rPr>
                <w:rFonts w:ascii="Arial" w:hAnsi="Arial" w:cs="Arial"/>
                <w:sz w:val="18"/>
                <w:szCs w:val="18"/>
              </w:rPr>
            </w:pPr>
            <w:r>
              <w:rPr>
                <w:rFonts w:ascii="Arial" w:hAnsi="Arial" w:cs="Arial"/>
                <w:sz w:val="18"/>
                <w:szCs w:val="18"/>
              </w:rPr>
              <w:t xml:space="preserve">Department of Community Development </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14882F8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79517E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3DC1DC8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01BFB40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5" w:type="dxa"/>
            <w:gridSpan w:val="2"/>
            <w:tcBorders>
              <w:top w:val="single" w:sz="6" w:space="0" w:color="auto"/>
              <w:left w:val="single" w:sz="12" w:space="0" w:color="auto"/>
              <w:bottom w:val="single" w:sz="6" w:space="0" w:color="auto"/>
              <w:right w:val="single" w:sz="6" w:space="0" w:color="auto"/>
            </w:tcBorders>
            <w:shd w:val="clear" w:color="auto" w:fill="auto"/>
            <w:noWrap/>
          </w:tcPr>
          <w:p w14:paraId="36500C7A" w14:textId="77777777" w:rsidR="00631838" w:rsidRPr="006F0300" w:rsidRDefault="00631838" w:rsidP="0059515C">
            <w:pPr>
              <w:jc w:val="right"/>
              <w:rPr>
                <w:rFonts w:ascii="Arial" w:hAnsi="Arial" w:cs="Arial"/>
                <w:sz w:val="18"/>
                <w:szCs w:val="18"/>
              </w:rPr>
            </w:pPr>
            <w:r>
              <w:rPr>
                <w:rFonts w:ascii="Arial" w:hAnsi="Arial" w:cs="Arial"/>
                <w:sz w:val="18"/>
                <w:szCs w:val="18"/>
              </w:rPr>
              <w:t>19</w:t>
            </w:r>
          </w:p>
        </w:tc>
        <w:tc>
          <w:tcPr>
            <w:tcW w:w="6406" w:type="dxa"/>
            <w:gridSpan w:val="3"/>
            <w:tcBorders>
              <w:top w:val="single" w:sz="6" w:space="0" w:color="auto"/>
              <w:left w:val="single" w:sz="6" w:space="0" w:color="auto"/>
              <w:bottom w:val="single" w:sz="6" w:space="0" w:color="auto"/>
              <w:right w:val="single" w:sz="6" w:space="0" w:color="auto"/>
            </w:tcBorders>
            <w:shd w:val="clear" w:color="auto" w:fill="auto"/>
            <w:noWrap/>
          </w:tcPr>
          <w:p w14:paraId="37FB6F19" w14:textId="77777777" w:rsidR="00631838" w:rsidRPr="006F0300" w:rsidRDefault="00631838" w:rsidP="0059515C">
            <w:pPr>
              <w:rPr>
                <w:rFonts w:ascii="Arial" w:hAnsi="Arial" w:cs="Arial"/>
                <w:sz w:val="18"/>
                <w:szCs w:val="18"/>
              </w:rPr>
            </w:pPr>
            <w:r w:rsidRPr="006F0300">
              <w:rPr>
                <w:rFonts w:ascii="Arial" w:hAnsi="Arial" w:cs="Arial"/>
                <w:sz w:val="18"/>
                <w:szCs w:val="18"/>
              </w:rPr>
              <w:t>Other (specify)</w:t>
            </w: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noWrap/>
          </w:tcPr>
          <w:p w14:paraId="43E1F69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850" w:type="dxa"/>
            <w:gridSpan w:val="2"/>
            <w:tcBorders>
              <w:top w:val="single" w:sz="6" w:space="0" w:color="auto"/>
              <w:left w:val="single" w:sz="6" w:space="0" w:color="auto"/>
              <w:bottom w:val="single" w:sz="6" w:space="0" w:color="auto"/>
              <w:right w:val="single" w:sz="6" w:space="0" w:color="auto"/>
            </w:tcBorders>
            <w:shd w:val="clear" w:color="auto" w:fill="auto"/>
            <w:noWrap/>
          </w:tcPr>
          <w:p w14:paraId="4EBCBC0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134" w:type="dxa"/>
            <w:gridSpan w:val="3"/>
            <w:tcBorders>
              <w:top w:val="single" w:sz="6" w:space="0" w:color="auto"/>
              <w:left w:val="single" w:sz="6" w:space="0" w:color="auto"/>
              <w:bottom w:val="single" w:sz="6" w:space="0" w:color="auto"/>
              <w:right w:val="single" w:sz="12" w:space="0" w:color="auto"/>
            </w:tcBorders>
            <w:shd w:val="clear" w:color="auto" w:fill="auto"/>
            <w:noWrap/>
          </w:tcPr>
          <w:p w14:paraId="3986C1A5"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8</w:t>
            </w:r>
          </w:p>
        </w:tc>
      </w:tr>
      <w:tr w:rsidR="00631838" w:rsidRPr="006F0300" w14:paraId="701640AA"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val="restart"/>
            <w:tcBorders>
              <w:top w:val="single" w:sz="6" w:space="0" w:color="auto"/>
              <w:left w:val="single" w:sz="12" w:space="0" w:color="auto"/>
              <w:right w:val="single" w:sz="6" w:space="0" w:color="auto"/>
            </w:tcBorders>
            <w:shd w:val="clear" w:color="auto" w:fill="auto"/>
            <w:noWrap/>
          </w:tcPr>
          <w:p w14:paraId="326954C5" w14:textId="77777777" w:rsidR="00631838" w:rsidRPr="006F0300" w:rsidRDefault="00631838" w:rsidP="0059515C">
            <w:pPr>
              <w:rPr>
                <w:rFonts w:ascii="Arial" w:hAnsi="Arial" w:cs="Arial"/>
                <w:sz w:val="18"/>
                <w:szCs w:val="18"/>
              </w:rPr>
            </w:pPr>
          </w:p>
        </w:tc>
        <w:tc>
          <w:tcPr>
            <w:tcW w:w="6406" w:type="dxa"/>
            <w:gridSpan w:val="3"/>
            <w:vMerge w:val="restart"/>
            <w:tcBorders>
              <w:top w:val="single" w:sz="6" w:space="0" w:color="auto"/>
              <w:left w:val="single" w:sz="6" w:space="0" w:color="auto"/>
              <w:right w:val="single" w:sz="6" w:space="0" w:color="auto"/>
            </w:tcBorders>
            <w:shd w:val="clear" w:color="auto" w:fill="auto"/>
            <w:noWrap/>
          </w:tcPr>
          <w:p w14:paraId="0DE5CB36" w14:textId="77777777" w:rsidR="00631838" w:rsidRPr="006F0300" w:rsidRDefault="00631838" w:rsidP="0059515C">
            <w:pPr>
              <w:rPr>
                <w:rFonts w:ascii="Arial" w:hAnsi="Arial" w:cs="Arial"/>
                <w:sz w:val="18"/>
                <w:szCs w:val="18"/>
              </w:rPr>
            </w:pPr>
          </w:p>
        </w:tc>
        <w:tc>
          <w:tcPr>
            <w:tcW w:w="851" w:type="dxa"/>
            <w:gridSpan w:val="2"/>
            <w:tcBorders>
              <w:top w:val="single" w:sz="6" w:space="0" w:color="auto"/>
              <w:left w:val="single" w:sz="6" w:space="0" w:color="auto"/>
              <w:bottom w:val="single" w:sz="12" w:space="0" w:color="auto"/>
              <w:right w:val="single" w:sz="6" w:space="0" w:color="auto"/>
            </w:tcBorders>
            <w:shd w:val="clear" w:color="auto" w:fill="auto"/>
            <w:noWrap/>
          </w:tcPr>
          <w:p w14:paraId="43B17F3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p>
        </w:tc>
        <w:tc>
          <w:tcPr>
            <w:tcW w:w="805" w:type="dxa"/>
            <w:tcBorders>
              <w:top w:val="single" w:sz="6" w:space="0" w:color="auto"/>
              <w:left w:val="single" w:sz="6" w:space="0" w:color="auto"/>
              <w:bottom w:val="single" w:sz="12" w:space="0" w:color="auto"/>
              <w:right w:val="single" w:sz="6" w:space="0" w:color="auto"/>
            </w:tcBorders>
            <w:shd w:val="clear" w:color="auto" w:fill="auto"/>
            <w:noWrap/>
          </w:tcPr>
          <w:p w14:paraId="0B6ABF25"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p>
        </w:tc>
        <w:tc>
          <w:tcPr>
            <w:tcW w:w="1168" w:type="dxa"/>
            <w:gridSpan w:val="3"/>
            <w:tcBorders>
              <w:top w:val="single" w:sz="6" w:space="0" w:color="auto"/>
              <w:left w:val="single" w:sz="6" w:space="0" w:color="auto"/>
              <w:bottom w:val="single" w:sz="12" w:space="0" w:color="auto"/>
              <w:right w:val="single" w:sz="12" w:space="0" w:color="auto"/>
            </w:tcBorders>
            <w:shd w:val="clear" w:color="auto" w:fill="auto"/>
            <w:noWrap/>
          </w:tcPr>
          <w:p w14:paraId="1933B793"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p>
        </w:tc>
      </w:tr>
      <w:tr w:rsidR="00631838" w:rsidRPr="006F0300" w14:paraId="3C97E033" w14:textId="77777777" w:rsidTr="006318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left w:val="single" w:sz="12" w:space="0" w:color="auto"/>
              <w:bottom w:val="single" w:sz="12" w:space="0" w:color="auto"/>
              <w:right w:val="single" w:sz="6" w:space="0" w:color="auto"/>
            </w:tcBorders>
            <w:shd w:val="clear" w:color="auto" w:fill="auto"/>
            <w:noWrap/>
          </w:tcPr>
          <w:p w14:paraId="20BBB7CA" w14:textId="77777777" w:rsidR="00631838" w:rsidRPr="006F0300" w:rsidRDefault="00631838" w:rsidP="0059515C">
            <w:pPr>
              <w:rPr>
                <w:rFonts w:ascii="Arial" w:hAnsi="Arial" w:cs="Arial"/>
                <w:sz w:val="18"/>
                <w:szCs w:val="18"/>
              </w:rPr>
            </w:pPr>
          </w:p>
        </w:tc>
        <w:tc>
          <w:tcPr>
            <w:tcW w:w="6406" w:type="dxa"/>
            <w:gridSpan w:val="3"/>
            <w:vMerge/>
            <w:tcBorders>
              <w:left w:val="single" w:sz="6" w:space="0" w:color="auto"/>
              <w:bottom w:val="single" w:sz="12" w:space="0" w:color="auto"/>
              <w:right w:val="single" w:sz="6" w:space="0" w:color="auto"/>
            </w:tcBorders>
            <w:shd w:val="clear" w:color="auto" w:fill="auto"/>
            <w:noWrap/>
          </w:tcPr>
          <w:p w14:paraId="5C8687F0" w14:textId="77777777" w:rsidR="00631838" w:rsidRPr="006F0300" w:rsidRDefault="00631838" w:rsidP="0059515C">
            <w:pPr>
              <w:rPr>
                <w:rFonts w:ascii="Arial" w:hAnsi="Arial" w:cs="Arial"/>
                <w:sz w:val="18"/>
                <w:szCs w:val="18"/>
              </w:rPr>
            </w:pPr>
          </w:p>
        </w:tc>
        <w:tc>
          <w:tcPr>
            <w:tcW w:w="851" w:type="dxa"/>
            <w:gridSpan w:val="2"/>
            <w:tcBorders>
              <w:top w:val="single" w:sz="6" w:space="0" w:color="auto"/>
              <w:left w:val="single" w:sz="6" w:space="0" w:color="auto"/>
              <w:bottom w:val="single" w:sz="12" w:space="0" w:color="auto"/>
              <w:right w:val="single" w:sz="6" w:space="0" w:color="auto"/>
            </w:tcBorders>
            <w:shd w:val="clear" w:color="auto" w:fill="auto"/>
            <w:noWrap/>
          </w:tcPr>
          <w:p w14:paraId="3019EDF0" w14:textId="77777777" w:rsidR="00631838" w:rsidRPr="006F0300" w:rsidRDefault="00631838" w:rsidP="0059515C">
            <w:pPr>
              <w:rPr>
                <w:rFonts w:ascii="Arial" w:hAnsi="Arial" w:cs="Arial"/>
                <w:sz w:val="18"/>
                <w:szCs w:val="18"/>
              </w:rPr>
            </w:pPr>
            <w:r w:rsidRPr="006F0300">
              <w:rPr>
                <w:rFonts w:ascii="Arial" w:hAnsi="Arial" w:cs="Arial"/>
                <w:sz w:val="18"/>
                <w:szCs w:val="18"/>
              </w:rPr>
              <w:t>►</w:t>
            </w:r>
            <w:r>
              <w:rPr>
                <w:rFonts w:ascii="Arial" w:hAnsi="Arial" w:cs="Arial"/>
                <w:sz w:val="18"/>
                <w:szCs w:val="18"/>
              </w:rPr>
              <w:t>804</w:t>
            </w:r>
          </w:p>
        </w:tc>
        <w:tc>
          <w:tcPr>
            <w:tcW w:w="805" w:type="dxa"/>
            <w:tcBorders>
              <w:top w:val="single" w:sz="6" w:space="0" w:color="auto"/>
              <w:left w:val="single" w:sz="6" w:space="0" w:color="auto"/>
              <w:bottom w:val="single" w:sz="12" w:space="0" w:color="auto"/>
              <w:right w:val="single" w:sz="6" w:space="0" w:color="auto"/>
            </w:tcBorders>
            <w:shd w:val="clear" w:color="auto" w:fill="auto"/>
            <w:noWrap/>
          </w:tcPr>
          <w:p w14:paraId="6DC9CB4E" w14:textId="77777777" w:rsidR="00631838" w:rsidRPr="006F0300" w:rsidRDefault="00631838" w:rsidP="0059515C">
            <w:pPr>
              <w:rPr>
                <w:rFonts w:ascii="Arial" w:hAnsi="Arial" w:cs="Arial"/>
                <w:sz w:val="18"/>
                <w:szCs w:val="18"/>
              </w:rPr>
            </w:pPr>
            <w:r w:rsidRPr="006F0300">
              <w:rPr>
                <w:rFonts w:ascii="Arial" w:hAnsi="Arial" w:cs="Arial"/>
                <w:sz w:val="18"/>
                <w:szCs w:val="18"/>
              </w:rPr>
              <w:t>►</w:t>
            </w:r>
            <w:r>
              <w:rPr>
                <w:rFonts w:ascii="Arial" w:hAnsi="Arial" w:cs="Arial"/>
                <w:sz w:val="18"/>
                <w:szCs w:val="18"/>
              </w:rPr>
              <w:t>805</w:t>
            </w:r>
          </w:p>
        </w:tc>
        <w:tc>
          <w:tcPr>
            <w:tcW w:w="1168" w:type="dxa"/>
            <w:gridSpan w:val="3"/>
            <w:tcBorders>
              <w:top w:val="single" w:sz="6" w:space="0" w:color="auto"/>
              <w:left w:val="single" w:sz="6" w:space="0" w:color="auto"/>
              <w:bottom w:val="single" w:sz="12" w:space="0" w:color="auto"/>
              <w:right w:val="single" w:sz="12" w:space="0" w:color="auto"/>
            </w:tcBorders>
            <w:shd w:val="clear" w:color="auto" w:fill="auto"/>
            <w:noWrap/>
          </w:tcPr>
          <w:p w14:paraId="7189553C"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w:t>
            </w:r>
            <w:r>
              <w:rPr>
                <w:rFonts w:ascii="Arial" w:hAnsi="Arial" w:cs="Arial"/>
                <w:sz w:val="18"/>
                <w:szCs w:val="18"/>
              </w:rPr>
              <w:t>901</w:t>
            </w:r>
          </w:p>
        </w:tc>
      </w:tr>
      <w:tr w:rsidR="00631838" w:rsidRPr="006F0300" w14:paraId="4BBF19F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val="restart"/>
            <w:tcBorders>
              <w:top w:val="single" w:sz="12" w:space="0" w:color="auto"/>
              <w:left w:val="single" w:sz="12" w:space="0" w:color="auto"/>
              <w:bottom w:val="single" w:sz="6" w:space="0" w:color="auto"/>
              <w:right w:val="single" w:sz="6" w:space="0" w:color="auto"/>
            </w:tcBorders>
            <w:shd w:val="clear" w:color="auto" w:fill="auto"/>
            <w:noWrap/>
          </w:tcPr>
          <w:p w14:paraId="2980D2AE" w14:textId="77777777" w:rsidR="00631838" w:rsidRPr="006F0300" w:rsidRDefault="00631838" w:rsidP="0059515C">
            <w:pPr>
              <w:rPr>
                <w:rFonts w:ascii="Arial" w:hAnsi="Arial" w:cs="Arial"/>
                <w:sz w:val="18"/>
                <w:szCs w:val="18"/>
              </w:rPr>
            </w:pPr>
            <w:r>
              <w:rPr>
                <w:rFonts w:ascii="Arial" w:hAnsi="Arial" w:cs="Arial"/>
                <w:sz w:val="18"/>
                <w:szCs w:val="18"/>
              </w:rPr>
              <w:t>804</w:t>
            </w:r>
          </w:p>
        </w:tc>
        <w:tc>
          <w:tcPr>
            <w:tcW w:w="2772" w:type="dxa"/>
            <w:gridSpan w:val="2"/>
            <w:vMerge w:val="restart"/>
            <w:tcBorders>
              <w:top w:val="single" w:sz="12" w:space="0" w:color="auto"/>
              <w:left w:val="single" w:sz="6" w:space="0" w:color="auto"/>
              <w:bottom w:val="single" w:sz="6" w:space="0" w:color="auto"/>
              <w:right w:val="single" w:sz="6" w:space="0" w:color="auto"/>
            </w:tcBorders>
            <w:shd w:val="clear" w:color="auto" w:fill="auto"/>
            <w:noWrap/>
          </w:tcPr>
          <w:p w14:paraId="4E1F21FF" w14:textId="77777777" w:rsidR="00631838" w:rsidRPr="006F0300" w:rsidRDefault="00631838" w:rsidP="0059515C">
            <w:pPr>
              <w:rPr>
                <w:rFonts w:ascii="Arial" w:hAnsi="Arial" w:cs="Arial"/>
                <w:sz w:val="18"/>
                <w:szCs w:val="18"/>
              </w:rPr>
            </w:pPr>
            <w:r w:rsidRPr="006F0300">
              <w:rPr>
                <w:rFonts w:ascii="Arial" w:hAnsi="Arial" w:cs="Arial"/>
                <w:b/>
                <w:bCs/>
                <w:sz w:val="18"/>
                <w:szCs w:val="18"/>
              </w:rPr>
              <w:t>Why would you go to these people for help?</w:t>
            </w:r>
            <w:r w:rsidRPr="006F0300">
              <w:rPr>
                <w:rFonts w:ascii="Arial" w:hAnsi="Arial" w:cs="Arial"/>
                <w:sz w:val="18"/>
                <w:szCs w:val="18"/>
              </w:rPr>
              <w:t xml:space="preserve"> </w:t>
            </w:r>
          </w:p>
          <w:p w14:paraId="1B6803BD" w14:textId="77777777" w:rsidR="00631838" w:rsidRPr="006F0300" w:rsidRDefault="00631838" w:rsidP="0059515C">
            <w:pPr>
              <w:rPr>
                <w:rFonts w:ascii="Arial" w:hAnsi="Arial" w:cs="Arial"/>
                <w:sz w:val="18"/>
                <w:szCs w:val="18"/>
              </w:rPr>
            </w:pPr>
          </w:p>
          <w:p w14:paraId="006423CF"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p w14:paraId="1CBE6DE1" w14:textId="77777777" w:rsidR="00631838" w:rsidRPr="006F0300" w:rsidRDefault="00631838" w:rsidP="0059515C">
            <w:pPr>
              <w:rPr>
                <w:rFonts w:ascii="Arial" w:hAnsi="Arial" w:cs="Arial"/>
                <w:b/>
                <w:bCs/>
                <w:sz w:val="18"/>
                <w:szCs w:val="18"/>
              </w:rPr>
            </w:pPr>
            <w:r w:rsidRPr="006F0300">
              <w:rPr>
                <w:rFonts w:ascii="Arial" w:hAnsi="Arial" w:cs="Arial"/>
                <w:sz w:val="18"/>
                <w:szCs w:val="18"/>
              </w:rPr>
              <w:t>Probe: Anything else?</w:t>
            </w:r>
          </w:p>
        </w:tc>
        <w:tc>
          <w:tcPr>
            <w:tcW w:w="5290" w:type="dxa"/>
            <w:gridSpan w:val="4"/>
            <w:tcBorders>
              <w:top w:val="single" w:sz="12" w:space="0" w:color="auto"/>
              <w:left w:val="single" w:sz="6" w:space="0" w:color="auto"/>
              <w:right w:val="single" w:sz="6" w:space="0" w:color="auto"/>
            </w:tcBorders>
            <w:shd w:val="clear" w:color="auto" w:fill="auto"/>
            <w:noWrap/>
          </w:tcPr>
          <w:p w14:paraId="508A14A0"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Know them</w:t>
            </w:r>
            <w:r w:rsidRPr="006F0300">
              <w:rPr>
                <w:rFonts w:ascii="Arial" w:hAnsi="Arial" w:cs="Arial"/>
                <w:sz w:val="18"/>
                <w:szCs w:val="18"/>
              </w:rPr>
              <w:tab/>
              <w:t>1</w:t>
            </w:r>
          </w:p>
        </w:tc>
        <w:tc>
          <w:tcPr>
            <w:tcW w:w="1168" w:type="dxa"/>
            <w:gridSpan w:val="3"/>
            <w:vMerge w:val="restart"/>
            <w:tcBorders>
              <w:top w:val="single" w:sz="12" w:space="0" w:color="auto"/>
              <w:left w:val="single" w:sz="6" w:space="0" w:color="auto"/>
              <w:right w:val="single" w:sz="12" w:space="0" w:color="auto"/>
            </w:tcBorders>
            <w:shd w:val="clear" w:color="auto" w:fill="auto"/>
            <w:noWrap/>
          </w:tcPr>
          <w:p w14:paraId="5C4615B7" w14:textId="77777777" w:rsidR="00631838" w:rsidRPr="006F0300" w:rsidRDefault="00631838" w:rsidP="0059515C">
            <w:pPr>
              <w:rPr>
                <w:rFonts w:ascii="Arial" w:hAnsi="Arial" w:cs="Arial"/>
                <w:sz w:val="18"/>
                <w:szCs w:val="18"/>
              </w:rPr>
            </w:pPr>
          </w:p>
          <w:p w14:paraId="07BBF449" w14:textId="77777777" w:rsidR="00631838" w:rsidRPr="006F0300" w:rsidRDefault="00631838" w:rsidP="0059515C">
            <w:pPr>
              <w:rPr>
                <w:rFonts w:ascii="Arial" w:hAnsi="Arial" w:cs="Arial"/>
                <w:sz w:val="18"/>
                <w:szCs w:val="18"/>
              </w:rPr>
            </w:pPr>
          </w:p>
          <w:p w14:paraId="50975016" w14:textId="77777777" w:rsidR="00631838" w:rsidRPr="006F0300" w:rsidRDefault="00631838" w:rsidP="0059515C">
            <w:pPr>
              <w:rPr>
                <w:rFonts w:ascii="Arial" w:hAnsi="Arial" w:cs="Arial"/>
                <w:sz w:val="18"/>
                <w:szCs w:val="18"/>
              </w:rPr>
            </w:pPr>
          </w:p>
          <w:p w14:paraId="57E84557" w14:textId="77777777" w:rsidR="00631838" w:rsidRPr="006F0300" w:rsidRDefault="00631838" w:rsidP="0059515C">
            <w:pPr>
              <w:rPr>
                <w:rFonts w:ascii="Arial" w:hAnsi="Arial" w:cs="Arial"/>
                <w:sz w:val="18"/>
                <w:szCs w:val="18"/>
              </w:rPr>
            </w:pPr>
          </w:p>
          <w:p w14:paraId="04B90349" w14:textId="77777777" w:rsidR="00631838" w:rsidRPr="006F0300" w:rsidRDefault="00631838" w:rsidP="0059515C">
            <w:pPr>
              <w:rPr>
                <w:rFonts w:ascii="Arial" w:hAnsi="Arial" w:cs="Arial"/>
                <w:sz w:val="18"/>
                <w:szCs w:val="18"/>
              </w:rPr>
            </w:pPr>
          </w:p>
          <w:p w14:paraId="48BFB17B" w14:textId="77777777" w:rsidR="00631838" w:rsidRPr="006F0300" w:rsidRDefault="00631838" w:rsidP="0059515C">
            <w:pPr>
              <w:rPr>
                <w:rFonts w:ascii="Arial" w:hAnsi="Arial" w:cs="Arial"/>
                <w:sz w:val="18"/>
                <w:szCs w:val="18"/>
              </w:rPr>
            </w:pPr>
          </w:p>
          <w:p w14:paraId="7D088ABB" w14:textId="77777777" w:rsidR="00631838" w:rsidRPr="006F0300" w:rsidRDefault="00631838" w:rsidP="0059515C">
            <w:pPr>
              <w:rPr>
                <w:rFonts w:ascii="Arial" w:hAnsi="Arial" w:cs="Arial"/>
                <w:sz w:val="18"/>
                <w:szCs w:val="18"/>
              </w:rPr>
            </w:pPr>
            <w:r w:rsidRPr="006F0300">
              <w:rPr>
                <w:rFonts w:ascii="Arial" w:hAnsi="Arial" w:cs="Arial"/>
                <w:b/>
                <w:sz w:val="18"/>
                <w:szCs w:val="18"/>
              </w:rPr>
              <w:t xml:space="preserve"> </w:t>
            </w:r>
          </w:p>
        </w:tc>
      </w:tr>
      <w:tr w:rsidR="00631838" w:rsidRPr="006F0300" w14:paraId="7FE6EE9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D5450FA"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26B379C3"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4E52F9E4"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Trust them</w:t>
            </w:r>
            <w:r w:rsidRPr="006F0300">
              <w:rPr>
                <w:rFonts w:ascii="Arial" w:hAnsi="Arial" w:cs="Arial"/>
                <w:sz w:val="18"/>
                <w:szCs w:val="18"/>
              </w:rPr>
              <w:tab/>
              <w:t>2</w:t>
            </w:r>
          </w:p>
        </w:tc>
        <w:tc>
          <w:tcPr>
            <w:tcW w:w="1168" w:type="dxa"/>
            <w:gridSpan w:val="3"/>
            <w:vMerge/>
            <w:tcBorders>
              <w:left w:val="single" w:sz="6" w:space="0" w:color="auto"/>
              <w:right w:val="single" w:sz="12" w:space="0" w:color="auto"/>
            </w:tcBorders>
            <w:shd w:val="clear" w:color="auto" w:fill="auto"/>
            <w:noWrap/>
          </w:tcPr>
          <w:p w14:paraId="604987AD" w14:textId="77777777" w:rsidR="00631838" w:rsidRPr="006F0300" w:rsidRDefault="00631838" w:rsidP="0059515C">
            <w:pPr>
              <w:rPr>
                <w:rFonts w:ascii="Arial" w:hAnsi="Arial" w:cs="Arial"/>
                <w:sz w:val="18"/>
                <w:szCs w:val="18"/>
              </w:rPr>
            </w:pPr>
          </w:p>
        </w:tc>
      </w:tr>
      <w:tr w:rsidR="00631838" w:rsidRPr="006F0300" w14:paraId="27DA36D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595CACB0"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359C9DB"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36A1C24E"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Know they can help</w:t>
            </w:r>
            <w:r w:rsidRPr="006F0300">
              <w:rPr>
                <w:rFonts w:ascii="Arial" w:hAnsi="Arial" w:cs="Arial"/>
                <w:sz w:val="18"/>
                <w:szCs w:val="18"/>
              </w:rPr>
              <w:tab/>
              <w:t>3</w:t>
            </w:r>
          </w:p>
        </w:tc>
        <w:tc>
          <w:tcPr>
            <w:tcW w:w="1168" w:type="dxa"/>
            <w:gridSpan w:val="3"/>
            <w:vMerge/>
            <w:tcBorders>
              <w:left w:val="single" w:sz="6" w:space="0" w:color="auto"/>
              <w:right w:val="single" w:sz="12" w:space="0" w:color="auto"/>
            </w:tcBorders>
            <w:shd w:val="clear" w:color="auto" w:fill="auto"/>
            <w:noWrap/>
          </w:tcPr>
          <w:p w14:paraId="76A80BD1" w14:textId="77777777" w:rsidR="00631838" w:rsidRPr="006F0300" w:rsidRDefault="00631838" w:rsidP="0059515C">
            <w:pPr>
              <w:rPr>
                <w:rFonts w:ascii="Arial" w:hAnsi="Arial" w:cs="Arial"/>
                <w:sz w:val="18"/>
                <w:szCs w:val="18"/>
              </w:rPr>
            </w:pPr>
          </w:p>
        </w:tc>
      </w:tr>
      <w:tr w:rsidR="00631838" w:rsidRPr="006F0300" w14:paraId="33D2642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9763E0D"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48376D29"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163A23A"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They are part of the community</w:t>
            </w:r>
            <w:r w:rsidRPr="006F0300">
              <w:rPr>
                <w:rFonts w:ascii="Arial" w:hAnsi="Arial" w:cs="Arial"/>
                <w:sz w:val="18"/>
                <w:szCs w:val="18"/>
              </w:rPr>
              <w:tab/>
              <w:t>4</w:t>
            </w:r>
          </w:p>
        </w:tc>
        <w:tc>
          <w:tcPr>
            <w:tcW w:w="1168" w:type="dxa"/>
            <w:gridSpan w:val="3"/>
            <w:vMerge/>
            <w:tcBorders>
              <w:left w:val="single" w:sz="6" w:space="0" w:color="auto"/>
              <w:right w:val="single" w:sz="12" w:space="0" w:color="auto"/>
            </w:tcBorders>
            <w:shd w:val="clear" w:color="auto" w:fill="auto"/>
            <w:noWrap/>
          </w:tcPr>
          <w:p w14:paraId="365346DD" w14:textId="77777777" w:rsidR="00631838" w:rsidRPr="006F0300" w:rsidRDefault="00631838" w:rsidP="0059515C">
            <w:pPr>
              <w:rPr>
                <w:rFonts w:ascii="Arial" w:hAnsi="Arial" w:cs="Arial"/>
                <w:sz w:val="18"/>
                <w:szCs w:val="18"/>
              </w:rPr>
            </w:pPr>
          </w:p>
        </w:tc>
      </w:tr>
      <w:tr w:rsidR="00631838" w:rsidRPr="006F0300" w14:paraId="196A512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2959EEA9"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7A259AD7"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0FB214F5"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I know someone who has already asked them for help in</w:t>
            </w:r>
          </w:p>
          <w:p w14:paraId="3DDAAF61"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 the past</w:t>
            </w:r>
            <w:r w:rsidRPr="006F0300">
              <w:rPr>
                <w:rFonts w:ascii="Arial" w:hAnsi="Arial" w:cs="Arial"/>
                <w:sz w:val="18"/>
                <w:szCs w:val="18"/>
              </w:rPr>
              <w:tab/>
              <w:t>5</w:t>
            </w:r>
          </w:p>
        </w:tc>
        <w:tc>
          <w:tcPr>
            <w:tcW w:w="1168" w:type="dxa"/>
            <w:gridSpan w:val="3"/>
            <w:vMerge/>
            <w:tcBorders>
              <w:left w:val="single" w:sz="6" w:space="0" w:color="auto"/>
              <w:right w:val="single" w:sz="12" w:space="0" w:color="auto"/>
            </w:tcBorders>
            <w:shd w:val="clear" w:color="auto" w:fill="auto"/>
            <w:noWrap/>
          </w:tcPr>
          <w:p w14:paraId="0986F4CF" w14:textId="77777777" w:rsidR="00631838" w:rsidRPr="006F0300" w:rsidRDefault="00631838" w:rsidP="0059515C">
            <w:pPr>
              <w:rPr>
                <w:rFonts w:ascii="Arial" w:hAnsi="Arial" w:cs="Arial"/>
                <w:sz w:val="18"/>
                <w:szCs w:val="18"/>
              </w:rPr>
            </w:pPr>
          </w:p>
        </w:tc>
      </w:tr>
      <w:tr w:rsidR="00631838" w:rsidRPr="006F0300" w14:paraId="5DF4992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1EB77E70"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07A568C"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7056F3C0"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Convenient place and opening times</w:t>
            </w:r>
            <w:r w:rsidRPr="006F0300">
              <w:rPr>
                <w:rFonts w:ascii="Arial" w:hAnsi="Arial" w:cs="Arial"/>
                <w:sz w:val="18"/>
                <w:szCs w:val="18"/>
              </w:rPr>
              <w:tab/>
              <w:t>6</w:t>
            </w:r>
          </w:p>
        </w:tc>
        <w:tc>
          <w:tcPr>
            <w:tcW w:w="1168" w:type="dxa"/>
            <w:gridSpan w:val="3"/>
            <w:vMerge/>
            <w:tcBorders>
              <w:left w:val="single" w:sz="6" w:space="0" w:color="auto"/>
              <w:right w:val="single" w:sz="12" w:space="0" w:color="auto"/>
            </w:tcBorders>
            <w:shd w:val="clear" w:color="auto" w:fill="auto"/>
            <w:noWrap/>
          </w:tcPr>
          <w:p w14:paraId="52D2041C" w14:textId="77777777" w:rsidR="00631838" w:rsidRPr="006F0300" w:rsidRDefault="00631838" w:rsidP="0059515C">
            <w:pPr>
              <w:rPr>
                <w:rFonts w:ascii="Arial" w:hAnsi="Arial" w:cs="Arial"/>
                <w:sz w:val="18"/>
                <w:szCs w:val="18"/>
              </w:rPr>
            </w:pPr>
          </w:p>
        </w:tc>
      </w:tr>
      <w:tr w:rsidR="00631838" w:rsidRPr="006F0300" w14:paraId="31FA7C5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0BA59950"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AF7417D"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A9857CA"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Easy to approach / sensitive, sympathetic &amp; helpful</w:t>
            </w:r>
            <w:r w:rsidRPr="006F0300">
              <w:rPr>
                <w:rFonts w:ascii="Arial" w:hAnsi="Arial" w:cs="Arial"/>
                <w:sz w:val="18"/>
                <w:szCs w:val="18"/>
              </w:rPr>
              <w:tab/>
              <w:t>7</w:t>
            </w:r>
          </w:p>
        </w:tc>
        <w:tc>
          <w:tcPr>
            <w:tcW w:w="1168" w:type="dxa"/>
            <w:gridSpan w:val="3"/>
            <w:vMerge/>
            <w:tcBorders>
              <w:left w:val="single" w:sz="6" w:space="0" w:color="auto"/>
              <w:right w:val="single" w:sz="12" w:space="0" w:color="auto"/>
            </w:tcBorders>
            <w:shd w:val="clear" w:color="auto" w:fill="auto"/>
            <w:noWrap/>
          </w:tcPr>
          <w:p w14:paraId="316CB221" w14:textId="77777777" w:rsidR="00631838" w:rsidRPr="006F0300" w:rsidRDefault="00631838" w:rsidP="0059515C">
            <w:pPr>
              <w:rPr>
                <w:rFonts w:ascii="Arial" w:hAnsi="Arial" w:cs="Arial"/>
                <w:sz w:val="18"/>
                <w:szCs w:val="18"/>
              </w:rPr>
            </w:pPr>
          </w:p>
        </w:tc>
      </w:tr>
      <w:tr w:rsidR="00631838" w:rsidRPr="006F0300" w14:paraId="159B772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1812C6F"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39290D2"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8CA6A62"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Services are free</w:t>
            </w:r>
            <w:r w:rsidRPr="006F0300">
              <w:rPr>
                <w:rFonts w:ascii="Arial" w:hAnsi="Arial" w:cs="Arial"/>
                <w:sz w:val="18"/>
                <w:szCs w:val="18"/>
              </w:rPr>
              <w:tab/>
              <w:t>8</w:t>
            </w:r>
          </w:p>
        </w:tc>
        <w:tc>
          <w:tcPr>
            <w:tcW w:w="1168" w:type="dxa"/>
            <w:gridSpan w:val="3"/>
            <w:vMerge/>
            <w:tcBorders>
              <w:left w:val="single" w:sz="6" w:space="0" w:color="auto"/>
              <w:right w:val="single" w:sz="12" w:space="0" w:color="auto"/>
            </w:tcBorders>
            <w:shd w:val="clear" w:color="auto" w:fill="auto"/>
            <w:noWrap/>
          </w:tcPr>
          <w:p w14:paraId="785FFDE0" w14:textId="77777777" w:rsidR="00631838" w:rsidRPr="006F0300" w:rsidRDefault="00631838" w:rsidP="0059515C">
            <w:pPr>
              <w:rPr>
                <w:rFonts w:ascii="Arial" w:hAnsi="Arial" w:cs="Arial"/>
                <w:sz w:val="18"/>
                <w:szCs w:val="18"/>
              </w:rPr>
            </w:pPr>
          </w:p>
        </w:tc>
      </w:tr>
      <w:tr w:rsidR="00631838" w:rsidRPr="006F0300" w14:paraId="7529F1B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08361777"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E2EE7FB"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0886410F"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They keep information confidential</w:t>
            </w:r>
            <w:r w:rsidRPr="006F0300">
              <w:rPr>
                <w:rFonts w:ascii="Arial" w:hAnsi="Arial" w:cs="Arial"/>
                <w:sz w:val="18"/>
                <w:szCs w:val="18"/>
              </w:rPr>
              <w:tab/>
              <w:t>9</w:t>
            </w:r>
          </w:p>
        </w:tc>
        <w:tc>
          <w:tcPr>
            <w:tcW w:w="1168" w:type="dxa"/>
            <w:gridSpan w:val="3"/>
            <w:vMerge/>
            <w:tcBorders>
              <w:left w:val="single" w:sz="6" w:space="0" w:color="auto"/>
              <w:right w:val="single" w:sz="12" w:space="0" w:color="auto"/>
            </w:tcBorders>
            <w:shd w:val="clear" w:color="auto" w:fill="auto"/>
            <w:noWrap/>
          </w:tcPr>
          <w:p w14:paraId="217A8AC2" w14:textId="77777777" w:rsidR="00631838" w:rsidRPr="006F0300" w:rsidRDefault="00631838" w:rsidP="0059515C">
            <w:pPr>
              <w:rPr>
                <w:rFonts w:ascii="Arial" w:hAnsi="Arial" w:cs="Arial"/>
                <w:sz w:val="18"/>
                <w:szCs w:val="18"/>
              </w:rPr>
            </w:pPr>
          </w:p>
        </w:tc>
      </w:tr>
      <w:tr w:rsidR="00631838" w:rsidRPr="006F0300" w14:paraId="7B44DBB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6529FC80"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6C8953E"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8121DBA"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Good infrastructure - can talk or be examined in private</w:t>
            </w:r>
            <w:r w:rsidRPr="006F0300">
              <w:rPr>
                <w:rFonts w:ascii="Arial" w:hAnsi="Arial" w:cs="Arial"/>
                <w:sz w:val="18"/>
                <w:szCs w:val="18"/>
              </w:rPr>
              <w:tab/>
              <w:t>10</w:t>
            </w:r>
          </w:p>
        </w:tc>
        <w:tc>
          <w:tcPr>
            <w:tcW w:w="1168" w:type="dxa"/>
            <w:gridSpan w:val="3"/>
            <w:vMerge/>
            <w:tcBorders>
              <w:left w:val="single" w:sz="6" w:space="0" w:color="auto"/>
              <w:right w:val="single" w:sz="12" w:space="0" w:color="auto"/>
            </w:tcBorders>
            <w:shd w:val="clear" w:color="auto" w:fill="auto"/>
            <w:noWrap/>
          </w:tcPr>
          <w:p w14:paraId="5A0B36DE" w14:textId="77777777" w:rsidR="00631838" w:rsidRPr="006F0300" w:rsidRDefault="00631838" w:rsidP="0059515C">
            <w:pPr>
              <w:rPr>
                <w:rFonts w:ascii="Arial" w:hAnsi="Arial" w:cs="Arial"/>
                <w:sz w:val="18"/>
                <w:szCs w:val="18"/>
              </w:rPr>
            </w:pPr>
          </w:p>
        </w:tc>
      </w:tr>
      <w:tr w:rsidR="00631838" w:rsidRPr="006F0300" w14:paraId="423F8CE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1BAE8328"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0EA5081"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081F1678"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Other (specify)_______________ </w:t>
            </w:r>
            <w:r w:rsidRPr="006F0300">
              <w:rPr>
                <w:rFonts w:ascii="Arial" w:hAnsi="Arial" w:cs="Arial"/>
                <w:sz w:val="18"/>
                <w:szCs w:val="18"/>
              </w:rPr>
              <w:tab/>
              <w:t>11</w:t>
            </w:r>
          </w:p>
        </w:tc>
        <w:tc>
          <w:tcPr>
            <w:tcW w:w="1168" w:type="dxa"/>
            <w:gridSpan w:val="3"/>
            <w:vMerge/>
            <w:tcBorders>
              <w:left w:val="single" w:sz="6" w:space="0" w:color="auto"/>
              <w:right w:val="single" w:sz="12" w:space="0" w:color="auto"/>
            </w:tcBorders>
            <w:shd w:val="clear" w:color="auto" w:fill="auto"/>
            <w:noWrap/>
          </w:tcPr>
          <w:p w14:paraId="2BADB683" w14:textId="77777777" w:rsidR="00631838" w:rsidRPr="006F0300" w:rsidRDefault="00631838" w:rsidP="0059515C">
            <w:pPr>
              <w:rPr>
                <w:rFonts w:ascii="Arial" w:hAnsi="Arial" w:cs="Arial"/>
                <w:sz w:val="18"/>
                <w:szCs w:val="18"/>
              </w:rPr>
            </w:pPr>
          </w:p>
        </w:tc>
      </w:tr>
      <w:tr w:rsidR="00631838" w:rsidRPr="006F0300" w14:paraId="62FB025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12" w:space="0" w:color="auto"/>
              <w:right w:val="single" w:sz="6" w:space="0" w:color="auto"/>
            </w:tcBorders>
            <w:shd w:val="clear" w:color="auto" w:fill="auto"/>
            <w:noWrap/>
          </w:tcPr>
          <w:p w14:paraId="1B0DD83C"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12" w:space="0" w:color="auto"/>
              <w:right w:val="single" w:sz="6" w:space="0" w:color="auto"/>
            </w:tcBorders>
            <w:shd w:val="clear" w:color="auto" w:fill="auto"/>
            <w:noWrap/>
          </w:tcPr>
          <w:p w14:paraId="7D2D267F"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bottom w:val="single" w:sz="12" w:space="0" w:color="auto"/>
              <w:right w:val="single" w:sz="6" w:space="0" w:color="auto"/>
            </w:tcBorders>
            <w:shd w:val="clear" w:color="auto" w:fill="auto"/>
            <w:noWrap/>
          </w:tcPr>
          <w:p w14:paraId="482AD8E3"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168" w:type="dxa"/>
            <w:gridSpan w:val="3"/>
            <w:vMerge/>
            <w:tcBorders>
              <w:left w:val="single" w:sz="6" w:space="0" w:color="auto"/>
              <w:bottom w:val="single" w:sz="12" w:space="0" w:color="auto"/>
              <w:right w:val="single" w:sz="12" w:space="0" w:color="auto"/>
            </w:tcBorders>
            <w:shd w:val="clear" w:color="auto" w:fill="auto"/>
            <w:noWrap/>
          </w:tcPr>
          <w:p w14:paraId="2ECF54F5" w14:textId="77777777" w:rsidR="00631838" w:rsidRPr="006F0300" w:rsidRDefault="00631838" w:rsidP="0059515C">
            <w:pPr>
              <w:rPr>
                <w:rFonts w:ascii="Arial" w:hAnsi="Arial" w:cs="Arial"/>
                <w:sz w:val="18"/>
                <w:szCs w:val="18"/>
              </w:rPr>
            </w:pPr>
          </w:p>
        </w:tc>
      </w:tr>
      <w:tr w:rsidR="00631838" w:rsidRPr="006F0300" w14:paraId="401CFEF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val="restart"/>
            <w:tcBorders>
              <w:top w:val="single" w:sz="12" w:space="0" w:color="auto"/>
              <w:left w:val="single" w:sz="12" w:space="0" w:color="auto"/>
              <w:bottom w:val="single" w:sz="6" w:space="0" w:color="auto"/>
              <w:right w:val="single" w:sz="6" w:space="0" w:color="auto"/>
            </w:tcBorders>
            <w:shd w:val="clear" w:color="auto" w:fill="auto"/>
            <w:noWrap/>
          </w:tcPr>
          <w:p w14:paraId="52957415" w14:textId="77777777" w:rsidR="00631838" w:rsidRPr="006F0300" w:rsidRDefault="00631838" w:rsidP="0059515C">
            <w:pPr>
              <w:rPr>
                <w:rFonts w:ascii="Arial" w:hAnsi="Arial" w:cs="Arial"/>
                <w:sz w:val="18"/>
                <w:szCs w:val="18"/>
              </w:rPr>
            </w:pPr>
            <w:r>
              <w:rPr>
                <w:rFonts w:ascii="Arial" w:hAnsi="Arial" w:cs="Arial"/>
                <w:sz w:val="18"/>
                <w:szCs w:val="18"/>
              </w:rPr>
              <w:t>805</w:t>
            </w:r>
          </w:p>
        </w:tc>
        <w:tc>
          <w:tcPr>
            <w:tcW w:w="2772" w:type="dxa"/>
            <w:gridSpan w:val="2"/>
            <w:vMerge w:val="restart"/>
            <w:tcBorders>
              <w:top w:val="single" w:sz="12" w:space="0" w:color="auto"/>
              <w:left w:val="single" w:sz="6" w:space="0" w:color="auto"/>
              <w:bottom w:val="single" w:sz="6" w:space="0" w:color="auto"/>
              <w:right w:val="single" w:sz="6" w:space="0" w:color="auto"/>
            </w:tcBorders>
            <w:shd w:val="clear" w:color="auto" w:fill="auto"/>
            <w:noWrap/>
          </w:tcPr>
          <w:p w14:paraId="4A933779" w14:textId="77777777" w:rsidR="00631838" w:rsidRPr="006F0300" w:rsidRDefault="00631838" w:rsidP="0059515C">
            <w:pPr>
              <w:rPr>
                <w:rFonts w:ascii="Arial" w:hAnsi="Arial" w:cs="Arial"/>
                <w:sz w:val="18"/>
                <w:szCs w:val="18"/>
              </w:rPr>
            </w:pPr>
            <w:r w:rsidRPr="006F0300">
              <w:rPr>
                <w:rFonts w:ascii="Arial" w:hAnsi="Arial" w:cs="Arial"/>
                <w:b/>
                <w:bCs/>
                <w:sz w:val="18"/>
                <w:szCs w:val="18"/>
              </w:rPr>
              <w:t>Why wouldn't you go to these people for help?</w:t>
            </w:r>
            <w:r w:rsidRPr="006F0300">
              <w:rPr>
                <w:rFonts w:ascii="Arial" w:hAnsi="Arial" w:cs="Arial"/>
                <w:sz w:val="18"/>
                <w:szCs w:val="18"/>
              </w:rPr>
              <w:t xml:space="preserve"> </w:t>
            </w:r>
          </w:p>
          <w:p w14:paraId="0CC401BD" w14:textId="77777777" w:rsidR="00631838" w:rsidRPr="006F0300" w:rsidRDefault="00631838" w:rsidP="0059515C">
            <w:pPr>
              <w:rPr>
                <w:rFonts w:ascii="Arial" w:hAnsi="Arial" w:cs="Arial"/>
                <w:sz w:val="18"/>
                <w:szCs w:val="18"/>
              </w:rPr>
            </w:pPr>
          </w:p>
          <w:p w14:paraId="56836EE6"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p w14:paraId="0B425316" w14:textId="77777777" w:rsidR="00631838" w:rsidRDefault="00631838" w:rsidP="0059515C">
            <w:pPr>
              <w:rPr>
                <w:rFonts w:ascii="Arial" w:hAnsi="Arial" w:cs="Arial"/>
                <w:sz w:val="18"/>
                <w:szCs w:val="18"/>
              </w:rPr>
            </w:pPr>
            <w:r w:rsidRPr="006F0300">
              <w:rPr>
                <w:rFonts w:ascii="Arial" w:hAnsi="Arial" w:cs="Arial"/>
                <w:sz w:val="18"/>
                <w:szCs w:val="18"/>
              </w:rPr>
              <w:t>Probe: Anything else?</w:t>
            </w:r>
          </w:p>
          <w:p w14:paraId="0A7A2B31" w14:textId="77777777" w:rsidR="00631838" w:rsidRDefault="00631838" w:rsidP="0059515C">
            <w:pPr>
              <w:rPr>
                <w:rFonts w:ascii="Arial" w:hAnsi="Arial" w:cs="Arial"/>
                <w:sz w:val="18"/>
                <w:szCs w:val="18"/>
              </w:rPr>
            </w:pPr>
          </w:p>
          <w:p w14:paraId="0BD7B31F" w14:textId="77777777" w:rsidR="00631838" w:rsidRPr="006F0300" w:rsidRDefault="00631838" w:rsidP="0059515C">
            <w:pPr>
              <w:pStyle w:val="CommentText"/>
              <w:rPr>
                <w:rFonts w:ascii="Arial" w:hAnsi="Arial" w:cs="Arial"/>
                <w:sz w:val="18"/>
                <w:szCs w:val="18"/>
              </w:rPr>
            </w:pPr>
          </w:p>
        </w:tc>
        <w:tc>
          <w:tcPr>
            <w:tcW w:w="5290" w:type="dxa"/>
            <w:gridSpan w:val="4"/>
            <w:tcBorders>
              <w:top w:val="single" w:sz="12" w:space="0" w:color="auto"/>
              <w:left w:val="single" w:sz="6" w:space="0" w:color="auto"/>
              <w:bottom w:val="dotted" w:sz="4" w:space="0" w:color="auto"/>
              <w:right w:val="single" w:sz="6" w:space="0" w:color="auto"/>
            </w:tcBorders>
            <w:shd w:val="clear" w:color="auto" w:fill="auto"/>
            <w:noWrap/>
          </w:tcPr>
          <w:p w14:paraId="6CFF6834" w14:textId="77777777" w:rsidR="00631838" w:rsidRPr="006F0300" w:rsidRDefault="00631838" w:rsidP="0059515C">
            <w:pPr>
              <w:tabs>
                <w:tab w:val="right" w:leader="dot" w:pos="4802"/>
              </w:tabs>
              <w:snapToGrid w:val="0"/>
              <w:rPr>
                <w:rFonts w:ascii="Arial" w:hAnsi="Arial" w:cs="Arial"/>
                <w:sz w:val="18"/>
                <w:szCs w:val="18"/>
              </w:rPr>
            </w:pPr>
            <w:r>
              <w:rPr>
                <w:rFonts w:ascii="Arial" w:hAnsi="Arial" w:cs="Arial"/>
                <w:sz w:val="18"/>
                <w:szCs w:val="18"/>
              </w:rPr>
              <w:t>Don’t respond to our needs</w:t>
            </w:r>
            <w:r w:rsidRPr="006F0300">
              <w:rPr>
                <w:rFonts w:ascii="Arial" w:hAnsi="Arial" w:cs="Arial"/>
                <w:sz w:val="18"/>
                <w:szCs w:val="18"/>
              </w:rPr>
              <w:t xml:space="preserve"> </w:t>
            </w:r>
            <w:r>
              <w:rPr>
                <w:rFonts w:ascii="Arial" w:hAnsi="Arial" w:cs="Arial"/>
                <w:sz w:val="18"/>
                <w:szCs w:val="18"/>
              </w:rPr>
              <w:tab/>
              <w:t>1</w:t>
            </w:r>
          </w:p>
        </w:tc>
        <w:tc>
          <w:tcPr>
            <w:tcW w:w="1168" w:type="dxa"/>
            <w:gridSpan w:val="3"/>
            <w:vMerge w:val="restart"/>
            <w:tcBorders>
              <w:top w:val="single" w:sz="12" w:space="0" w:color="auto"/>
              <w:left w:val="single" w:sz="6" w:space="0" w:color="auto"/>
              <w:right w:val="single" w:sz="12" w:space="0" w:color="auto"/>
            </w:tcBorders>
            <w:shd w:val="clear" w:color="auto" w:fill="auto"/>
            <w:noWrap/>
          </w:tcPr>
          <w:p w14:paraId="1D4D78B8" w14:textId="77777777" w:rsidR="00631838" w:rsidRPr="006F0300" w:rsidRDefault="00631838" w:rsidP="0059515C">
            <w:pPr>
              <w:rPr>
                <w:rFonts w:ascii="Arial" w:hAnsi="Arial" w:cs="Arial"/>
                <w:sz w:val="18"/>
                <w:szCs w:val="18"/>
              </w:rPr>
            </w:pPr>
          </w:p>
        </w:tc>
      </w:tr>
      <w:tr w:rsidR="00631838" w:rsidRPr="006F0300" w14:paraId="273FF22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12" w:space="0" w:color="auto"/>
              <w:left w:val="single" w:sz="12" w:space="0" w:color="auto"/>
              <w:bottom w:val="single" w:sz="6" w:space="0" w:color="auto"/>
              <w:right w:val="single" w:sz="6" w:space="0" w:color="auto"/>
            </w:tcBorders>
            <w:shd w:val="clear" w:color="auto" w:fill="auto"/>
            <w:noWrap/>
          </w:tcPr>
          <w:p w14:paraId="336F0913" w14:textId="77777777" w:rsidR="00631838" w:rsidRPr="006F0300" w:rsidRDefault="00631838" w:rsidP="0059515C">
            <w:pPr>
              <w:rPr>
                <w:rFonts w:ascii="Arial" w:hAnsi="Arial" w:cs="Arial"/>
                <w:sz w:val="18"/>
                <w:szCs w:val="18"/>
              </w:rPr>
            </w:pPr>
          </w:p>
        </w:tc>
        <w:tc>
          <w:tcPr>
            <w:tcW w:w="2772" w:type="dxa"/>
            <w:gridSpan w:val="2"/>
            <w:vMerge/>
            <w:tcBorders>
              <w:top w:val="single" w:sz="12" w:space="0" w:color="auto"/>
              <w:left w:val="single" w:sz="6" w:space="0" w:color="auto"/>
              <w:bottom w:val="single" w:sz="6" w:space="0" w:color="auto"/>
              <w:right w:val="single" w:sz="6" w:space="0" w:color="auto"/>
            </w:tcBorders>
            <w:shd w:val="clear" w:color="auto" w:fill="auto"/>
            <w:noWrap/>
          </w:tcPr>
          <w:p w14:paraId="45BBFD96" w14:textId="77777777" w:rsidR="00631838" w:rsidRPr="006F0300" w:rsidRDefault="00631838" w:rsidP="0059515C">
            <w:pPr>
              <w:rPr>
                <w:rFonts w:ascii="Arial" w:hAnsi="Arial" w:cs="Arial"/>
                <w:b/>
                <w:bCs/>
                <w:sz w:val="18"/>
                <w:szCs w:val="18"/>
              </w:rPr>
            </w:pPr>
          </w:p>
        </w:tc>
        <w:tc>
          <w:tcPr>
            <w:tcW w:w="5290" w:type="dxa"/>
            <w:gridSpan w:val="4"/>
            <w:tcBorders>
              <w:top w:val="dotted" w:sz="4" w:space="0" w:color="auto"/>
              <w:left w:val="single" w:sz="6" w:space="0" w:color="auto"/>
              <w:bottom w:val="dotted" w:sz="4" w:space="0" w:color="auto"/>
              <w:right w:val="single" w:sz="6" w:space="0" w:color="auto"/>
            </w:tcBorders>
            <w:shd w:val="clear" w:color="auto" w:fill="auto"/>
            <w:noWrap/>
          </w:tcPr>
          <w:p w14:paraId="57FC3B9B" w14:textId="77777777" w:rsidR="00631838"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Costs money /  too expensive</w:t>
            </w:r>
            <w:r>
              <w:rPr>
                <w:rFonts w:ascii="Arial" w:hAnsi="Arial" w:cs="Arial"/>
                <w:sz w:val="18"/>
                <w:szCs w:val="18"/>
              </w:rPr>
              <w:t xml:space="preserve"> / they are after money</w:t>
            </w:r>
            <w:r w:rsidRPr="006F0300">
              <w:rPr>
                <w:rFonts w:ascii="Arial" w:hAnsi="Arial" w:cs="Arial"/>
                <w:sz w:val="18"/>
                <w:szCs w:val="18"/>
              </w:rPr>
              <w:tab/>
            </w:r>
            <w:r>
              <w:rPr>
                <w:rFonts w:ascii="Arial" w:hAnsi="Arial" w:cs="Arial"/>
                <w:sz w:val="18"/>
                <w:szCs w:val="18"/>
              </w:rPr>
              <w:t>2</w:t>
            </w:r>
          </w:p>
        </w:tc>
        <w:tc>
          <w:tcPr>
            <w:tcW w:w="1168" w:type="dxa"/>
            <w:gridSpan w:val="3"/>
            <w:vMerge/>
            <w:tcBorders>
              <w:top w:val="single" w:sz="12" w:space="0" w:color="auto"/>
              <w:left w:val="single" w:sz="6" w:space="0" w:color="auto"/>
              <w:right w:val="single" w:sz="12" w:space="0" w:color="auto"/>
            </w:tcBorders>
            <w:shd w:val="clear" w:color="auto" w:fill="auto"/>
            <w:noWrap/>
          </w:tcPr>
          <w:p w14:paraId="02879A88" w14:textId="77777777" w:rsidR="00631838" w:rsidRPr="006F0300" w:rsidRDefault="00631838" w:rsidP="0059515C">
            <w:pPr>
              <w:rPr>
                <w:rFonts w:ascii="Arial" w:hAnsi="Arial" w:cs="Arial"/>
                <w:sz w:val="18"/>
                <w:szCs w:val="18"/>
              </w:rPr>
            </w:pPr>
          </w:p>
        </w:tc>
      </w:tr>
      <w:tr w:rsidR="00631838" w:rsidRPr="006F0300" w14:paraId="662A156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12" w:space="0" w:color="auto"/>
              <w:left w:val="single" w:sz="12" w:space="0" w:color="auto"/>
              <w:bottom w:val="single" w:sz="6" w:space="0" w:color="auto"/>
              <w:right w:val="single" w:sz="6" w:space="0" w:color="auto"/>
            </w:tcBorders>
            <w:shd w:val="clear" w:color="auto" w:fill="auto"/>
            <w:noWrap/>
          </w:tcPr>
          <w:p w14:paraId="5B38A199" w14:textId="77777777" w:rsidR="00631838" w:rsidRPr="006F0300" w:rsidRDefault="00631838" w:rsidP="0059515C">
            <w:pPr>
              <w:rPr>
                <w:rFonts w:ascii="Arial" w:hAnsi="Arial" w:cs="Arial"/>
                <w:sz w:val="18"/>
                <w:szCs w:val="18"/>
              </w:rPr>
            </w:pPr>
          </w:p>
        </w:tc>
        <w:tc>
          <w:tcPr>
            <w:tcW w:w="2772" w:type="dxa"/>
            <w:gridSpan w:val="2"/>
            <w:vMerge/>
            <w:tcBorders>
              <w:top w:val="single" w:sz="12" w:space="0" w:color="auto"/>
              <w:left w:val="single" w:sz="6" w:space="0" w:color="auto"/>
              <w:bottom w:val="single" w:sz="6" w:space="0" w:color="auto"/>
              <w:right w:val="single" w:sz="6" w:space="0" w:color="auto"/>
            </w:tcBorders>
            <w:shd w:val="clear" w:color="auto" w:fill="auto"/>
            <w:noWrap/>
          </w:tcPr>
          <w:p w14:paraId="269C519C" w14:textId="77777777" w:rsidR="00631838" w:rsidRPr="006F0300" w:rsidRDefault="00631838" w:rsidP="0059515C">
            <w:pPr>
              <w:rPr>
                <w:rFonts w:ascii="Arial" w:hAnsi="Arial" w:cs="Arial"/>
                <w:b/>
                <w:bCs/>
                <w:sz w:val="18"/>
                <w:szCs w:val="18"/>
              </w:rPr>
            </w:pPr>
          </w:p>
        </w:tc>
        <w:tc>
          <w:tcPr>
            <w:tcW w:w="5290" w:type="dxa"/>
            <w:gridSpan w:val="4"/>
            <w:tcBorders>
              <w:top w:val="dotted" w:sz="4" w:space="0" w:color="auto"/>
              <w:left w:val="single" w:sz="6" w:space="0" w:color="auto"/>
              <w:bottom w:val="dotted" w:sz="4" w:space="0" w:color="auto"/>
              <w:right w:val="single" w:sz="6" w:space="0" w:color="auto"/>
            </w:tcBorders>
            <w:shd w:val="clear" w:color="auto" w:fill="auto"/>
            <w:noWrap/>
          </w:tcPr>
          <w:p w14:paraId="55F39E25" w14:textId="77777777" w:rsidR="00631838"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Takes too long</w:t>
            </w:r>
            <w:r w:rsidRPr="006F0300">
              <w:rPr>
                <w:rFonts w:ascii="Arial" w:hAnsi="Arial" w:cs="Arial"/>
                <w:sz w:val="18"/>
                <w:szCs w:val="18"/>
              </w:rPr>
              <w:tab/>
            </w:r>
            <w:r>
              <w:rPr>
                <w:rFonts w:ascii="Arial" w:hAnsi="Arial" w:cs="Arial"/>
                <w:sz w:val="18"/>
                <w:szCs w:val="18"/>
              </w:rPr>
              <w:t>3</w:t>
            </w:r>
          </w:p>
        </w:tc>
        <w:tc>
          <w:tcPr>
            <w:tcW w:w="1168" w:type="dxa"/>
            <w:gridSpan w:val="3"/>
            <w:vMerge/>
            <w:tcBorders>
              <w:top w:val="single" w:sz="12" w:space="0" w:color="auto"/>
              <w:left w:val="single" w:sz="6" w:space="0" w:color="auto"/>
              <w:right w:val="single" w:sz="12" w:space="0" w:color="auto"/>
            </w:tcBorders>
            <w:shd w:val="clear" w:color="auto" w:fill="auto"/>
            <w:noWrap/>
          </w:tcPr>
          <w:p w14:paraId="7E06CE6D" w14:textId="77777777" w:rsidR="00631838" w:rsidRPr="006F0300" w:rsidRDefault="00631838" w:rsidP="0059515C">
            <w:pPr>
              <w:rPr>
                <w:rFonts w:ascii="Arial" w:hAnsi="Arial" w:cs="Arial"/>
                <w:sz w:val="18"/>
                <w:szCs w:val="18"/>
              </w:rPr>
            </w:pPr>
          </w:p>
        </w:tc>
      </w:tr>
      <w:tr w:rsidR="00631838" w:rsidRPr="006F0300" w14:paraId="0A03BC8D"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783AFCF"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1FC9C87" w14:textId="77777777" w:rsidR="00631838" w:rsidRPr="006F0300" w:rsidRDefault="00631838" w:rsidP="0059515C">
            <w:pPr>
              <w:rPr>
                <w:rFonts w:ascii="Arial" w:hAnsi="Arial" w:cs="Arial"/>
                <w:sz w:val="18"/>
                <w:szCs w:val="18"/>
              </w:rPr>
            </w:pPr>
          </w:p>
        </w:tc>
        <w:tc>
          <w:tcPr>
            <w:tcW w:w="5290" w:type="dxa"/>
            <w:gridSpan w:val="4"/>
            <w:tcBorders>
              <w:top w:val="dotted" w:sz="4" w:space="0" w:color="auto"/>
              <w:left w:val="single" w:sz="6" w:space="0" w:color="auto"/>
              <w:bottom w:val="dotted" w:sz="4" w:space="0" w:color="auto"/>
              <w:right w:val="single" w:sz="6" w:space="0" w:color="auto"/>
            </w:tcBorders>
            <w:shd w:val="clear" w:color="auto" w:fill="auto"/>
            <w:noWrap/>
          </w:tcPr>
          <w:p w14:paraId="230D9221"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know them</w:t>
            </w:r>
            <w:r w:rsidRPr="006F0300">
              <w:rPr>
                <w:rFonts w:ascii="Arial" w:hAnsi="Arial" w:cs="Arial"/>
                <w:sz w:val="18"/>
                <w:szCs w:val="18"/>
              </w:rPr>
              <w:tab/>
            </w:r>
            <w:r>
              <w:rPr>
                <w:rFonts w:ascii="Arial" w:hAnsi="Arial" w:cs="Arial"/>
                <w:sz w:val="18"/>
                <w:szCs w:val="18"/>
              </w:rPr>
              <w:t>4</w:t>
            </w:r>
          </w:p>
        </w:tc>
        <w:tc>
          <w:tcPr>
            <w:tcW w:w="1168" w:type="dxa"/>
            <w:gridSpan w:val="3"/>
            <w:vMerge/>
            <w:tcBorders>
              <w:left w:val="single" w:sz="6" w:space="0" w:color="auto"/>
              <w:right w:val="single" w:sz="12" w:space="0" w:color="auto"/>
            </w:tcBorders>
            <w:shd w:val="clear" w:color="auto" w:fill="auto"/>
            <w:noWrap/>
          </w:tcPr>
          <w:p w14:paraId="5AABC079" w14:textId="77777777" w:rsidR="00631838" w:rsidRPr="006F0300" w:rsidRDefault="00631838" w:rsidP="0059515C">
            <w:pPr>
              <w:rPr>
                <w:rFonts w:ascii="Arial" w:hAnsi="Arial" w:cs="Arial"/>
                <w:sz w:val="18"/>
                <w:szCs w:val="18"/>
              </w:rPr>
            </w:pPr>
          </w:p>
        </w:tc>
      </w:tr>
      <w:tr w:rsidR="00631838" w:rsidRPr="006F0300" w14:paraId="25613E0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4C65117D"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C5CBEF3" w14:textId="77777777" w:rsidR="00631838" w:rsidRPr="006F0300" w:rsidRDefault="00631838" w:rsidP="0059515C">
            <w:pPr>
              <w:rPr>
                <w:rFonts w:ascii="Arial" w:hAnsi="Arial" w:cs="Arial"/>
                <w:b/>
                <w:bCs/>
                <w:sz w:val="18"/>
                <w:szCs w:val="18"/>
              </w:rPr>
            </w:pPr>
          </w:p>
        </w:tc>
        <w:tc>
          <w:tcPr>
            <w:tcW w:w="5290" w:type="dxa"/>
            <w:gridSpan w:val="4"/>
            <w:tcBorders>
              <w:top w:val="dotted" w:sz="4" w:space="0" w:color="auto"/>
              <w:left w:val="single" w:sz="6" w:space="0" w:color="auto"/>
              <w:right w:val="single" w:sz="6" w:space="0" w:color="auto"/>
            </w:tcBorders>
            <w:shd w:val="clear" w:color="auto" w:fill="auto"/>
            <w:noWrap/>
          </w:tcPr>
          <w:p w14:paraId="6D16689C"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trust them</w:t>
            </w:r>
            <w:r w:rsidRPr="006F0300">
              <w:rPr>
                <w:rFonts w:ascii="Arial" w:hAnsi="Arial" w:cs="Arial"/>
                <w:sz w:val="18"/>
                <w:szCs w:val="18"/>
              </w:rPr>
              <w:tab/>
            </w:r>
            <w:r>
              <w:rPr>
                <w:rFonts w:ascii="Arial" w:hAnsi="Arial" w:cs="Arial"/>
                <w:sz w:val="18"/>
                <w:szCs w:val="18"/>
              </w:rPr>
              <w:t>5</w:t>
            </w:r>
          </w:p>
        </w:tc>
        <w:tc>
          <w:tcPr>
            <w:tcW w:w="1168" w:type="dxa"/>
            <w:gridSpan w:val="3"/>
            <w:vMerge/>
            <w:tcBorders>
              <w:left w:val="single" w:sz="6" w:space="0" w:color="auto"/>
              <w:right w:val="single" w:sz="12" w:space="0" w:color="auto"/>
            </w:tcBorders>
            <w:shd w:val="clear" w:color="auto" w:fill="auto"/>
            <w:noWrap/>
          </w:tcPr>
          <w:p w14:paraId="0FB81DF0" w14:textId="77777777" w:rsidR="00631838" w:rsidRPr="006F0300" w:rsidRDefault="00631838" w:rsidP="0059515C">
            <w:pPr>
              <w:rPr>
                <w:rFonts w:ascii="Arial" w:hAnsi="Arial" w:cs="Arial"/>
                <w:sz w:val="18"/>
                <w:szCs w:val="18"/>
              </w:rPr>
            </w:pPr>
          </w:p>
        </w:tc>
      </w:tr>
      <w:tr w:rsidR="00631838" w:rsidRPr="006F0300" w14:paraId="28F5B27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1E948096"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4215B443" w14:textId="77777777" w:rsidR="00631838" w:rsidRPr="006F0300" w:rsidRDefault="00631838" w:rsidP="0059515C">
            <w:pPr>
              <w:rPr>
                <w:rFonts w:ascii="Arial" w:hAnsi="Arial" w:cs="Arial"/>
                <w:b/>
                <w:bCs/>
                <w:sz w:val="18"/>
                <w:szCs w:val="18"/>
              </w:rPr>
            </w:pPr>
          </w:p>
        </w:tc>
        <w:tc>
          <w:tcPr>
            <w:tcW w:w="5290" w:type="dxa"/>
            <w:gridSpan w:val="4"/>
            <w:tcBorders>
              <w:left w:val="single" w:sz="6" w:space="0" w:color="auto"/>
              <w:right w:val="single" w:sz="6" w:space="0" w:color="auto"/>
            </w:tcBorders>
            <w:shd w:val="clear" w:color="auto" w:fill="auto"/>
            <w:noWrap/>
          </w:tcPr>
          <w:p w14:paraId="55B149E7"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think they can help - not interested or not their job</w:t>
            </w:r>
            <w:r>
              <w:rPr>
                <w:rFonts w:ascii="Arial" w:hAnsi="Arial" w:cs="Arial"/>
                <w:sz w:val="18"/>
                <w:szCs w:val="18"/>
              </w:rPr>
              <w:t xml:space="preserve"> / would only advise &amp; not take action</w:t>
            </w:r>
            <w:r w:rsidRPr="006F0300">
              <w:rPr>
                <w:rFonts w:ascii="Arial" w:hAnsi="Arial" w:cs="Arial"/>
                <w:sz w:val="18"/>
                <w:szCs w:val="18"/>
              </w:rPr>
              <w:tab/>
            </w:r>
            <w:r>
              <w:rPr>
                <w:rFonts w:ascii="Arial" w:hAnsi="Arial" w:cs="Arial"/>
                <w:sz w:val="18"/>
                <w:szCs w:val="18"/>
              </w:rPr>
              <w:t>6</w:t>
            </w:r>
          </w:p>
        </w:tc>
        <w:tc>
          <w:tcPr>
            <w:tcW w:w="1168" w:type="dxa"/>
            <w:gridSpan w:val="3"/>
            <w:vMerge/>
            <w:tcBorders>
              <w:left w:val="single" w:sz="6" w:space="0" w:color="auto"/>
              <w:right w:val="single" w:sz="12" w:space="0" w:color="auto"/>
            </w:tcBorders>
            <w:shd w:val="clear" w:color="auto" w:fill="auto"/>
            <w:noWrap/>
          </w:tcPr>
          <w:p w14:paraId="0D6CFB69" w14:textId="77777777" w:rsidR="00631838" w:rsidRPr="006F0300" w:rsidRDefault="00631838" w:rsidP="0059515C">
            <w:pPr>
              <w:rPr>
                <w:rFonts w:ascii="Arial" w:hAnsi="Arial" w:cs="Arial"/>
                <w:sz w:val="18"/>
                <w:szCs w:val="18"/>
              </w:rPr>
            </w:pPr>
          </w:p>
        </w:tc>
      </w:tr>
      <w:tr w:rsidR="00631838" w:rsidRPr="006F0300" w14:paraId="26B98811"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4CCC929"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F4E17BD"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1F19297"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think they can help - lack of expertise</w:t>
            </w:r>
            <w:r w:rsidRPr="006F0300">
              <w:rPr>
                <w:rFonts w:ascii="Arial" w:hAnsi="Arial" w:cs="Arial"/>
                <w:sz w:val="18"/>
                <w:szCs w:val="18"/>
              </w:rPr>
              <w:tab/>
            </w:r>
            <w:r>
              <w:rPr>
                <w:rFonts w:ascii="Arial" w:hAnsi="Arial" w:cs="Arial"/>
                <w:sz w:val="18"/>
                <w:szCs w:val="18"/>
              </w:rPr>
              <w:t>7</w:t>
            </w:r>
          </w:p>
        </w:tc>
        <w:tc>
          <w:tcPr>
            <w:tcW w:w="1168" w:type="dxa"/>
            <w:gridSpan w:val="3"/>
            <w:vMerge/>
            <w:tcBorders>
              <w:left w:val="single" w:sz="6" w:space="0" w:color="auto"/>
              <w:right w:val="single" w:sz="12" w:space="0" w:color="auto"/>
            </w:tcBorders>
            <w:shd w:val="clear" w:color="auto" w:fill="auto"/>
            <w:noWrap/>
          </w:tcPr>
          <w:p w14:paraId="4B91781B" w14:textId="77777777" w:rsidR="00631838" w:rsidRPr="006F0300" w:rsidRDefault="00631838" w:rsidP="0059515C">
            <w:pPr>
              <w:rPr>
                <w:rFonts w:ascii="Arial" w:hAnsi="Arial" w:cs="Arial"/>
                <w:sz w:val="18"/>
                <w:szCs w:val="18"/>
              </w:rPr>
            </w:pPr>
          </w:p>
        </w:tc>
      </w:tr>
      <w:tr w:rsidR="00631838" w:rsidRPr="006F0300" w14:paraId="4BB583AE"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36A5A900"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C514104"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437EC07"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think they can help - too busy / not enough material or human resources</w:t>
            </w:r>
            <w:r w:rsidRPr="006F0300">
              <w:rPr>
                <w:rFonts w:ascii="Arial" w:hAnsi="Arial" w:cs="Arial"/>
                <w:sz w:val="18"/>
                <w:szCs w:val="18"/>
              </w:rPr>
              <w:tab/>
            </w:r>
            <w:r>
              <w:rPr>
                <w:rFonts w:ascii="Arial" w:hAnsi="Arial" w:cs="Arial"/>
                <w:sz w:val="18"/>
                <w:szCs w:val="18"/>
              </w:rPr>
              <w:t>8</w:t>
            </w:r>
          </w:p>
        </w:tc>
        <w:tc>
          <w:tcPr>
            <w:tcW w:w="1168" w:type="dxa"/>
            <w:gridSpan w:val="3"/>
            <w:vMerge/>
            <w:tcBorders>
              <w:left w:val="single" w:sz="6" w:space="0" w:color="auto"/>
              <w:right w:val="single" w:sz="12" w:space="0" w:color="auto"/>
            </w:tcBorders>
            <w:shd w:val="clear" w:color="auto" w:fill="auto"/>
            <w:noWrap/>
          </w:tcPr>
          <w:p w14:paraId="10669D84" w14:textId="77777777" w:rsidR="00631838" w:rsidRPr="006F0300" w:rsidRDefault="00631838" w:rsidP="0059515C">
            <w:pPr>
              <w:rPr>
                <w:rFonts w:ascii="Arial" w:hAnsi="Arial" w:cs="Arial"/>
                <w:sz w:val="18"/>
                <w:szCs w:val="18"/>
              </w:rPr>
            </w:pPr>
          </w:p>
        </w:tc>
      </w:tr>
      <w:tr w:rsidR="00631838" w:rsidRPr="006F0300" w14:paraId="5E73798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0D8982EE"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F709A55"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4DDD9FB8"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Scared of them</w:t>
            </w:r>
            <w:r w:rsidRPr="006F0300">
              <w:rPr>
                <w:rFonts w:ascii="Arial" w:hAnsi="Arial" w:cs="Arial"/>
                <w:sz w:val="18"/>
                <w:szCs w:val="18"/>
              </w:rPr>
              <w:tab/>
            </w:r>
            <w:r>
              <w:rPr>
                <w:rFonts w:ascii="Arial" w:hAnsi="Arial" w:cs="Arial"/>
                <w:sz w:val="18"/>
                <w:szCs w:val="18"/>
              </w:rPr>
              <w:t>9</w:t>
            </w:r>
          </w:p>
        </w:tc>
        <w:tc>
          <w:tcPr>
            <w:tcW w:w="1168" w:type="dxa"/>
            <w:gridSpan w:val="3"/>
            <w:vMerge/>
            <w:tcBorders>
              <w:left w:val="single" w:sz="6" w:space="0" w:color="auto"/>
              <w:right w:val="single" w:sz="12" w:space="0" w:color="auto"/>
            </w:tcBorders>
            <w:shd w:val="clear" w:color="auto" w:fill="auto"/>
            <w:noWrap/>
          </w:tcPr>
          <w:p w14:paraId="4A4544F6" w14:textId="77777777" w:rsidR="00631838" w:rsidRPr="006F0300" w:rsidRDefault="00631838" w:rsidP="0059515C">
            <w:pPr>
              <w:rPr>
                <w:rFonts w:ascii="Arial" w:hAnsi="Arial" w:cs="Arial"/>
                <w:sz w:val="18"/>
                <w:szCs w:val="18"/>
              </w:rPr>
            </w:pPr>
          </w:p>
        </w:tc>
      </w:tr>
      <w:tr w:rsidR="00631838" w:rsidRPr="006F0300" w14:paraId="684317B3"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0F09A93A"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0ADDB9C"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28CE925E"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Fear - threats or retaliation (e.g. by perpetrator or family members) </w:t>
            </w:r>
            <w:r w:rsidRPr="006F0300">
              <w:rPr>
                <w:rFonts w:ascii="Arial" w:hAnsi="Arial" w:cs="Arial"/>
                <w:sz w:val="18"/>
                <w:szCs w:val="18"/>
              </w:rPr>
              <w:tab/>
            </w:r>
            <w:r>
              <w:rPr>
                <w:rFonts w:ascii="Arial" w:hAnsi="Arial" w:cs="Arial"/>
                <w:sz w:val="18"/>
                <w:szCs w:val="18"/>
              </w:rPr>
              <w:t>10</w:t>
            </w:r>
          </w:p>
        </w:tc>
        <w:tc>
          <w:tcPr>
            <w:tcW w:w="1168" w:type="dxa"/>
            <w:gridSpan w:val="3"/>
            <w:vMerge/>
            <w:tcBorders>
              <w:left w:val="single" w:sz="6" w:space="0" w:color="auto"/>
              <w:right w:val="single" w:sz="12" w:space="0" w:color="auto"/>
            </w:tcBorders>
            <w:shd w:val="clear" w:color="auto" w:fill="auto"/>
            <w:noWrap/>
          </w:tcPr>
          <w:p w14:paraId="17D1D773" w14:textId="77777777" w:rsidR="00631838" w:rsidRPr="006F0300" w:rsidRDefault="00631838" w:rsidP="0059515C">
            <w:pPr>
              <w:rPr>
                <w:rFonts w:ascii="Arial" w:hAnsi="Arial" w:cs="Arial"/>
                <w:sz w:val="18"/>
                <w:szCs w:val="18"/>
              </w:rPr>
            </w:pPr>
          </w:p>
        </w:tc>
      </w:tr>
      <w:tr w:rsidR="00631838" w:rsidRPr="006F0300" w14:paraId="1A32D0A9"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70F12A12"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EE7D63E"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4F130355"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Shame - personal &amp; bringing shame </w:t>
            </w:r>
            <w:r>
              <w:rPr>
                <w:rFonts w:ascii="Arial" w:hAnsi="Arial" w:cs="Arial"/>
                <w:sz w:val="18"/>
                <w:szCs w:val="18"/>
              </w:rPr>
              <w:t>/ trouble t</w:t>
            </w:r>
            <w:r w:rsidRPr="006F0300">
              <w:rPr>
                <w:rFonts w:ascii="Arial" w:hAnsi="Arial" w:cs="Arial"/>
                <w:sz w:val="18"/>
                <w:szCs w:val="18"/>
              </w:rPr>
              <w:t>o family</w:t>
            </w:r>
            <w:r w:rsidRPr="006F0300">
              <w:rPr>
                <w:rFonts w:ascii="Arial" w:hAnsi="Arial" w:cs="Arial"/>
                <w:sz w:val="18"/>
                <w:szCs w:val="18"/>
              </w:rPr>
              <w:tab/>
            </w:r>
            <w:r>
              <w:rPr>
                <w:rFonts w:ascii="Arial" w:hAnsi="Arial" w:cs="Arial"/>
                <w:sz w:val="18"/>
                <w:szCs w:val="18"/>
              </w:rPr>
              <w:t>11</w:t>
            </w:r>
          </w:p>
        </w:tc>
        <w:tc>
          <w:tcPr>
            <w:tcW w:w="1168" w:type="dxa"/>
            <w:gridSpan w:val="3"/>
            <w:vMerge/>
            <w:tcBorders>
              <w:left w:val="single" w:sz="6" w:space="0" w:color="auto"/>
              <w:right w:val="single" w:sz="12" w:space="0" w:color="auto"/>
            </w:tcBorders>
            <w:shd w:val="clear" w:color="auto" w:fill="auto"/>
            <w:noWrap/>
          </w:tcPr>
          <w:p w14:paraId="2773A2A1" w14:textId="77777777" w:rsidR="00631838" w:rsidRPr="006F0300" w:rsidRDefault="00631838" w:rsidP="0059515C">
            <w:pPr>
              <w:rPr>
                <w:rFonts w:ascii="Arial" w:hAnsi="Arial" w:cs="Arial"/>
                <w:sz w:val="18"/>
                <w:szCs w:val="18"/>
              </w:rPr>
            </w:pPr>
          </w:p>
        </w:tc>
      </w:tr>
      <w:tr w:rsidR="00631838" w:rsidRPr="006F0300" w14:paraId="3BDD685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2A7B9287"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1B1022F"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5EADA74E"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They are not part of the community</w:t>
            </w:r>
            <w:r w:rsidRPr="006F0300">
              <w:rPr>
                <w:rFonts w:ascii="Arial" w:hAnsi="Arial" w:cs="Arial"/>
                <w:sz w:val="18"/>
                <w:szCs w:val="18"/>
              </w:rPr>
              <w:tab/>
            </w:r>
            <w:r>
              <w:rPr>
                <w:rFonts w:ascii="Arial" w:hAnsi="Arial" w:cs="Arial"/>
                <w:sz w:val="18"/>
                <w:szCs w:val="18"/>
              </w:rPr>
              <w:t>12</w:t>
            </w:r>
          </w:p>
        </w:tc>
        <w:tc>
          <w:tcPr>
            <w:tcW w:w="1168" w:type="dxa"/>
            <w:gridSpan w:val="3"/>
            <w:vMerge/>
            <w:tcBorders>
              <w:left w:val="single" w:sz="6" w:space="0" w:color="auto"/>
              <w:right w:val="single" w:sz="12" w:space="0" w:color="auto"/>
            </w:tcBorders>
            <w:shd w:val="clear" w:color="auto" w:fill="auto"/>
            <w:noWrap/>
          </w:tcPr>
          <w:p w14:paraId="46F83A32" w14:textId="77777777" w:rsidR="00631838" w:rsidRPr="006F0300" w:rsidRDefault="00631838" w:rsidP="0059515C">
            <w:pPr>
              <w:rPr>
                <w:rFonts w:ascii="Arial" w:hAnsi="Arial" w:cs="Arial"/>
                <w:sz w:val="18"/>
                <w:szCs w:val="18"/>
              </w:rPr>
            </w:pPr>
          </w:p>
        </w:tc>
      </w:tr>
      <w:tr w:rsidR="00631838" w:rsidRPr="006F0300" w14:paraId="11DC82BB"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37F93CE2"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FA16B10"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E953129"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I know someone who has a bad experience with them in </w:t>
            </w:r>
          </w:p>
          <w:p w14:paraId="5C8BBE8B"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the past</w:t>
            </w:r>
            <w:r w:rsidRPr="006F0300">
              <w:rPr>
                <w:rFonts w:ascii="Arial" w:hAnsi="Arial" w:cs="Arial"/>
                <w:sz w:val="18"/>
                <w:szCs w:val="18"/>
              </w:rPr>
              <w:tab/>
              <w:t>1</w:t>
            </w:r>
            <w:r>
              <w:rPr>
                <w:rFonts w:ascii="Arial" w:hAnsi="Arial" w:cs="Arial"/>
                <w:sz w:val="18"/>
                <w:szCs w:val="18"/>
              </w:rPr>
              <w:t>3</w:t>
            </w:r>
          </w:p>
        </w:tc>
        <w:tc>
          <w:tcPr>
            <w:tcW w:w="1168" w:type="dxa"/>
            <w:gridSpan w:val="3"/>
            <w:vMerge/>
            <w:tcBorders>
              <w:left w:val="single" w:sz="6" w:space="0" w:color="auto"/>
              <w:right w:val="single" w:sz="12" w:space="0" w:color="auto"/>
            </w:tcBorders>
            <w:shd w:val="clear" w:color="auto" w:fill="auto"/>
            <w:noWrap/>
          </w:tcPr>
          <w:p w14:paraId="7819D3BA" w14:textId="77777777" w:rsidR="00631838" w:rsidRPr="006F0300" w:rsidRDefault="00631838" w:rsidP="0059515C">
            <w:pPr>
              <w:rPr>
                <w:rFonts w:ascii="Arial" w:hAnsi="Arial" w:cs="Arial"/>
                <w:sz w:val="18"/>
                <w:szCs w:val="18"/>
              </w:rPr>
            </w:pPr>
          </w:p>
        </w:tc>
      </w:tr>
      <w:tr w:rsidR="00631838" w:rsidRPr="006F0300" w14:paraId="7B20DCBA"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538FF2A9"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45D161C"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2260C69"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Inconvenient place and opening times</w:t>
            </w:r>
            <w:r w:rsidRPr="006F0300">
              <w:rPr>
                <w:rFonts w:ascii="Arial" w:hAnsi="Arial" w:cs="Arial"/>
                <w:sz w:val="18"/>
                <w:szCs w:val="18"/>
              </w:rPr>
              <w:tab/>
              <w:t>1</w:t>
            </w:r>
            <w:r>
              <w:rPr>
                <w:rFonts w:ascii="Arial" w:hAnsi="Arial" w:cs="Arial"/>
                <w:sz w:val="18"/>
                <w:szCs w:val="18"/>
              </w:rPr>
              <w:t>4</w:t>
            </w:r>
          </w:p>
        </w:tc>
        <w:tc>
          <w:tcPr>
            <w:tcW w:w="1168" w:type="dxa"/>
            <w:gridSpan w:val="3"/>
            <w:vMerge/>
            <w:tcBorders>
              <w:left w:val="single" w:sz="6" w:space="0" w:color="auto"/>
              <w:right w:val="single" w:sz="12" w:space="0" w:color="auto"/>
            </w:tcBorders>
            <w:shd w:val="clear" w:color="auto" w:fill="auto"/>
            <w:noWrap/>
          </w:tcPr>
          <w:p w14:paraId="58B6E29F" w14:textId="77777777" w:rsidR="00631838" w:rsidRPr="006F0300" w:rsidRDefault="00631838" w:rsidP="0059515C">
            <w:pPr>
              <w:rPr>
                <w:rFonts w:ascii="Arial" w:hAnsi="Arial" w:cs="Arial"/>
                <w:sz w:val="18"/>
                <w:szCs w:val="18"/>
              </w:rPr>
            </w:pPr>
          </w:p>
        </w:tc>
      </w:tr>
      <w:tr w:rsidR="00631838" w:rsidRPr="006F0300" w14:paraId="729B8A3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36C0CC26"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1D649BF5"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37BFCACA"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Not easy to approach / not sensitive, sympathetic or helpful</w:t>
            </w:r>
            <w:r w:rsidRPr="006F0300">
              <w:rPr>
                <w:rFonts w:ascii="Arial" w:hAnsi="Arial" w:cs="Arial"/>
                <w:sz w:val="18"/>
                <w:szCs w:val="18"/>
              </w:rPr>
              <w:tab/>
            </w:r>
            <w:r>
              <w:rPr>
                <w:rFonts w:ascii="Arial" w:hAnsi="Arial" w:cs="Arial"/>
                <w:sz w:val="18"/>
                <w:szCs w:val="18"/>
              </w:rPr>
              <w:t>/ might insult us</w:t>
            </w:r>
            <w:r>
              <w:rPr>
                <w:rFonts w:ascii="Arial" w:hAnsi="Arial" w:cs="Arial"/>
                <w:sz w:val="18"/>
                <w:szCs w:val="18"/>
              </w:rPr>
              <w:tab/>
            </w:r>
            <w:r w:rsidRPr="006F0300">
              <w:rPr>
                <w:rFonts w:ascii="Arial" w:hAnsi="Arial" w:cs="Arial"/>
                <w:sz w:val="18"/>
                <w:szCs w:val="18"/>
              </w:rPr>
              <w:t>1</w:t>
            </w:r>
            <w:r>
              <w:rPr>
                <w:rFonts w:ascii="Arial" w:hAnsi="Arial" w:cs="Arial"/>
                <w:sz w:val="18"/>
                <w:szCs w:val="18"/>
              </w:rPr>
              <w:t>5</w:t>
            </w:r>
          </w:p>
        </w:tc>
        <w:tc>
          <w:tcPr>
            <w:tcW w:w="1168" w:type="dxa"/>
            <w:gridSpan w:val="3"/>
            <w:vMerge/>
            <w:tcBorders>
              <w:left w:val="single" w:sz="6" w:space="0" w:color="auto"/>
              <w:right w:val="single" w:sz="12" w:space="0" w:color="auto"/>
            </w:tcBorders>
            <w:shd w:val="clear" w:color="auto" w:fill="auto"/>
            <w:noWrap/>
          </w:tcPr>
          <w:p w14:paraId="53D3777B" w14:textId="77777777" w:rsidR="00631838" w:rsidRPr="006F0300" w:rsidRDefault="00631838" w:rsidP="0059515C">
            <w:pPr>
              <w:rPr>
                <w:rFonts w:ascii="Arial" w:hAnsi="Arial" w:cs="Arial"/>
                <w:sz w:val="18"/>
                <w:szCs w:val="18"/>
              </w:rPr>
            </w:pPr>
          </w:p>
        </w:tc>
      </w:tr>
      <w:tr w:rsidR="00631838" w:rsidRPr="006F0300" w14:paraId="45D8B2E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541151D7"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377D8F6E"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66F43F22"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 not keep information confidential</w:t>
            </w:r>
            <w:r w:rsidRPr="006F0300">
              <w:rPr>
                <w:rFonts w:ascii="Arial" w:hAnsi="Arial" w:cs="Arial"/>
                <w:sz w:val="18"/>
                <w:szCs w:val="18"/>
              </w:rPr>
              <w:tab/>
              <w:t>1</w:t>
            </w:r>
            <w:r>
              <w:rPr>
                <w:rFonts w:ascii="Arial" w:hAnsi="Arial" w:cs="Arial"/>
                <w:sz w:val="18"/>
                <w:szCs w:val="18"/>
              </w:rPr>
              <w:t>6</w:t>
            </w:r>
          </w:p>
        </w:tc>
        <w:tc>
          <w:tcPr>
            <w:tcW w:w="1168" w:type="dxa"/>
            <w:gridSpan w:val="3"/>
            <w:vMerge/>
            <w:tcBorders>
              <w:left w:val="single" w:sz="6" w:space="0" w:color="auto"/>
              <w:right w:val="single" w:sz="12" w:space="0" w:color="auto"/>
            </w:tcBorders>
            <w:shd w:val="clear" w:color="auto" w:fill="auto"/>
            <w:noWrap/>
          </w:tcPr>
          <w:p w14:paraId="4326E2D4" w14:textId="77777777" w:rsidR="00631838" w:rsidRPr="006F0300" w:rsidRDefault="00631838" w:rsidP="0059515C">
            <w:pPr>
              <w:rPr>
                <w:rFonts w:ascii="Arial" w:hAnsi="Arial" w:cs="Arial"/>
                <w:sz w:val="18"/>
                <w:szCs w:val="18"/>
              </w:rPr>
            </w:pPr>
          </w:p>
        </w:tc>
      </w:tr>
      <w:tr w:rsidR="00631838" w:rsidRPr="006F0300" w14:paraId="170B4625"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25556573"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5821B276"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FC82FDC"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Poor infrastructure - nowhere private to talk or be examined</w:t>
            </w:r>
            <w:r w:rsidRPr="006F0300">
              <w:rPr>
                <w:rFonts w:ascii="Arial" w:hAnsi="Arial" w:cs="Arial"/>
                <w:sz w:val="18"/>
                <w:szCs w:val="18"/>
              </w:rPr>
              <w:tab/>
              <w:t>1</w:t>
            </w:r>
            <w:r>
              <w:rPr>
                <w:rFonts w:ascii="Arial" w:hAnsi="Arial" w:cs="Arial"/>
                <w:sz w:val="18"/>
                <w:szCs w:val="18"/>
              </w:rPr>
              <w:t>7</w:t>
            </w:r>
          </w:p>
        </w:tc>
        <w:tc>
          <w:tcPr>
            <w:tcW w:w="1168" w:type="dxa"/>
            <w:gridSpan w:val="3"/>
            <w:vMerge/>
            <w:tcBorders>
              <w:left w:val="single" w:sz="6" w:space="0" w:color="auto"/>
              <w:right w:val="single" w:sz="12" w:space="0" w:color="auto"/>
            </w:tcBorders>
            <w:shd w:val="clear" w:color="auto" w:fill="auto"/>
            <w:noWrap/>
          </w:tcPr>
          <w:p w14:paraId="5DE0E057" w14:textId="77777777" w:rsidR="00631838" w:rsidRPr="006F0300" w:rsidRDefault="00631838" w:rsidP="0059515C">
            <w:pPr>
              <w:rPr>
                <w:rFonts w:ascii="Arial" w:hAnsi="Arial" w:cs="Arial"/>
                <w:sz w:val="18"/>
                <w:szCs w:val="18"/>
              </w:rPr>
            </w:pPr>
          </w:p>
        </w:tc>
      </w:tr>
      <w:tr w:rsidR="00631838" w:rsidRPr="006F0300" w14:paraId="702E863F"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268EB96F"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4C6C8F72"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7BC7E41F"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Prefer traditional / non-formal / non-government services</w:t>
            </w:r>
            <w:r w:rsidRPr="006F0300">
              <w:rPr>
                <w:rFonts w:ascii="Arial" w:hAnsi="Arial" w:cs="Arial"/>
                <w:sz w:val="18"/>
                <w:szCs w:val="18"/>
              </w:rPr>
              <w:tab/>
              <w:t>1</w:t>
            </w:r>
            <w:r>
              <w:rPr>
                <w:rFonts w:ascii="Arial" w:hAnsi="Arial" w:cs="Arial"/>
                <w:sz w:val="18"/>
                <w:szCs w:val="18"/>
              </w:rPr>
              <w:t>8</w:t>
            </w:r>
          </w:p>
        </w:tc>
        <w:tc>
          <w:tcPr>
            <w:tcW w:w="1168" w:type="dxa"/>
            <w:gridSpan w:val="3"/>
            <w:vMerge/>
            <w:tcBorders>
              <w:left w:val="single" w:sz="6" w:space="0" w:color="auto"/>
              <w:right w:val="single" w:sz="12" w:space="0" w:color="auto"/>
            </w:tcBorders>
            <w:shd w:val="clear" w:color="auto" w:fill="auto"/>
            <w:noWrap/>
          </w:tcPr>
          <w:p w14:paraId="3E87860D" w14:textId="77777777" w:rsidR="00631838" w:rsidRPr="006F0300" w:rsidRDefault="00631838" w:rsidP="0059515C">
            <w:pPr>
              <w:rPr>
                <w:rFonts w:ascii="Arial" w:hAnsi="Arial" w:cs="Arial"/>
                <w:sz w:val="18"/>
                <w:szCs w:val="18"/>
              </w:rPr>
            </w:pPr>
          </w:p>
        </w:tc>
      </w:tr>
      <w:tr w:rsidR="00631838" w:rsidRPr="006F0300" w14:paraId="5D2E922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43E123CF"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2F279F08"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E0CBFCA" w14:textId="77777777" w:rsidR="00631838" w:rsidRPr="006F0300" w:rsidRDefault="00631838" w:rsidP="0059515C">
            <w:pPr>
              <w:tabs>
                <w:tab w:val="right" w:leader="dot" w:pos="4802"/>
              </w:tabs>
              <w:snapToGrid w:val="0"/>
              <w:rPr>
                <w:rFonts w:ascii="Arial" w:hAnsi="Arial" w:cs="Arial"/>
                <w:sz w:val="18"/>
                <w:szCs w:val="18"/>
              </w:rPr>
            </w:pPr>
            <w:r>
              <w:rPr>
                <w:rFonts w:ascii="Arial" w:hAnsi="Arial" w:cs="Arial"/>
                <w:sz w:val="18"/>
                <w:szCs w:val="18"/>
              </w:rPr>
              <w:t>They are corrupt / might accuse or betray us / accept bribes / team up with perpetrators</w:t>
            </w:r>
            <w:r w:rsidRPr="006F0300">
              <w:rPr>
                <w:rFonts w:ascii="Arial" w:hAnsi="Arial" w:cs="Arial"/>
                <w:sz w:val="18"/>
                <w:szCs w:val="18"/>
              </w:rPr>
              <w:tab/>
              <w:t>1</w:t>
            </w:r>
            <w:r>
              <w:rPr>
                <w:rFonts w:ascii="Arial" w:hAnsi="Arial" w:cs="Arial"/>
                <w:sz w:val="18"/>
                <w:szCs w:val="18"/>
              </w:rPr>
              <w:t>9</w:t>
            </w:r>
          </w:p>
        </w:tc>
        <w:tc>
          <w:tcPr>
            <w:tcW w:w="1168" w:type="dxa"/>
            <w:gridSpan w:val="3"/>
            <w:vMerge/>
            <w:tcBorders>
              <w:left w:val="single" w:sz="6" w:space="0" w:color="auto"/>
              <w:right w:val="single" w:sz="12" w:space="0" w:color="auto"/>
            </w:tcBorders>
            <w:shd w:val="clear" w:color="auto" w:fill="auto"/>
            <w:noWrap/>
          </w:tcPr>
          <w:p w14:paraId="6A265F9A" w14:textId="77777777" w:rsidR="00631838" w:rsidRPr="006F0300" w:rsidRDefault="00631838" w:rsidP="0059515C">
            <w:pPr>
              <w:rPr>
                <w:rFonts w:ascii="Arial" w:hAnsi="Arial" w:cs="Arial"/>
                <w:sz w:val="18"/>
                <w:szCs w:val="18"/>
              </w:rPr>
            </w:pPr>
          </w:p>
        </w:tc>
      </w:tr>
      <w:tr w:rsidR="00631838" w:rsidRPr="006F0300" w14:paraId="478E4874"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5EA8C724"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0BEC910A"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0D84E1C3"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Violence is normal - not worth causing  fuss</w:t>
            </w:r>
            <w:r w:rsidRPr="006F0300">
              <w:rPr>
                <w:rFonts w:ascii="Arial" w:hAnsi="Arial" w:cs="Arial"/>
                <w:sz w:val="18"/>
                <w:szCs w:val="18"/>
              </w:rPr>
              <w:tab/>
            </w:r>
            <w:r>
              <w:rPr>
                <w:rFonts w:ascii="Arial" w:hAnsi="Arial" w:cs="Arial"/>
                <w:sz w:val="18"/>
                <w:szCs w:val="18"/>
              </w:rPr>
              <w:t>20</w:t>
            </w:r>
          </w:p>
        </w:tc>
        <w:tc>
          <w:tcPr>
            <w:tcW w:w="1168" w:type="dxa"/>
            <w:gridSpan w:val="3"/>
            <w:vMerge/>
            <w:tcBorders>
              <w:left w:val="single" w:sz="6" w:space="0" w:color="auto"/>
              <w:right w:val="single" w:sz="12" w:space="0" w:color="auto"/>
            </w:tcBorders>
            <w:shd w:val="clear" w:color="auto" w:fill="auto"/>
            <w:noWrap/>
          </w:tcPr>
          <w:p w14:paraId="3DD5A100" w14:textId="77777777" w:rsidR="00631838" w:rsidRPr="006F0300" w:rsidRDefault="00631838" w:rsidP="0059515C">
            <w:pPr>
              <w:rPr>
                <w:rFonts w:ascii="Arial" w:hAnsi="Arial" w:cs="Arial"/>
                <w:sz w:val="18"/>
                <w:szCs w:val="18"/>
              </w:rPr>
            </w:pPr>
          </w:p>
        </w:tc>
      </w:tr>
      <w:tr w:rsidR="00631838" w:rsidRPr="006F0300" w14:paraId="74581002"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6" w:space="0" w:color="auto"/>
              <w:right w:val="single" w:sz="6" w:space="0" w:color="auto"/>
            </w:tcBorders>
            <w:shd w:val="clear" w:color="auto" w:fill="auto"/>
            <w:noWrap/>
          </w:tcPr>
          <w:p w14:paraId="387E609C"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6" w:space="0" w:color="auto"/>
              <w:right w:val="single" w:sz="6" w:space="0" w:color="auto"/>
            </w:tcBorders>
            <w:shd w:val="clear" w:color="auto" w:fill="auto"/>
            <w:noWrap/>
          </w:tcPr>
          <w:p w14:paraId="634D0BAC"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right w:val="single" w:sz="6" w:space="0" w:color="auto"/>
            </w:tcBorders>
            <w:shd w:val="clear" w:color="auto" w:fill="auto"/>
            <w:noWrap/>
          </w:tcPr>
          <w:p w14:paraId="1DC5BEDF"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 xml:space="preserve">Other (specify)______________________ </w:t>
            </w:r>
            <w:r w:rsidRPr="006F0300">
              <w:rPr>
                <w:rFonts w:ascii="Arial" w:hAnsi="Arial" w:cs="Arial"/>
                <w:sz w:val="18"/>
                <w:szCs w:val="18"/>
              </w:rPr>
              <w:tab/>
              <w:t>2</w:t>
            </w:r>
            <w:r>
              <w:rPr>
                <w:rFonts w:ascii="Arial" w:hAnsi="Arial" w:cs="Arial"/>
                <w:sz w:val="18"/>
                <w:szCs w:val="18"/>
              </w:rPr>
              <w:t>1</w:t>
            </w:r>
          </w:p>
        </w:tc>
        <w:tc>
          <w:tcPr>
            <w:tcW w:w="1168" w:type="dxa"/>
            <w:gridSpan w:val="3"/>
            <w:vMerge/>
            <w:tcBorders>
              <w:left w:val="single" w:sz="6" w:space="0" w:color="auto"/>
              <w:right w:val="single" w:sz="12" w:space="0" w:color="auto"/>
            </w:tcBorders>
            <w:shd w:val="clear" w:color="auto" w:fill="auto"/>
            <w:noWrap/>
          </w:tcPr>
          <w:p w14:paraId="46382E61" w14:textId="77777777" w:rsidR="00631838" w:rsidRPr="006F0300" w:rsidRDefault="00631838" w:rsidP="0059515C">
            <w:pPr>
              <w:rPr>
                <w:rFonts w:ascii="Arial" w:hAnsi="Arial" w:cs="Arial"/>
                <w:sz w:val="18"/>
                <w:szCs w:val="18"/>
              </w:rPr>
            </w:pPr>
          </w:p>
        </w:tc>
      </w:tr>
      <w:tr w:rsidR="00631838" w:rsidRPr="006F0300" w14:paraId="1E2AF6F0" w14:textId="77777777" w:rsidTr="005951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Height w:val="255"/>
        </w:trPr>
        <w:tc>
          <w:tcPr>
            <w:tcW w:w="555" w:type="dxa"/>
            <w:gridSpan w:val="2"/>
            <w:vMerge/>
            <w:tcBorders>
              <w:top w:val="single" w:sz="6" w:space="0" w:color="auto"/>
              <w:left w:val="single" w:sz="12" w:space="0" w:color="auto"/>
              <w:bottom w:val="single" w:sz="12" w:space="0" w:color="auto"/>
              <w:right w:val="single" w:sz="6" w:space="0" w:color="auto"/>
            </w:tcBorders>
            <w:shd w:val="clear" w:color="auto" w:fill="auto"/>
            <w:noWrap/>
          </w:tcPr>
          <w:p w14:paraId="716B1595" w14:textId="77777777" w:rsidR="00631838" w:rsidRPr="006F0300" w:rsidRDefault="00631838" w:rsidP="0059515C">
            <w:pPr>
              <w:rPr>
                <w:rFonts w:ascii="Arial" w:hAnsi="Arial" w:cs="Arial"/>
                <w:sz w:val="18"/>
                <w:szCs w:val="18"/>
              </w:rPr>
            </w:pPr>
          </w:p>
        </w:tc>
        <w:tc>
          <w:tcPr>
            <w:tcW w:w="2772" w:type="dxa"/>
            <w:gridSpan w:val="2"/>
            <w:vMerge/>
            <w:tcBorders>
              <w:top w:val="single" w:sz="6" w:space="0" w:color="auto"/>
              <w:left w:val="single" w:sz="6" w:space="0" w:color="auto"/>
              <w:bottom w:val="single" w:sz="12" w:space="0" w:color="auto"/>
              <w:right w:val="single" w:sz="6" w:space="0" w:color="auto"/>
            </w:tcBorders>
            <w:shd w:val="clear" w:color="auto" w:fill="auto"/>
            <w:noWrap/>
          </w:tcPr>
          <w:p w14:paraId="3427F4E2" w14:textId="77777777" w:rsidR="00631838" w:rsidRPr="006F0300" w:rsidRDefault="00631838" w:rsidP="0059515C">
            <w:pPr>
              <w:rPr>
                <w:rFonts w:ascii="Arial" w:hAnsi="Arial" w:cs="Arial"/>
                <w:sz w:val="18"/>
                <w:szCs w:val="18"/>
              </w:rPr>
            </w:pPr>
          </w:p>
        </w:tc>
        <w:tc>
          <w:tcPr>
            <w:tcW w:w="5290" w:type="dxa"/>
            <w:gridSpan w:val="4"/>
            <w:tcBorders>
              <w:left w:val="single" w:sz="6" w:space="0" w:color="auto"/>
              <w:bottom w:val="single" w:sz="12" w:space="0" w:color="auto"/>
              <w:right w:val="single" w:sz="6" w:space="0" w:color="auto"/>
            </w:tcBorders>
            <w:shd w:val="clear" w:color="auto" w:fill="auto"/>
            <w:noWrap/>
          </w:tcPr>
          <w:p w14:paraId="7BEA5066" w14:textId="77777777" w:rsidR="00631838" w:rsidRPr="006F0300" w:rsidRDefault="00631838" w:rsidP="0059515C">
            <w:pPr>
              <w:tabs>
                <w:tab w:val="right" w:leader="dot" w:pos="4802"/>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1168" w:type="dxa"/>
            <w:gridSpan w:val="3"/>
            <w:vMerge/>
            <w:tcBorders>
              <w:left w:val="single" w:sz="6" w:space="0" w:color="auto"/>
              <w:bottom w:val="single" w:sz="12" w:space="0" w:color="auto"/>
              <w:right w:val="single" w:sz="12" w:space="0" w:color="auto"/>
            </w:tcBorders>
            <w:shd w:val="clear" w:color="auto" w:fill="auto"/>
            <w:noWrap/>
          </w:tcPr>
          <w:p w14:paraId="671B5223" w14:textId="77777777" w:rsidR="00631838" w:rsidRPr="006F0300" w:rsidRDefault="00631838" w:rsidP="0059515C">
            <w:pPr>
              <w:rPr>
                <w:rFonts w:ascii="Arial" w:hAnsi="Arial" w:cs="Arial"/>
                <w:sz w:val="18"/>
                <w:szCs w:val="18"/>
              </w:rPr>
            </w:pPr>
          </w:p>
        </w:tc>
      </w:tr>
    </w:tbl>
    <w:p w14:paraId="71501014" w14:textId="77777777" w:rsidR="00631838" w:rsidRDefault="00631838" w:rsidP="00631838">
      <w:pPr>
        <w:rPr>
          <w:rFonts w:ascii="Arial" w:hAnsi="Arial" w:cs="Arial"/>
        </w:rPr>
      </w:pPr>
    </w:p>
    <w:p w14:paraId="2785C6A1" w14:textId="77777777" w:rsidR="00631838" w:rsidRPr="00476262" w:rsidRDefault="00631838" w:rsidP="00631838">
      <w:pPr>
        <w:rPr>
          <w:rFonts w:ascii="Arial" w:hAnsi="Arial" w:cs="Arial"/>
          <w:sz w:val="8"/>
          <w:szCs w:val="8"/>
        </w:rPr>
      </w:pPr>
    </w:p>
    <w:p w14:paraId="5221CF9A" w14:textId="77777777" w:rsidR="00631838" w:rsidRDefault="00631838" w:rsidP="00631838">
      <w:pPr>
        <w:pStyle w:val="Heading3"/>
      </w:pPr>
      <w:r>
        <w:t xml:space="preserve">Part I: Justice for children </w:t>
      </w:r>
    </w:p>
    <w:p w14:paraId="76261ADD" w14:textId="77777777" w:rsidR="00631838" w:rsidRDefault="00631838" w:rsidP="00631838"/>
    <w:tbl>
      <w:tblPr>
        <w:tblW w:w="9804"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50"/>
        <w:gridCol w:w="2915"/>
        <w:gridCol w:w="5400"/>
        <w:gridCol w:w="939"/>
      </w:tblGrid>
      <w:tr w:rsidR="00631838" w:rsidRPr="006F0300" w14:paraId="3C1795AE" w14:textId="77777777" w:rsidTr="0059515C">
        <w:trPr>
          <w:trHeight w:val="255"/>
        </w:trPr>
        <w:tc>
          <w:tcPr>
            <w:tcW w:w="550" w:type="dxa"/>
            <w:vMerge w:val="restart"/>
            <w:tcBorders>
              <w:top w:val="single" w:sz="12" w:space="0" w:color="auto"/>
            </w:tcBorders>
            <w:shd w:val="clear" w:color="auto" w:fill="auto"/>
            <w:noWrap/>
          </w:tcPr>
          <w:p w14:paraId="2EE17AE9" w14:textId="77777777" w:rsidR="00631838" w:rsidRPr="006F0300" w:rsidRDefault="00631838" w:rsidP="0059515C">
            <w:pPr>
              <w:rPr>
                <w:rFonts w:ascii="Arial" w:hAnsi="Arial" w:cs="Arial"/>
                <w:bCs/>
                <w:sz w:val="18"/>
                <w:szCs w:val="18"/>
              </w:rPr>
            </w:pPr>
            <w:r>
              <w:rPr>
                <w:rFonts w:ascii="Arial" w:hAnsi="Arial" w:cs="Arial"/>
                <w:bCs/>
                <w:sz w:val="18"/>
                <w:szCs w:val="18"/>
              </w:rPr>
              <w:t>901</w:t>
            </w:r>
          </w:p>
        </w:tc>
        <w:tc>
          <w:tcPr>
            <w:tcW w:w="2915" w:type="dxa"/>
            <w:vMerge w:val="restart"/>
            <w:tcBorders>
              <w:top w:val="single" w:sz="12" w:space="0" w:color="auto"/>
            </w:tcBorders>
            <w:shd w:val="clear" w:color="auto" w:fill="auto"/>
            <w:noWrap/>
          </w:tcPr>
          <w:p w14:paraId="1B350268" w14:textId="77777777" w:rsidR="00631838" w:rsidRPr="006F0300" w:rsidRDefault="00631838" w:rsidP="0059515C">
            <w:pPr>
              <w:rPr>
                <w:rFonts w:ascii="Arial" w:hAnsi="Arial" w:cs="Arial"/>
                <w:b/>
                <w:sz w:val="18"/>
                <w:szCs w:val="18"/>
              </w:rPr>
            </w:pPr>
            <w:r w:rsidRPr="006F0300">
              <w:rPr>
                <w:rFonts w:ascii="Arial" w:hAnsi="Arial" w:cs="Arial"/>
                <w:b/>
                <w:sz w:val="18"/>
                <w:szCs w:val="18"/>
              </w:rPr>
              <w:t>In your community, do children sometimes commit crimes?</w:t>
            </w:r>
            <w:r>
              <w:rPr>
                <w:rFonts w:ascii="Arial" w:hAnsi="Arial" w:cs="Arial"/>
                <w:b/>
                <w:sz w:val="18"/>
                <w:szCs w:val="18"/>
              </w:rPr>
              <w:t xml:space="preserve"> By ‘crimes’ I mean getting into serious trouble.</w:t>
            </w:r>
          </w:p>
        </w:tc>
        <w:tc>
          <w:tcPr>
            <w:tcW w:w="5400" w:type="dxa"/>
            <w:tcBorders>
              <w:top w:val="single" w:sz="12" w:space="0" w:color="auto"/>
              <w:bottom w:val="nil"/>
            </w:tcBorders>
            <w:shd w:val="clear" w:color="auto" w:fill="auto"/>
            <w:noWrap/>
          </w:tcPr>
          <w:p w14:paraId="5BAA076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Yes</w:t>
            </w:r>
            <w:r w:rsidRPr="006F0300">
              <w:rPr>
                <w:rFonts w:ascii="Arial" w:hAnsi="Arial" w:cs="Arial"/>
                <w:sz w:val="18"/>
                <w:szCs w:val="18"/>
              </w:rPr>
              <w:tab/>
              <w:t>1</w:t>
            </w:r>
          </w:p>
        </w:tc>
        <w:tc>
          <w:tcPr>
            <w:tcW w:w="939" w:type="dxa"/>
            <w:tcBorders>
              <w:top w:val="single" w:sz="12" w:space="0" w:color="auto"/>
              <w:bottom w:val="nil"/>
            </w:tcBorders>
            <w:shd w:val="clear" w:color="auto" w:fill="auto"/>
            <w:noWrap/>
          </w:tcPr>
          <w:p w14:paraId="24E9E58A" w14:textId="77777777" w:rsidR="00631838" w:rsidRPr="006F0300" w:rsidRDefault="00631838" w:rsidP="0059515C">
            <w:pPr>
              <w:rPr>
                <w:rFonts w:ascii="Arial" w:hAnsi="Arial" w:cs="Arial"/>
                <w:sz w:val="18"/>
                <w:szCs w:val="18"/>
              </w:rPr>
            </w:pPr>
          </w:p>
        </w:tc>
      </w:tr>
      <w:tr w:rsidR="00631838" w:rsidRPr="006F0300" w14:paraId="05CEE161" w14:textId="77777777" w:rsidTr="0059515C">
        <w:trPr>
          <w:trHeight w:val="255"/>
        </w:trPr>
        <w:tc>
          <w:tcPr>
            <w:tcW w:w="550" w:type="dxa"/>
            <w:vMerge/>
            <w:shd w:val="clear" w:color="auto" w:fill="auto"/>
            <w:noWrap/>
          </w:tcPr>
          <w:p w14:paraId="6FD6170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33ECAE1"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1AF9D11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w:t>
            </w:r>
            <w:r w:rsidRPr="006F0300">
              <w:rPr>
                <w:rFonts w:ascii="Arial" w:hAnsi="Arial" w:cs="Arial"/>
                <w:sz w:val="18"/>
                <w:szCs w:val="18"/>
              </w:rPr>
              <w:tab/>
              <w:t>2</w:t>
            </w:r>
          </w:p>
        </w:tc>
        <w:tc>
          <w:tcPr>
            <w:tcW w:w="939" w:type="dxa"/>
            <w:tcBorders>
              <w:top w:val="nil"/>
              <w:bottom w:val="nil"/>
            </w:tcBorders>
            <w:shd w:val="clear" w:color="auto" w:fill="auto"/>
            <w:noWrap/>
          </w:tcPr>
          <w:p w14:paraId="7CD801ED"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914</w:t>
            </w:r>
          </w:p>
        </w:tc>
      </w:tr>
      <w:tr w:rsidR="00631838" w:rsidRPr="006F0300" w14:paraId="7FA02BF9" w14:textId="77777777" w:rsidTr="0059515C">
        <w:trPr>
          <w:trHeight w:val="255"/>
        </w:trPr>
        <w:tc>
          <w:tcPr>
            <w:tcW w:w="550" w:type="dxa"/>
            <w:vMerge/>
            <w:tcBorders>
              <w:bottom w:val="single" w:sz="12" w:space="0" w:color="auto"/>
            </w:tcBorders>
            <w:shd w:val="clear" w:color="auto" w:fill="auto"/>
            <w:noWrap/>
          </w:tcPr>
          <w:p w14:paraId="6CA8F883"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2952B539"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64FF1A7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39" w:type="dxa"/>
            <w:tcBorders>
              <w:top w:val="nil"/>
              <w:bottom w:val="single" w:sz="12" w:space="0" w:color="auto"/>
            </w:tcBorders>
            <w:shd w:val="clear" w:color="auto" w:fill="auto"/>
            <w:noWrap/>
          </w:tcPr>
          <w:p w14:paraId="29A6D0AC" w14:textId="77777777" w:rsidR="00631838" w:rsidRDefault="00631838" w:rsidP="0059515C">
            <w:r w:rsidRPr="00DD33B1">
              <w:rPr>
                <w:rFonts w:ascii="Arial" w:hAnsi="Arial" w:cs="Arial"/>
                <w:b/>
                <w:sz w:val="18"/>
                <w:szCs w:val="18"/>
              </w:rPr>
              <w:sym w:font="Wingdings" w:char="F0E0"/>
            </w:r>
            <w:r w:rsidRPr="00DD33B1">
              <w:rPr>
                <w:rFonts w:ascii="Arial" w:hAnsi="Arial" w:cs="Arial"/>
                <w:b/>
                <w:sz w:val="18"/>
                <w:szCs w:val="18"/>
              </w:rPr>
              <w:t xml:space="preserve"> 914</w:t>
            </w:r>
          </w:p>
        </w:tc>
      </w:tr>
      <w:tr w:rsidR="00631838" w:rsidRPr="006F0300" w14:paraId="2C6A3D17" w14:textId="77777777" w:rsidTr="0059515C">
        <w:trPr>
          <w:trHeight w:val="255"/>
        </w:trPr>
        <w:tc>
          <w:tcPr>
            <w:tcW w:w="550" w:type="dxa"/>
            <w:vMerge w:val="restart"/>
            <w:tcBorders>
              <w:top w:val="single" w:sz="12" w:space="0" w:color="auto"/>
            </w:tcBorders>
            <w:shd w:val="clear" w:color="auto" w:fill="auto"/>
            <w:noWrap/>
          </w:tcPr>
          <w:p w14:paraId="3EC3F953" w14:textId="77777777" w:rsidR="00631838" w:rsidRPr="006F0300" w:rsidRDefault="00631838" w:rsidP="0059515C">
            <w:pPr>
              <w:rPr>
                <w:rFonts w:ascii="Arial" w:hAnsi="Arial" w:cs="Arial"/>
                <w:bCs/>
                <w:sz w:val="18"/>
                <w:szCs w:val="18"/>
              </w:rPr>
            </w:pPr>
            <w:r>
              <w:rPr>
                <w:rFonts w:ascii="Arial" w:hAnsi="Arial" w:cs="Arial"/>
                <w:bCs/>
                <w:sz w:val="18"/>
                <w:szCs w:val="18"/>
              </w:rPr>
              <w:t>902</w:t>
            </w:r>
          </w:p>
        </w:tc>
        <w:tc>
          <w:tcPr>
            <w:tcW w:w="2915" w:type="dxa"/>
            <w:vMerge w:val="restart"/>
            <w:tcBorders>
              <w:top w:val="single" w:sz="12" w:space="0" w:color="auto"/>
            </w:tcBorders>
            <w:shd w:val="clear" w:color="auto" w:fill="auto"/>
            <w:noWrap/>
          </w:tcPr>
          <w:p w14:paraId="7F40C761" w14:textId="77777777" w:rsidR="00631838" w:rsidRPr="006F0300" w:rsidRDefault="00631838" w:rsidP="0059515C">
            <w:pPr>
              <w:rPr>
                <w:rFonts w:ascii="Arial" w:hAnsi="Arial" w:cs="Arial"/>
                <w:b/>
                <w:sz w:val="18"/>
                <w:szCs w:val="18"/>
              </w:rPr>
            </w:pPr>
            <w:r w:rsidRPr="006F0300">
              <w:rPr>
                <w:rFonts w:ascii="Arial" w:hAnsi="Arial" w:cs="Arial"/>
                <w:b/>
                <w:bCs/>
                <w:sz w:val="18"/>
                <w:szCs w:val="18"/>
              </w:rPr>
              <w:t>In the past year, how many ‘</w:t>
            </w:r>
            <w:r w:rsidRPr="006F0300">
              <w:rPr>
                <w:rFonts w:ascii="Arial" w:hAnsi="Arial" w:cs="Arial"/>
                <w:b/>
                <w:bCs/>
                <w:sz w:val="18"/>
                <w:szCs w:val="18"/>
                <w:u w:val="single"/>
              </w:rPr>
              <w:t>serious’</w:t>
            </w:r>
            <w:r w:rsidRPr="006F0300">
              <w:rPr>
                <w:rFonts w:ascii="Arial" w:hAnsi="Arial" w:cs="Arial"/>
                <w:b/>
                <w:bCs/>
                <w:sz w:val="18"/>
                <w:szCs w:val="18"/>
              </w:rPr>
              <w:t xml:space="preserve"> cases have been committed by </w:t>
            </w:r>
            <w:r w:rsidRPr="006F0300">
              <w:rPr>
                <w:rFonts w:ascii="Arial" w:hAnsi="Arial" w:cs="Arial"/>
                <w:b/>
                <w:bCs/>
                <w:sz w:val="18"/>
                <w:szCs w:val="18"/>
                <w:u w:val="single"/>
              </w:rPr>
              <w:t>boys</w:t>
            </w:r>
            <w:r w:rsidRPr="006F0300">
              <w:rPr>
                <w:rFonts w:ascii="Arial" w:hAnsi="Arial" w:cs="Arial"/>
                <w:b/>
                <w:bCs/>
                <w:sz w:val="18"/>
                <w:szCs w:val="18"/>
              </w:rPr>
              <w:t xml:space="preserve"> under 18 in this community? </w:t>
            </w:r>
            <w:r w:rsidRPr="006F0300">
              <w:rPr>
                <w:rFonts w:ascii="Arial" w:hAnsi="Arial" w:cs="Arial"/>
                <w:bCs/>
                <w:sz w:val="18"/>
                <w:szCs w:val="18"/>
              </w:rPr>
              <w:t xml:space="preserve">By ‘serious’, I mean, for example: </w:t>
            </w:r>
            <w:r w:rsidRPr="00131703">
              <w:rPr>
                <w:rFonts w:ascii="Arial" w:hAnsi="Arial" w:cs="Arial"/>
                <w:bCs/>
                <w:sz w:val="18"/>
                <w:szCs w:val="18"/>
              </w:rPr>
              <w:t xml:space="preserve">stealing something worth more than </w:t>
            </w:r>
            <w:r w:rsidRPr="002933D2">
              <w:rPr>
                <w:rFonts w:ascii="Arial" w:hAnsi="Arial" w:cs="Arial"/>
                <w:bCs/>
                <w:sz w:val="18"/>
                <w:szCs w:val="18"/>
              </w:rPr>
              <w:t xml:space="preserve">100 </w:t>
            </w:r>
            <w:proofErr w:type="spellStart"/>
            <w:r w:rsidRPr="002933D2">
              <w:rPr>
                <w:rFonts w:ascii="Arial" w:hAnsi="Arial" w:cs="Arial"/>
                <w:bCs/>
                <w:sz w:val="18"/>
                <w:szCs w:val="18"/>
              </w:rPr>
              <w:t>cedis</w:t>
            </w:r>
            <w:proofErr w:type="spellEnd"/>
            <w:r w:rsidRPr="002933D2">
              <w:rPr>
                <w:rFonts w:ascii="Arial" w:hAnsi="Arial" w:cs="Arial"/>
                <w:bCs/>
                <w:sz w:val="18"/>
                <w:szCs w:val="18"/>
              </w:rPr>
              <w:t>; seriously damaging</w:t>
            </w:r>
            <w:r w:rsidRPr="006F0300">
              <w:rPr>
                <w:rFonts w:ascii="Arial" w:hAnsi="Arial" w:cs="Arial"/>
                <w:bCs/>
                <w:sz w:val="18"/>
                <w:szCs w:val="18"/>
              </w:rPr>
              <w:t xml:space="preserve"> property; violence where someone needed medical attention; threatening someone with a weapon; selling drugs; sexual assault; rape; or murder.</w:t>
            </w:r>
          </w:p>
        </w:tc>
        <w:tc>
          <w:tcPr>
            <w:tcW w:w="5400" w:type="dxa"/>
            <w:tcBorders>
              <w:top w:val="single" w:sz="12" w:space="0" w:color="auto"/>
              <w:bottom w:val="nil"/>
            </w:tcBorders>
            <w:shd w:val="clear" w:color="auto" w:fill="auto"/>
            <w:noWrap/>
          </w:tcPr>
          <w:p w14:paraId="732DD97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None</w:t>
            </w:r>
          </w:p>
        </w:tc>
        <w:tc>
          <w:tcPr>
            <w:tcW w:w="939" w:type="dxa"/>
            <w:tcBorders>
              <w:top w:val="single" w:sz="12" w:space="0" w:color="auto"/>
              <w:bottom w:val="nil"/>
            </w:tcBorders>
            <w:shd w:val="clear" w:color="auto" w:fill="auto"/>
            <w:noWrap/>
          </w:tcPr>
          <w:p w14:paraId="40FC5C35"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905</w:t>
            </w:r>
          </w:p>
        </w:tc>
      </w:tr>
      <w:tr w:rsidR="00631838" w:rsidRPr="006F0300" w14:paraId="29DDF70A" w14:textId="77777777" w:rsidTr="0059515C">
        <w:trPr>
          <w:trHeight w:val="255"/>
        </w:trPr>
        <w:tc>
          <w:tcPr>
            <w:tcW w:w="550" w:type="dxa"/>
            <w:vMerge/>
            <w:shd w:val="clear" w:color="auto" w:fill="auto"/>
            <w:noWrap/>
          </w:tcPr>
          <w:p w14:paraId="02B65B0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8CF9DF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FEC1F4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b/>
                <w:sz w:val="18"/>
                <w:szCs w:val="18"/>
              </w:rPr>
              <w:t>Serious</w:t>
            </w:r>
            <w:r w:rsidRPr="006F0300">
              <w:rPr>
                <w:rFonts w:ascii="Arial" w:hAnsi="Arial" w:cs="Arial"/>
                <w:sz w:val="18"/>
                <w:szCs w:val="18"/>
              </w:rPr>
              <w:t xml:space="preserve"> cases by </w:t>
            </w:r>
            <w:r w:rsidRPr="006F0300">
              <w:rPr>
                <w:rFonts w:ascii="Arial" w:hAnsi="Arial" w:cs="Arial"/>
                <w:b/>
                <w:sz w:val="18"/>
                <w:szCs w:val="18"/>
              </w:rPr>
              <w:t>boys</w:t>
            </w:r>
            <w:r w:rsidRPr="006F0300">
              <w:rPr>
                <w:rFonts w:ascii="Arial" w:hAnsi="Arial" w:cs="Arial"/>
                <w:sz w:val="18"/>
                <w:szCs w:val="18"/>
              </w:rPr>
              <w:t xml:space="preserve"> [………]</w:t>
            </w:r>
          </w:p>
        </w:tc>
        <w:tc>
          <w:tcPr>
            <w:tcW w:w="939" w:type="dxa"/>
            <w:tcBorders>
              <w:top w:val="nil"/>
              <w:bottom w:val="nil"/>
            </w:tcBorders>
            <w:shd w:val="clear" w:color="auto" w:fill="auto"/>
            <w:noWrap/>
          </w:tcPr>
          <w:p w14:paraId="607955D0" w14:textId="77777777" w:rsidR="00631838" w:rsidRPr="006F0300" w:rsidRDefault="00631838" w:rsidP="0059515C">
            <w:pPr>
              <w:rPr>
                <w:rFonts w:ascii="Arial" w:hAnsi="Arial" w:cs="Arial"/>
                <w:b/>
                <w:sz w:val="18"/>
                <w:szCs w:val="18"/>
                <w:highlight w:val="green"/>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903</w:t>
            </w:r>
          </w:p>
        </w:tc>
      </w:tr>
      <w:tr w:rsidR="00631838" w:rsidRPr="006F0300" w14:paraId="1EADEB98" w14:textId="77777777" w:rsidTr="0059515C">
        <w:trPr>
          <w:trHeight w:val="255"/>
        </w:trPr>
        <w:tc>
          <w:tcPr>
            <w:tcW w:w="550" w:type="dxa"/>
            <w:vMerge/>
            <w:tcBorders>
              <w:bottom w:val="single" w:sz="12" w:space="0" w:color="auto"/>
            </w:tcBorders>
            <w:shd w:val="clear" w:color="auto" w:fill="auto"/>
            <w:noWrap/>
          </w:tcPr>
          <w:p w14:paraId="435AF261"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311527A"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1A95C0A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r>
            <w:r>
              <w:rPr>
                <w:rFonts w:ascii="Arial" w:hAnsi="Arial" w:cs="Arial"/>
                <w:sz w:val="18"/>
                <w:szCs w:val="18"/>
              </w:rPr>
              <w:t>9</w:t>
            </w:r>
            <w:r w:rsidRPr="006F0300">
              <w:rPr>
                <w:rFonts w:ascii="Arial" w:hAnsi="Arial" w:cs="Arial"/>
                <w:sz w:val="18"/>
                <w:szCs w:val="18"/>
              </w:rPr>
              <w:t>7</w:t>
            </w:r>
          </w:p>
        </w:tc>
        <w:tc>
          <w:tcPr>
            <w:tcW w:w="939" w:type="dxa"/>
            <w:tcBorders>
              <w:top w:val="nil"/>
              <w:bottom w:val="single" w:sz="12" w:space="0" w:color="auto"/>
            </w:tcBorders>
            <w:shd w:val="clear" w:color="auto" w:fill="auto"/>
            <w:noWrap/>
          </w:tcPr>
          <w:p w14:paraId="7E0B9DB4" w14:textId="77777777" w:rsidR="00631838" w:rsidRDefault="00631838" w:rsidP="0059515C">
            <w:r w:rsidRPr="00F41201">
              <w:rPr>
                <w:rFonts w:ascii="Arial" w:hAnsi="Arial" w:cs="Arial"/>
                <w:b/>
                <w:sz w:val="18"/>
                <w:szCs w:val="18"/>
              </w:rPr>
              <w:sym w:font="Wingdings" w:char="F0E0"/>
            </w:r>
            <w:r w:rsidRPr="00F41201">
              <w:rPr>
                <w:rFonts w:ascii="Arial" w:hAnsi="Arial" w:cs="Arial"/>
                <w:b/>
                <w:sz w:val="18"/>
                <w:szCs w:val="18"/>
              </w:rPr>
              <w:t xml:space="preserve"> 9</w:t>
            </w:r>
            <w:r>
              <w:rPr>
                <w:rFonts w:ascii="Arial" w:hAnsi="Arial" w:cs="Arial"/>
                <w:b/>
                <w:sz w:val="18"/>
                <w:szCs w:val="18"/>
              </w:rPr>
              <w:t>05</w:t>
            </w:r>
          </w:p>
        </w:tc>
      </w:tr>
      <w:tr w:rsidR="00631838" w:rsidRPr="006F0300" w14:paraId="3136EC7C" w14:textId="77777777" w:rsidTr="0059515C">
        <w:trPr>
          <w:trHeight w:val="255"/>
        </w:trPr>
        <w:tc>
          <w:tcPr>
            <w:tcW w:w="550" w:type="dxa"/>
            <w:vMerge w:val="restart"/>
            <w:shd w:val="clear" w:color="auto" w:fill="auto"/>
            <w:noWrap/>
          </w:tcPr>
          <w:p w14:paraId="1133DA99" w14:textId="77777777" w:rsidR="00631838" w:rsidRPr="006F0300" w:rsidRDefault="00631838" w:rsidP="0059515C">
            <w:pPr>
              <w:rPr>
                <w:rFonts w:ascii="Arial" w:hAnsi="Arial" w:cs="Arial"/>
                <w:bCs/>
                <w:sz w:val="18"/>
                <w:szCs w:val="18"/>
              </w:rPr>
            </w:pPr>
            <w:r>
              <w:rPr>
                <w:rFonts w:ascii="Arial" w:hAnsi="Arial" w:cs="Arial"/>
                <w:bCs/>
                <w:sz w:val="18"/>
                <w:szCs w:val="18"/>
              </w:rPr>
              <w:t>903</w:t>
            </w:r>
          </w:p>
        </w:tc>
        <w:tc>
          <w:tcPr>
            <w:tcW w:w="2915" w:type="dxa"/>
            <w:vMerge w:val="restart"/>
            <w:shd w:val="clear" w:color="auto" w:fill="auto"/>
            <w:noWrap/>
          </w:tcPr>
          <w:p w14:paraId="0D55D1CA" w14:textId="77777777" w:rsidR="00631838" w:rsidRPr="006F0300" w:rsidRDefault="00631838" w:rsidP="0059515C">
            <w:pPr>
              <w:rPr>
                <w:rFonts w:ascii="Arial" w:hAnsi="Arial" w:cs="Arial"/>
                <w:b/>
                <w:sz w:val="18"/>
                <w:szCs w:val="18"/>
              </w:rPr>
            </w:pPr>
            <w:r w:rsidRPr="006F0300">
              <w:rPr>
                <w:rFonts w:ascii="Arial" w:hAnsi="Arial" w:cs="Arial"/>
                <w:b/>
                <w:sz w:val="18"/>
                <w:szCs w:val="18"/>
              </w:rPr>
              <w:t>What types of serious cases were these?</w:t>
            </w:r>
          </w:p>
          <w:p w14:paraId="305DDA52" w14:textId="77777777" w:rsidR="00631838" w:rsidRPr="006F0300" w:rsidRDefault="00631838" w:rsidP="0059515C">
            <w:pPr>
              <w:rPr>
                <w:rFonts w:ascii="Arial" w:hAnsi="Arial" w:cs="Arial"/>
                <w:b/>
                <w:sz w:val="18"/>
                <w:szCs w:val="18"/>
              </w:rPr>
            </w:pPr>
          </w:p>
          <w:p w14:paraId="1B8D4E83"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1709BF7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cash money</w:t>
            </w:r>
            <w:r w:rsidRPr="006F0300">
              <w:rPr>
                <w:rFonts w:ascii="Arial" w:hAnsi="Arial" w:cs="Arial"/>
                <w:sz w:val="18"/>
                <w:szCs w:val="18"/>
              </w:rPr>
              <w:tab/>
              <w:t>1</w:t>
            </w:r>
          </w:p>
        </w:tc>
        <w:tc>
          <w:tcPr>
            <w:tcW w:w="939" w:type="dxa"/>
            <w:vMerge w:val="restart"/>
            <w:tcBorders>
              <w:top w:val="nil"/>
            </w:tcBorders>
            <w:shd w:val="clear" w:color="auto" w:fill="auto"/>
            <w:noWrap/>
          </w:tcPr>
          <w:p w14:paraId="6C0259AB" w14:textId="77777777" w:rsidR="00631838" w:rsidRPr="006F0300" w:rsidRDefault="00631838" w:rsidP="0059515C">
            <w:pPr>
              <w:rPr>
                <w:rFonts w:ascii="Arial" w:hAnsi="Arial" w:cs="Arial"/>
                <w:b/>
                <w:sz w:val="18"/>
                <w:szCs w:val="18"/>
                <w:highlight w:val="green"/>
              </w:rPr>
            </w:pPr>
          </w:p>
        </w:tc>
      </w:tr>
      <w:tr w:rsidR="00631838" w:rsidRPr="006F0300" w14:paraId="424E0741" w14:textId="77777777" w:rsidTr="0059515C">
        <w:trPr>
          <w:trHeight w:val="255"/>
        </w:trPr>
        <w:tc>
          <w:tcPr>
            <w:tcW w:w="550" w:type="dxa"/>
            <w:vMerge/>
            <w:shd w:val="clear" w:color="auto" w:fill="auto"/>
            <w:noWrap/>
          </w:tcPr>
          <w:p w14:paraId="231B122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09482D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C6B503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a vehicle</w:t>
            </w:r>
            <w:r w:rsidRPr="006F0300">
              <w:rPr>
                <w:rFonts w:ascii="Arial" w:hAnsi="Arial" w:cs="Arial"/>
                <w:sz w:val="18"/>
                <w:szCs w:val="18"/>
              </w:rPr>
              <w:tab/>
              <w:t>2</w:t>
            </w:r>
          </w:p>
        </w:tc>
        <w:tc>
          <w:tcPr>
            <w:tcW w:w="939" w:type="dxa"/>
            <w:vMerge/>
            <w:shd w:val="clear" w:color="auto" w:fill="auto"/>
            <w:noWrap/>
          </w:tcPr>
          <w:p w14:paraId="7BF0071E" w14:textId="77777777" w:rsidR="00631838" w:rsidRPr="006F0300" w:rsidRDefault="00631838" w:rsidP="0059515C">
            <w:pPr>
              <w:rPr>
                <w:rFonts w:ascii="Arial" w:hAnsi="Arial" w:cs="Arial"/>
                <w:b/>
                <w:sz w:val="18"/>
                <w:szCs w:val="18"/>
                <w:highlight w:val="green"/>
              </w:rPr>
            </w:pPr>
          </w:p>
        </w:tc>
      </w:tr>
      <w:tr w:rsidR="00631838" w:rsidRPr="006F0300" w14:paraId="4E255000" w14:textId="77777777" w:rsidTr="0059515C">
        <w:trPr>
          <w:trHeight w:val="255"/>
        </w:trPr>
        <w:tc>
          <w:tcPr>
            <w:tcW w:w="550" w:type="dxa"/>
            <w:vMerge/>
            <w:shd w:val="clear" w:color="auto" w:fill="auto"/>
            <w:noWrap/>
          </w:tcPr>
          <w:p w14:paraId="46791E1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F84D55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5F8404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Theft of other high value property </w:t>
            </w:r>
            <w:r w:rsidRPr="006F0300">
              <w:rPr>
                <w:rFonts w:ascii="Arial" w:hAnsi="Arial" w:cs="Arial"/>
                <w:sz w:val="18"/>
                <w:szCs w:val="18"/>
              </w:rPr>
              <w:tab/>
              <w:t>3</w:t>
            </w:r>
          </w:p>
        </w:tc>
        <w:tc>
          <w:tcPr>
            <w:tcW w:w="939" w:type="dxa"/>
            <w:vMerge/>
            <w:shd w:val="clear" w:color="auto" w:fill="auto"/>
            <w:noWrap/>
          </w:tcPr>
          <w:p w14:paraId="6FC75C1A" w14:textId="77777777" w:rsidR="00631838" w:rsidRPr="006F0300" w:rsidRDefault="00631838" w:rsidP="0059515C">
            <w:pPr>
              <w:rPr>
                <w:rFonts w:ascii="Arial" w:hAnsi="Arial" w:cs="Arial"/>
                <w:b/>
                <w:sz w:val="18"/>
                <w:szCs w:val="18"/>
                <w:highlight w:val="green"/>
              </w:rPr>
            </w:pPr>
          </w:p>
        </w:tc>
      </w:tr>
      <w:tr w:rsidR="00631838" w:rsidRPr="006F0300" w14:paraId="108C6AFC" w14:textId="77777777" w:rsidTr="0059515C">
        <w:trPr>
          <w:trHeight w:val="255"/>
        </w:trPr>
        <w:tc>
          <w:tcPr>
            <w:tcW w:w="550" w:type="dxa"/>
            <w:vMerge/>
            <w:shd w:val="clear" w:color="auto" w:fill="auto"/>
            <w:noWrap/>
          </w:tcPr>
          <w:p w14:paraId="087AE1E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D38FC7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E3B094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Serious damage to property</w:t>
            </w:r>
            <w:r w:rsidRPr="006F0300">
              <w:rPr>
                <w:rFonts w:ascii="Arial" w:hAnsi="Arial" w:cs="Arial"/>
                <w:sz w:val="18"/>
                <w:szCs w:val="18"/>
              </w:rPr>
              <w:tab/>
              <w:t>4</w:t>
            </w:r>
          </w:p>
        </w:tc>
        <w:tc>
          <w:tcPr>
            <w:tcW w:w="939" w:type="dxa"/>
            <w:vMerge/>
            <w:shd w:val="clear" w:color="auto" w:fill="auto"/>
            <w:noWrap/>
          </w:tcPr>
          <w:p w14:paraId="79DF8F61" w14:textId="77777777" w:rsidR="00631838" w:rsidRPr="006F0300" w:rsidRDefault="00631838" w:rsidP="0059515C">
            <w:pPr>
              <w:rPr>
                <w:rFonts w:ascii="Arial" w:hAnsi="Arial" w:cs="Arial"/>
                <w:b/>
                <w:sz w:val="18"/>
                <w:szCs w:val="18"/>
                <w:highlight w:val="green"/>
              </w:rPr>
            </w:pPr>
          </w:p>
        </w:tc>
      </w:tr>
      <w:tr w:rsidR="00631838" w:rsidRPr="006F0300" w14:paraId="2557C2F0" w14:textId="77777777" w:rsidTr="0059515C">
        <w:trPr>
          <w:trHeight w:val="255"/>
        </w:trPr>
        <w:tc>
          <w:tcPr>
            <w:tcW w:w="550" w:type="dxa"/>
            <w:vMerge/>
            <w:shd w:val="clear" w:color="auto" w:fill="auto"/>
            <w:noWrap/>
          </w:tcPr>
          <w:p w14:paraId="75F10B0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B400DD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35EC67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without a weapon</w:t>
            </w:r>
            <w:r w:rsidRPr="006F0300">
              <w:rPr>
                <w:rFonts w:ascii="Arial" w:hAnsi="Arial" w:cs="Arial"/>
                <w:sz w:val="18"/>
                <w:szCs w:val="18"/>
              </w:rPr>
              <w:tab/>
              <w:t>5</w:t>
            </w:r>
          </w:p>
        </w:tc>
        <w:tc>
          <w:tcPr>
            <w:tcW w:w="939" w:type="dxa"/>
            <w:vMerge/>
            <w:shd w:val="clear" w:color="auto" w:fill="auto"/>
            <w:noWrap/>
          </w:tcPr>
          <w:p w14:paraId="05F1B920" w14:textId="77777777" w:rsidR="00631838" w:rsidRPr="006F0300" w:rsidRDefault="00631838" w:rsidP="0059515C">
            <w:pPr>
              <w:rPr>
                <w:rFonts w:ascii="Arial" w:hAnsi="Arial" w:cs="Arial"/>
                <w:b/>
                <w:sz w:val="18"/>
                <w:szCs w:val="18"/>
                <w:highlight w:val="green"/>
              </w:rPr>
            </w:pPr>
          </w:p>
        </w:tc>
      </w:tr>
      <w:tr w:rsidR="00631838" w:rsidRPr="006F0300" w14:paraId="5A94888D" w14:textId="77777777" w:rsidTr="0059515C">
        <w:trPr>
          <w:trHeight w:val="255"/>
        </w:trPr>
        <w:tc>
          <w:tcPr>
            <w:tcW w:w="550" w:type="dxa"/>
            <w:vMerge/>
            <w:shd w:val="clear" w:color="auto" w:fill="auto"/>
            <w:noWrap/>
          </w:tcPr>
          <w:p w14:paraId="32DE418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3840DA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C0C184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 threat with a weapon</w:t>
            </w:r>
            <w:r w:rsidRPr="006F0300">
              <w:rPr>
                <w:rFonts w:ascii="Arial" w:hAnsi="Arial" w:cs="Arial"/>
                <w:sz w:val="18"/>
                <w:szCs w:val="18"/>
              </w:rPr>
              <w:tab/>
              <w:t>6</w:t>
            </w:r>
          </w:p>
        </w:tc>
        <w:tc>
          <w:tcPr>
            <w:tcW w:w="939" w:type="dxa"/>
            <w:vMerge/>
            <w:shd w:val="clear" w:color="auto" w:fill="auto"/>
            <w:noWrap/>
          </w:tcPr>
          <w:p w14:paraId="070B60FD" w14:textId="77777777" w:rsidR="00631838" w:rsidRPr="006F0300" w:rsidRDefault="00631838" w:rsidP="0059515C">
            <w:pPr>
              <w:rPr>
                <w:rFonts w:ascii="Arial" w:hAnsi="Arial" w:cs="Arial"/>
                <w:b/>
                <w:sz w:val="18"/>
                <w:szCs w:val="18"/>
                <w:highlight w:val="green"/>
              </w:rPr>
            </w:pPr>
          </w:p>
        </w:tc>
      </w:tr>
      <w:tr w:rsidR="00631838" w:rsidRPr="006F0300" w14:paraId="44B7AEB7" w14:textId="77777777" w:rsidTr="0059515C">
        <w:trPr>
          <w:trHeight w:val="255"/>
        </w:trPr>
        <w:tc>
          <w:tcPr>
            <w:tcW w:w="550" w:type="dxa"/>
            <w:vMerge/>
            <w:shd w:val="clear" w:color="auto" w:fill="auto"/>
            <w:noWrap/>
          </w:tcPr>
          <w:p w14:paraId="0F475D5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FD5B85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50CB4C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Selling drugs</w:t>
            </w:r>
            <w:r w:rsidRPr="006F0300">
              <w:rPr>
                <w:rFonts w:ascii="Arial" w:hAnsi="Arial" w:cs="Arial"/>
                <w:sz w:val="18"/>
                <w:szCs w:val="18"/>
              </w:rPr>
              <w:tab/>
              <w:t>7</w:t>
            </w:r>
          </w:p>
        </w:tc>
        <w:tc>
          <w:tcPr>
            <w:tcW w:w="939" w:type="dxa"/>
            <w:vMerge/>
            <w:shd w:val="clear" w:color="auto" w:fill="auto"/>
            <w:noWrap/>
          </w:tcPr>
          <w:p w14:paraId="537EDB80" w14:textId="77777777" w:rsidR="00631838" w:rsidRPr="006F0300" w:rsidRDefault="00631838" w:rsidP="0059515C">
            <w:pPr>
              <w:rPr>
                <w:rFonts w:ascii="Arial" w:hAnsi="Arial" w:cs="Arial"/>
                <w:b/>
                <w:sz w:val="18"/>
                <w:szCs w:val="18"/>
                <w:highlight w:val="green"/>
              </w:rPr>
            </w:pPr>
          </w:p>
        </w:tc>
      </w:tr>
      <w:tr w:rsidR="00631838" w:rsidRPr="006F0300" w14:paraId="7F3A7F6E" w14:textId="77777777" w:rsidTr="0059515C">
        <w:trPr>
          <w:trHeight w:val="255"/>
        </w:trPr>
        <w:tc>
          <w:tcPr>
            <w:tcW w:w="550" w:type="dxa"/>
            <w:vMerge/>
            <w:shd w:val="clear" w:color="auto" w:fill="auto"/>
            <w:noWrap/>
          </w:tcPr>
          <w:p w14:paraId="55B68DE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76FA91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1B5E78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Rape</w:t>
            </w:r>
            <w:r w:rsidRPr="006F0300">
              <w:rPr>
                <w:rFonts w:ascii="Arial" w:hAnsi="Arial" w:cs="Arial"/>
                <w:sz w:val="18"/>
                <w:szCs w:val="18"/>
              </w:rPr>
              <w:tab/>
              <w:t>8</w:t>
            </w:r>
          </w:p>
        </w:tc>
        <w:tc>
          <w:tcPr>
            <w:tcW w:w="939" w:type="dxa"/>
            <w:vMerge/>
            <w:shd w:val="clear" w:color="auto" w:fill="auto"/>
            <w:noWrap/>
          </w:tcPr>
          <w:p w14:paraId="6A8158D9" w14:textId="77777777" w:rsidR="00631838" w:rsidRPr="006F0300" w:rsidRDefault="00631838" w:rsidP="0059515C">
            <w:pPr>
              <w:rPr>
                <w:rFonts w:ascii="Arial" w:hAnsi="Arial" w:cs="Arial"/>
                <w:b/>
                <w:sz w:val="18"/>
                <w:szCs w:val="18"/>
                <w:highlight w:val="green"/>
              </w:rPr>
            </w:pPr>
          </w:p>
        </w:tc>
      </w:tr>
      <w:tr w:rsidR="00631838" w:rsidRPr="006F0300" w14:paraId="7645C80B" w14:textId="77777777" w:rsidTr="0059515C">
        <w:trPr>
          <w:trHeight w:val="255"/>
        </w:trPr>
        <w:tc>
          <w:tcPr>
            <w:tcW w:w="550" w:type="dxa"/>
            <w:vMerge/>
            <w:shd w:val="clear" w:color="auto" w:fill="auto"/>
            <w:noWrap/>
          </w:tcPr>
          <w:p w14:paraId="02378FC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8949A9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7FB7B0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sexual assault</w:t>
            </w:r>
            <w:r w:rsidRPr="006F0300">
              <w:rPr>
                <w:rFonts w:ascii="Arial" w:hAnsi="Arial" w:cs="Arial"/>
                <w:sz w:val="18"/>
                <w:szCs w:val="18"/>
              </w:rPr>
              <w:tab/>
              <w:t>9</w:t>
            </w:r>
          </w:p>
        </w:tc>
        <w:tc>
          <w:tcPr>
            <w:tcW w:w="939" w:type="dxa"/>
            <w:vMerge/>
            <w:shd w:val="clear" w:color="auto" w:fill="auto"/>
            <w:noWrap/>
          </w:tcPr>
          <w:p w14:paraId="35AAD8A3" w14:textId="77777777" w:rsidR="00631838" w:rsidRPr="006F0300" w:rsidRDefault="00631838" w:rsidP="0059515C">
            <w:pPr>
              <w:rPr>
                <w:rFonts w:ascii="Arial" w:hAnsi="Arial" w:cs="Arial"/>
                <w:b/>
                <w:sz w:val="18"/>
                <w:szCs w:val="18"/>
                <w:highlight w:val="green"/>
              </w:rPr>
            </w:pPr>
          </w:p>
        </w:tc>
      </w:tr>
      <w:tr w:rsidR="00631838" w:rsidRPr="006F0300" w14:paraId="628E8408" w14:textId="77777777" w:rsidTr="0059515C">
        <w:trPr>
          <w:trHeight w:val="255"/>
        </w:trPr>
        <w:tc>
          <w:tcPr>
            <w:tcW w:w="550" w:type="dxa"/>
            <w:vMerge/>
            <w:shd w:val="clear" w:color="auto" w:fill="auto"/>
            <w:noWrap/>
          </w:tcPr>
          <w:p w14:paraId="6E183E3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31887E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F223F0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Murder</w:t>
            </w:r>
            <w:r w:rsidRPr="006F0300">
              <w:rPr>
                <w:rFonts w:ascii="Arial" w:hAnsi="Arial" w:cs="Arial"/>
                <w:sz w:val="18"/>
                <w:szCs w:val="18"/>
              </w:rPr>
              <w:tab/>
              <w:t>10</w:t>
            </w:r>
          </w:p>
        </w:tc>
        <w:tc>
          <w:tcPr>
            <w:tcW w:w="939" w:type="dxa"/>
            <w:vMerge/>
            <w:shd w:val="clear" w:color="auto" w:fill="auto"/>
            <w:noWrap/>
          </w:tcPr>
          <w:p w14:paraId="6FD8930E" w14:textId="77777777" w:rsidR="00631838" w:rsidRPr="006F0300" w:rsidRDefault="00631838" w:rsidP="0059515C">
            <w:pPr>
              <w:rPr>
                <w:rFonts w:ascii="Arial" w:hAnsi="Arial" w:cs="Arial"/>
                <w:b/>
                <w:sz w:val="18"/>
                <w:szCs w:val="18"/>
                <w:highlight w:val="green"/>
              </w:rPr>
            </w:pPr>
          </w:p>
        </w:tc>
      </w:tr>
      <w:tr w:rsidR="00631838" w:rsidRPr="006F0300" w14:paraId="6864FA34" w14:textId="77777777" w:rsidTr="0059515C">
        <w:trPr>
          <w:trHeight w:val="255"/>
        </w:trPr>
        <w:tc>
          <w:tcPr>
            <w:tcW w:w="550" w:type="dxa"/>
            <w:vMerge/>
            <w:shd w:val="clear" w:color="auto" w:fill="auto"/>
            <w:noWrap/>
          </w:tcPr>
          <w:p w14:paraId="106C222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F67776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F5BA11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11</w:t>
            </w:r>
          </w:p>
        </w:tc>
        <w:tc>
          <w:tcPr>
            <w:tcW w:w="939" w:type="dxa"/>
            <w:vMerge/>
            <w:shd w:val="clear" w:color="auto" w:fill="auto"/>
            <w:noWrap/>
          </w:tcPr>
          <w:p w14:paraId="593F31C3" w14:textId="77777777" w:rsidR="00631838" w:rsidRPr="006F0300" w:rsidRDefault="00631838" w:rsidP="0059515C">
            <w:pPr>
              <w:rPr>
                <w:rFonts w:ascii="Arial" w:hAnsi="Arial" w:cs="Arial"/>
                <w:b/>
                <w:sz w:val="18"/>
                <w:szCs w:val="18"/>
                <w:highlight w:val="green"/>
              </w:rPr>
            </w:pPr>
          </w:p>
        </w:tc>
      </w:tr>
      <w:tr w:rsidR="00631838" w:rsidRPr="006F0300" w14:paraId="6AAF55F8" w14:textId="77777777" w:rsidTr="0059515C">
        <w:trPr>
          <w:trHeight w:val="255"/>
        </w:trPr>
        <w:tc>
          <w:tcPr>
            <w:tcW w:w="550" w:type="dxa"/>
            <w:vMerge/>
            <w:tcBorders>
              <w:bottom w:val="single" w:sz="12" w:space="0" w:color="auto"/>
            </w:tcBorders>
            <w:shd w:val="clear" w:color="auto" w:fill="auto"/>
            <w:noWrap/>
          </w:tcPr>
          <w:p w14:paraId="04DF7A1B"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0C5C0FCA"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42D671C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37D7BE61" w14:textId="77777777" w:rsidR="00631838" w:rsidRPr="006F0300" w:rsidRDefault="00631838" w:rsidP="0059515C">
            <w:pPr>
              <w:rPr>
                <w:rFonts w:ascii="Arial" w:hAnsi="Arial" w:cs="Arial"/>
                <w:b/>
                <w:sz w:val="18"/>
                <w:szCs w:val="18"/>
                <w:highlight w:val="green"/>
              </w:rPr>
            </w:pPr>
          </w:p>
        </w:tc>
      </w:tr>
      <w:tr w:rsidR="00631838" w:rsidRPr="006F0300" w14:paraId="3523B8A8" w14:textId="77777777" w:rsidTr="0059515C">
        <w:trPr>
          <w:trHeight w:val="255"/>
        </w:trPr>
        <w:tc>
          <w:tcPr>
            <w:tcW w:w="550" w:type="dxa"/>
            <w:vMerge w:val="restart"/>
            <w:shd w:val="clear" w:color="auto" w:fill="auto"/>
            <w:noWrap/>
          </w:tcPr>
          <w:p w14:paraId="6381F6EA" w14:textId="77777777" w:rsidR="00631838" w:rsidRPr="006F0300" w:rsidRDefault="00631838" w:rsidP="0059515C">
            <w:pPr>
              <w:rPr>
                <w:rFonts w:ascii="Arial" w:hAnsi="Arial" w:cs="Arial"/>
                <w:bCs/>
                <w:sz w:val="18"/>
                <w:szCs w:val="18"/>
              </w:rPr>
            </w:pPr>
            <w:r>
              <w:rPr>
                <w:rFonts w:ascii="Arial" w:hAnsi="Arial" w:cs="Arial"/>
                <w:bCs/>
                <w:sz w:val="18"/>
                <w:szCs w:val="18"/>
              </w:rPr>
              <w:t>904</w:t>
            </w:r>
          </w:p>
        </w:tc>
        <w:tc>
          <w:tcPr>
            <w:tcW w:w="2915" w:type="dxa"/>
            <w:vMerge w:val="restart"/>
            <w:shd w:val="clear" w:color="auto" w:fill="auto"/>
            <w:noWrap/>
          </w:tcPr>
          <w:p w14:paraId="0BEA5776"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What happened to the </w:t>
            </w:r>
            <w:r w:rsidRPr="006F0300">
              <w:rPr>
                <w:rFonts w:ascii="Arial" w:hAnsi="Arial" w:cs="Arial"/>
                <w:b/>
                <w:sz w:val="18"/>
                <w:szCs w:val="18"/>
                <w:u w:val="single"/>
              </w:rPr>
              <w:t>boys</w:t>
            </w:r>
            <w:r w:rsidRPr="006F0300">
              <w:rPr>
                <w:rFonts w:ascii="Arial" w:hAnsi="Arial" w:cs="Arial"/>
                <w:b/>
                <w:sz w:val="18"/>
                <w:szCs w:val="18"/>
              </w:rPr>
              <w:t xml:space="preserve"> in these </w:t>
            </w:r>
            <w:r w:rsidRPr="006F0300">
              <w:rPr>
                <w:rFonts w:ascii="Arial" w:hAnsi="Arial" w:cs="Arial"/>
                <w:b/>
                <w:sz w:val="18"/>
                <w:szCs w:val="18"/>
                <w:u w:val="single"/>
              </w:rPr>
              <w:t>serious</w:t>
            </w:r>
            <w:r w:rsidRPr="006F0300">
              <w:rPr>
                <w:rFonts w:ascii="Arial" w:hAnsi="Arial" w:cs="Arial"/>
                <w:b/>
                <w:sz w:val="18"/>
                <w:szCs w:val="18"/>
              </w:rPr>
              <w:t xml:space="preserve"> cases?</w:t>
            </w:r>
          </w:p>
          <w:p w14:paraId="382A0549" w14:textId="77777777" w:rsidR="00631838" w:rsidRPr="006F0300" w:rsidRDefault="00631838" w:rsidP="0059515C">
            <w:pPr>
              <w:rPr>
                <w:rFonts w:ascii="Arial" w:hAnsi="Arial" w:cs="Arial"/>
                <w:b/>
                <w:sz w:val="18"/>
                <w:szCs w:val="18"/>
              </w:rPr>
            </w:pPr>
          </w:p>
          <w:p w14:paraId="3F199CEF"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54A64760"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939" w:type="dxa"/>
            <w:vMerge w:val="restart"/>
            <w:tcBorders>
              <w:top w:val="nil"/>
            </w:tcBorders>
            <w:shd w:val="clear" w:color="auto" w:fill="auto"/>
            <w:noWrap/>
          </w:tcPr>
          <w:p w14:paraId="0A0D23D1" w14:textId="77777777" w:rsidR="00631838" w:rsidRPr="006F0300" w:rsidRDefault="00631838" w:rsidP="0059515C">
            <w:pPr>
              <w:rPr>
                <w:rFonts w:ascii="Arial" w:hAnsi="Arial" w:cs="Arial"/>
                <w:b/>
                <w:sz w:val="18"/>
                <w:szCs w:val="18"/>
                <w:highlight w:val="green"/>
              </w:rPr>
            </w:pPr>
          </w:p>
        </w:tc>
      </w:tr>
      <w:tr w:rsidR="00631838" w:rsidRPr="006F0300" w14:paraId="5EDBB2C7" w14:textId="77777777" w:rsidTr="0059515C">
        <w:trPr>
          <w:trHeight w:val="255"/>
        </w:trPr>
        <w:tc>
          <w:tcPr>
            <w:tcW w:w="550" w:type="dxa"/>
            <w:vMerge/>
            <w:shd w:val="clear" w:color="auto" w:fill="auto"/>
            <w:noWrap/>
          </w:tcPr>
          <w:p w14:paraId="366FD38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B13D63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30DB779"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Arrested and released without trial</w:t>
            </w:r>
            <w:r>
              <w:rPr>
                <w:rFonts w:ascii="Arial" w:hAnsi="Arial" w:cs="Arial"/>
                <w:sz w:val="18"/>
                <w:szCs w:val="18"/>
              </w:rPr>
              <w:tab/>
              <w:t>2</w:t>
            </w:r>
          </w:p>
        </w:tc>
        <w:tc>
          <w:tcPr>
            <w:tcW w:w="939" w:type="dxa"/>
            <w:vMerge/>
            <w:shd w:val="clear" w:color="auto" w:fill="auto"/>
            <w:noWrap/>
          </w:tcPr>
          <w:p w14:paraId="00447F7E" w14:textId="77777777" w:rsidR="00631838" w:rsidRPr="006F0300" w:rsidRDefault="00631838" w:rsidP="0059515C">
            <w:pPr>
              <w:rPr>
                <w:rFonts w:ascii="Arial" w:hAnsi="Arial" w:cs="Arial"/>
                <w:b/>
                <w:sz w:val="18"/>
                <w:szCs w:val="18"/>
                <w:highlight w:val="green"/>
              </w:rPr>
            </w:pPr>
          </w:p>
        </w:tc>
      </w:tr>
      <w:tr w:rsidR="00631838" w:rsidRPr="006F0300" w14:paraId="59A79B04" w14:textId="77777777" w:rsidTr="0059515C">
        <w:trPr>
          <w:trHeight w:val="255"/>
        </w:trPr>
        <w:tc>
          <w:tcPr>
            <w:tcW w:w="550" w:type="dxa"/>
            <w:vMerge/>
            <w:shd w:val="clear" w:color="auto" w:fill="auto"/>
            <w:noWrap/>
          </w:tcPr>
          <w:p w14:paraId="2D666A5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D0B537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68EDD3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released on bail</w:t>
            </w:r>
            <w:r w:rsidRPr="006F0300">
              <w:rPr>
                <w:rFonts w:ascii="Arial" w:hAnsi="Arial" w:cs="Arial"/>
                <w:sz w:val="18"/>
                <w:szCs w:val="18"/>
              </w:rPr>
              <w:tab/>
            </w:r>
            <w:r>
              <w:rPr>
                <w:rFonts w:ascii="Arial" w:hAnsi="Arial" w:cs="Arial"/>
                <w:sz w:val="18"/>
                <w:szCs w:val="18"/>
              </w:rPr>
              <w:t>3</w:t>
            </w:r>
          </w:p>
        </w:tc>
        <w:tc>
          <w:tcPr>
            <w:tcW w:w="939" w:type="dxa"/>
            <w:vMerge/>
            <w:shd w:val="clear" w:color="auto" w:fill="auto"/>
            <w:noWrap/>
          </w:tcPr>
          <w:p w14:paraId="71C97C04" w14:textId="77777777" w:rsidR="00631838" w:rsidRPr="006F0300" w:rsidRDefault="00631838" w:rsidP="0059515C">
            <w:pPr>
              <w:rPr>
                <w:rFonts w:ascii="Arial" w:hAnsi="Arial" w:cs="Arial"/>
                <w:b/>
                <w:sz w:val="18"/>
                <w:szCs w:val="18"/>
                <w:highlight w:val="green"/>
              </w:rPr>
            </w:pPr>
          </w:p>
        </w:tc>
      </w:tr>
      <w:tr w:rsidR="00631838" w:rsidRPr="006F0300" w14:paraId="194F6C31" w14:textId="77777777" w:rsidTr="0059515C">
        <w:trPr>
          <w:trHeight w:val="255"/>
        </w:trPr>
        <w:tc>
          <w:tcPr>
            <w:tcW w:w="550" w:type="dxa"/>
            <w:vMerge/>
            <w:shd w:val="clear" w:color="auto" w:fill="auto"/>
            <w:noWrap/>
          </w:tcPr>
          <w:p w14:paraId="0DF2C22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50EC92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348A4F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on remand / in pre-trial detention</w:t>
            </w:r>
            <w:r w:rsidRPr="006F0300">
              <w:rPr>
                <w:rFonts w:ascii="Arial" w:hAnsi="Arial" w:cs="Arial"/>
                <w:sz w:val="18"/>
                <w:szCs w:val="18"/>
              </w:rPr>
              <w:tab/>
            </w:r>
            <w:r>
              <w:rPr>
                <w:rFonts w:ascii="Arial" w:hAnsi="Arial" w:cs="Arial"/>
                <w:sz w:val="18"/>
                <w:szCs w:val="18"/>
              </w:rPr>
              <w:t>4</w:t>
            </w:r>
          </w:p>
        </w:tc>
        <w:tc>
          <w:tcPr>
            <w:tcW w:w="939" w:type="dxa"/>
            <w:vMerge/>
            <w:shd w:val="clear" w:color="auto" w:fill="auto"/>
            <w:noWrap/>
          </w:tcPr>
          <w:p w14:paraId="64EDFEA8" w14:textId="77777777" w:rsidR="00631838" w:rsidRPr="006F0300" w:rsidRDefault="00631838" w:rsidP="0059515C">
            <w:pPr>
              <w:rPr>
                <w:rFonts w:ascii="Arial" w:hAnsi="Arial" w:cs="Arial"/>
                <w:b/>
                <w:sz w:val="18"/>
                <w:szCs w:val="18"/>
                <w:highlight w:val="green"/>
              </w:rPr>
            </w:pPr>
          </w:p>
        </w:tc>
      </w:tr>
      <w:tr w:rsidR="00631838" w:rsidRPr="006F0300" w14:paraId="1DC5226C" w14:textId="77777777" w:rsidTr="0059515C">
        <w:trPr>
          <w:trHeight w:val="255"/>
        </w:trPr>
        <w:tc>
          <w:tcPr>
            <w:tcW w:w="550" w:type="dxa"/>
            <w:vMerge/>
            <w:shd w:val="clear" w:color="auto" w:fill="auto"/>
            <w:noWrap/>
          </w:tcPr>
          <w:p w14:paraId="16F662A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532714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B2FE8B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77FF71FE" w14:textId="77777777" w:rsidR="00631838" w:rsidRPr="006F0300" w:rsidRDefault="00631838" w:rsidP="0059515C">
            <w:pPr>
              <w:rPr>
                <w:rFonts w:ascii="Arial" w:hAnsi="Arial" w:cs="Arial"/>
                <w:b/>
                <w:sz w:val="18"/>
                <w:szCs w:val="18"/>
                <w:highlight w:val="green"/>
              </w:rPr>
            </w:pPr>
          </w:p>
        </w:tc>
      </w:tr>
      <w:tr w:rsidR="00631838" w:rsidRPr="006F0300" w14:paraId="6267EE24" w14:textId="77777777" w:rsidTr="0059515C">
        <w:trPr>
          <w:trHeight w:val="255"/>
        </w:trPr>
        <w:tc>
          <w:tcPr>
            <w:tcW w:w="550" w:type="dxa"/>
            <w:vMerge/>
            <w:shd w:val="clear" w:color="auto" w:fill="auto"/>
            <w:noWrap/>
          </w:tcPr>
          <w:p w14:paraId="2EC65A8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A8BF05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58F364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52214BDB" w14:textId="77777777" w:rsidR="00631838" w:rsidRPr="006F0300" w:rsidRDefault="00631838" w:rsidP="0059515C">
            <w:pPr>
              <w:rPr>
                <w:rFonts w:ascii="Arial" w:hAnsi="Arial" w:cs="Arial"/>
                <w:b/>
                <w:sz w:val="18"/>
                <w:szCs w:val="18"/>
                <w:highlight w:val="green"/>
              </w:rPr>
            </w:pPr>
          </w:p>
        </w:tc>
      </w:tr>
      <w:tr w:rsidR="00631838" w:rsidRPr="006F0300" w14:paraId="22FFEEC2" w14:textId="77777777" w:rsidTr="0059515C">
        <w:trPr>
          <w:trHeight w:val="255"/>
        </w:trPr>
        <w:tc>
          <w:tcPr>
            <w:tcW w:w="550" w:type="dxa"/>
            <w:vMerge/>
            <w:shd w:val="clear" w:color="auto" w:fill="auto"/>
            <w:noWrap/>
          </w:tcPr>
          <w:p w14:paraId="4827D64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B53937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04E29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21A3C66C" w14:textId="77777777" w:rsidR="00631838" w:rsidRPr="006F0300" w:rsidRDefault="00631838" w:rsidP="0059515C">
            <w:pPr>
              <w:rPr>
                <w:rFonts w:ascii="Arial" w:hAnsi="Arial" w:cs="Arial"/>
                <w:b/>
                <w:sz w:val="18"/>
                <w:szCs w:val="18"/>
                <w:highlight w:val="green"/>
              </w:rPr>
            </w:pPr>
          </w:p>
        </w:tc>
      </w:tr>
      <w:tr w:rsidR="00631838" w:rsidRPr="006F0300" w14:paraId="1B58A2FB" w14:textId="77777777" w:rsidTr="0059515C">
        <w:trPr>
          <w:trHeight w:val="255"/>
        </w:trPr>
        <w:tc>
          <w:tcPr>
            <w:tcW w:w="550" w:type="dxa"/>
            <w:vMerge/>
            <w:shd w:val="clear" w:color="auto" w:fill="auto"/>
            <w:noWrap/>
          </w:tcPr>
          <w:p w14:paraId="4F7753E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FDBA7E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8C6207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r>
            <w:r>
              <w:rPr>
                <w:rFonts w:ascii="Arial" w:hAnsi="Arial" w:cs="Arial"/>
                <w:sz w:val="18"/>
                <w:szCs w:val="18"/>
              </w:rPr>
              <w:t>8</w:t>
            </w:r>
          </w:p>
        </w:tc>
        <w:tc>
          <w:tcPr>
            <w:tcW w:w="939" w:type="dxa"/>
            <w:vMerge/>
            <w:shd w:val="clear" w:color="auto" w:fill="auto"/>
            <w:noWrap/>
          </w:tcPr>
          <w:p w14:paraId="03D84841" w14:textId="77777777" w:rsidR="00631838" w:rsidRPr="006F0300" w:rsidRDefault="00631838" w:rsidP="0059515C">
            <w:pPr>
              <w:rPr>
                <w:rFonts w:ascii="Arial" w:hAnsi="Arial" w:cs="Arial"/>
                <w:b/>
                <w:sz w:val="18"/>
                <w:szCs w:val="18"/>
                <w:highlight w:val="green"/>
              </w:rPr>
            </w:pPr>
          </w:p>
        </w:tc>
      </w:tr>
      <w:tr w:rsidR="00631838" w:rsidRPr="006F0300" w14:paraId="782B12F2" w14:textId="77777777" w:rsidTr="0059515C">
        <w:trPr>
          <w:trHeight w:val="255"/>
        </w:trPr>
        <w:tc>
          <w:tcPr>
            <w:tcW w:w="550" w:type="dxa"/>
            <w:vMerge/>
            <w:shd w:val="clear" w:color="auto" w:fill="auto"/>
            <w:noWrap/>
          </w:tcPr>
          <w:p w14:paraId="327147F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EE2548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BD08BD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r>
            <w:r>
              <w:rPr>
                <w:rFonts w:ascii="Arial" w:hAnsi="Arial" w:cs="Arial"/>
                <w:sz w:val="18"/>
                <w:szCs w:val="18"/>
              </w:rPr>
              <w:t>9</w:t>
            </w:r>
          </w:p>
        </w:tc>
        <w:tc>
          <w:tcPr>
            <w:tcW w:w="939" w:type="dxa"/>
            <w:vMerge/>
            <w:shd w:val="clear" w:color="auto" w:fill="auto"/>
            <w:noWrap/>
          </w:tcPr>
          <w:p w14:paraId="5A90982E" w14:textId="77777777" w:rsidR="00631838" w:rsidRPr="006F0300" w:rsidRDefault="00631838" w:rsidP="0059515C">
            <w:pPr>
              <w:rPr>
                <w:rFonts w:ascii="Arial" w:hAnsi="Arial" w:cs="Arial"/>
                <w:b/>
                <w:sz w:val="18"/>
                <w:szCs w:val="18"/>
                <w:highlight w:val="green"/>
              </w:rPr>
            </w:pPr>
          </w:p>
        </w:tc>
      </w:tr>
      <w:tr w:rsidR="00631838" w:rsidRPr="006F0300" w14:paraId="3DB91F5C" w14:textId="77777777" w:rsidTr="0059515C">
        <w:trPr>
          <w:trHeight w:val="255"/>
        </w:trPr>
        <w:tc>
          <w:tcPr>
            <w:tcW w:w="550" w:type="dxa"/>
            <w:vMerge/>
            <w:shd w:val="clear" w:color="auto" w:fill="auto"/>
            <w:noWrap/>
          </w:tcPr>
          <w:p w14:paraId="2782BFE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E07FF3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3D6D11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131F958E" w14:textId="77777777" w:rsidR="00631838" w:rsidRPr="006F0300" w:rsidRDefault="00631838" w:rsidP="0059515C">
            <w:pPr>
              <w:rPr>
                <w:rFonts w:ascii="Arial" w:hAnsi="Arial" w:cs="Arial"/>
                <w:b/>
                <w:sz w:val="18"/>
                <w:szCs w:val="18"/>
                <w:highlight w:val="green"/>
              </w:rPr>
            </w:pPr>
          </w:p>
        </w:tc>
      </w:tr>
      <w:tr w:rsidR="00631838" w:rsidRPr="006F0300" w14:paraId="0A3CA800" w14:textId="77777777" w:rsidTr="0059515C">
        <w:trPr>
          <w:trHeight w:val="255"/>
        </w:trPr>
        <w:tc>
          <w:tcPr>
            <w:tcW w:w="550" w:type="dxa"/>
            <w:vMerge/>
            <w:shd w:val="clear" w:color="auto" w:fill="auto"/>
            <w:noWrap/>
          </w:tcPr>
          <w:p w14:paraId="01F4DDC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9ED98A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B0510D7" w14:textId="77777777" w:rsidR="00631838" w:rsidRPr="006F0300" w:rsidRDefault="00631838"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11</w:t>
            </w:r>
          </w:p>
        </w:tc>
        <w:tc>
          <w:tcPr>
            <w:tcW w:w="939" w:type="dxa"/>
            <w:vMerge/>
            <w:shd w:val="clear" w:color="auto" w:fill="auto"/>
            <w:noWrap/>
          </w:tcPr>
          <w:p w14:paraId="2C63C300" w14:textId="77777777" w:rsidR="00631838" w:rsidRPr="006F0300" w:rsidRDefault="00631838" w:rsidP="0059515C">
            <w:pPr>
              <w:rPr>
                <w:rFonts w:ascii="Arial" w:hAnsi="Arial" w:cs="Arial"/>
                <w:b/>
                <w:sz w:val="18"/>
                <w:szCs w:val="18"/>
                <w:highlight w:val="green"/>
              </w:rPr>
            </w:pPr>
          </w:p>
        </w:tc>
      </w:tr>
      <w:tr w:rsidR="00631838" w:rsidRPr="006F0300" w14:paraId="536E78D4" w14:textId="77777777" w:rsidTr="0059515C">
        <w:trPr>
          <w:trHeight w:val="255"/>
        </w:trPr>
        <w:tc>
          <w:tcPr>
            <w:tcW w:w="550" w:type="dxa"/>
            <w:vMerge/>
            <w:shd w:val="clear" w:color="auto" w:fill="auto"/>
            <w:noWrap/>
          </w:tcPr>
          <w:p w14:paraId="5405C90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CFE519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38CAFD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Mediation / reconciliation held with victim(s)</w:t>
            </w:r>
            <w:r w:rsidRPr="006F0300">
              <w:rPr>
                <w:rFonts w:ascii="Arial" w:hAnsi="Arial" w:cs="Arial"/>
                <w:sz w:val="18"/>
                <w:szCs w:val="18"/>
              </w:rPr>
              <w:tab/>
            </w:r>
            <w:r>
              <w:rPr>
                <w:rFonts w:ascii="Arial" w:hAnsi="Arial" w:cs="Arial"/>
                <w:sz w:val="18"/>
                <w:szCs w:val="18"/>
              </w:rPr>
              <w:t>12</w:t>
            </w:r>
          </w:p>
        </w:tc>
        <w:tc>
          <w:tcPr>
            <w:tcW w:w="939" w:type="dxa"/>
            <w:vMerge/>
            <w:shd w:val="clear" w:color="auto" w:fill="auto"/>
            <w:noWrap/>
          </w:tcPr>
          <w:p w14:paraId="0743E9D6" w14:textId="77777777" w:rsidR="00631838" w:rsidRPr="006F0300" w:rsidRDefault="00631838" w:rsidP="0059515C">
            <w:pPr>
              <w:rPr>
                <w:rFonts w:ascii="Arial" w:hAnsi="Arial" w:cs="Arial"/>
                <w:b/>
                <w:sz w:val="18"/>
                <w:szCs w:val="18"/>
                <w:highlight w:val="green"/>
              </w:rPr>
            </w:pPr>
          </w:p>
        </w:tc>
      </w:tr>
      <w:tr w:rsidR="00631838" w:rsidRPr="006F0300" w14:paraId="408A619B" w14:textId="77777777" w:rsidTr="0059515C">
        <w:trPr>
          <w:trHeight w:val="255"/>
        </w:trPr>
        <w:tc>
          <w:tcPr>
            <w:tcW w:w="550" w:type="dxa"/>
            <w:vMerge/>
            <w:shd w:val="clear" w:color="auto" w:fill="auto"/>
            <w:noWrap/>
          </w:tcPr>
          <w:p w14:paraId="501E3EC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35BF38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99A263B"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13</w:t>
            </w:r>
          </w:p>
        </w:tc>
        <w:tc>
          <w:tcPr>
            <w:tcW w:w="939" w:type="dxa"/>
            <w:vMerge/>
            <w:shd w:val="clear" w:color="auto" w:fill="auto"/>
            <w:noWrap/>
          </w:tcPr>
          <w:p w14:paraId="59B99B5F" w14:textId="77777777" w:rsidR="00631838" w:rsidRPr="006F0300" w:rsidRDefault="00631838" w:rsidP="0059515C">
            <w:pPr>
              <w:rPr>
                <w:rFonts w:ascii="Arial" w:hAnsi="Arial" w:cs="Arial"/>
                <w:b/>
                <w:sz w:val="18"/>
                <w:szCs w:val="18"/>
                <w:highlight w:val="green"/>
              </w:rPr>
            </w:pPr>
          </w:p>
        </w:tc>
      </w:tr>
      <w:tr w:rsidR="00631838" w:rsidRPr="006F0300" w14:paraId="591CD000" w14:textId="77777777" w:rsidTr="0059515C">
        <w:trPr>
          <w:trHeight w:val="255"/>
        </w:trPr>
        <w:tc>
          <w:tcPr>
            <w:tcW w:w="550" w:type="dxa"/>
            <w:vMerge/>
            <w:shd w:val="clear" w:color="auto" w:fill="auto"/>
            <w:noWrap/>
          </w:tcPr>
          <w:p w14:paraId="17CF45D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5B6E40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455DC38"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Case taken to Child Panel for settlement</w:t>
            </w:r>
            <w:r>
              <w:rPr>
                <w:rFonts w:ascii="Arial" w:hAnsi="Arial" w:cs="Arial"/>
                <w:sz w:val="18"/>
                <w:szCs w:val="18"/>
              </w:rPr>
              <w:tab/>
            </w:r>
            <w:r w:rsidDel="00151399">
              <w:rPr>
                <w:rFonts w:ascii="Arial" w:hAnsi="Arial" w:cs="Arial"/>
                <w:sz w:val="18"/>
                <w:szCs w:val="18"/>
              </w:rPr>
              <w:t>12</w:t>
            </w:r>
            <w:r>
              <w:rPr>
                <w:rFonts w:ascii="Arial" w:hAnsi="Arial" w:cs="Arial"/>
                <w:sz w:val="18"/>
                <w:szCs w:val="18"/>
              </w:rPr>
              <w:t>14</w:t>
            </w:r>
          </w:p>
        </w:tc>
        <w:tc>
          <w:tcPr>
            <w:tcW w:w="939" w:type="dxa"/>
            <w:vMerge/>
            <w:shd w:val="clear" w:color="auto" w:fill="auto"/>
            <w:noWrap/>
          </w:tcPr>
          <w:p w14:paraId="7CEE32B9" w14:textId="77777777" w:rsidR="00631838" w:rsidRPr="006F0300" w:rsidRDefault="00631838" w:rsidP="0059515C">
            <w:pPr>
              <w:rPr>
                <w:rFonts w:ascii="Arial" w:hAnsi="Arial" w:cs="Arial"/>
                <w:b/>
                <w:sz w:val="18"/>
                <w:szCs w:val="18"/>
                <w:highlight w:val="green"/>
              </w:rPr>
            </w:pPr>
          </w:p>
        </w:tc>
      </w:tr>
      <w:tr w:rsidR="00631838" w:rsidRPr="006F0300" w14:paraId="0F03E872" w14:textId="77777777" w:rsidTr="0059515C">
        <w:trPr>
          <w:trHeight w:val="255"/>
        </w:trPr>
        <w:tc>
          <w:tcPr>
            <w:tcW w:w="550" w:type="dxa"/>
            <w:vMerge/>
            <w:shd w:val="clear" w:color="auto" w:fill="auto"/>
            <w:noWrap/>
          </w:tcPr>
          <w:p w14:paraId="4164865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8817DA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ABD9023"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Court annexed Alternative Dispute resolution</w:t>
            </w:r>
            <w:r>
              <w:rPr>
                <w:rFonts w:ascii="Arial" w:hAnsi="Arial" w:cs="Arial"/>
                <w:sz w:val="18"/>
                <w:szCs w:val="18"/>
              </w:rPr>
              <w:tab/>
            </w:r>
            <w:r w:rsidDel="00151399">
              <w:rPr>
                <w:rFonts w:ascii="Arial" w:hAnsi="Arial" w:cs="Arial"/>
                <w:sz w:val="18"/>
                <w:szCs w:val="18"/>
              </w:rPr>
              <w:t>13</w:t>
            </w:r>
            <w:r>
              <w:rPr>
                <w:rFonts w:ascii="Arial" w:hAnsi="Arial" w:cs="Arial"/>
                <w:sz w:val="18"/>
                <w:szCs w:val="18"/>
              </w:rPr>
              <w:t>15</w:t>
            </w:r>
          </w:p>
        </w:tc>
        <w:tc>
          <w:tcPr>
            <w:tcW w:w="939" w:type="dxa"/>
            <w:vMerge/>
            <w:shd w:val="clear" w:color="auto" w:fill="auto"/>
            <w:noWrap/>
          </w:tcPr>
          <w:p w14:paraId="454F51DA" w14:textId="77777777" w:rsidR="00631838" w:rsidRPr="006F0300" w:rsidRDefault="00631838" w:rsidP="0059515C">
            <w:pPr>
              <w:rPr>
                <w:rFonts w:ascii="Arial" w:hAnsi="Arial" w:cs="Arial"/>
                <w:b/>
                <w:sz w:val="18"/>
                <w:szCs w:val="18"/>
                <w:highlight w:val="green"/>
              </w:rPr>
            </w:pPr>
          </w:p>
        </w:tc>
      </w:tr>
      <w:tr w:rsidR="00631838" w:rsidRPr="006F0300" w14:paraId="41BE2F63" w14:textId="77777777" w:rsidTr="0059515C">
        <w:trPr>
          <w:trHeight w:val="255"/>
        </w:trPr>
        <w:tc>
          <w:tcPr>
            <w:tcW w:w="550" w:type="dxa"/>
            <w:vMerge/>
            <w:shd w:val="clear" w:color="auto" w:fill="auto"/>
            <w:noWrap/>
          </w:tcPr>
          <w:p w14:paraId="23F9257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82048F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99AE3D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w:t>
            </w:r>
            <w:r>
              <w:rPr>
                <w:rFonts w:ascii="Arial" w:hAnsi="Arial" w:cs="Arial"/>
                <w:sz w:val="18"/>
                <w:szCs w:val="18"/>
              </w:rPr>
              <w:t>al justice hearing for adults</w:t>
            </w:r>
            <w:r>
              <w:rPr>
                <w:rFonts w:ascii="Arial" w:hAnsi="Arial" w:cs="Arial"/>
                <w:sz w:val="18"/>
                <w:szCs w:val="18"/>
              </w:rPr>
              <w:tab/>
              <w:t>16</w:t>
            </w:r>
          </w:p>
        </w:tc>
        <w:tc>
          <w:tcPr>
            <w:tcW w:w="939" w:type="dxa"/>
            <w:vMerge/>
            <w:shd w:val="clear" w:color="auto" w:fill="auto"/>
            <w:noWrap/>
          </w:tcPr>
          <w:p w14:paraId="4622D7D0" w14:textId="77777777" w:rsidR="00631838" w:rsidRPr="006F0300" w:rsidRDefault="00631838" w:rsidP="0059515C">
            <w:pPr>
              <w:rPr>
                <w:rFonts w:ascii="Arial" w:hAnsi="Arial" w:cs="Arial"/>
                <w:b/>
                <w:sz w:val="18"/>
                <w:szCs w:val="18"/>
                <w:highlight w:val="green"/>
              </w:rPr>
            </w:pPr>
          </w:p>
        </w:tc>
      </w:tr>
      <w:tr w:rsidR="00631838" w:rsidRPr="006F0300" w14:paraId="1711DDA7" w14:textId="77777777" w:rsidTr="0059515C">
        <w:trPr>
          <w:trHeight w:val="255"/>
        </w:trPr>
        <w:tc>
          <w:tcPr>
            <w:tcW w:w="550" w:type="dxa"/>
            <w:vMerge/>
            <w:shd w:val="clear" w:color="auto" w:fill="auto"/>
            <w:noWrap/>
          </w:tcPr>
          <w:p w14:paraId="382CC73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8E3C2E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4B7FE2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w:t>
            </w:r>
            <w:r>
              <w:rPr>
                <w:rFonts w:ascii="Arial" w:hAnsi="Arial" w:cs="Arial"/>
                <w:sz w:val="18"/>
                <w:szCs w:val="18"/>
              </w:rPr>
              <w:t>dren</w:t>
            </w:r>
            <w:r>
              <w:rPr>
                <w:rFonts w:ascii="Arial" w:hAnsi="Arial" w:cs="Arial"/>
                <w:sz w:val="18"/>
                <w:szCs w:val="18"/>
              </w:rPr>
              <w:tab/>
              <w:t>17</w:t>
            </w:r>
          </w:p>
        </w:tc>
        <w:tc>
          <w:tcPr>
            <w:tcW w:w="939" w:type="dxa"/>
            <w:vMerge/>
            <w:shd w:val="clear" w:color="auto" w:fill="auto"/>
            <w:noWrap/>
          </w:tcPr>
          <w:p w14:paraId="619E7596" w14:textId="77777777" w:rsidR="00631838" w:rsidRPr="006F0300" w:rsidRDefault="00631838" w:rsidP="0059515C">
            <w:pPr>
              <w:rPr>
                <w:rFonts w:ascii="Arial" w:hAnsi="Arial" w:cs="Arial"/>
                <w:b/>
                <w:sz w:val="18"/>
                <w:szCs w:val="18"/>
                <w:highlight w:val="green"/>
              </w:rPr>
            </w:pPr>
          </w:p>
        </w:tc>
      </w:tr>
      <w:tr w:rsidR="00631838" w:rsidRPr="006F0300" w14:paraId="4AA5E376" w14:textId="77777777" w:rsidTr="0059515C">
        <w:trPr>
          <w:trHeight w:val="255"/>
        </w:trPr>
        <w:tc>
          <w:tcPr>
            <w:tcW w:w="550" w:type="dxa"/>
            <w:vMerge/>
            <w:shd w:val="clear" w:color="auto" w:fill="auto"/>
            <w:noWrap/>
          </w:tcPr>
          <w:p w14:paraId="2371013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147B77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75694C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w:t>
            </w:r>
            <w:r>
              <w:rPr>
                <w:rFonts w:ascii="Arial" w:hAnsi="Arial" w:cs="Arial"/>
                <w:sz w:val="18"/>
                <w:szCs w:val="18"/>
              </w:rPr>
              <w:t>l punishment in the community</w:t>
            </w:r>
            <w:r>
              <w:rPr>
                <w:rFonts w:ascii="Arial" w:hAnsi="Arial" w:cs="Arial"/>
                <w:sz w:val="18"/>
                <w:szCs w:val="18"/>
              </w:rPr>
              <w:tab/>
              <w:t>18</w:t>
            </w:r>
          </w:p>
        </w:tc>
        <w:tc>
          <w:tcPr>
            <w:tcW w:w="939" w:type="dxa"/>
            <w:vMerge/>
            <w:shd w:val="clear" w:color="auto" w:fill="auto"/>
            <w:noWrap/>
          </w:tcPr>
          <w:p w14:paraId="4F960E0D" w14:textId="77777777" w:rsidR="00631838" w:rsidRPr="006F0300" w:rsidRDefault="00631838" w:rsidP="0059515C">
            <w:pPr>
              <w:rPr>
                <w:rFonts w:ascii="Arial" w:hAnsi="Arial" w:cs="Arial"/>
                <w:b/>
                <w:sz w:val="18"/>
                <w:szCs w:val="18"/>
                <w:highlight w:val="green"/>
              </w:rPr>
            </w:pPr>
          </w:p>
        </w:tc>
      </w:tr>
      <w:tr w:rsidR="00631838" w:rsidRPr="006F0300" w14:paraId="3DFB9732" w14:textId="77777777" w:rsidTr="0059515C">
        <w:trPr>
          <w:trHeight w:val="255"/>
        </w:trPr>
        <w:tc>
          <w:tcPr>
            <w:tcW w:w="550" w:type="dxa"/>
            <w:vMerge/>
            <w:shd w:val="clear" w:color="auto" w:fill="auto"/>
            <w:noWrap/>
          </w:tcPr>
          <w:p w14:paraId="5913FE6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F14B69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AEEAD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19</w:t>
            </w:r>
          </w:p>
        </w:tc>
        <w:tc>
          <w:tcPr>
            <w:tcW w:w="939" w:type="dxa"/>
            <w:vMerge/>
            <w:shd w:val="clear" w:color="auto" w:fill="auto"/>
            <w:noWrap/>
          </w:tcPr>
          <w:p w14:paraId="39744EB0" w14:textId="77777777" w:rsidR="00631838" w:rsidRPr="006F0300" w:rsidRDefault="00631838" w:rsidP="0059515C">
            <w:pPr>
              <w:rPr>
                <w:rFonts w:ascii="Arial" w:hAnsi="Arial" w:cs="Arial"/>
                <w:b/>
                <w:sz w:val="18"/>
                <w:szCs w:val="18"/>
                <w:highlight w:val="green"/>
              </w:rPr>
            </w:pPr>
          </w:p>
        </w:tc>
      </w:tr>
      <w:tr w:rsidR="00631838" w:rsidRPr="006F0300" w14:paraId="3CA413F9" w14:textId="77777777" w:rsidTr="0059515C">
        <w:trPr>
          <w:trHeight w:val="255"/>
        </w:trPr>
        <w:tc>
          <w:tcPr>
            <w:tcW w:w="550" w:type="dxa"/>
            <w:vMerge/>
            <w:shd w:val="clear" w:color="auto" w:fill="auto"/>
            <w:noWrap/>
          </w:tcPr>
          <w:p w14:paraId="77E42A2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7324E4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FF28690" w14:textId="77777777" w:rsidR="00631838" w:rsidRDefault="00631838" w:rsidP="0059515C">
            <w:pPr>
              <w:tabs>
                <w:tab w:val="right" w:leader="dot" w:pos="5184"/>
              </w:tabs>
              <w:snapToGrid w:val="0"/>
              <w:rPr>
                <w:rFonts w:ascii="Arial" w:hAnsi="Arial" w:cs="Arial"/>
                <w:sz w:val="18"/>
                <w:szCs w:val="18"/>
              </w:rPr>
            </w:pPr>
            <w:r w:rsidRPr="00AD6832">
              <w:rPr>
                <w:rFonts w:ascii="Arial" w:hAnsi="Arial" w:cs="Arial"/>
                <w:sz w:val="18"/>
                <w:szCs w:val="18"/>
              </w:rPr>
              <w:t>Settled at home</w:t>
            </w:r>
            <w:r>
              <w:rPr>
                <w:rFonts w:ascii="Arial" w:hAnsi="Arial" w:cs="Arial"/>
                <w:sz w:val="18"/>
                <w:szCs w:val="18"/>
              </w:rPr>
              <w:tab/>
              <w:t>20</w:t>
            </w:r>
          </w:p>
        </w:tc>
        <w:tc>
          <w:tcPr>
            <w:tcW w:w="939" w:type="dxa"/>
            <w:vMerge/>
            <w:shd w:val="clear" w:color="auto" w:fill="auto"/>
            <w:noWrap/>
          </w:tcPr>
          <w:p w14:paraId="06210AB2" w14:textId="77777777" w:rsidR="00631838" w:rsidRPr="006F0300" w:rsidRDefault="00631838" w:rsidP="0059515C">
            <w:pPr>
              <w:rPr>
                <w:rFonts w:ascii="Arial" w:hAnsi="Arial" w:cs="Arial"/>
                <w:b/>
                <w:sz w:val="18"/>
                <w:szCs w:val="18"/>
                <w:highlight w:val="green"/>
              </w:rPr>
            </w:pPr>
          </w:p>
        </w:tc>
      </w:tr>
      <w:tr w:rsidR="00631838" w:rsidRPr="006F0300" w14:paraId="4894FDF5" w14:textId="77777777" w:rsidTr="0059515C">
        <w:trPr>
          <w:trHeight w:val="255"/>
        </w:trPr>
        <w:tc>
          <w:tcPr>
            <w:tcW w:w="550" w:type="dxa"/>
            <w:vMerge/>
            <w:shd w:val="clear" w:color="auto" w:fill="auto"/>
            <w:noWrap/>
          </w:tcPr>
          <w:p w14:paraId="7D9F11F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A81411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BABF6A3"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Other (specify)</w:t>
            </w:r>
            <w:r>
              <w:rPr>
                <w:rFonts w:ascii="Arial" w:hAnsi="Arial" w:cs="Arial"/>
                <w:sz w:val="18"/>
                <w:szCs w:val="18"/>
              </w:rPr>
              <w:tab/>
              <w:t>21</w:t>
            </w:r>
          </w:p>
        </w:tc>
        <w:tc>
          <w:tcPr>
            <w:tcW w:w="939" w:type="dxa"/>
            <w:vMerge/>
            <w:shd w:val="clear" w:color="auto" w:fill="auto"/>
            <w:noWrap/>
          </w:tcPr>
          <w:p w14:paraId="7F21A3C7" w14:textId="77777777" w:rsidR="00631838" w:rsidRPr="006F0300" w:rsidRDefault="00631838" w:rsidP="0059515C">
            <w:pPr>
              <w:rPr>
                <w:rFonts w:ascii="Arial" w:hAnsi="Arial" w:cs="Arial"/>
                <w:b/>
                <w:sz w:val="18"/>
                <w:szCs w:val="18"/>
                <w:highlight w:val="green"/>
              </w:rPr>
            </w:pPr>
          </w:p>
        </w:tc>
      </w:tr>
      <w:tr w:rsidR="00631838" w:rsidRPr="006F0300" w14:paraId="2EBD9B5B" w14:textId="77777777" w:rsidTr="0059515C">
        <w:trPr>
          <w:trHeight w:val="255"/>
        </w:trPr>
        <w:tc>
          <w:tcPr>
            <w:tcW w:w="550" w:type="dxa"/>
            <w:vMerge/>
            <w:tcBorders>
              <w:bottom w:val="single" w:sz="12" w:space="0" w:color="auto"/>
            </w:tcBorders>
            <w:shd w:val="clear" w:color="auto" w:fill="auto"/>
            <w:noWrap/>
          </w:tcPr>
          <w:p w14:paraId="16DF72CD"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543F14D"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6A8CCDB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36BDE9C2" w14:textId="77777777" w:rsidR="00631838" w:rsidRPr="006F0300" w:rsidRDefault="00631838" w:rsidP="0059515C">
            <w:pPr>
              <w:rPr>
                <w:rFonts w:ascii="Arial" w:hAnsi="Arial" w:cs="Arial"/>
                <w:b/>
                <w:sz w:val="18"/>
                <w:szCs w:val="18"/>
                <w:highlight w:val="green"/>
              </w:rPr>
            </w:pPr>
          </w:p>
        </w:tc>
      </w:tr>
      <w:tr w:rsidR="00631838" w:rsidRPr="006F0300" w14:paraId="1527FE75" w14:textId="77777777" w:rsidTr="0059515C">
        <w:trPr>
          <w:trHeight w:val="255"/>
        </w:trPr>
        <w:tc>
          <w:tcPr>
            <w:tcW w:w="550" w:type="dxa"/>
            <w:vMerge w:val="restart"/>
            <w:tcBorders>
              <w:top w:val="single" w:sz="12" w:space="0" w:color="auto"/>
            </w:tcBorders>
            <w:shd w:val="clear" w:color="auto" w:fill="auto"/>
            <w:noWrap/>
          </w:tcPr>
          <w:p w14:paraId="3AFDD0C5" w14:textId="77777777" w:rsidR="00631838" w:rsidRPr="006F0300" w:rsidRDefault="00631838" w:rsidP="0059515C">
            <w:pPr>
              <w:rPr>
                <w:rFonts w:ascii="Arial" w:hAnsi="Arial" w:cs="Arial"/>
                <w:bCs/>
                <w:sz w:val="18"/>
                <w:szCs w:val="18"/>
              </w:rPr>
            </w:pPr>
            <w:r>
              <w:rPr>
                <w:rFonts w:ascii="Arial" w:hAnsi="Arial" w:cs="Arial"/>
                <w:bCs/>
                <w:sz w:val="18"/>
                <w:szCs w:val="18"/>
              </w:rPr>
              <w:t>905</w:t>
            </w:r>
          </w:p>
        </w:tc>
        <w:tc>
          <w:tcPr>
            <w:tcW w:w="2915" w:type="dxa"/>
            <w:vMerge w:val="restart"/>
            <w:tcBorders>
              <w:top w:val="single" w:sz="12" w:space="0" w:color="auto"/>
            </w:tcBorders>
            <w:shd w:val="clear" w:color="auto" w:fill="auto"/>
            <w:noWrap/>
          </w:tcPr>
          <w:p w14:paraId="363EDFD2" w14:textId="77777777" w:rsidR="00631838" w:rsidRPr="006F0300" w:rsidRDefault="00631838" w:rsidP="0059515C">
            <w:pPr>
              <w:rPr>
                <w:rFonts w:ascii="Arial" w:hAnsi="Arial" w:cs="Arial"/>
                <w:b/>
                <w:sz w:val="18"/>
                <w:szCs w:val="18"/>
              </w:rPr>
            </w:pPr>
            <w:r w:rsidRPr="006F0300">
              <w:rPr>
                <w:rFonts w:ascii="Arial" w:hAnsi="Arial" w:cs="Arial"/>
                <w:b/>
                <w:bCs/>
                <w:sz w:val="18"/>
                <w:szCs w:val="18"/>
              </w:rPr>
              <w:t>In the past year, how many ‘</w:t>
            </w:r>
            <w:r w:rsidRPr="006F0300">
              <w:rPr>
                <w:rFonts w:ascii="Arial" w:hAnsi="Arial" w:cs="Arial"/>
                <w:b/>
                <w:bCs/>
                <w:sz w:val="18"/>
                <w:szCs w:val="18"/>
                <w:u w:val="single"/>
              </w:rPr>
              <w:t>minor’</w:t>
            </w:r>
            <w:r w:rsidRPr="006F0300">
              <w:rPr>
                <w:rFonts w:ascii="Arial" w:hAnsi="Arial" w:cs="Arial"/>
                <w:b/>
                <w:bCs/>
                <w:sz w:val="18"/>
                <w:szCs w:val="18"/>
              </w:rPr>
              <w:t xml:space="preserve"> cases have been committed by </w:t>
            </w:r>
            <w:r w:rsidRPr="006F0300">
              <w:rPr>
                <w:rFonts w:ascii="Arial" w:hAnsi="Arial" w:cs="Arial"/>
                <w:b/>
                <w:bCs/>
                <w:sz w:val="18"/>
                <w:szCs w:val="18"/>
                <w:u w:val="single"/>
              </w:rPr>
              <w:t>boys</w:t>
            </w:r>
            <w:r w:rsidRPr="006F0300">
              <w:rPr>
                <w:rFonts w:ascii="Arial" w:hAnsi="Arial" w:cs="Arial"/>
                <w:b/>
                <w:bCs/>
                <w:sz w:val="18"/>
                <w:szCs w:val="18"/>
              </w:rPr>
              <w:t xml:space="preserve"> under 18? </w:t>
            </w:r>
            <w:r w:rsidRPr="006F0300">
              <w:rPr>
                <w:rFonts w:ascii="Arial" w:hAnsi="Arial" w:cs="Arial"/>
                <w:bCs/>
                <w:sz w:val="18"/>
                <w:szCs w:val="18"/>
              </w:rPr>
              <w:t xml:space="preserve">By ‘minor’, I mean, for example: stealing something worth less than </w:t>
            </w:r>
            <w:r w:rsidRPr="002933D2">
              <w:rPr>
                <w:rFonts w:ascii="Arial" w:hAnsi="Arial" w:cs="Arial"/>
                <w:bCs/>
                <w:sz w:val="18"/>
                <w:szCs w:val="18"/>
              </w:rPr>
              <w:t xml:space="preserve">100 </w:t>
            </w:r>
            <w:proofErr w:type="spellStart"/>
            <w:r w:rsidRPr="002933D2">
              <w:rPr>
                <w:rFonts w:ascii="Arial" w:hAnsi="Arial" w:cs="Arial"/>
                <w:bCs/>
                <w:sz w:val="18"/>
                <w:szCs w:val="18"/>
              </w:rPr>
              <w:t>cedis</w:t>
            </w:r>
            <w:proofErr w:type="spellEnd"/>
            <w:r w:rsidRPr="002933D2">
              <w:rPr>
                <w:rFonts w:ascii="Arial" w:hAnsi="Arial" w:cs="Arial"/>
                <w:bCs/>
                <w:sz w:val="18"/>
                <w:szCs w:val="18"/>
              </w:rPr>
              <w:t>;</w:t>
            </w:r>
            <w:r w:rsidRPr="006F0300">
              <w:rPr>
                <w:rFonts w:ascii="Arial" w:hAnsi="Arial" w:cs="Arial"/>
                <w:bCs/>
                <w:sz w:val="18"/>
                <w:szCs w:val="18"/>
              </w:rPr>
              <w:t xml:space="preserve"> </w:t>
            </w:r>
            <w:r>
              <w:rPr>
                <w:rFonts w:ascii="Arial" w:hAnsi="Arial" w:cs="Arial"/>
                <w:bCs/>
                <w:sz w:val="18"/>
                <w:szCs w:val="18"/>
              </w:rPr>
              <w:t xml:space="preserve">minor damage to property </w:t>
            </w:r>
            <w:r w:rsidRPr="006F0300">
              <w:rPr>
                <w:rFonts w:ascii="Arial" w:hAnsi="Arial" w:cs="Arial"/>
                <w:bCs/>
                <w:sz w:val="18"/>
                <w:szCs w:val="18"/>
              </w:rPr>
              <w:t>that could be relatively easily repaired; violence not needing medical attention; using drugs; or drinking alcohol.</w:t>
            </w:r>
            <w:r>
              <w:rPr>
                <w:rFonts w:ascii="Arial" w:hAnsi="Arial" w:cs="Arial"/>
                <w:bCs/>
                <w:sz w:val="18"/>
                <w:szCs w:val="18"/>
              </w:rPr>
              <w:t xml:space="preserve"> </w:t>
            </w:r>
          </w:p>
        </w:tc>
        <w:tc>
          <w:tcPr>
            <w:tcW w:w="5400" w:type="dxa"/>
            <w:tcBorders>
              <w:top w:val="single" w:sz="12" w:space="0" w:color="auto"/>
              <w:bottom w:val="nil"/>
            </w:tcBorders>
            <w:shd w:val="clear" w:color="auto" w:fill="auto"/>
            <w:noWrap/>
          </w:tcPr>
          <w:p w14:paraId="251D555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None</w:t>
            </w:r>
            <w:r>
              <w:rPr>
                <w:rFonts w:ascii="Arial" w:hAnsi="Arial" w:cs="Arial"/>
                <w:sz w:val="18"/>
                <w:szCs w:val="18"/>
              </w:rPr>
              <w:tab/>
              <w:t>1</w:t>
            </w:r>
          </w:p>
        </w:tc>
        <w:tc>
          <w:tcPr>
            <w:tcW w:w="939" w:type="dxa"/>
            <w:tcBorders>
              <w:top w:val="single" w:sz="12" w:space="0" w:color="auto"/>
              <w:bottom w:val="nil"/>
            </w:tcBorders>
            <w:shd w:val="clear" w:color="auto" w:fill="auto"/>
            <w:noWrap/>
          </w:tcPr>
          <w:p w14:paraId="71604445"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Pr>
                <w:rFonts w:ascii="Arial" w:hAnsi="Arial" w:cs="Arial"/>
                <w:b/>
                <w:sz w:val="18"/>
                <w:szCs w:val="18"/>
              </w:rPr>
              <w:t xml:space="preserve"> 908</w:t>
            </w:r>
          </w:p>
        </w:tc>
      </w:tr>
      <w:tr w:rsidR="00631838" w:rsidRPr="006F0300" w14:paraId="2D4C5EE2" w14:textId="77777777" w:rsidTr="0059515C">
        <w:trPr>
          <w:trHeight w:val="255"/>
        </w:trPr>
        <w:tc>
          <w:tcPr>
            <w:tcW w:w="550" w:type="dxa"/>
            <w:vMerge/>
            <w:shd w:val="clear" w:color="auto" w:fill="auto"/>
            <w:noWrap/>
          </w:tcPr>
          <w:p w14:paraId="3A599DD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B099BC0"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AA8C94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b/>
                <w:sz w:val="18"/>
                <w:szCs w:val="18"/>
              </w:rPr>
              <w:t>Minor</w:t>
            </w:r>
            <w:r w:rsidRPr="006F0300">
              <w:rPr>
                <w:rFonts w:ascii="Arial" w:hAnsi="Arial" w:cs="Arial"/>
                <w:sz w:val="18"/>
                <w:szCs w:val="18"/>
              </w:rPr>
              <w:t xml:space="preserve"> cases by </w:t>
            </w:r>
            <w:r w:rsidRPr="006F0300">
              <w:rPr>
                <w:rFonts w:ascii="Arial" w:hAnsi="Arial" w:cs="Arial"/>
                <w:b/>
                <w:sz w:val="18"/>
                <w:szCs w:val="18"/>
              </w:rPr>
              <w:t>boys</w:t>
            </w:r>
            <w:r w:rsidRPr="006F0300">
              <w:rPr>
                <w:rFonts w:ascii="Arial" w:hAnsi="Arial" w:cs="Arial"/>
                <w:sz w:val="18"/>
                <w:szCs w:val="18"/>
              </w:rPr>
              <w:t xml:space="preserve"> [………]</w:t>
            </w:r>
          </w:p>
        </w:tc>
        <w:tc>
          <w:tcPr>
            <w:tcW w:w="939" w:type="dxa"/>
            <w:tcBorders>
              <w:top w:val="nil"/>
              <w:bottom w:val="nil"/>
            </w:tcBorders>
            <w:shd w:val="clear" w:color="auto" w:fill="auto"/>
            <w:noWrap/>
          </w:tcPr>
          <w:p w14:paraId="183E68EF" w14:textId="77777777" w:rsidR="00631838" w:rsidRPr="006F0300" w:rsidRDefault="00631838" w:rsidP="0059515C">
            <w:pPr>
              <w:rPr>
                <w:rFonts w:ascii="Arial" w:hAnsi="Arial" w:cs="Arial"/>
                <w:b/>
                <w:sz w:val="18"/>
                <w:szCs w:val="18"/>
                <w:highlight w:val="green"/>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906</w:t>
            </w:r>
          </w:p>
        </w:tc>
      </w:tr>
      <w:tr w:rsidR="00631838" w:rsidRPr="006F0300" w14:paraId="616DF516" w14:textId="77777777" w:rsidTr="0059515C">
        <w:trPr>
          <w:trHeight w:val="255"/>
        </w:trPr>
        <w:tc>
          <w:tcPr>
            <w:tcW w:w="550" w:type="dxa"/>
            <w:vMerge/>
            <w:tcBorders>
              <w:bottom w:val="single" w:sz="12" w:space="0" w:color="auto"/>
            </w:tcBorders>
            <w:shd w:val="clear" w:color="auto" w:fill="auto"/>
            <w:noWrap/>
          </w:tcPr>
          <w:p w14:paraId="65E0D792"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DBAE336"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05AB936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39" w:type="dxa"/>
            <w:tcBorders>
              <w:top w:val="nil"/>
              <w:bottom w:val="single" w:sz="12" w:space="0" w:color="auto"/>
            </w:tcBorders>
            <w:shd w:val="clear" w:color="auto" w:fill="auto"/>
            <w:noWrap/>
          </w:tcPr>
          <w:p w14:paraId="22423813" w14:textId="77777777" w:rsidR="00631838" w:rsidRDefault="00631838" w:rsidP="0059515C">
            <w:r w:rsidRPr="00C24851">
              <w:rPr>
                <w:rFonts w:ascii="Arial" w:hAnsi="Arial" w:cs="Arial"/>
                <w:b/>
                <w:sz w:val="18"/>
                <w:szCs w:val="18"/>
              </w:rPr>
              <w:sym w:font="Wingdings" w:char="F0E0"/>
            </w:r>
            <w:r w:rsidRPr="00C24851">
              <w:rPr>
                <w:rFonts w:ascii="Arial" w:hAnsi="Arial" w:cs="Arial"/>
                <w:b/>
                <w:sz w:val="18"/>
                <w:szCs w:val="18"/>
              </w:rPr>
              <w:t xml:space="preserve"> 908</w:t>
            </w:r>
          </w:p>
        </w:tc>
      </w:tr>
      <w:tr w:rsidR="00631838" w:rsidRPr="006F0300" w14:paraId="5D985A16" w14:textId="77777777" w:rsidTr="0059515C">
        <w:trPr>
          <w:trHeight w:val="255"/>
        </w:trPr>
        <w:tc>
          <w:tcPr>
            <w:tcW w:w="550" w:type="dxa"/>
            <w:vMerge w:val="restart"/>
            <w:shd w:val="clear" w:color="auto" w:fill="auto"/>
            <w:noWrap/>
          </w:tcPr>
          <w:p w14:paraId="52603212" w14:textId="77777777" w:rsidR="00631838" w:rsidRPr="006F0300" w:rsidRDefault="00631838" w:rsidP="0059515C">
            <w:pPr>
              <w:rPr>
                <w:rFonts w:ascii="Arial" w:hAnsi="Arial" w:cs="Arial"/>
                <w:bCs/>
                <w:sz w:val="18"/>
                <w:szCs w:val="18"/>
              </w:rPr>
            </w:pPr>
            <w:r>
              <w:rPr>
                <w:rFonts w:ascii="Arial" w:hAnsi="Arial" w:cs="Arial"/>
                <w:bCs/>
                <w:sz w:val="18"/>
                <w:szCs w:val="18"/>
              </w:rPr>
              <w:t>906</w:t>
            </w:r>
          </w:p>
        </w:tc>
        <w:tc>
          <w:tcPr>
            <w:tcW w:w="2915" w:type="dxa"/>
            <w:vMerge w:val="restart"/>
            <w:tcBorders>
              <w:top w:val="single" w:sz="12" w:space="0" w:color="auto"/>
            </w:tcBorders>
            <w:shd w:val="clear" w:color="auto" w:fill="auto"/>
            <w:noWrap/>
          </w:tcPr>
          <w:p w14:paraId="4F6DB7A7" w14:textId="77777777" w:rsidR="00631838" w:rsidRPr="006F0300" w:rsidRDefault="00631838" w:rsidP="0059515C">
            <w:pPr>
              <w:rPr>
                <w:rFonts w:ascii="Arial" w:hAnsi="Arial" w:cs="Arial"/>
                <w:b/>
                <w:sz w:val="18"/>
                <w:szCs w:val="18"/>
              </w:rPr>
            </w:pPr>
            <w:r w:rsidRPr="006F0300">
              <w:rPr>
                <w:rFonts w:ascii="Arial" w:hAnsi="Arial" w:cs="Arial"/>
                <w:b/>
                <w:sz w:val="18"/>
                <w:szCs w:val="18"/>
              </w:rPr>
              <w:t>What types of minor cases were these?</w:t>
            </w:r>
          </w:p>
          <w:p w14:paraId="3F2B56B6" w14:textId="77777777" w:rsidR="00631838" w:rsidRPr="006F0300" w:rsidRDefault="00631838" w:rsidP="0059515C">
            <w:pPr>
              <w:rPr>
                <w:rFonts w:ascii="Arial" w:hAnsi="Arial" w:cs="Arial"/>
                <w:b/>
                <w:sz w:val="18"/>
                <w:szCs w:val="18"/>
              </w:rPr>
            </w:pPr>
          </w:p>
          <w:p w14:paraId="7CAA642C"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2FD1E6F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cash money</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2295883D" w14:textId="77777777" w:rsidR="00631838" w:rsidRPr="006F0300" w:rsidRDefault="00631838" w:rsidP="0059515C">
            <w:pPr>
              <w:rPr>
                <w:rFonts w:ascii="Arial" w:hAnsi="Arial" w:cs="Arial"/>
                <w:b/>
                <w:sz w:val="18"/>
                <w:szCs w:val="18"/>
                <w:highlight w:val="green"/>
              </w:rPr>
            </w:pPr>
          </w:p>
        </w:tc>
      </w:tr>
      <w:tr w:rsidR="00631838" w:rsidRPr="006F0300" w14:paraId="4AD9B4C0" w14:textId="77777777" w:rsidTr="0059515C">
        <w:trPr>
          <w:trHeight w:val="255"/>
        </w:trPr>
        <w:tc>
          <w:tcPr>
            <w:tcW w:w="550" w:type="dxa"/>
            <w:vMerge/>
            <w:shd w:val="clear" w:color="auto" w:fill="auto"/>
            <w:noWrap/>
          </w:tcPr>
          <w:p w14:paraId="38C4D43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20EDE4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F71695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food</w:t>
            </w:r>
            <w:r w:rsidRPr="006F0300">
              <w:rPr>
                <w:rFonts w:ascii="Arial" w:hAnsi="Arial" w:cs="Arial"/>
                <w:sz w:val="18"/>
                <w:szCs w:val="18"/>
              </w:rPr>
              <w:tab/>
              <w:t>2</w:t>
            </w:r>
          </w:p>
        </w:tc>
        <w:tc>
          <w:tcPr>
            <w:tcW w:w="939" w:type="dxa"/>
            <w:vMerge/>
            <w:shd w:val="clear" w:color="auto" w:fill="auto"/>
            <w:noWrap/>
          </w:tcPr>
          <w:p w14:paraId="7CE3D119" w14:textId="77777777" w:rsidR="00631838" w:rsidRPr="006F0300" w:rsidRDefault="00631838" w:rsidP="0059515C">
            <w:pPr>
              <w:rPr>
                <w:rFonts w:ascii="Arial" w:hAnsi="Arial" w:cs="Arial"/>
                <w:b/>
                <w:sz w:val="18"/>
                <w:szCs w:val="18"/>
                <w:highlight w:val="green"/>
              </w:rPr>
            </w:pPr>
          </w:p>
        </w:tc>
      </w:tr>
      <w:tr w:rsidR="00631838" w:rsidRPr="006F0300" w14:paraId="1B2A78E3" w14:textId="77777777" w:rsidTr="0059515C">
        <w:trPr>
          <w:trHeight w:val="255"/>
        </w:trPr>
        <w:tc>
          <w:tcPr>
            <w:tcW w:w="550" w:type="dxa"/>
            <w:vMerge/>
            <w:shd w:val="clear" w:color="auto" w:fill="auto"/>
            <w:noWrap/>
          </w:tcPr>
          <w:p w14:paraId="1CF80F9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37A74D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BE107F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Theft of other low value property </w:t>
            </w:r>
            <w:r w:rsidRPr="006F0300">
              <w:rPr>
                <w:rFonts w:ascii="Arial" w:hAnsi="Arial" w:cs="Arial"/>
                <w:sz w:val="18"/>
                <w:szCs w:val="18"/>
              </w:rPr>
              <w:tab/>
              <w:t>3</w:t>
            </w:r>
          </w:p>
        </w:tc>
        <w:tc>
          <w:tcPr>
            <w:tcW w:w="939" w:type="dxa"/>
            <w:vMerge/>
            <w:shd w:val="clear" w:color="auto" w:fill="auto"/>
            <w:noWrap/>
          </w:tcPr>
          <w:p w14:paraId="42FA6611" w14:textId="77777777" w:rsidR="00631838" w:rsidRPr="006F0300" w:rsidRDefault="00631838" w:rsidP="0059515C">
            <w:pPr>
              <w:rPr>
                <w:rFonts w:ascii="Arial" w:hAnsi="Arial" w:cs="Arial"/>
                <w:b/>
                <w:sz w:val="18"/>
                <w:szCs w:val="18"/>
                <w:highlight w:val="green"/>
              </w:rPr>
            </w:pPr>
          </w:p>
        </w:tc>
      </w:tr>
      <w:tr w:rsidR="00631838" w:rsidRPr="006F0300" w14:paraId="718B49A0" w14:textId="77777777" w:rsidTr="0059515C">
        <w:trPr>
          <w:trHeight w:val="255"/>
        </w:trPr>
        <w:tc>
          <w:tcPr>
            <w:tcW w:w="550" w:type="dxa"/>
            <w:vMerge/>
            <w:shd w:val="clear" w:color="auto" w:fill="auto"/>
            <w:noWrap/>
          </w:tcPr>
          <w:p w14:paraId="476C66B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4AD7AE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E50FCD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Minor damage to property (graffiti / vandalism)</w:t>
            </w:r>
            <w:r w:rsidRPr="006F0300">
              <w:rPr>
                <w:rFonts w:ascii="Arial" w:hAnsi="Arial" w:cs="Arial"/>
                <w:sz w:val="18"/>
                <w:szCs w:val="18"/>
              </w:rPr>
              <w:tab/>
              <w:t>4</w:t>
            </w:r>
          </w:p>
        </w:tc>
        <w:tc>
          <w:tcPr>
            <w:tcW w:w="939" w:type="dxa"/>
            <w:vMerge/>
            <w:shd w:val="clear" w:color="auto" w:fill="auto"/>
            <w:noWrap/>
          </w:tcPr>
          <w:p w14:paraId="740150F2" w14:textId="77777777" w:rsidR="00631838" w:rsidRPr="006F0300" w:rsidRDefault="00631838" w:rsidP="0059515C">
            <w:pPr>
              <w:rPr>
                <w:rFonts w:ascii="Arial" w:hAnsi="Arial" w:cs="Arial"/>
                <w:b/>
                <w:sz w:val="18"/>
                <w:szCs w:val="18"/>
                <w:highlight w:val="green"/>
              </w:rPr>
            </w:pPr>
          </w:p>
        </w:tc>
      </w:tr>
      <w:tr w:rsidR="00631838" w:rsidRPr="006F0300" w14:paraId="09836D74" w14:textId="77777777" w:rsidTr="0059515C">
        <w:trPr>
          <w:trHeight w:val="255"/>
        </w:trPr>
        <w:tc>
          <w:tcPr>
            <w:tcW w:w="550" w:type="dxa"/>
            <w:vMerge/>
            <w:shd w:val="clear" w:color="auto" w:fill="auto"/>
            <w:noWrap/>
          </w:tcPr>
          <w:p w14:paraId="079466C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336B5A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4E4BD8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not requiring medical attention</w:t>
            </w:r>
            <w:r w:rsidRPr="006F0300">
              <w:rPr>
                <w:rFonts w:ascii="Arial" w:hAnsi="Arial" w:cs="Arial"/>
                <w:sz w:val="18"/>
                <w:szCs w:val="18"/>
              </w:rPr>
              <w:tab/>
              <w:t>5</w:t>
            </w:r>
          </w:p>
        </w:tc>
        <w:tc>
          <w:tcPr>
            <w:tcW w:w="939" w:type="dxa"/>
            <w:vMerge/>
            <w:shd w:val="clear" w:color="auto" w:fill="auto"/>
            <w:noWrap/>
          </w:tcPr>
          <w:p w14:paraId="1648FFA0" w14:textId="77777777" w:rsidR="00631838" w:rsidRPr="006F0300" w:rsidRDefault="00631838" w:rsidP="0059515C">
            <w:pPr>
              <w:rPr>
                <w:rFonts w:ascii="Arial" w:hAnsi="Arial" w:cs="Arial"/>
                <w:b/>
                <w:sz w:val="18"/>
                <w:szCs w:val="18"/>
                <w:highlight w:val="green"/>
              </w:rPr>
            </w:pPr>
          </w:p>
        </w:tc>
      </w:tr>
      <w:tr w:rsidR="00631838" w:rsidRPr="006F0300" w14:paraId="5F954A8E" w14:textId="77777777" w:rsidTr="0059515C">
        <w:trPr>
          <w:trHeight w:val="255"/>
        </w:trPr>
        <w:tc>
          <w:tcPr>
            <w:tcW w:w="550" w:type="dxa"/>
            <w:vMerge/>
            <w:shd w:val="clear" w:color="auto" w:fill="auto"/>
            <w:noWrap/>
          </w:tcPr>
          <w:p w14:paraId="120AA3D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D3BC7B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968BCA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Using drugs</w:t>
            </w:r>
            <w:r w:rsidRPr="006F0300">
              <w:rPr>
                <w:rFonts w:ascii="Arial" w:hAnsi="Arial" w:cs="Arial"/>
                <w:sz w:val="18"/>
                <w:szCs w:val="18"/>
              </w:rPr>
              <w:tab/>
              <w:t>6</w:t>
            </w:r>
          </w:p>
        </w:tc>
        <w:tc>
          <w:tcPr>
            <w:tcW w:w="939" w:type="dxa"/>
            <w:vMerge/>
            <w:shd w:val="clear" w:color="auto" w:fill="auto"/>
            <w:noWrap/>
          </w:tcPr>
          <w:p w14:paraId="021AF77E" w14:textId="77777777" w:rsidR="00631838" w:rsidRPr="006F0300" w:rsidRDefault="00631838" w:rsidP="0059515C">
            <w:pPr>
              <w:rPr>
                <w:rFonts w:ascii="Arial" w:hAnsi="Arial" w:cs="Arial"/>
                <w:b/>
                <w:sz w:val="18"/>
                <w:szCs w:val="18"/>
                <w:highlight w:val="green"/>
              </w:rPr>
            </w:pPr>
          </w:p>
        </w:tc>
      </w:tr>
      <w:tr w:rsidR="00631838" w:rsidRPr="006F0300" w14:paraId="432E9D1E" w14:textId="77777777" w:rsidTr="0059515C">
        <w:trPr>
          <w:trHeight w:val="255"/>
        </w:trPr>
        <w:tc>
          <w:tcPr>
            <w:tcW w:w="550" w:type="dxa"/>
            <w:vMerge/>
            <w:shd w:val="clear" w:color="auto" w:fill="auto"/>
            <w:noWrap/>
          </w:tcPr>
          <w:p w14:paraId="7D5A02C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128767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5475B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Drinking alcohol / being disorderly</w:t>
            </w:r>
            <w:r w:rsidRPr="006F0300">
              <w:rPr>
                <w:rFonts w:ascii="Arial" w:hAnsi="Arial" w:cs="Arial"/>
                <w:sz w:val="18"/>
                <w:szCs w:val="18"/>
              </w:rPr>
              <w:tab/>
              <w:t>7</w:t>
            </w:r>
          </w:p>
        </w:tc>
        <w:tc>
          <w:tcPr>
            <w:tcW w:w="939" w:type="dxa"/>
            <w:vMerge/>
            <w:shd w:val="clear" w:color="auto" w:fill="auto"/>
            <w:noWrap/>
          </w:tcPr>
          <w:p w14:paraId="2B359F57" w14:textId="77777777" w:rsidR="00631838" w:rsidRPr="006F0300" w:rsidRDefault="00631838" w:rsidP="0059515C">
            <w:pPr>
              <w:rPr>
                <w:rFonts w:ascii="Arial" w:hAnsi="Arial" w:cs="Arial"/>
                <w:b/>
                <w:sz w:val="18"/>
                <w:szCs w:val="18"/>
                <w:highlight w:val="green"/>
              </w:rPr>
            </w:pPr>
          </w:p>
        </w:tc>
      </w:tr>
      <w:tr w:rsidR="00631838" w:rsidRPr="006F0300" w14:paraId="6DE21297" w14:textId="77777777" w:rsidTr="0059515C">
        <w:trPr>
          <w:trHeight w:val="255"/>
        </w:trPr>
        <w:tc>
          <w:tcPr>
            <w:tcW w:w="550" w:type="dxa"/>
            <w:vMerge/>
            <w:shd w:val="clear" w:color="auto" w:fill="auto"/>
            <w:noWrap/>
          </w:tcPr>
          <w:p w14:paraId="6E4E552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E26E6F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5771AA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8</w:t>
            </w:r>
          </w:p>
        </w:tc>
        <w:tc>
          <w:tcPr>
            <w:tcW w:w="939" w:type="dxa"/>
            <w:vMerge/>
            <w:shd w:val="clear" w:color="auto" w:fill="auto"/>
            <w:noWrap/>
          </w:tcPr>
          <w:p w14:paraId="05461D63" w14:textId="77777777" w:rsidR="00631838" w:rsidRPr="006F0300" w:rsidRDefault="00631838" w:rsidP="0059515C">
            <w:pPr>
              <w:rPr>
                <w:rFonts w:ascii="Arial" w:hAnsi="Arial" w:cs="Arial"/>
                <w:b/>
                <w:sz w:val="18"/>
                <w:szCs w:val="18"/>
                <w:highlight w:val="green"/>
              </w:rPr>
            </w:pPr>
          </w:p>
        </w:tc>
      </w:tr>
      <w:tr w:rsidR="00631838" w:rsidRPr="006F0300" w14:paraId="67CC896E" w14:textId="77777777" w:rsidTr="0059515C">
        <w:trPr>
          <w:trHeight w:val="255"/>
        </w:trPr>
        <w:tc>
          <w:tcPr>
            <w:tcW w:w="550" w:type="dxa"/>
            <w:vMerge/>
            <w:tcBorders>
              <w:bottom w:val="single" w:sz="12" w:space="0" w:color="auto"/>
            </w:tcBorders>
            <w:shd w:val="clear" w:color="auto" w:fill="auto"/>
            <w:noWrap/>
          </w:tcPr>
          <w:p w14:paraId="14F00A78"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57CE4860"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1FBB803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773282B0" w14:textId="77777777" w:rsidR="00631838" w:rsidRPr="006F0300" w:rsidRDefault="00631838" w:rsidP="0059515C">
            <w:pPr>
              <w:rPr>
                <w:rFonts w:ascii="Arial" w:hAnsi="Arial" w:cs="Arial"/>
                <w:b/>
                <w:sz w:val="18"/>
                <w:szCs w:val="18"/>
                <w:highlight w:val="green"/>
              </w:rPr>
            </w:pPr>
          </w:p>
        </w:tc>
      </w:tr>
      <w:tr w:rsidR="00631838" w:rsidRPr="006F0300" w14:paraId="74A24C81" w14:textId="77777777" w:rsidTr="0059515C">
        <w:trPr>
          <w:trHeight w:val="255"/>
        </w:trPr>
        <w:tc>
          <w:tcPr>
            <w:tcW w:w="550" w:type="dxa"/>
            <w:vMerge w:val="restart"/>
            <w:shd w:val="clear" w:color="auto" w:fill="auto"/>
            <w:noWrap/>
          </w:tcPr>
          <w:p w14:paraId="2CC12597" w14:textId="77777777" w:rsidR="00631838" w:rsidRPr="006F0300" w:rsidRDefault="00631838" w:rsidP="0059515C">
            <w:pPr>
              <w:rPr>
                <w:rFonts w:ascii="Arial" w:hAnsi="Arial" w:cs="Arial"/>
                <w:bCs/>
                <w:sz w:val="18"/>
                <w:szCs w:val="18"/>
              </w:rPr>
            </w:pPr>
            <w:r>
              <w:rPr>
                <w:rFonts w:ascii="Arial" w:hAnsi="Arial" w:cs="Arial"/>
                <w:bCs/>
                <w:sz w:val="18"/>
                <w:szCs w:val="18"/>
              </w:rPr>
              <w:t>907</w:t>
            </w:r>
          </w:p>
        </w:tc>
        <w:tc>
          <w:tcPr>
            <w:tcW w:w="2915" w:type="dxa"/>
            <w:vMerge w:val="restart"/>
            <w:shd w:val="clear" w:color="auto" w:fill="auto"/>
            <w:noWrap/>
          </w:tcPr>
          <w:p w14:paraId="08CBE986"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What happened to the </w:t>
            </w:r>
            <w:r w:rsidRPr="006F0300">
              <w:rPr>
                <w:rFonts w:ascii="Arial" w:hAnsi="Arial" w:cs="Arial"/>
                <w:b/>
                <w:sz w:val="18"/>
                <w:szCs w:val="18"/>
                <w:u w:val="single"/>
              </w:rPr>
              <w:t>boys</w:t>
            </w:r>
            <w:r w:rsidRPr="006F0300">
              <w:rPr>
                <w:rFonts w:ascii="Arial" w:hAnsi="Arial" w:cs="Arial"/>
                <w:b/>
                <w:sz w:val="18"/>
                <w:szCs w:val="18"/>
              </w:rPr>
              <w:t xml:space="preserve"> in these </w:t>
            </w:r>
            <w:r w:rsidRPr="006F0300">
              <w:rPr>
                <w:rFonts w:ascii="Arial" w:hAnsi="Arial" w:cs="Arial"/>
                <w:b/>
                <w:sz w:val="18"/>
                <w:szCs w:val="18"/>
                <w:u w:val="single"/>
              </w:rPr>
              <w:t>minor</w:t>
            </w:r>
            <w:r w:rsidRPr="006F0300">
              <w:rPr>
                <w:rFonts w:ascii="Arial" w:hAnsi="Arial" w:cs="Arial"/>
                <w:b/>
                <w:sz w:val="18"/>
                <w:szCs w:val="18"/>
              </w:rPr>
              <w:t xml:space="preserve"> cases?</w:t>
            </w:r>
          </w:p>
          <w:p w14:paraId="11CA8117" w14:textId="77777777" w:rsidR="00631838" w:rsidRPr="006F0300" w:rsidRDefault="00631838" w:rsidP="0059515C">
            <w:pPr>
              <w:rPr>
                <w:rFonts w:ascii="Arial" w:hAnsi="Arial" w:cs="Arial"/>
                <w:b/>
                <w:sz w:val="18"/>
                <w:szCs w:val="18"/>
              </w:rPr>
            </w:pPr>
          </w:p>
          <w:p w14:paraId="20C706CE"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0E5CD033"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939" w:type="dxa"/>
            <w:vMerge w:val="restart"/>
            <w:tcBorders>
              <w:top w:val="nil"/>
            </w:tcBorders>
            <w:shd w:val="clear" w:color="auto" w:fill="auto"/>
            <w:noWrap/>
          </w:tcPr>
          <w:p w14:paraId="19ABF352" w14:textId="77777777" w:rsidR="00631838" w:rsidRPr="006F0300" w:rsidRDefault="00631838" w:rsidP="0059515C">
            <w:pPr>
              <w:rPr>
                <w:rFonts w:ascii="Arial" w:hAnsi="Arial" w:cs="Arial"/>
                <w:b/>
                <w:sz w:val="18"/>
                <w:szCs w:val="18"/>
                <w:highlight w:val="green"/>
              </w:rPr>
            </w:pPr>
          </w:p>
        </w:tc>
      </w:tr>
      <w:tr w:rsidR="00631838" w:rsidRPr="006F0300" w14:paraId="47DFD7AB" w14:textId="77777777" w:rsidTr="0059515C">
        <w:trPr>
          <w:trHeight w:val="255"/>
        </w:trPr>
        <w:tc>
          <w:tcPr>
            <w:tcW w:w="550" w:type="dxa"/>
            <w:vMerge/>
            <w:shd w:val="clear" w:color="auto" w:fill="auto"/>
            <w:noWrap/>
          </w:tcPr>
          <w:p w14:paraId="115DE82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A9FDA3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184273C"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Arrested and released without trial</w:t>
            </w:r>
            <w:r>
              <w:rPr>
                <w:rFonts w:ascii="Arial" w:hAnsi="Arial" w:cs="Arial"/>
                <w:sz w:val="18"/>
                <w:szCs w:val="18"/>
              </w:rPr>
              <w:tab/>
              <w:t>2</w:t>
            </w:r>
          </w:p>
        </w:tc>
        <w:tc>
          <w:tcPr>
            <w:tcW w:w="939" w:type="dxa"/>
            <w:vMerge/>
            <w:shd w:val="clear" w:color="auto" w:fill="auto"/>
            <w:noWrap/>
          </w:tcPr>
          <w:p w14:paraId="05E1F0CF" w14:textId="77777777" w:rsidR="00631838" w:rsidRPr="006F0300" w:rsidRDefault="00631838" w:rsidP="0059515C">
            <w:pPr>
              <w:rPr>
                <w:rFonts w:ascii="Arial" w:hAnsi="Arial" w:cs="Arial"/>
                <w:b/>
                <w:sz w:val="18"/>
                <w:szCs w:val="18"/>
                <w:highlight w:val="green"/>
              </w:rPr>
            </w:pPr>
          </w:p>
        </w:tc>
      </w:tr>
      <w:tr w:rsidR="00631838" w:rsidRPr="006F0300" w14:paraId="12FAE930" w14:textId="77777777" w:rsidTr="0059515C">
        <w:trPr>
          <w:trHeight w:val="255"/>
        </w:trPr>
        <w:tc>
          <w:tcPr>
            <w:tcW w:w="550" w:type="dxa"/>
            <w:vMerge/>
            <w:shd w:val="clear" w:color="auto" w:fill="auto"/>
            <w:noWrap/>
          </w:tcPr>
          <w:p w14:paraId="716183E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50D108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13FD11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released on bail</w:t>
            </w:r>
            <w:r w:rsidRPr="006F0300">
              <w:rPr>
                <w:rFonts w:ascii="Arial" w:hAnsi="Arial" w:cs="Arial"/>
                <w:sz w:val="18"/>
                <w:szCs w:val="18"/>
              </w:rPr>
              <w:tab/>
            </w:r>
            <w:r>
              <w:rPr>
                <w:rFonts w:ascii="Arial" w:hAnsi="Arial" w:cs="Arial"/>
                <w:sz w:val="18"/>
                <w:szCs w:val="18"/>
              </w:rPr>
              <w:t>3</w:t>
            </w:r>
          </w:p>
        </w:tc>
        <w:tc>
          <w:tcPr>
            <w:tcW w:w="939" w:type="dxa"/>
            <w:vMerge/>
            <w:shd w:val="clear" w:color="auto" w:fill="auto"/>
            <w:noWrap/>
          </w:tcPr>
          <w:p w14:paraId="2845A5EB" w14:textId="77777777" w:rsidR="00631838" w:rsidRPr="006F0300" w:rsidRDefault="00631838" w:rsidP="0059515C">
            <w:pPr>
              <w:rPr>
                <w:rFonts w:ascii="Arial" w:hAnsi="Arial" w:cs="Arial"/>
                <w:b/>
                <w:sz w:val="18"/>
                <w:szCs w:val="18"/>
                <w:highlight w:val="green"/>
              </w:rPr>
            </w:pPr>
          </w:p>
        </w:tc>
      </w:tr>
      <w:tr w:rsidR="00631838" w:rsidRPr="006F0300" w14:paraId="06A55E40" w14:textId="77777777" w:rsidTr="0059515C">
        <w:trPr>
          <w:trHeight w:val="255"/>
        </w:trPr>
        <w:tc>
          <w:tcPr>
            <w:tcW w:w="550" w:type="dxa"/>
            <w:vMerge/>
            <w:shd w:val="clear" w:color="auto" w:fill="auto"/>
            <w:noWrap/>
          </w:tcPr>
          <w:p w14:paraId="3ED08E7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1F6FFC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BBFD2E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on remand / in pre-trial detention</w:t>
            </w:r>
            <w:r w:rsidRPr="006F0300">
              <w:rPr>
                <w:rFonts w:ascii="Arial" w:hAnsi="Arial" w:cs="Arial"/>
                <w:sz w:val="18"/>
                <w:szCs w:val="18"/>
              </w:rPr>
              <w:tab/>
            </w:r>
            <w:r>
              <w:rPr>
                <w:rFonts w:ascii="Arial" w:hAnsi="Arial" w:cs="Arial"/>
                <w:sz w:val="18"/>
                <w:szCs w:val="18"/>
              </w:rPr>
              <w:t>4</w:t>
            </w:r>
          </w:p>
        </w:tc>
        <w:tc>
          <w:tcPr>
            <w:tcW w:w="939" w:type="dxa"/>
            <w:vMerge/>
            <w:shd w:val="clear" w:color="auto" w:fill="auto"/>
            <w:noWrap/>
          </w:tcPr>
          <w:p w14:paraId="690BD989" w14:textId="77777777" w:rsidR="00631838" w:rsidRPr="006F0300" w:rsidRDefault="00631838" w:rsidP="0059515C">
            <w:pPr>
              <w:rPr>
                <w:rFonts w:ascii="Arial" w:hAnsi="Arial" w:cs="Arial"/>
                <w:b/>
                <w:sz w:val="18"/>
                <w:szCs w:val="18"/>
                <w:highlight w:val="green"/>
              </w:rPr>
            </w:pPr>
          </w:p>
        </w:tc>
      </w:tr>
      <w:tr w:rsidR="00631838" w:rsidRPr="006F0300" w14:paraId="2DC254EF" w14:textId="77777777" w:rsidTr="0059515C">
        <w:trPr>
          <w:trHeight w:val="255"/>
        </w:trPr>
        <w:tc>
          <w:tcPr>
            <w:tcW w:w="550" w:type="dxa"/>
            <w:vMerge/>
            <w:shd w:val="clear" w:color="auto" w:fill="auto"/>
            <w:noWrap/>
          </w:tcPr>
          <w:p w14:paraId="111D6BE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0C2698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D56E7E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7A0BB241" w14:textId="77777777" w:rsidR="00631838" w:rsidRPr="006F0300" w:rsidRDefault="00631838" w:rsidP="0059515C">
            <w:pPr>
              <w:rPr>
                <w:rFonts w:ascii="Arial" w:hAnsi="Arial" w:cs="Arial"/>
                <w:b/>
                <w:sz w:val="18"/>
                <w:szCs w:val="18"/>
                <w:highlight w:val="green"/>
              </w:rPr>
            </w:pPr>
          </w:p>
        </w:tc>
      </w:tr>
      <w:tr w:rsidR="00631838" w:rsidRPr="006F0300" w14:paraId="61988870" w14:textId="77777777" w:rsidTr="0059515C">
        <w:trPr>
          <w:trHeight w:val="255"/>
        </w:trPr>
        <w:tc>
          <w:tcPr>
            <w:tcW w:w="550" w:type="dxa"/>
            <w:vMerge/>
            <w:shd w:val="clear" w:color="auto" w:fill="auto"/>
            <w:noWrap/>
          </w:tcPr>
          <w:p w14:paraId="13412F4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6BF006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87F017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2B68768B" w14:textId="77777777" w:rsidR="00631838" w:rsidRPr="006F0300" w:rsidRDefault="00631838" w:rsidP="0059515C">
            <w:pPr>
              <w:rPr>
                <w:rFonts w:ascii="Arial" w:hAnsi="Arial" w:cs="Arial"/>
                <w:b/>
                <w:sz w:val="18"/>
                <w:szCs w:val="18"/>
                <w:highlight w:val="green"/>
              </w:rPr>
            </w:pPr>
          </w:p>
        </w:tc>
      </w:tr>
      <w:tr w:rsidR="00631838" w:rsidRPr="006F0300" w14:paraId="42537190" w14:textId="77777777" w:rsidTr="0059515C">
        <w:trPr>
          <w:trHeight w:val="255"/>
        </w:trPr>
        <w:tc>
          <w:tcPr>
            <w:tcW w:w="550" w:type="dxa"/>
            <w:vMerge/>
            <w:shd w:val="clear" w:color="auto" w:fill="auto"/>
            <w:noWrap/>
          </w:tcPr>
          <w:p w14:paraId="33B717A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212B81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32CDE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1B69BBB9" w14:textId="77777777" w:rsidR="00631838" w:rsidRPr="006F0300" w:rsidRDefault="00631838" w:rsidP="0059515C">
            <w:pPr>
              <w:rPr>
                <w:rFonts w:ascii="Arial" w:hAnsi="Arial" w:cs="Arial"/>
                <w:b/>
                <w:sz w:val="18"/>
                <w:szCs w:val="18"/>
                <w:highlight w:val="green"/>
              </w:rPr>
            </w:pPr>
          </w:p>
        </w:tc>
      </w:tr>
      <w:tr w:rsidR="00631838" w:rsidRPr="006F0300" w14:paraId="5072AAB2" w14:textId="77777777" w:rsidTr="0059515C">
        <w:trPr>
          <w:trHeight w:val="255"/>
        </w:trPr>
        <w:tc>
          <w:tcPr>
            <w:tcW w:w="550" w:type="dxa"/>
            <w:vMerge/>
            <w:shd w:val="clear" w:color="auto" w:fill="auto"/>
            <w:noWrap/>
          </w:tcPr>
          <w:p w14:paraId="1638747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ED9845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9B7393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r>
            <w:r>
              <w:rPr>
                <w:rFonts w:ascii="Arial" w:hAnsi="Arial" w:cs="Arial"/>
                <w:sz w:val="18"/>
                <w:szCs w:val="18"/>
              </w:rPr>
              <w:t>8</w:t>
            </w:r>
          </w:p>
        </w:tc>
        <w:tc>
          <w:tcPr>
            <w:tcW w:w="939" w:type="dxa"/>
            <w:vMerge/>
            <w:shd w:val="clear" w:color="auto" w:fill="auto"/>
            <w:noWrap/>
          </w:tcPr>
          <w:p w14:paraId="151B3952" w14:textId="77777777" w:rsidR="00631838" w:rsidRPr="006F0300" w:rsidRDefault="00631838" w:rsidP="0059515C">
            <w:pPr>
              <w:rPr>
                <w:rFonts w:ascii="Arial" w:hAnsi="Arial" w:cs="Arial"/>
                <w:b/>
                <w:sz w:val="18"/>
                <w:szCs w:val="18"/>
                <w:highlight w:val="green"/>
              </w:rPr>
            </w:pPr>
          </w:p>
        </w:tc>
      </w:tr>
      <w:tr w:rsidR="00631838" w:rsidRPr="006F0300" w14:paraId="705493DE" w14:textId="77777777" w:rsidTr="0059515C">
        <w:trPr>
          <w:trHeight w:val="255"/>
        </w:trPr>
        <w:tc>
          <w:tcPr>
            <w:tcW w:w="550" w:type="dxa"/>
            <w:vMerge/>
            <w:shd w:val="clear" w:color="auto" w:fill="auto"/>
            <w:noWrap/>
          </w:tcPr>
          <w:p w14:paraId="5A0B597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072F15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4A0327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r>
            <w:r>
              <w:rPr>
                <w:rFonts w:ascii="Arial" w:hAnsi="Arial" w:cs="Arial"/>
                <w:sz w:val="18"/>
                <w:szCs w:val="18"/>
              </w:rPr>
              <w:t>9</w:t>
            </w:r>
          </w:p>
        </w:tc>
        <w:tc>
          <w:tcPr>
            <w:tcW w:w="939" w:type="dxa"/>
            <w:vMerge/>
            <w:shd w:val="clear" w:color="auto" w:fill="auto"/>
            <w:noWrap/>
          </w:tcPr>
          <w:p w14:paraId="20BC3BF3" w14:textId="77777777" w:rsidR="00631838" w:rsidRPr="006F0300" w:rsidRDefault="00631838" w:rsidP="0059515C">
            <w:pPr>
              <w:rPr>
                <w:rFonts w:ascii="Arial" w:hAnsi="Arial" w:cs="Arial"/>
                <w:b/>
                <w:sz w:val="18"/>
                <w:szCs w:val="18"/>
                <w:highlight w:val="green"/>
              </w:rPr>
            </w:pPr>
          </w:p>
        </w:tc>
      </w:tr>
      <w:tr w:rsidR="00631838" w:rsidRPr="006F0300" w14:paraId="6EB38DE2" w14:textId="77777777" w:rsidTr="0059515C">
        <w:trPr>
          <w:trHeight w:val="255"/>
        </w:trPr>
        <w:tc>
          <w:tcPr>
            <w:tcW w:w="550" w:type="dxa"/>
            <w:vMerge/>
            <w:shd w:val="clear" w:color="auto" w:fill="auto"/>
            <w:noWrap/>
          </w:tcPr>
          <w:p w14:paraId="77B9AD7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941D91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E32669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4E961514" w14:textId="77777777" w:rsidR="00631838" w:rsidRPr="006F0300" w:rsidRDefault="00631838" w:rsidP="0059515C">
            <w:pPr>
              <w:rPr>
                <w:rFonts w:ascii="Arial" w:hAnsi="Arial" w:cs="Arial"/>
                <w:b/>
                <w:sz w:val="18"/>
                <w:szCs w:val="18"/>
                <w:highlight w:val="green"/>
              </w:rPr>
            </w:pPr>
          </w:p>
        </w:tc>
      </w:tr>
      <w:tr w:rsidR="00631838" w:rsidRPr="006F0300" w14:paraId="1EDDDD9A" w14:textId="77777777" w:rsidTr="0059515C">
        <w:trPr>
          <w:trHeight w:val="255"/>
        </w:trPr>
        <w:tc>
          <w:tcPr>
            <w:tcW w:w="550" w:type="dxa"/>
            <w:vMerge/>
            <w:shd w:val="clear" w:color="auto" w:fill="auto"/>
            <w:noWrap/>
          </w:tcPr>
          <w:p w14:paraId="79570D5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BA78E5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60D2B7A" w14:textId="77777777" w:rsidR="00631838" w:rsidRPr="006F0300" w:rsidRDefault="00631838"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11</w:t>
            </w:r>
          </w:p>
        </w:tc>
        <w:tc>
          <w:tcPr>
            <w:tcW w:w="939" w:type="dxa"/>
            <w:vMerge/>
            <w:shd w:val="clear" w:color="auto" w:fill="auto"/>
            <w:noWrap/>
          </w:tcPr>
          <w:p w14:paraId="4249A8CF" w14:textId="77777777" w:rsidR="00631838" w:rsidRPr="006F0300" w:rsidRDefault="00631838" w:rsidP="0059515C">
            <w:pPr>
              <w:rPr>
                <w:rFonts w:ascii="Arial" w:hAnsi="Arial" w:cs="Arial"/>
                <w:b/>
                <w:sz w:val="18"/>
                <w:szCs w:val="18"/>
                <w:highlight w:val="green"/>
              </w:rPr>
            </w:pPr>
          </w:p>
        </w:tc>
      </w:tr>
      <w:tr w:rsidR="00631838" w:rsidRPr="006F0300" w14:paraId="56ED430D" w14:textId="77777777" w:rsidTr="0059515C">
        <w:trPr>
          <w:trHeight w:val="255"/>
        </w:trPr>
        <w:tc>
          <w:tcPr>
            <w:tcW w:w="550" w:type="dxa"/>
            <w:vMerge/>
            <w:shd w:val="clear" w:color="auto" w:fill="auto"/>
            <w:noWrap/>
          </w:tcPr>
          <w:p w14:paraId="408B0C9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16F378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2B1154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Mediation / reconciliation held with victim(s)</w:t>
            </w:r>
            <w:r w:rsidRPr="006F0300">
              <w:rPr>
                <w:rFonts w:ascii="Arial" w:hAnsi="Arial" w:cs="Arial"/>
                <w:sz w:val="18"/>
                <w:szCs w:val="18"/>
              </w:rPr>
              <w:tab/>
            </w:r>
            <w:r>
              <w:rPr>
                <w:rFonts w:ascii="Arial" w:hAnsi="Arial" w:cs="Arial"/>
                <w:sz w:val="18"/>
                <w:szCs w:val="18"/>
              </w:rPr>
              <w:t>12</w:t>
            </w:r>
          </w:p>
        </w:tc>
        <w:tc>
          <w:tcPr>
            <w:tcW w:w="939" w:type="dxa"/>
            <w:vMerge/>
            <w:shd w:val="clear" w:color="auto" w:fill="auto"/>
            <w:noWrap/>
          </w:tcPr>
          <w:p w14:paraId="2E88F35F" w14:textId="77777777" w:rsidR="00631838" w:rsidRPr="006F0300" w:rsidRDefault="00631838" w:rsidP="0059515C">
            <w:pPr>
              <w:rPr>
                <w:rFonts w:ascii="Arial" w:hAnsi="Arial" w:cs="Arial"/>
                <w:b/>
                <w:sz w:val="18"/>
                <w:szCs w:val="18"/>
                <w:highlight w:val="green"/>
              </w:rPr>
            </w:pPr>
          </w:p>
        </w:tc>
      </w:tr>
      <w:tr w:rsidR="00631838" w:rsidRPr="006F0300" w14:paraId="309FBD2A" w14:textId="77777777" w:rsidTr="0059515C">
        <w:trPr>
          <w:trHeight w:val="255"/>
        </w:trPr>
        <w:tc>
          <w:tcPr>
            <w:tcW w:w="550" w:type="dxa"/>
            <w:vMerge/>
            <w:shd w:val="clear" w:color="auto" w:fill="auto"/>
            <w:noWrap/>
          </w:tcPr>
          <w:p w14:paraId="673224C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9B91AEB"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4A6730"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13</w:t>
            </w:r>
          </w:p>
        </w:tc>
        <w:tc>
          <w:tcPr>
            <w:tcW w:w="939" w:type="dxa"/>
            <w:vMerge/>
            <w:shd w:val="clear" w:color="auto" w:fill="auto"/>
            <w:noWrap/>
          </w:tcPr>
          <w:p w14:paraId="4A6570A8" w14:textId="77777777" w:rsidR="00631838" w:rsidRPr="006F0300" w:rsidRDefault="00631838" w:rsidP="0059515C">
            <w:pPr>
              <w:rPr>
                <w:rFonts w:ascii="Arial" w:hAnsi="Arial" w:cs="Arial"/>
                <w:b/>
                <w:sz w:val="18"/>
                <w:szCs w:val="18"/>
                <w:highlight w:val="green"/>
              </w:rPr>
            </w:pPr>
          </w:p>
        </w:tc>
      </w:tr>
      <w:tr w:rsidR="00631838" w:rsidRPr="006F0300" w14:paraId="45EA637C" w14:textId="77777777" w:rsidTr="0059515C">
        <w:trPr>
          <w:trHeight w:val="255"/>
        </w:trPr>
        <w:tc>
          <w:tcPr>
            <w:tcW w:w="550" w:type="dxa"/>
            <w:vMerge/>
            <w:shd w:val="clear" w:color="auto" w:fill="auto"/>
            <w:noWrap/>
          </w:tcPr>
          <w:p w14:paraId="7B28CFD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7B983C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3015710"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Case taken to Child Panel for settlement</w:t>
            </w:r>
            <w:r>
              <w:rPr>
                <w:rFonts w:ascii="Arial" w:hAnsi="Arial" w:cs="Arial"/>
                <w:sz w:val="18"/>
                <w:szCs w:val="18"/>
              </w:rPr>
              <w:tab/>
              <w:t>14</w:t>
            </w:r>
          </w:p>
        </w:tc>
        <w:tc>
          <w:tcPr>
            <w:tcW w:w="939" w:type="dxa"/>
            <w:vMerge/>
            <w:shd w:val="clear" w:color="auto" w:fill="auto"/>
            <w:noWrap/>
          </w:tcPr>
          <w:p w14:paraId="7575DE9F" w14:textId="77777777" w:rsidR="00631838" w:rsidRPr="006F0300" w:rsidRDefault="00631838" w:rsidP="0059515C">
            <w:pPr>
              <w:rPr>
                <w:rFonts w:ascii="Arial" w:hAnsi="Arial" w:cs="Arial"/>
                <w:b/>
                <w:sz w:val="18"/>
                <w:szCs w:val="18"/>
                <w:highlight w:val="green"/>
              </w:rPr>
            </w:pPr>
          </w:p>
        </w:tc>
      </w:tr>
      <w:tr w:rsidR="00631838" w:rsidRPr="006F0300" w14:paraId="14AF91FC" w14:textId="77777777" w:rsidTr="0059515C">
        <w:trPr>
          <w:trHeight w:val="255"/>
        </w:trPr>
        <w:tc>
          <w:tcPr>
            <w:tcW w:w="550" w:type="dxa"/>
            <w:vMerge/>
            <w:shd w:val="clear" w:color="auto" w:fill="auto"/>
            <w:noWrap/>
          </w:tcPr>
          <w:p w14:paraId="4BF7714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EC1737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E78027D"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Court annexed Alternative Dispute resolution</w:t>
            </w:r>
            <w:r>
              <w:rPr>
                <w:rFonts w:ascii="Arial" w:hAnsi="Arial" w:cs="Arial"/>
                <w:sz w:val="18"/>
                <w:szCs w:val="18"/>
              </w:rPr>
              <w:tab/>
              <w:t>15</w:t>
            </w:r>
          </w:p>
        </w:tc>
        <w:tc>
          <w:tcPr>
            <w:tcW w:w="939" w:type="dxa"/>
            <w:vMerge/>
            <w:shd w:val="clear" w:color="auto" w:fill="auto"/>
            <w:noWrap/>
          </w:tcPr>
          <w:p w14:paraId="2D042FEE" w14:textId="77777777" w:rsidR="00631838" w:rsidRPr="006F0300" w:rsidRDefault="00631838" w:rsidP="0059515C">
            <w:pPr>
              <w:rPr>
                <w:rFonts w:ascii="Arial" w:hAnsi="Arial" w:cs="Arial"/>
                <w:b/>
                <w:sz w:val="18"/>
                <w:szCs w:val="18"/>
                <w:highlight w:val="green"/>
              </w:rPr>
            </w:pPr>
          </w:p>
        </w:tc>
      </w:tr>
      <w:tr w:rsidR="00631838" w:rsidRPr="006F0300" w14:paraId="460104EF" w14:textId="77777777" w:rsidTr="0059515C">
        <w:trPr>
          <w:trHeight w:val="255"/>
        </w:trPr>
        <w:tc>
          <w:tcPr>
            <w:tcW w:w="550" w:type="dxa"/>
            <w:vMerge/>
            <w:shd w:val="clear" w:color="auto" w:fill="auto"/>
            <w:noWrap/>
          </w:tcPr>
          <w:p w14:paraId="2E801FD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451D31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21C19B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hearing for adults</w:t>
            </w:r>
            <w:r>
              <w:rPr>
                <w:rFonts w:ascii="Arial" w:hAnsi="Arial" w:cs="Arial"/>
                <w:sz w:val="18"/>
                <w:szCs w:val="18"/>
              </w:rPr>
              <w:t xml:space="preserve">/case taken to Chief for settlement </w:t>
            </w:r>
            <w:r>
              <w:rPr>
                <w:rFonts w:ascii="Arial" w:hAnsi="Arial" w:cs="Arial"/>
                <w:sz w:val="18"/>
                <w:szCs w:val="18"/>
              </w:rPr>
              <w:tab/>
              <w:t>16</w:t>
            </w:r>
          </w:p>
        </w:tc>
        <w:tc>
          <w:tcPr>
            <w:tcW w:w="939" w:type="dxa"/>
            <w:vMerge/>
            <w:shd w:val="clear" w:color="auto" w:fill="auto"/>
            <w:noWrap/>
          </w:tcPr>
          <w:p w14:paraId="1B13145D" w14:textId="77777777" w:rsidR="00631838" w:rsidRPr="006F0300" w:rsidRDefault="00631838" w:rsidP="0059515C">
            <w:pPr>
              <w:rPr>
                <w:rFonts w:ascii="Arial" w:hAnsi="Arial" w:cs="Arial"/>
                <w:b/>
                <w:sz w:val="18"/>
                <w:szCs w:val="18"/>
                <w:highlight w:val="green"/>
              </w:rPr>
            </w:pPr>
          </w:p>
        </w:tc>
      </w:tr>
      <w:tr w:rsidR="00631838" w:rsidRPr="006F0300" w14:paraId="06C0C0FC" w14:textId="77777777" w:rsidTr="0059515C">
        <w:trPr>
          <w:trHeight w:val="255"/>
        </w:trPr>
        <w:tc>
          <w:tcPr>
            <w:tcW w:w="550" w:type="dxa"/>
            <w:vMerge/>
            <w:shd w:val="clear" w:color="auto" w:fill="auto"/>
            <w:noWrap/>
          </w:tcPr>
          <w:p w14:paraId="302713C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62F642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323283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children</w:t>
            </w:r>
            <w:r>
              <w:rPr>
                <w:rFonts w:ascii="Arial" w:hAnsi="Arial" w:cs="Arial"/>
                <w:sz w:val="18"/>
                <w:szCs w:val="18"/>
              </w:rPr>
              <w:t xml:space="preserve"> </w:t>
            </w:r>
            <w:r>
              <w:rPr>
                <w:rFonts w:ascii="Arial" w:hAnsi="Arial" w:cs="Arial"/>
                <w:sz w:val="18"/>
                <w:szCs w:val="18"/>
              </w:rPr>
              <w:tab/>
              <w:t>17</w:t>
            </w:r>
          </w:p>
        </w:tc>
        <w:tc>
          <w:tcPr>
            <w:tcW w:w="939" w:type="dxa"/>
            <w:vMerge/>
            <w:shd w:val="clear" w:color="auto" w:fill="auto"/>
            <w:noWrap/>
          </w:tcPr>
          <w:p w14:paraId="36CA3785" w14:textId="77777777" w:rsidR="00631838" w:rsidRPr="006F0300" w:rsidRDefault="00631838" w:rsidP="0059515C">
            <w:pPr>
              <w:rPr>
                <w:rFonts w:ascii="Arial" w:hAnsi="Arial" w:cs="Arial"/>
                <w:b/>
                <w:sz w:val="18"/>
                <w:szCs w:val="18"/>
                <w:highlight w:val="green"/>
              </w:rPr>
            </w:pPr>
          </w:p>
        </w:tc>
      </w:tr>
      <w:tr w:rsidR="00631838" w:rsidRPr="006F0300" w14:paraId="46BC6CC0" w14:textId="77777777" w:rsidTr="0059515C">
        <w:trPr>
          <w:trHeight w:val="255"/>
        </w:trPr>
        <w:tc>
          <w:tcPr>
            <w:tcW w:w="550" w:type="dxa"/>
            <w:vMerge/>
            <w:shd w:val="clear" w:color="auto" w:fill="auto"/>
            <w:noWrap/>
          </w:tcPr>
          <w:p w14:paraId="2BB84AF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820507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ABB358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in the community</w:t>
            </w:r>
            <w:r>
              <w:rPr>
                <w:rFonts w:ascii="Arial" w:hAnsi="Arial" w:cs="Arial"/>
                <w:sz w:val="18"/>
                <w:szCs w:val="18"/>
              </w:rPr>
              <w:t xml:space="preserve"> mob</w:t>
            </w:r>
            <w:r>
              <w:rPr>
                <w:rFonts w:ascii="Arial" w:hAnsi="Arial" w:cs="Arial"/>
                <w:sz w:val="18"/>
                <w:szCs w:val="18"/>
              </w:rPr>
              <w:tab/>
              <w:t>18</w:t>
            </w:r>
          </w:p>
        </w:tc>
        <w:tc>
          <w:tcPr>
            <w:tcW w:w="939" w:type="dxa"/>
            <w:vMerge/>
            <w:shd w:val="clear" w:color="auto" w:fill="auto"/>
            <w:noWrap/>
          </w:tcPr>
          <w:p w14:paraId="2B0054A8" w14:textId="77777777" w:rsidR="00631838" w:rsidRPr="006F0300" w:rsidRDefault="00631838" w:rsidP="0059515C">
            <w:pPr>
              <w:rPr>
                <w:rFonts w:ascii="Arial" w:hAnsi="Arial" w:cs="Arial"/>
                <w:b/>
                <w:sz w:val="18"/>
                <w:szCs w:val="18"/>
                <w:highlight w:val="green"/>
              </w:rPr>
            </w:pPr>
          </w:p>
        </w:tc>
      </w:tr>
      <w:tr w:rsidR="00631838" w:rsidRPr="006F0300" w14:paraId="21E13911" w14:textId="77777777" w:rsidTr="0059515C">
        <w:trPr>
          <w:trHeight w:val="255"/>
        </w:trPr>
        <w:tc>
          <w:tcPr>
            <w:tcW w:w="550" w:type="dxa"/>
            <w:vMerge/>
            <w:shd w:val="clear" w:color="auto" w:fill="auto"/>
            <w:noWrap/>
          </w:tcPr>
          <w:p w14:paraId="45A4D2A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F32F0E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51387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19</w:t>
            </w:r>
          </w:p>
        </w:tc>
        <w:tc>
          <w:tcPr>
            <w:tcW w:w="939" w:type="dxa"/>
            <w:vMerge/>
            <w:shd w:val="clear" w:color="auto" w:fill="auto"/>
            <w:noWrap/>
          </w:tcPr>
          <w:p w14:paraId="06EF356D" w14:textId="77777777" w:rsidR="00631838" w:rsidRPr="006F0300" w:rsidRDefault="00631838" w:rsidP="0059515C">
            <w:pPr>
              <w:rPr>
                <w:rFonts w:ascii="Arial" w:hAnsi="Arial" w:cs="Arial"/>
                <w:b/>
                <w:sz w:val="18"/>
                <w:szCs w:val="18"/>
                <w:highlight w:val="green"/>
              </w:rPr>
            </w:pPr>
          </w:p>
        </w:tc>
      </w:tr>
      <w:tr w:rsidR="00631838" w:rsidRPr="006F0300" w14:paraId="269028D6" w14:textId="77777777" w:rsidTr="0059515C">
        <w:trPr>
          <w:trHeight w:val="255"/>
        </w:trPr>
        <w:tc>
          <w:tcPr>
            <w:tcW w:w="550" w:type="dxa"/>
            <w:vMerge/>
            <w:shd w:val="clear" w:color="auto" w:fill="auto"/>
            <w:noWrap/>
          </w:tcPr>
          <w:p w14:paraId="585709E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E24D79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67067F2"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Settled at home</w:t>
            </w:r>
            <w:r>
              <w:rPr>
                <w:rFonts w:ascii="Arial" w:hAnsi="Arial" w:cs="Arial"/>
                <w:sz w:val="18"/>
                <w:szCs w:val="18"/>
              </w:rPr>
              <w:tab/>
              <w:t>20</w:t>
            </w:r>
          </w:p>
        </w:tc>
        <w:tc>
          <w:tcPr>
            <w:tcW w:w="939" w:type="dxa"/>
            <w:vMerge/>
            <w:shd w:val="clear" w:color="auto" w:fill="auto"/>
            <w:noWrap/>
          </w:tcPr>
          <w:p w14:paraId="21507473" w14:textId="77777777" w:rsidR="00631838" w:rsidRPr="006F0300" w:rsidRDefault="00631838" w:rsidP="0059515C">
            <w:pPr>
              <w:rPr>
                <w:rFonts w:ascii="Arial" w:hAnsi="Arial" w:cs="Arial"/>
                <w:b/>
                <w:sz w:val="18"/>
                <w:szCs w:val="18"/>
                <w:highlight w:val="green"/>
              </w:rPr>
            </w:pPr>
          </w:p>
        </w:tc>
      </w:tr>
      <w:tr w:rsidR="00631838" w:rsidRPr="006F0300" w14:paraId="691AC93C" w14:textId="77777777" w:rsidTr="0059515C">
        <w:trPr>
          <w:trHeight w:val="255"/>
        </w:trPr>
        <w:tc>
          <w:tcPr>
            <w:tcW w:w="550" w:type="dxa"/>
            <w:vMerge/>
            <w:shd w:val="clear" w:color="auto" w:fill="auto"/>
            <w:noWrap/>
          </w:tcPr>
          <w:p w14:paraId="037B510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CE0C86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6759E4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w:t>
            </w:r>
            <w:r>
              <w:rPr>
                <w:rFonts w:ascii="Arial" w:hAnsi="Arial" w:cs="Arial"/>
                <w:sz w:val="18"/>
                <w:szCs w:val="18"/>
              </w:rPr>
              <w:t>y)</w:t>
            </w:r>
            <w:r>
              <w:rPr>
                <w:rFonts w:ascii="Arial" w:hAnsi="Arial" w:cs="Arial"/>
                <w:sz w:val="18"/>
                <w:szCs w:val="18"/>
              </w:rPr>
              <w:tab/>
              <w:t>21</w:t>
            </w:r>
          </w:p>
        </w:tc>
        <w:tc>
          <w:tcPr>
            <w:tcW w:w="939" w:type="dxa"/>
            <w:vMerge/>
            <w:shd w:val="clear" w:color="auto" w:fill="auto"/>
            <w:noWrap/>
          </w:tcPr>
          <w:p w14:paraId="29457809" w14:textId="77777777" w:rsidR="00631838" w:rsidRPr="006F0300" w:rsidRDefault="00631838" w:rsidP="0059515C">
            <w:pPr>
              <w:rPr>
                <w:rFonts w:ascii="Arial" w:hAnsi="Arial" w:cs="Arial"/>
                <w:b/>
                <w:sz w:val="18"/>
                <w:szCs w:val="18"/>
                <w:highlight w:val="green"/>
              </w:rPr>
            </w:pPr>
          </w:p>
        </w:tc>
      </w:tr>
      <w:tr w:rsidR="00631838" w:rsidRPr="006F0300" w14:paraId="6F60E522" w14:textId="77777777" w:rsidTr="0059515C">
        <w:trPr>
          <w:trHeight w:val="255"/>
        </w:trPr>
        <w:tc>
          <w:tcPr>
            <w:tcW w:w="550" w:type="dxa"/>
            <w:vMerge/>
            <w:tcBorders>
              <w:bottom w:val="single" w:sz="12" w:space="0" w:color="auto"/>
            </w:tcBorders>
            <w:shd w:val="clear" w:color="auto" w:fill="auto"/>
            <w:noWrap/>
          </w:tcPr>
          <w:p w14:paraId="43A6E614"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4D55A97"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38013E1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22B75C69" w14:textId="77777777" w:rsidR="00631838" w:rsidRPr="006F0300" w:rsidRDefault="00631838" w:rsidP="0059515C">
            <w:pPr>
              <w:rPr>
                <w:rFonts w:ascii="Arial" w:hAnsi="Arial" w:cs="Arial"/>
                <w:b/>
                <w:sz w:val="18"/>
                <w:szCs w:val="18"/>
                <w:highlight w:val="green"/>
              </w:rPr>
            </w:pPr>
          </w:p>
        </w:tc>
      </w:tr>
      <w:tr w:rsidR="00631838" w:rsidRPr="006F0300" w14:paraId="1CB2D64A" w14:textId="77777777" w:rsidTr="0059515C">
        <w:trPr>
          <w:trHeight w:val="255"/>
        </w:trPr>
        <w:tc>
          <w:tcPr>
            <w:tcW w:w="550" w:type="dxa"/>
            <w:vMerge w:val="restart"/>
            <w:tcBorders>
              <w:top w:val="single" w:sz="12" w:space="0" w:color="auto"/>
            </w:tcBorders>
            <w:shd w:val="clear" w:color="auto" w:fill="auto"/>
            <w:noWrap/>
          </w:tcPr>
          <w:p w14:paraId="73434402" w14:textId="77777777" w:rsidR="00631838" w:rsidRPr="006F0300" w:rsidRDefault="00631838" w:rsidP="0059515C">
            <w:pPr>
              <w:rPr>
                <w:rFonts w:ascii="Arial" w:hAnsi="Arial" w:cs="Arial"/>
                <w:bCs/>
                <w:sz w:val="18"/>
                <w:szCs w:val="18"/>
              </w:rPr>
            </w:pPr>
            <w:r>
              <w:rPr>
                <w:rFonts w:ascii="Arial" w:hAnsi="Arial" w:cs="Arial"/>
                <w:bCs/>
                <w:sz w:val="18"/>
                <w:szCs w:val="18"/>
              </w:rPr>
              <w:t>908</w:t>
            </w:r>
          </w:p>
        </w:tc>
        <w:tc>
          <w:tcPr>
            <w:tcW w:w="2915" w:type="dxa"/>
            <w:vMerge w:val="restart"/>
            <w:tcBorders>
              <w:top w:val="single" w:sz="12" w:space="0" w:color="auto"/>
            </w:tcBorders>
            <w:shd w:val="clear" w:color="auto" w:fill="auto"/>
            <w:noWrap/>
          </w:tcPr>
          <w:p w14:paraId="7694E7E6" w14:textId="77777777" w:rsidR="00631838" w:rsidRPr="006F0300" w:rsidRDefault="00631838" w:rsidP="0059515C">
            <w:pPr>
              <w:rPr>
                <w:rFonts w:ascii="Arial" w:hAnsi="Arial" w:cs="Arial"/>
                <w:b/>
                <w:sz w:val="18"/>
                <w:szCs w:val="18"/>
              </w:rPr>
            </w:pPr>
            <w:r w:rsidRPr="006F0300">
              <w:rPr>
                <w:rFonts w:ascii="Arial" w:hAnsi="Arial" w:cs="Arial"/>
                <w:b/>
                <w:bCs/>
                <w:sz w:val="18"/>
                <w:szCs w:val="18"/>
              </w:rPr>
              <w:t>In the past year, how many ‘</w:t>
            </w:r>
            <w:r w:rsidRPr="006F0300">
              <w:rPr>
                <w:rFonts w:ascii="Arial" w:hAnsi="Arial" w:cs="Arial"/>
                <w:b/>
                <w:bCs/>
                <w:sz w:val="18"/>
                <w:szCs w:val="18"/>
                <w:u w:val="single"/>
              </w:rPr>
              <w:t>serious’</w:t>
            </w:r>
            <w:r w:rsidRPr="006F0300">
              <w:rPr>
                <w:rFonts w:ascii="Arial" w:hAnsi="Arial" w:cs="Arial"/>
                <w:b/>
                <w:bCs/>
                <w:sz w:val="18"/>
                <w:szCs w:val="18"/>
              </w:rPr>
              <w:t xml:space="preserve"> cases have been committed by </w:t>
            </w:r>
            <w:r w:rsidRPr="006F0300">
              <w:rPr>
                <w:rFonts w:ascii="Arial" w:hAnsi="Arial" w:cs="Arial"/>
                <w:b/>
                <w:bCs/>
                <w:sz w:val="18"/>
                <w:szCs w:val="18"/>
                <w:u w:val="single"/>
              </w:rPr>
              <w:t>girls</w:t>
            </w:r>
            <w:r w:rsidRPr="006F0300">
              <w:rPr>
                <w:rFonts w:ascii="Arial" w:hAnsi="Arial" w:cs="Arial"/>
                <w:b/>
                <w:bCs/>
                <w:sz w:val="18"/>
                <w:szCs w:val="18"/>
              </w:rPr>
              <w:t xml:space="preserve"> under 18 in this community? </w:t>
            </w:r>
            <w:r w:rsidRPr="006F0300">
              <w:rPr>
                <w:rFonts w:ascii="Arial" w:hAnsi="Arial" w:cs="Arial"/>
                <w:bCs/>
                <w:sz w:val="18"/>
                <w:szCs w:val="18"/>
              </w:rPr>
              <w:t xml:space="preserve">By ‘serious’, I mean, for example: stealing something worth more than </w:t>
            </w:r>
            <w:r w:rsidRPr="002933D2">
              <w:rPr>
                <w:rFonts w:ascii="Arial" w:hAnsi="Arial" w:cs="Arial"/>
                <w:bCs/>
                <w:sz w:val="18"/>
                <w:szCs w:val="18"/>
              </w:rPr>
              <w:t xml:space="preserve">100 </w:t>
            </w:r>
            <w:proofErr w:type="spellStart"/>
            <w:r w:rsidRPr="002933D2">
              <w:rPr>
                <w:rFonts w:ascii="Arial" w:hAnsi="Arial" w:cs="Arial"/>
                <w:bCs/>
                <w:sz w:val="18"/>
                <w:szCs w:val="18"/>
              </w:rPr>
              <w:t>cedis</w:t>
            </w:r>
            <w:proofErr w:type="spellEnd"/>
            <w:r w:rsidRPr="002933D2">
              <w:rPr>
                <w:rFonts w:ascii="Arial" w:hAnsi="Arial" w:cs="Arial"/>
                <w:bCs/>
                <w:sz w:val="18"/>
                <w:szCs w:val="18"/>
              </w:rPr>
              <w:t>; seriously damaging</w:t>
            </w:r>
            <w:r w:rsidRPr="006F0300">
              <w:rPr>
                <w:rFonts w:ascii="Arial" w:hAnsi="Arial" w:cs="Arial"/>
                <w:bCs/>
                <w:sz w:val="18"/>
                <w:szCs w:val="18"/>
              </w:rPr>
              <w:t xml:space="preserve"> property; violence where someone needed medical attention; threatening someone with a weapon; selling drugs; sexual assault; or murder.</w:t>
            </w:r>
          </w:p>
        </w:tc>
        <w:tc>
          <w:tcPr>
            <w:tcW w:w="5400" w:type="dxa"/>
            <w:tcBorders>
              <w:top w:val="single" w:sz="12" w:space="0" w:color="auto"/>
              <w:bottom w:val="nil"/>
            </w:tcBorders>
            <w:shd w:val="clear" w:color="auto" w:fill="auto"/>
            <w:noWrap/>
          </w:tcPr>
          <w:p w14:paraId="4991676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939" w:type="dxa"/>
            <w:tcBorders>
              <w:top w:val="single" w:sz="12" w:space="0" w:color="auto"/>
              <w:bottom w:val="nil"/>
            </w:tcBorders>
            <w:shd w:val="clear" w:color="auto" w:fill="auto"/>
            <w:noWrap/>
          </w:tcPr>
          <w:p w14:paraId="6A38B634"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911</w:t>
            </w:r>
          </w:p>
        </w:tc>
      </w:tr>
      <w:tr w:rsidR="00631838" w:rsidRPr="006F0300" w14:paraId="5C37C6B5" w14:textId="77777777" w:rsidTr="0059515C">
        <w:trPr>
          <w:trHeight w:val="255"/>
        </w:trPr>
        <w:tc>
          <w:tcPr>
            <w:tcW w:w="550" w:type="dxa"/>
            <w:vMerge/>
            <w:shd w:val="clear" w:color="auto" w:fill="auto"/>
            <w:noWrap/>
          </w:tcPr>
          <w:p w14:paraId="13D38FD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642762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EBBE62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b/>
                <w:sz w:val="18"/>
                <w:szCs w:val="18"/>
              </w:rPr>
              <w:t>Serious</w:t>
            </w:r>
            <w:r w:rsidRPr="006F0300">
              <w:rPr>
                <w:rFonts w:ascii="Arial" w:hAnsi="Arial" w:cs="Arial"/>
                <w:sz w:val="18"/>
                <w:szCs w:val="18"/>
              </w:rPr>
              <w:t xml:space="preserve"> cases by </w:t>
            </w:r>
            <w:r w:rsidRPr="006F0300">
              <w:rPr>
                <w:rFonts w:ascii="Arial" w:hAnsi="Arial" w:cs="Arial"/>
                <w:b/>
                <w:sz w:val="18"/>
                <w:szCs w:val="18"/>
              </w:rPr>
              <w:t>girls</w:t>
            </w:r>
            <w:r w:rsidRPr="006F0300">
              <w:rPr>
                <w:rFonts w:ascii="Arial" w:hAnsi="Arial" w:cs="Arial"/>
                <w:sz w:val="18"/>
                <w:szCs w:val="18"/>
              </w:rPr>
              <w:t xml:space="preserve"> [………]</w:t>
            </w:r>
          </w:p>
        </w:tc>
        <w:tc>
          <w:tcPr>
            <w:tcW w:w="939" w:type="dxa"/>
            <w:tcBorders>
              <w:top w:val="nil"/>
              <w:bottom w:val="nil"/>
            </w:tcBorders>
            <w:shd w:val="clear" w:color="auto" w:fill="auto"/>
            <w:noWrap/>
          </w:tcPr>
          <w:p w14:paraId="797A19AC" w14:textId="77777777" w:rsidR="00631838" w:rsidRPr="006F0300" w:rsidRDefault="00631838" w:rsidP="0059515C">
            <w:pPr>
              <w:rPr>
                <w:rFonts w:ascii="Arial" w:hAnsi="Arial" w:cs="Arial"/>
                <w:b/>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909</w:t>
            </w:r>
          </w:p>
        </w:tc>
      </w:tr>
      <w:tr w:rsidR="00631838" w:rsidRPr="006F0300" w14:paraId="1ACF4083" w14:textId="77777777" w:rsidTr="0059515C">
        <w:trPr>
          <w:trHeight w:val="255"/>
        </w:trPr>
        <w:tc>
          <w:tcPr>
            <w:tcW w:w="550" w:type="dxa"/>
            <w:vMerge/>
            <w:tcBorders>
              <w:bottom w:val="single" w:sz="12" w:space="0" w:color="auto"/>
            </w:tcBorders>
            <w:shd w:val="clear" w:color="auto" w:fill="auto"/>
            <w:noWrap/>
          </w:tcPr>
          <w:p w14:paraId="62CEE4E5"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3630088C"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6BC4B72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39" w:type="dxa"/>
            <w:tcBorders>
              <w:top w:val="nil"/>
              <w:bottom w:val="single" w:sz="12" w:space="0" w:color="auto"/>
            </w:tcBorders>
            <w:shd w:val="clear" w:color="auto" w:fill="auto"/>
            <w:noWrap/>
          </w:tcPr>
          <w:p w14:paraId="74B33A44" w14:textId="77777777" w:rsidR="00631838" w:rsidRDefault="00631838" w:rsidP="0059515C">
            <w:r w:rsidRPr="00D01739">
              <w:rPr>
                <w:rFonts w:ascii="Arial" w:hAnsi="Arial" w:cs="Arial"/>
                <w:b/>
                <w:sz w:val="18"/>
                <w:szCs w:val="18"/>
              </w:rPr>
              <w:sym w:font="Wingdings" w:char="F0E0"/>
            </w:r>
            <w:r w:rsidRPr="00D01739">
              <w:rPr>
                <w:rFonts w:ascii="Arial" w:hAnsi="Arial" w:cs="Arial"/>
                <w:b/>
                <w:sz w:val="18"/>
                <w:szCs w:val="18"/>
              </w:rPr>
              <w:t xml:space="preserve"> 911</w:t>
            </w:r>
          </w:p>
        </w:tc>
      </w:tr>
      <w:tr w:rsidR="00631838" w:rsidRPr="006F0300" w14:paraId="37B5650E" w14:textId="77777777" w:rsidTr="0059515C">
        <w:trPr>
          <w:trHeight w:val="255"/>
        </w:trPr>
        <w:tc>
          <w:tcPr>
            <w:tcW w:w="550" w:type="dxa"/>
            <w:vMerge w:val="restart"/>
            <w:shd w:val="clear" w:color="auto" w:fill="auto"/>
            <w:noWrap/>
          </w:tcPr>
          <w:p w14:paraId="1BEA942B" w14:textId="77777777" w:rsidR="00631838" w:rsidRPr="006F0300" w:rsidRDefault="00631838" w:rsidP="0059515C">
            <w:pPr>
              <w:rPr>
                <w:rFonts w:ascii="Arial" w:hAnsi="Arial" w:cs="Arial"/>
                <w:bCs/>
                <w:sz w:val="18"/>
                <w:szCs w:val="18"/>
              </w:rPr>
            </w:pPr>
            <w:r>
              <w:rPr>
                <w:rFonts w:ascii="Arial" w:hAnsi="Arial" w:cs="Arial"/>
                <w:bCs/>
                <w:sz w:val="18"/>
                <w:szCs w:val="18"/>
              </w:rPr>
              <w:t>909</w:t>
            </w:r>
          </w:p>
        </w:tc>
        <w:tc>
          <w:tcPr>
            <w:tcW w:w="2915" w:type="dxa"/>
            <w:vMerge w:val="restart"/>
            <w:shd w:val="clear" w:color="auto" w:fill="auto"/>
            <w:noWrap/>
          </w:tcPr>
          <w:p w14:paraId="11430067" w14:textId="77777777" w:rsidR="00631838" w:rsidRPr="006F0300" w:rsidRDefault="00631838" w:rsidP="0059515C">
            <w:pPr>
              <w:rPr>
                <w:rFonts w:ascii="Arial" w:hAnsi="Arial" w:cs="Arial"/>
                <w:b/>
                <w:sz w:val="18"/>
                <w:szCs w:val="18"/>
              </w:rPr>
            </w:pPr>
            <w:r w:rsidRPr="006F0300">
              <w:rPr>
                <w:rFonts w:ascii="Arial" w:hAnsi="Arial" w:cs="Arial"/>
                <w:b/>
                <w:sz w:val="18"/>
                <w:szCs w:val="18"/>
              </w:rPr>
              <w:t>What types of serious cases were these?</w:t>
            </w:r>
          </w:p>
          <w:p w14:paraId="52732D88" w14:textId="77777777" w:rsidR="00631838" w:rsidRPr="006F0300" w:rsidRDefault="00631838" w:rsidP="0059515C">
            <w:pPr>
              <w:rPr>
                <w:rFonts w:ascii="Arial" w:hAnsi="Arial" w:cs="Arial"/>
                <w:b/>
                <w:sz w:val="18"/>
                <w:szCs w:val="18"/>
              </w:rPr>
            </w:pPr>
          </w:p>
          <w:p w14:paraId="27A6AA80"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3FE7C02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cash money</w:t>
            </w:r>
            <w:r w:rsidRPr="006F0300">
              <w:rPr>
                <w:rFonts w:ascii="Arial" w:hAnsi="Arial" w:cs="Arial"/>
                <w:sz w:val="18"/>
                <w:szCs w:val="18"/>
              </w:rPr>
              <w:tab/>
              <w:t>1</w:t>
            </w:r>
          </w:p>
        </w:tc>
        <w:tc>
          <w:tcPr>
            <w:tcW w:w="939" w:type="dxa"/>
            <w:vMerge w:val="restart"/>
            <w:tcBorders>
              <w:top w:val="nil"/>
            </w:tcBorders>
            <w:shd w:val="clear" w:color="auto" w:fill="auto"/>
            <w:noWrap/>
          </w:tcPr>
          <w:p w14:paraId="38C34EDE" w14:textId="77777777" w:rsidR="00631838" w:rsidRPr="006F0300" w:rsidRDefault="00631838" w:rsidP="0059515C">
            <w:pPr>
              <w:rPr>
                <w:rFonts w:ascii="Arial" w:hAnsi="Arial" w:cs="Arial"/>
                <w:b/>
                <w:sz w:val="18"/>
                <w:szCs w:val="18"/>
                <w:highlight w:val="green"/>
              </w:rPr>
            </w:pPr>
          </w:p>
        </w:tc>
      </w:tr>
      <w:tr w:rsidR="00631838" w:rsidRPr="006F0300" w14:paraId="5990C200" w14:textId="77777777" w:rsidTr="0059515C">
        <w:trPr>
          <w:trHeight w:val="255"/>
        </w:trPr>
        <w:tc>
          <w:tcPr>
            <w:tcW w:w="550" w:type="dxa"/>
            <w:vMerge/>
            <w:shd w:val="clear" w:color="auto" w:fill="auto"/>
            <w:noWrap/>
          </w:tcPr>
          <w:p w14:paraId="44F28BB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7E7168B"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758A04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a vehicle</w:t>
            </w:r>
            <w:r w:rsidRPr="006F0300">
              <w:rPr>
                <w:rFonts w:ascii="Arial" w:hAnsi="Arial" w:cs="Arial"/>
                <w:sz w:val="18"/>
                <w:szCs w:val="18"/>
              </w:rPr>
              <w:tab/>
              <w:t>2</w:t>
            </w:r>
          </w:p>
        </w:tc>
        <w:tc>
          <w:tcPr>
            <w:tcW w:w="939" w:type="dxa"/>
            <w:vMerge/>
            <w:shd w:val="clear" w:color="auto" w:fill="auto"/>
            <w:noWrap/>
          </w:tcPr>
          <w:p w14:paraId="4E0965BC" w14:textId="77777777" w:rsidR="00631838" w:rsidRPr="006F0300" w:rsidRDefault="00631838" w:rsidP="0059515C">
            <w:pPr>
              <w:rPr>
                <w:rFonts w:ascii="Arial" w:hAnsi="Arial" w:cs="Arial"/>
                <w:b/>
                <w:sz w:val="18"/>
                <w:szCs w:val="18"/>
                <w:highlight w:val="green"/>
              </w:rPr>
            </w:pPr>
          </w:p>
        </w:tc>
      </w:tr>
      <w:tr w:rsidR="00631838" w:rsidRPr="006F0300" w14:paraId="6D8919D7" w14:textId="77777777" w:rsidTr="0059515C">
        <w:trPr>
          <w:trHeight w:val="255"/>
        </w:trPr>
        <w:tc>
          <w:tcPr>
            <w:tcW w:w="550" w:type="dxa"/>
            <w:vMerge/>
            <w:shd w:val="clear" w:color="auto" w:fill="auto"/>
            <w:noWrap/>
          </w:tcPr>
          <w:p w14:paraId="216F58A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7A8288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92694B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Theft of other high value property </w:t>
            </w:r>
            <w:r w:rsidRPr="006F0300">
              <w:rPr>
                <w:rFonts w:ascii="Arial" w:hAnsi="Arial" w:cs="Arial"/>
                <w:sz w:val="18"/>
                <w:szCs w:val="18"/>
              </w:rPr>
              <w:tab/>
              <w:t>3</w:t>
            </w:r>
          </w:p>
        </w:tc>
        <w:tc>
          <w:tcPr>
            <w:tcW w:w="939" w:type="dxa"/>
            <w:vMerge/>
            <w:shd w:val="clear" w:color="auto" w:fill="auto"/>
            <w:noWrap/>
          </w:tcPr>
          <w:p w14:paraId="7822E3C6" w14:textId="77777777" w:rsidR="00631838" w:rsidRPr="006F0300" w:rsidRDefault="00631838" w:rsidP="0059515C">
            <w:pPr>
              <w:rPr>
                <w:rFonts w:ascii="Arial" w:hAnsi="Arial" w:cs="Arial"/>
                <w:b/>
                <w:sz w:val="18"/>
                <w:szCs w:val="18"/>
                <w:highlight w:val="green"/>
              </w:rPr>
            </w:pPr>
          </w:p>
        </w:tc>
      </w:tr>
      <w:tr w:rsidR="00631838" w:rsidRPr="006F0300" w14:paraId="769F32BA" w14:textId="77777777" w:rsidTr="0059515C">
        <w:trPr>
          <w:trHeight w:val="255"/>
        </w:trPr>
        <w:tc>
          <w:tcPr>
            <w:tcW w:w="550" w:type="dxa"/>
            <w:vMerge/>
            <w:shd w:val="clear" w:color="auto" w:fill="auto"/>
            <w:noWrap/>
          </w:tcPr>
          <w:p w14:paraId="3FB1312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BB6D21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FA5EBE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Serious damage to property</w:t>
            </w:r>
            <w:r w:rsidRPr="006F0300">
              <w:rPr>
                <w:rFonts w:ascii="Arial" w:hAnsi="Arial" w:cs="Arial"/>
                <w:sz w:val="18"/>
                <w:szCs w:val="18"/>
              </w:rPr>
              <w:tab/>
              <w:t>4</w:t>
            </w:r>
          </w:p>
        </w:tc>
        <w:tc>
          <w:tcPr>
            <w:tcW w:w="939" w:type="dxa"/>
            <w:vMerge/>
            <w:shd w:val="clear" w:color="auto" w:fill="auto"/>
            <w:noWrap/>
          </w:tcPr>
          <w:p w14:paraId="1B5713CC" w14:textId="77777777" w:rsidR="00631838" w:rsidRPr="006F0300" w:rsidRDefault="00631838" w:rsidP="0059515C">
            <w:pPr>
              <w:rPr>
                <w:rFonts w:ascii="Arial" w:hAnsi="Arial" w:cs="Arial"/>
                <w:b/>
                <w:sz w:val="18"/>
                <w:szCs w:val="18"/>
                <w:highlight w:val="green"/>
              </w:rPr>
            </w:pPr>
          </w:p>
        </w:tc>
      </w:tr>
      <w:tr w:rsidR="00631838" w:rsidRPr="006F0300" w14:paraId="282BDDAA" w14:textId="77777777" w:rsidTr="0059515C">
        <w:trPr>
          <w:trHeight w:val="255"/>
        </w:trPr>
        <w:tc>
          <w:tcPr>
            <w:tcW w:w="550" w:type="dxa"/>
            <w:vMerge/>
            <w:shd w:val="clear" w:color="auto" w:fill="auto"/>
            <w:noWrap/>
          </w:tcPr>
          <w:p w14:paraId="5469FD8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13137B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831FB2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without a weapon</w:t>
            </w:r>
            <w:r w:rsidRPr="006F0300">
              <w:rPr>
                <w:rFonts w:ascii="Arial" w:hAnsi="Arial" w:cs="Arial"/>
                <w:sz w:val="18"/>
                <w:szCs w:val="18"/>
              </w:rPr>
              <w:tab/>
              <w:t>5</w:t>
            </w:r>
          </w:p>
        </w:tc>
        <w:tc>
          <w:tcPr>
            <w:tcW w:w="939" w:type="dxa"/>
            <w:vMerge/>
            <w:shd w:val="clear" w:color="auto" w:fill="auto"/>
            <w:noWrap/>
          </w:tcPr>
          <w:p w14:paraId="107D0B6C" w14:textId="77777777" w:rsidR="00631838" w:rsidRPr="006F0300" w:rsidRDefault="00631838" w:rsidP="0059515C">
            <w:pPr>
              <w:rPr>
                <w:rFonts w:ascii="Arial" w:hAnsi="Arial" w:cs="Arial"/>
                <w:b/>
                <w:sz w:val="18"/>
                <w:szCs w:val="18"/>
                <w:highlight w:val="green"/>
              </w:rPr>
            </w:pPr>
          </w:p>
        </w:tc>
      </w:tr>
      <w:tr w:rsidR="00631838" w:rsidRPr="006F0300" w14:paraId="21E5354B" w14:textId="77777777" w:rsidTr="0059515C">
        <w:trPr>
          <w:trHeight w:val="255"/>
        </w:trPr>
        <w:tc>
          <w:tcPr>
            <w:tcW w:w="550" w:type="dxa"/>
            <w:vMerge/>
            <w:shd w:val="clear" w:color="auto" w:fill="auto"/>
            <w:noWrap/>
          </w:tcPr>
          <w:p w14:paraId="35E39BC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7DBCCA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647E93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 threat with a weapon</w:t>
            </w:r>
            <w:r w:rsidRPr="006F0300">
              <w:rPr>
                <w:rFonts w:ascii="Arial" w:hAnsi="Arial" w:cs="Arial"/>
                <w:sz w:val="18"/>
                <w:szCs w:val="18"/>
              </w:rPr>
              <w:tab/>
              <w:t>6</w:t>
            </w:r>
          </w:p>
        </w:tc>
        <w:tc>
          <w:tcPr>
            <w:tcW w:w="939" w:type="dxa"/>
            <w:vMerge/>
            <w:shd w:val="clear" w:color="auto" w:fill="auto"/>
            <w:noWrap/>
          </w:tcPr>
          <w:p w14:paraId="4FCA6082" w14:textId="77777777" w:rsidR="00631838" w:rsidRPr="006F0300" w:rsidRDefault="00631838" w:rsidP="0059515C">
            <w:pPr>
              <w:rPr>
                <w:rFonts w:ascii="Arial" w:hAnsi="Arial" w:cs="Arial"/>
                <w:b/>
                <w:sz w:val="18"/>
                <w:szCs w:val="18"/>
                <w:highlight w:val="green"/>
              </w:rPr>
            </w:pPr>
          </w:p>
        </w:tc>
      </w:tr>
      <w:tr w:rsidR="00631838" w:rsidRPr="006F0300" w14:paraId="4D475A76" w14:textId="77777777" w:rsidTr="0059515C">
        <w:trPr>
          <w:trHeight w:val="255"/>
        </w:trPr>
        <w:tc>
          <w:tcPr>
            <w:tcW w:w="550" w:type="dxa"/>
            <w:vMerge/>
            <w:shd w:val="clear" w:color="auto" w:fill="auto"/>
            <w:noWrap/>
          </w:tcPr>
          <w:p w14:paraId="713A3E7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27B01E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4047D8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Selling drugs</w:t>
            </w:r>
            <w:r w:rsidRPr="006F0300">
              <w:rPr>
                <w:rFonts w:ascii="Arial" w:hAnsi="Arial" w:cs="Arial"/>
                <w:sz w:val="18"/>
                <w:szCs w:val="18"/>
              </w:rPr>
              <w:tab/>
              <w:t>7</w:t>
            </w:r>
          </w:p>
        </w:tc>
        <w:tc>
          <w:tcPr>
            <w:tcW w:w="939" w:type="dxa"/>
            <w:vMerge/>
            <w:shd w:val="clear" w:color="auto" w:fill="auto"/>
            <w:noWrap/>
          </w:tcPr>
          <w:p w14:paraId="5B50FEAF" w14:textId="77777777" w:rsidR="00631838" w:rsidRPr="006F0300" w:rsidRDefault="00631838" w:rsidP="0059515C">
            <w:pPr>
              <w:rPr>
                <w:rFonts w:ascii="Arial" w:hAnsi="Arial" w:cs="Arial"/>
                <w:b/>
                <w:sz w:val="18"/>
                <w:szCs w:val="18"/>
                <w:highlight w:val="green"/>
              </w:rPr>
            </w:pPr>
          </w:p>
        </w:tc>
      </w:tr>
      <w:tr w:rsidR="00631838" w:rsidRPr="006F0300" w14:paraId="73BCFCA4" w14:textId="77777777" w:rsidTr="0059515C">
        <w:trPr>
          <w:trHeight w:val="255"/>
        </w:trPr>
        <w:tc>
          <w:tcPr>
            <w:tcW w:w="550" w:type="dxa"/>
            <w:vMerge/>
            <w:shd w:val="clear" w:color="auto" w:fill="auto"/>
            <w:noWrap/>
          </w:tcPr>
          <w:p w14:paraId="4566475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FCCCD9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EF72D8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Rape</w:t>
            </w:r>
            <w:r w:rsidRPr="006F0300">
              <w:rPr>
                <w:rFonts w:ascii="Arial" w:hAnsi="Arial" w:cs="Arial"/>
                <w:sz w:val="18"/>
                <w:szCs w:val="18"/>
              </w:rPr>
              <w:tab/>
              <w:t>8</w:t>
            </w:r>
          </w:p>
        </w:tc>
        <w:tc>
          <w:tcPr>
            <w:tcW w:w="939" w:type="dxa"/>
            <w:vMerge/>
            <w:shd w:val="clear" w:color="auto" w:fill="auto"/>
            <w:noWrap/>
          </w:tcPr>
          <w:p w14:paraId="1B99BB8E" w14:textId="77777777" w:rsidR="00631838" w:rsidRPr="006F0300" w:rsidRDefault="00631838" w:rsidP="0059515C">
            <w:pPr>
              <w:rPr>
                <w:rFonts w:ascii="Arial" w:hAnsi="Arial" w:cs="Arial"/>
                <w:b/>
                <w:sz w:val="18"/>
                <w:szCs w:val="18"/>
                <w:highlight w:val="green"/>
              </w:rPr>
            </w:pPr>
          </w:p>
        </w:tc>
      </w:tr>
      <w:tr w:rsidR="00631838" w:rsidRPr="006F0300" w14:paraId="0FB396C4" w14:textId="77777777" w:rsidTr="0059515C">
        <w:trPr>
          <w:trHeight w:val="255"/>
        </w:trPr>
        <w:tc>
          <w:tcPr>
            <w:tcW w:w="550" w:type="dxa"/>
            <w:vMerge/>
            <w:shd w:val="clear" w:color="auto" w:fill="auto"/>
            <w:noWrap/>
          </w:tcPr>
          <w:p w14:paraId="3435196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41CB87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CDDBFF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sexual assault</w:t>
            </w:r>
            <w:r w:rsidRPr="006F0300">
              <w:rPr>
                <w:rFonts w:ascii="Arial" w:hAnsi="Arial" w:cs="Arial"/>
                <w:sz w:val="18"/>
                <w:szCs w:val="18"/>
              </w:rPr>
              <w:tab/>
              <w:t>9</w:t>
            </w:r>
          </w:p>
        </w:tc>
        <w:tc>
          <w:tcPr>
            <w:tcW w:w="939" w:type="dxa"/>
            <w:vMerge/>
            <w:shd w:val="clear" w:color="auto" w:fill="auto"/>
            <w:noWrap/>
          </w:tcPr>
          <w:p w14:paraId="32194D34" w14:textId="77777777" w:rsidR="00631838" w:rsidRPr="006F0300" w:rsidRDefault="00631838" w:rsidP="0059515C">
            <w:pPr>
              <w:rPr>
                <w:rFonts w:ascii="Arial" w:hAnsi="Arial" w:cs="Arial"/>
                <w:b/>
                <w:sz w:val="18"/>
                <w:szCs w:val="18"/>
                <w:highlight w:val="green"/>
              </w:rPr>
            </w:pPr>
          </w:p>
        </w:tc>
      </w:tr>
      <w:tr w:rsidR="00631838" w:rsidRPr="006F0300" w14:paraId="316E00D4" w14:textId="77777777" w:rsidTr="0059515C">
        <w:trPr>
          <w:trHeight w:val="255"/>
        </w:trPr>
        <w:tc>
          <w:tcPr>
            <w:tcW w:w="550" w:type="dxa"/>
            <w:vMerge/>
            <w:shd w:val="clear" w:color="auto" w:fill="auto"/>
            <w:noWrap/>
          </w:tcPr>
          <w:p w14:paraId="77AB8CA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B3EFBD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A51456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Murder</w:t>
            </w:r>
            <w:r w:rsidRPr="006F0300">
              <w:rPr>
                <w:rFonts w:ascii="Arial" w:hAnsi="Arial" w:cs="Arial"/>
                <w:sz w:val="18"/>
                <w:szCs w:val="18"/>
              </w:rPr>
              <w:tab/>
              <w:t>10</w:t>
            </w:r>
          </w:p>
        </w:tc>
        <w:tc>
          <w:tcPr>
            <w:tcW w:w="939" w:type="dxa"/>
            <w:vMerge/>
            <w:shd w:val="clear" w:color="auto" w:fill="auto"/>
            <w:noWrap/>
          </w:tcPr>
          <w:p w14:paraId="6AE0140C" w14:textId="77777777" w:rsidR="00631838" w:rsidRPr="006F0300" w:rsidRDefault="00631838" w:rsidP="0059515C">
            <w:pPr>
              <w:rPr>
                <w:rFonts w:ascii="Arial" w:hAnsi="Arial" w:cs="Arial"/>
                <w:b/>
                <w:sz w:val="18"/>
                <w:szCs w:val="18"/>
                <w:highlight w:val="green"/>
              </w:rPr>
            </w:pPr>
          </w:p>
        </w:tc>
      </w:tr>
      <w:tr w:rsidR="00631838" w:rsidRPr="006F0300" w14:paraId="6908FF55" w14:textId="77777777" w:rsidTr="0059515C">
        <w:trPr>
          <w:trHeight w:val="255"/>
        </w:trPr>
        <w:tc>
          <w:tcPr>
            <w:tcW w:w="550" w:type="dxa"/>
            <w:vMerge/>
            <w:shd w:val="clear" w:color="auto" w:fill="auto"/>
            <w:noWrap/>
          </w:tcPr>
          <w:p w14:paraId="6422913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D29E0C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AA0ADB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11</w:t>
            </w:r>
          </w:p>
        </w:tc>
        <w:tc>
          <w:tcPr>
            <w:tcW w:w="939" w:type="dxa"/>
            <w:vMerge/>
            <w:shd w:val="clear" w:color="auto" w:fill="auto"/>
            <w:noWrap/>
          </w:tcPr>
          <w:p w14:paraId="313568FA" w14:textId="77777777" w:rsidR="00631838" w:rsidRPr="006F0300" w:rsidRDefault="00631838" w:rsidP="0059515C">
            <w:pPr>
              <w:rPr>
                <w:rFonts w:ascii="Arial" w:hAnsi="Arial" w:cs="Arial"/>
                <w:b/>
                <w:sz w:val="18"/>
                <w:szCs w:val="18"/>
                <w:highlight w:val="green"/>
              </w:rPr>
            </w:pPr>
          </w:p>
        </w:tc>
      </w:tr>
      <w:tr w:rsidR="00631838" w:rsidRPr="006F0300" w14:paraId="5DBD8F15" w14:textId="77777777" w:rsidTr="0059515C">
        <w:trPr>
          <w:trHeight w:val="255"/>
        </w:trPr>
        <w:tc>
          <w:tcPr>
            <w:tcW w:w="550" w:type="dxa"/>
            <w:vMerge/>
            <w:tcBorders>
              <w:bottom w:val="single" w:sz="12" w:space="0" w:color="auto"/>
            </w:tcBorders>
            <w:shd w:val="clear" w:color="auto" w:fill="auto"/>
            <w:noWrap/>
          </w:tcPr>
          <w:p w14:paraId="193848C8"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F4CDF86"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6327DA5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0AF114F4" w14:textId="77777777" w:rsidR="00631838" w:rsidRPr="006F0300" w:rsidRDefault="00631838" w:rsidP="0059515C">
            <w:pPr>
              <w:rPr>
                <w:rFonts w:ascii="Arial" w:hAnsi="Arial" w:cs="Arial"/>
                <w:b/>
                <w:sz w:val="18"/>
                <w:szCs w:val="18"/>
                <w:highlight w:val="green"/>
              </w:rPr>
            </w:pPr>
          </w:p>
        </w:tc>
      </w:tr>
      <w:tr w:rsidR="00631838" w:rsidRPr="006F0300" w14:paraId="292F6BB8" w14:textId="77777777" w:rsidTr="0059515C">
        <w:trPr>
          <w:trHeight w:val="255"/>
        </w:trPr>
        <w:tc>
          <w:tcPr>
            <w:tcW w:w="550" w:type="dxa"/>
            <w:vMerge w:val="restart"/>
            <w:shd w:val="clear" w:color="auto" w:fill="auto"/>
            <w:noWrap/>
          </w:tcPr>
          <w:p w14:paraId="4C270C8B" w14:textId="77777777" w:rsidR="00631838" w:rsidRPr="006F0300" w:rsidRDefault="00631838" w:rsidP="0059515C">
            <w:pPr>
              <w:rPr>
                <w:rFonts w:ascii="Arial" w:hAnsi="Arial" w:cs="Arial"/>
                <w:bCs/>
                <w:sz w:val="18"/>
                <w:szCs w:val="18"/>
              </w:rPr>
            </w:pPr>
            <w:r>
              <w:rPr>
                <w:rFonts w:ascii="Arial" w:hAnsi="Arial" w:cs="Arial"/>
                <w:bCs/>
                <w:sz w:val="18"/>
                <w:szCs w:val="18"/>
              </w:rPr>
              <w:t>910</w:t>
            </w:r>
          </w:p>
        </w:tc>
        <w:tc>
          <w:tcPr>
            <w:tcW w:w="2915" w:type="dxa"/>
            <w:vMerge w:val="restart"/>
            <w:shd w:val="clear" w:color="auto" w:fill="auto"/>
            <w:noWrap/>
          </w:tcPr>
          <w:p w14:paraId="11190A43"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What happened to the </w:t>
            </w:r>
            <w:r w:rsidRPr="006F0300">
              <w:rPr>
                <w:rFonts w:ascii="Arial" w:hAnsi="Arial" w:cs="Arial"/>
                <w:b/>
                <w:sz w:val="18"/>
                <w:szCs w:val="18"/>
                <w:u w:val="single"/>
              </w:rPr>
              <w:t>girls</w:t>
            </w:r>
            <w:r w:rsidRPr="006F0300">
              <w:rPr>
                <w:rFonts w:ascii="Arial" w:hAnsi="Arial" w:cs="Arial"/>
                <w:b/>
                <w:sz w:val="18"/>
                <w:szCs w:val="18"/>
              </w:rPr>
              <w:t xml:space="preserve"> in these </w:t>
            </w:r>
            <w:r w:rsidRPr="006F0300">
              <w:rPr>
                <w:rFonts w:ascii="Arial" w:hAnsi="Arial" w:cs="Arial"/>
                <w:b/>
                <w:sz w:val="18"/>
                <w:szCs w:val="18"/>
                <w:u w:val="single"/>
              </w:rPr>
              <w:t>serious</w:t>
            </w:r>
            <w:r w:rsidRPr="006F0300">
              <w:rPr>
                <w:rFonts w:ascii="Arial" w:hAnsi="Arial" w:cs="Arial"/>
                <w:b/>
                <w:sz w:val="18"/>
                <w:szCs w:val="18"/>
              </w:rPr>
              <w:t xml:space="preserve"> cases?</w:t>
            </w:r>
          </w:p>
          <w:p w14:paraId="08AB770C" w14:textId="77777777" w:rsidR="00631838" w:rsidRPr="006F0300" w:rsidRDefault="00631838" w:rsidP="0059515C">
            <w:pPr>
              <w:rPr>
                <w:rFonts w:ascii="Arial" w:hAnsi="Arial" w:cs="Arial"/>
                <w:b/>
                <w:sz w:val="18"/>
                <w:szCs w:val="18"/>
              </w:rPr>
            </w:pPr>
          </w:p>
          <w:p w14:paraId="3502BE82"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45534F14"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939" w:type="dxa"/>
            <w:vMerge w:val="restart"/>
            <w:tcBorders>
              <w:top w:val="nil"/>
            </w:tcBorders>
            <w:shd w:val="clear" w:color="auto" w:fill="auto"/>
            <w:noWrap/>
          </w:tcPr>
          <w:p w14:paraId="280D818B" w14:textId="77777777" w:rsidR="00631838" w:rsidRPr="006F0300" w:rsidRDefault="00631838" w:rsidP="0059515C">
            <w:pPr>
              <w:rPr>
                <w:rFonts w:ascii="Arial" w:hAnsi="Arial" w:cs="Arial"/>
                <w:b/>
                <w:sz w:val="18"/>
                <w:szCs w:val="18"/>
                <w:highlight w:val="green"/>
              </w:rPr>
            </w:pPr>
          </w:p>
        </w:tc>
      </w:tr>
      <w:tr w:rsidR="00631838" w:rsidRPr="006F0300" w14:paraId="1A94D11B" w14:textId="77777777" w:rsidTr="0059515C">
        <w:trPr>
          <w:trHeight w:val="255"/>
        </w:trPr>
        <w:tc>
          <w:tcPr>
            <w:tcW w:w="550" w:type="dxa"/>
            <w:vMerge/>
            <w:shd w:val="clear" w:color="auto" w:fill="auto"/>
            <w:noWrap/>
          </w:tcPr>
          <w:p w14:paraId="1B442A7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11EE38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90BEEB7"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Arrested and released without trial</w:t>
            </w:r>
            <w:r>
              <w:rPr>
                <w:rFonts w:ascii="Arial" w:hAnsi="Arial" w:cs="Arial"/>
                <w:sz w:val="18"/>
                <w:szCs w:val="18"/>
              </w:rPr>
              <w:tab/>
              <w:t>2</w:t>
            </w:r>
          </w:p>
        </w:tc>
        <w:tc>
          <w:tcPr>
            <w:tcW w:w="939" w:type="dxa"/>
            <w:vMerge/>
            <w:shd w:val="clear" w:color="auto" w:fill="auto"/>
            <w:noWrap/>
          </w:tcPr>
          <w:p w14:paraId="19D1A432" w14:textId="77777777" w:rsidR="00631838" w:rsidRPr="006F0300" w:rsidRDefault="00631838" w:rsidP="0059515C">
            <w:pPr>
              <w:rPr>
                <w:rFonts w:ascii="Arial" w:hAnsi="Arial" w:cs="Arial"/>
                <w:b/>
                <w:sz w:val="18"/>
                <w:szCs w:val="18"/>
                <w:highlight w:val="green"/>
              </w:rPr>
            </w:pPr>
          </w:p>
        </w:tc>
      </w:tr>
      <w:tr w:rsidR="00631838" w:rsidRPr="006F0300" w14:paraId="78D15A84" w14:textId="77777777" w:rsidTr="0059515C">
        <w:trPr>
          <w:trHeight w:val="255"/>
        </w:trPr>
        <w:tc>
          <w:tcPr>
            <w:tcW w:w="550" w:type="dxa"/>
            <w:vMerge/>
            <w:shd w:val="clear" w:color="auto" w:fill="auto"/>
            <w:noWrap/>
          </w:tcPr>
          <w:p w14:paraId="5A26C27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BFF17E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44526D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released on bail</w:t>
            </w:r>
            <w:r w:rsidRPr="006F0300">
              <w:rPr>
                <w:rFonts w:ascii="Arial" w:hAnsi="Arial" w:cs="Arial"/>
                <w:sz w:val="18"/>
                <w:szCs w:val="18"/>
              </w:rPr>
              <w:tab/>
            </w:r>
            <w:r>
              <w:rPr>
                <w:rFonts w:ascii="Arial" w:hAnsi="Arial" w:cs="Arial"/>
                <w:sz w:val="18"/>
                <w:szCs w:val="18"/>
              </w:rPr>
              <w:t>3</w:t>
            </w:r>
          </w:p>
        </w:tc>
        <w:tc>
          <w:tcPr>
            <w:tcW w:w="939" w:type="dxa"/>
            <w:vMerge/>
            <w:shd w:val="clear" w:color="auto" w:fill="auto"/>
            <w:noWrap/>
          </w:tcPr>
          <w:p w14:paraId="0BEF5D0C" w14:textId="77777777" w:rsidR="00631838" w:rsidRPr="006F0300" w:rsidRDefault="00631838" w:rsidP="0059515C">
            <w:pPr>
              <w:rPr>
                <w:rFonts w:ascii="Arial" w:hAnsi="Arial" w:cs="Arial"/>
                <w:b/>
                <w:sz w:val="18"/>
                <w:szCs w:val="18"/>
                <w:highlight w:val="green"/>
              </w:rPr>
            </w:pPr>
          </w:p>
        </w:tc>
      </w:tr>
      <w:tr w:rsidR="00631838" w:rsidRPr="006F0300" w14:paraId="04EBD974" w14:textId="77777777" w:rsidTr="0059515C">
        <w:trPr>
          <w:trHeight w:val="255"/>
        </w:trPr>
        <w:tc>
          <w:tcPr>
            <w:tcW w:w="550" w:type="dxa"/>
            <w:vMerge/>
            <w:shd w:val="clear" w:color="auto" w:fill="auto"/>
            <w:noWrap/>
          </w:tcPr>
          <w:p w14:paraId="128A6CE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380593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DEC876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on remand / in pre-trial detention</w:t>
            </w:r>
            <w:r w:rsidRPr="006F0300">
              <w:rPr>
                <w:rFonts w:ascii="Arial" w:hAnsi="Arial" w:cs="Arial"/>
                <w:sz w:val="18"/>
                <w:szCs w:val="18"/>
              </w:rPr>
              <w:tab/>
            </w:r>
            <w:r>
              <w:rPr>
                <w:rFonts w:ascii="Arial" w:hAnsi="Arial" w:cs="Arial"/>
                <w:sz w:val="18"/>
                <w:szCs w:val="18"/>
              </w:rPr>
              <w:t>4</w:t>
            </w:r>
          </w:p>
        </w:tc>
        <w:tc>
          <w:tcPr>
            <w:tcW w:w="939" w:type="dxa"/>
            <w:vMerge/>
            <w:shd w:val="clear" w:color="auto" w:fill="auto"/>
            <w:noWrap/>
          </w:tcPr>
          <w:p w14:paraId="06123E47" w14:textId="77777777" w:rsidR="00631838" w:rsidRPr="006F0300" w:rsidRDefault="00631838" w:rsidP="0059515C">
            <w:pPr>
              <w:rPr>
                <w:rFonts w:ascii="Arial" w:hAnsi="Arial" w:cs="Arial"/>
                <w:b/>
                <w:sz w:val="18"/>
                <w:szCs w:val="18"/>
                <w:highlight w:val="green"/>
              </w:rPr>
            </w:pPr>
          </w:p>
        </w:tc>
      </w:tr>
      <w:tr w:rsidR="00631838" w:rsidRPr="006F0300" w14:paraId="1FBD25A8" w14:textId="77777777" w:rsidTr="0059515C">
        <w:trPr>
          <w:trHeight w:val="255"/>
        </w:trPr>
        <w:tc>
          <w:tcPr>
            <w:tcW w:w="550" w:type="dxa"/>
            <w:vMerge/>
            <w:shd w:val="clear" w:color="auto" w:fill="auto"/>
            <w:noWrap/>
          </w:tcPr>
          <w:p w14:paraId="6701D85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CD520A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7517B9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7BFFCF35" w14:textId="77777777" w:rsidR="00631838" w:rsidRPr="006F0300" w:rsidRDefault="00631838" w:rsidP="0059515C">
            <w:pPr>
              <w:rPr>
                <w:rFonts w:ascii="Arial" w:hAnsi="Arial" w:cs="Arial"/>
                <w:b/>
                <w:sz w:val="18"/>
                <w:szCs w:val="18"/>
                <w:highlight w:val="green"/>
              </w:rPr>
            </w:pPr>
          </w:p>
        </w:tc>
      </w:tr>
      <w:tr w:rsidR="00631838" w:rsidRPr="006F0300" w14:paraId="2FC7A732" w14:textId="77777777" w:rsidTr="0059515C">
        <w:trPr>
          <w:trHeight w:val="255"/>
        </w:trPr>
        <w:tc>
          <w:tcPr>
            <w:tcW w:w="550" w:type="dxa"/>
            <w:vMerge/>
            <w:shd w:val="clear" w:color="auto" w:fill="auto"/>
            <w:noWrap/>
          </w:tcPr>
          <w:p w14:paraId="365A6C2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5F50BD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4D4C70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51E3EB53" w14:textId="77777777" w:rsidR="00631838" w:rsidRPr="006F0300" w:rsidRDefault="00631838" w:rsidP="0059515C">
            <w:pPr>
              <w:rPr>
                <w:rFonts w:ascii="Arial" w:hAnsi="Arial" w:cs="Arial"/>
                <w:b/>
                <w:sz w:val="18"/>
                <w:szCs w:val="18"/>
                <w:highlight w:val="green"/>
              </w:rPr>
            </w:pPr>
          </w:p>
        </w:tc>
      </w:tr>
      <w:tr w:rsidR="00631838" w:rsidRPr="006F0300" w14:paraId="4A5BAA66" w14:textId="77777777" w:rsidTr="0059515C">
        <w:trPr>
          <w:trHeight w:val="255"/>
        </w:trPr>
        <w:tc>
          <w:tcPr>
            <w:tcW w:w="550" w:type="dxa"/>
            <w:vMerge/>
            <w:shd w:val="clear" w:color="auto" w:fill="auto"/>
            <w:noWrap/>
          </w:tcPr>
          <w:p w14:paraId="1965ED0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643D4E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34C73B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46FF4736" w14:textId="77777777" w:rsidR="00631838" w:rsidRPr="006F0300" w:rsidRDefault="00631838" w:rsidP="0059515C">
            <w:pPr>
              <w:rPr>
                <w:rFonts w:ascii="Arial" w:hAnsi="Arial" w:cs="Arial"/>
                <w:b/>
                <w:sz w:val="18"/>
                <w:szCs w:val="18"/>
                <w:highlight w:val="green"/>
              </w:rPr>
            </w:pPr>
          </w:p>
        </w:tc>
      </w:tr>
      <w:tr w:rsidR="00631838" w:rsidRPr="006F0300" w14:paraId="36F05CDF" w14:textId="77777777" w:rsidTr="0059515C">
        <w:trPr>
          <w:trHeight w:val="255"/>
        </w:trPr>
        <w:tc>
          <w:tcPr>
            <w:tcW w:w="550" w:type="dxa"/>
            <w:vMerge/>
            <w:shd w:val="clear" w:color="auto" w:fill="auto"/>
            <w:noWrap/>
          </w:tcPr>
          <w:p w14:paraId="39A4E55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5FF361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ACAD10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r>
            <w:r>
              <w:rPr>
                <w:rFonts w:ascii="Arial" w:hAnsi="Arial" w:cs="Arial"/>
                <w:sz w:val="18"/>
                <w:szCs w:val="18"/>
              </w:rPr>
              <w:t>8</w:t>
            </w:r>
          </w:p>
        </w:tc>
        <w:tc>
          <w:tcPr>
            <w:tcW w:w="939" w:type="dxa"/>
            <w:vMerge/>
            <w:shd w:val="clear" w:color="auto" w:fill="auto"/>
            <w:noWrap/>
          </w:tcPr>
          <w:p w14:paraId="41C17D4A" w14:textId="77777777" w:rsidR="00631838" w:rsidRPr="006F0300" w:rsidRDefault="00631838" w:rsidP="0059515C">
            <w:pPr>
              <w:rPr>
                <w:rFonts w:ascii="Arial" w:hAnsi="Arial" w:cs="Arial"/>
                <w:b/>
                <w:sz w:val="18"/>
                <w:szCs w:val="18"/>
                <w:highlight w:val="green"/>
              </w:rPr>
            </w:pPr>
          </w:p>
        </w:tc>
      </w:tr>
      <w:tr w:rsidR="00631838" w:rsidRPr="006F0300" w14:paraId="1147DB59" w14:textId="77777777" w:rsidTr="0059515C">
        <w:trPr>
          <w:trHeight w:val="255"/>
        </w:trPr>
        <w:tc>
          <w:tcPr>
            <w:tcW w:w="550" w:type="dxa"/>
            <w:vMerge/>
            <w:shd w:val="clear" w:color="auto" w:fill="auto"/>
            <w:noWrap/>
          </w:tcPr>
          <w:p w14:paraId="3E279A7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05CF38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8F7ACB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r>
            <w:r>
              <w:rPr>
                <w:rFonts w:ascii="Arial" w:hAnsi="Arial" w:cs="Arial"/>
                <w:sz w:val="18"/>
                <w:szCs w:val="18"/>
              </w:rPr>
              <w:t>9</w:t>
            </w:r>
          </w:p>
        </w:tc>
        <w:tc>
          <w:tcPr>
            <w:tcW w:w="939" w:type="dxa"/>
            <w:vMerge/>
            <w:shd w:val="clear" w:color="auto" w:fill="auto"/>
            <w:noWrap/>
          </w:tcPr>
          <w:p w14:paraId="30AA533B" w14:textId="77777777" w:rsidR="00631838" w:rsidRPr="006F0300" w:rsidRDefault="00631838" w:rsidP="0059515C">
            <w:pPr>
              <w:rPr>
                <w:rFonts w:ascii="Arial" w:hAnsi="Arial" w:cs="Arial"/>
                <w:b/>
                <w:sz w:val="18"/>
                <w:szCs w:val="18"/>
                <w:highlight w:val="green"/>
              </w:rPr>
            </w:pPr>
          </w:p>
        </w:tc>
      </w:tr>
      <w:tr w:rsidR="00631838" w:rsidRPr="006F0300" w14:paraId="7DA74CF8" w14:textId="77777777" w:rsidTr="0059515C">
        <w:trPr>
          <w:trHeight w:val="255"/>
        </w:trPr>
        <w:tc>
          <w:tcPr>
            <w:tcW w:w="550" w:type="dxa"/>
            <w:vMerge/>
            <w:shd w:val="clear" w:color="auto" w:fill="auto"/>
            <w:noWrap/>
          </w:tcPr>
          <w:p w14:paraId="0CB6A1C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569FF5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E75FD4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6F8287F9" w14:textId="77777777" w:rsidR="00631838" w:rsidRPr="006F0300" w:rsidRDefault="00631838" w:rsidP="0059515C">
            <w:pPr>
              <w:rPr>
                <w:rFonts w:ascii="Arial" w:hAnsi="Arial" w:cs="Arial"/>
                <w:b/>
                <w:sz w:val="18"/>
                <w:szCs w:val="18"/>
                <w:highlight w:val="green"/>
              </w:rPr>
            </w:pPr>
          </w:p>
        </w:tc>
      </w:tr>
      <w:tr w:rsidR="00631838" w:rsidRPr="006F0300" w14:paraId="6A1BDA5E" w14:textId="77777777" w:rsidTr="0059515C">
        <w:trPr>
          <w:trHeight w:val="255"/>
        </w:trPr>
        <w:tc>
          <w:tcPr>
            <w:tcW w:w="550" w:type="dxa"/>
            <w:vMerge/>
            <w:shd w:val="clear" w:color="auto" w:fill="auto"/>
            <w:noWrap/>
          </w:tcPr>
          <w:p w14:paraId="1640CD7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F1816F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A34EFEB" w14:textId="77777777" w:rsidR="00631838" w:rsidRPr="006F0300" w:rsidRDefault="00631838"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11</w:t>
            </w:r>
          </w:p>
        </w:tc>
        <w:tc>
          <w:tcPr>
            <w:tcW w:w="939" w:type="dxa"/>
            <w:vMerge/>
            <w:shd w:val="clear" w:color="auto" w:fill="auto"/>
            <w:noWrap/>
          </w:tcPr>
          <w:p w14:paraId="0BE4F872" w14:textId="77777777" w:rsidR="00631838" w:rsidRPr="006F0300" w:rsidRDefault="00631838" w:rsidP="0059515C">
            <w:pPr>
              <w:rPr>
                <w:rFonts w:ascii="Arial" w:hAnsi="Arial" w:cs="Arial"/>
                <w:b/>
                <w:sz w:val="18"/>
                <w:szCs w:val="18"/>
                <w:highlight w:val="green"/>
              </w:rPr>
            </w:pPr>
          </w:p>
        </w:tc>
      </w:tr>
      <w:tr w:rsidR="00631838" w:rsidRPr="006F0300" w14:paraId="368CBB18" w14:textId="77777777" w:rsidTr="0059515C">
        <w:trPr>
          <w:trHeight w:val="255"/>
        </w:trPr>
        <w:tc>
          <w:tcPr>
            <w:tcW w:w="550" w:type="dxa"/>
            <w:vMerge/>
            <w:shd w:val="clear" w:color="auto" w:fill="auto"/>
            <w:noWrap/>
          </w:tcPr>
          <w:p w14:paraId="499547C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EEE776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677E6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Mediation / reconciliation held with victim(s)</w:t>
            </w:r>
            <w:r w:rsidRPr="006F0300">
              <w:rPr>
                <w:rFonts w:ascii="Arial" w:hAnsi="Arial" w:cs="Arial"/>
                <w:sz w:val="18"/>
                <w:szCs w:val="18"/>
              </w:rPr>
              <w:tab/>
            </w:r>
            <w:r>
              <w:rPr>
                <w:rFonts w:ascii="Arial" w:hAnsi="Arial" w:cs="Arial"/>
                <w:sz w:val="18"/>
                <w:szCs w:val="18"/>
              </w:rPr>
              <w:t>12</w:t>
            </w:r>
          </w:p>
        </w:tc>
        <w:tc>
          <w:tcPr>
            <w:tcW w:w="939" w:type="dxa"/>
            <w:vMerge/>
            <w:shd w:val="clear" w:color="auto" w:fill="auto"/>
            <w:noWrap/>
          </w:tcPr>
          <w:p w14:paraId="266973D0" w14:textId="77777777" w:rsidR="00631838" w:rsidRPr="006F0300" w:rsidRDefault="00631838" w:rsidP="0059515C">
            <w:pPr>
              <w:rPr>
                <w:rFonts w:ascii="Arial" w:hAnsi="Arial" w:cs="Arial"/>
                <w:b/>
                <w:sz w:val="18"/>
                <w:szCs w:val="18"/>
                <w:highlight w:val="green"/>
              </w:rPr>
            </w:pPr>
          </w:p>
        </w:tc>
      </w:tr>
      <w:tr w:rsidR="00631838" w:rsidRPr="006F0300" w14:paraId="048C74FA" w14:textId="77777777" w:rsidTr="0059515C">
        <w:trPr>
          <w:trHeight w:val="255"/>
        </w:trPr>
        <w:tc>
          <w:tcPr>
            <w:tcW w:w="550" w:type="dxa"/>
            <w:vMerge/>
            <w:shd w:val="clear" w:color="auto" w:fill="auto"/>
            <w:noWrap/>
          </w:tcPr>
          <w:p w14:paraId="4FF25AF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F98880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9A652C6"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13</w:t>
            </w:r>
          </w:p>
        </w:tc>
        <w:tc>
          <w:tcPr>
            <w:tcW w:w="939" w:type="dxa"/>
            <w:vMerge/>
            <w:shd w:val="clear" w:color="auto" w:fill="auto"/>
            <w:noWrap/>
          </w:tcPr>
          <w:p w14:paraId="3CC2498D" w14:textId="77777777" w:rsidR="00631838" w:rsidRPr="006F0300" w:rsidRDefault="00631838" w:rsidP="0059515C">
            <w:pPr>
              <w:rPr>
                <w:rFonts w:ascii="Arial" w:hAnsi="Arial" w:cs="Arial"/>
                <w:b/>
                <w:sz w:val="18"/>
                <w:szCs w:val="18"/>
                <w:highlight w:val="green"/>
              </w:rPr>
            </w:pPr>
          </w:p>
        </w:tc>
      </w:tr>
      <w:tr w:rsidR="00631838" w:rsidRPr="006F0300" w14:paraId="013B95AB" w14:textId="77777777" w:rsidTr="0059515C">
        <w:trPr>
          <w:trHeight w:val="255"/>
        </w:trPr>
        <w:tc>
          <w:tcPr>
            <w:tcW w:w="550" w:type="dxa"/>
            <w:vMerge/>
            <w:shd w:val="clear" w:color="auto" w:fill="auto"/>
            <w:noWrap/>
          </w:tcPr>
          <w:p w14:paraId="1B704AA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DEBB19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609DDE8"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Case taken to Child Panel for settlement</w:t>
            </w:r>
            <w:r>
              <w:rPr>
                <w:rFonts w:ascii="Arial" w:hAnsi="Arial" w:cs="Arial"/>
                <w:sz w:val="18"/>
                <w:szCs w:val="18"/>
              </w:rPr>
              <w:tab/>
              <w:t>14</w:t>
            </w:r>
          </w:p>
        </w:tc>
        <w:tc>
          <w:tcPr>
            <w:tcW w:w="939" w:type="dxa"/>
            <w:vMerge/>
            <w:shd w:val="clear" w:color="auto" w:fill="auto"/>
            <w:noWrap/>
          </w:tcPr>
          <w:p w14:paraId="1392C927" w14:textId="77777777" w:rsidR="00631838" w:rsidRPr="006F0300" w:rsidRDefault="00631838" w:rsidP="0059515C">
            <w:pPr>
              <w:rPr>
                <w:rFonts w:ascii="Arial" w:hAnsi="Arial" w:cs="Arial"/>
                <w:b/>
                <w:sz w:val="18"/>
                <w:szCs w:val="18"/>
                <w:highlight w:val="green"/>
              </w:rPr>
            </w:pPr>
          </w:p>
        </w:tc>
      </w:tr>
      <w:tr w:rsidR="00631838" w:rsidRPr="006F0300" w14:paraId="4FB8D5C3" w14:textId="77777777" w:rsidTr="0059515C">
        <w:trPr>
          <w:trHeight w:val="255"/>
        </w:trPr>
        <w:tc>
          <w:tcPr>
            <w:tcW w:w="550" w:type="dxa"/>
            <w:vMerge/>
            <w:shd w:val="clear" w:color="auto" w:fill="auto"/>
            <w:noWrap/>
          </w:tcPr>
          <w:p w14:paraId="65E972F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7EBA61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64FFFE0"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Court annexed Alternative Dispute resolution</w:t>
            </w:r>
            <w:r>
              <w:rPr>
                <w:rFonts w:ascii="Arial" w:hAnsi="Arial" w:cs="Arial"/>
                <w:sz w:val="18"/>
                <w:szCs w:val="18"/>
              </w:rPr>
              <w:tab/>
              <w:t>15</w:t>
            </w:r>
          </w:p>
        </w:tc>
        <w:tc>
          <w:tcPr>
            <w:tcW w:w="939" w:type="dxa"/>
            <w:vMerge/>
            <w:shd w:val="clear" w:color="auto" w:fill="auto"/>
            <w:noWrap/>
          </w:tcPr>
          <w:p w14:paraId="3617F257" w14:textId="77777777" w:rsidR="00631838" w:rsidRPr="006F0300" w:rsidRDefault="00631838" w:rsidP="0059515C">
            <w:pPr>
              <w:rPr>
                <w:rFonts w:ascii="Arial" w:hAnsi="Arial" w:cs="Arial"/>
                <w:b/>
                <w:sz w:val="18"/>
                <w:szCs w:val="18"/>
                <w:highlight w:val="green"/>
              </w:rPr>
            </w:pPr>
          </w:p>
        </w:tc>
      </w:tr>
      <w:tr w:rsidR="00631838" w:rsidRPr="006F0300" w14:paraId="5DDE1E45" w14:textId="77777777" w:rsidTr="0059515C">
        <w:trPr>
          <w:trHeight w:val="255"/>
        </w:trPr>
        <w:tc>
          <w:tcPr>
            <w:tcW w:w="550" w:type="dxa"/>
            <w:vMerge/>
            <w:shd w:val="clear" w:color="auto" w:fill="auto"/>
            <w:noWrap/>
          </w:tcPr>
          <w:p w14:paraId="00ED71B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030EF3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057155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hearing for adults</w:t>
            </w:r>
            <w:r>
              <w:rPr>
                <w:rFonts w:ascii="Arial" w:hAnsi="Arial" w:cs="Arial"/>
                <w:sz w:val="18"/>
                <w:szCs w:val="18"/>
              </w:rPr>
              <w:t xml:space="preserve">/case taken to Chief for settlement </w:t>
            </w:r>
            <w:r>
              <w:rPr>
                <w:rFonts w:ascii="Arial" w:hAnsi="Arial" w:cs="Arial"/>
                <w:sz w:val="18"/>
                <w:szCs w:val="18"/>
              </w:rPr>
              <w:tab/>
              <w:t>16</w:t>
            </w:r>
          </w:p>
        </w:tc>
        <w:tc>
          <w:tcPr>
            <w:tcW w:w="939" w:type="dxa"/>
            <w:vMerge/>
            <w:shd w:val="clear" w:color="auto" w:fill="auto"/>
            <w:noWrap/>
          </w:tcPr>
          <w:p w14:paraId="07DA543B" w14:textId="77777777" w:rsidR="00631838" w:rsidRPr="006F0300" w:rsidRDefault="00631838" w:rsidP="0059515C">
            <w:pPr>
              <w:rPr>
                <w:rFonts w:ascii="Arial" w:hAnsi="Arial" w:cs="Arial"/>
                <w:b/>
                <w:sz w:val="18"/>
                <w:szCs w:val="18"/>
                <w:highlight w:val="green"/>
              </w:rPr>
            </w:pPr>
          </w:p>
        </w:tc>
      </w:tr>
      <w:tr w:rsidR="00631838" w:rsidRPr="006F0300" w14:paraId="1C275268" w14:textId="77777777" w:rsidTr="0059515C">
        <w:trPr>
          <w:trHeight w:val="255"/>
        </w:trPr>
        <w:tc>
          <w:tcPr>
            <w:tcW w:w="550" w:type="dxa"/>
            <w:vMerge/>
            <w:shd w:val="clear" w:color="auto" w:fill="auto"/>
            <w:noWrap/>
          </w:tcPr>
          <w:p w14:paraId="2D3C17C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56A126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150C7B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children</w:t>
            </w:r>
            <w:r>
              <w:rPr>
                <w:rFonts w:ascii="Arial" w:hAnsi="Arial" w:cs="Arial"/>
                <w:sz w:val="18"/>
                <w:szCs w:val="18"/>
              </w:rPr>
              <w:t xml:space="preserve"> </w:t>
            </w:r>
            <w:r>
              <w:rPr>
                <w:rFonts w:ascii="Arial" w:hAnsi="Arial" w:cs="Arial"/>
                <w:sz w:val="18"/>
                <w:szCs w:val="18"/>
              </w:rPr>
              <w:tab/>
              <w:t>17</w:t>
            </w:r>
          </w:p>
        </w:tc>
        <w:tc>
          <w:tcPr>
            <w:tcW w:w="939" w:type="dxa"/>
            <w:vMerge/>
            <w:shd w:val="clear" w:color="auto" w:fill="auto"/>
            <w:noWrap/>
          </w:tcPr>
          <w:p w14:paraId="130AB0A5" w14:textId="77777777" w:rsidR="00631838" w:rsidRPr="006F0300" w:rsidRDefault="00631838" w:rsidP="0059515C">
            <w:pPr>
              <w:rPr>
                <w:rFonts w:ascii="Arial" w:hAnsi="Arial" w:cs="Arial"/>
                <w:b/>
                <w:sz w:val="18"/>
                <w:szCs w:val="18"/>
                <w:highlight w:val="green"/>
              </w:rPr>
            </w:pPr>
          </w:p>
        </w:tc>
      </w:tr>
      <w:tr w:rsidR="00631838" w:rsidRPr="006F0300" w14:paraId="66DF0CC3" w14:textId="77777777" w:rsidTr="0059515C">
        <w:trPr>
          <w:trHeight w:val="255"/>
        </w:trPr>
        <w:tc>
          <w:tcPr>
            <w:tcW w:w="550" w:type="dxa"/>
            <w:vMerge/>
            <w:shd w:val="clear" w:color="auto" w:fill="auto"/>
            <w:noWrap/>
          </w:tcPr>
          <w:p w14:paraId="2B91220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9D4531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185171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in the community</w:t>
            </w:r>
            <w:r>
              <w:rPr>
                <w:rFonts w:ascii="Arial" w:hAnsi="Arial" w:cs="Arial"/>
                <w:sz w:val="18"/>
                <w:szCs w:val="18"/>
              </w:rPr>
              <w:t xml:space="preserve"> mob</w:t>
            </w:r>
            <w:r>
              <w:rPr>
                <w:rFonts w:ascii="Arial" w:hAnsi="Arial" w:cs="Arial"/>
                <w:sz w:val="18"/>
                <w:szCs w:val="18"/>
              </w:rPr>
              <w:tab/>
              <w:t>18</w:t>
            </w:r>
          </w:p>
        </w:tc>
        <w:tc>
          <w:tcPr>
            <w:tcW w:w="939" w:type="dxa"/>
            <w:vMerge/>
            <w:shd w:val="clear" w:color="auto" w:fill="auto"/>
            <w:noWrap/>
          </w:tcPr>
          <w:p w14:paraId="49D40C0C" w14:textId="77777777" w:rsidR="00631838" w:rsidRPr="006F0300" w:rsidRDefault="00631838" w:rsidP="0059515C">
            <w:pPr>
              <w:rPr>
                <w:rFonts w:ascii="Arial" w:hAnsi="Arial" w:cs="Arial"/>
                <w:b/>
                <w:sz w:val="18"/>
                <w:szCs w:val="18"/>
                <w:highlight w:val="green"/>
              </w:rPr>
            </w:pPr>
          </w:p>
        </w:tc>
      </w:tr>
      <w:tr w:rsidR="00631838" w:rsidRPr="006F0300" w14:paraId="316B4C07" w14:textId="77777777" w:rsidTr="0059515C">
        <w:trPr>
          <w:trHeight w:val="255"/>
        </w:trPr>
        <w:tc>
          <w:tcPr>
            <w:tcW w:w="550" w:type="dxa"/>
            <w:vMerge/>
            <w:shd w:val="clear" w:color="auto" w:fill="auto"/>
            <w:noWrap/>
          </w:tcPr>
          <w:p w14:paraId="15F97DF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F62408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7514B3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19</w:t>
            </w:r>
          </w:p>
        </w:tc>
        <w:tc>
          <w:tcPr>
            <w:tcW w:w="939" w:type="dxa"/>
            <w:vMerge/>
            <w:shd w:val="clear" w:color="auto" w:fill="auto"/>
            <w:noWrap/>
          </w:tcPr>
          <w:p w14:paraId="24BE3E5D" w14:textId="77777777" w:rsidR="00631838" w:rsidRPr="006F0300" w:rsidRDefault="00631838" w:rsidP="0059515C">
            <w:pPr>
              <w:rPr>
                <w:rFonts w:ascii="Arial" w:hAnsi="Arial" w:cs="Arial"/>
                <w:b/>
                <w:sz w:val="18"/>
                <w:szCs w:val="18"/>
                <w:highlight w:val="green"/>
              </w:rPr>
            </w:pPr>
          </w:p>
        </w:tc>
      </w:tr>
      <w:tr w:rsidR="00631838" w:rsidRPr="006F0300" w14:paraId="06080A84" w14:textId="77777777" w:rsidTr="0059515C">
        <w:trPr>
          <w:trHeight w:val="255"/>
        </w:trPr>
        <w:tc>
          <w:tcPr>
            <w:tcW w:w="550" w:type="dxa"/>
            <w:vMerge/>
            <w:shd w:val="clear" w:color="auto" w:fill="auto"/>
            <w:noWrap/>
          </w:tcPr>
          <w:p w14:paraId="7C50850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80B56B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60BC012"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Settled at home</w:t>
            </w:r>
            <w:r>
              <w:rPr>
                <w:rFonts w:ascii="Arial" w:hAnsi="Arial" w:cs="Arial"/>
                <w:sz w:val="18"/>
                <w:szCs w:val="18"/>
              </w:rPr>
              <w:tab/>
              <w:t>20</w:t>
            </w:r>
          </w:p>
        </w:tc>
        <w:tc>
          <w:tcPr>
            <w:tcW w:w="939" w:type="dxa"/>
            <w:vMerge/>
            <w:shd w:val="clear" w:color="auto" w:fill="auto"/>
            <w:noWrap/>
          </w:tcPr>
          <w:p w14:paraId="2BD42E7C" w14:textId="77777777" w:rsidR="00631838" w:rsidRPr="006F0300" w:rsidRDefault="00631838" w:rsidP="0059515C">
            <w:pPr>
              <w:rPr>
                <w:rFonts w:ascii="Arial" w:hAnsi="Arial" w:cs="Arial"/>
                <w:b/>
                <w:sz w:val="18"/>
                <w:szCs w:val="18"/>
                <w:highlight w:val="green"/>
              </w:rPr>
            </w:pPr>
          </w:p>
        </w:tc>
      </w:tr>
      <w:tr w:rsidR="00631838" w:rsidRPr="006F0300" w14:paraId="04F139FC" w14:textId="77777777" w:rsidTr="0059515C">
        <w:trPr>
          <w:trHeight w:val="255"/>
        </w:trPr>
        <w:tc>
          <w:tcPr>
            <w:tcW w:w="550" w:type="dxa"/>
            <w:vMerge/>
            <w:shd w:val="clear" w:color="auto" w:fill="auto"/>
            <w:noWrap/>
          </w:tcPr>
          <w:p w14:paraId="7D8817A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900809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35204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w:t>
            </w:r>
            <w:r>
              <w:rPr>
                <w:rFonts w:ascii="Arial" w:hAnsi="Arial" w:cs="Arial"/>
                <w:sz w:val="18"/>
                <w:szCs w:val="18"/>
              </w:rPr>
              <w:t>y)</w:t>
            </w:r>
            <w:r>
              <w:rPr>
                <w:rFonts w:ascii="Arial" w:hAnsi="Arial" w:cs="Arial"/>
                <w:sz w:val="18"/>
                <w:szCs w:val="18"/>
              </w:rPr>
              <w:tab/>
              <w:t>21</w:t>
            </w:r>
          </w:p>
        </w:tc>
        <w:tc>
          <w:tcPr>
            <w:tcW w:w="939" w:type="dxa"/>
            <w:vMerge/>
            <w:shd w:val="clear" w:color="auto" w:fill="auto"/>
            <w:noWrap/>
          </w:tcPr>
          <w:p w14:paraId="0C8C7F02" w14:textId="77777777" w:rsidR="00631838" w:rsidRPr="006F0300" w:rsidRDefault="00631838" w:rsidP="0059515C">
            <w:pPr>
              <w:rPr>
                <w:rFonts w:ascii="Arial" w:hAnsi="Arial" w:cs="Arial"/>
                <w:b/>
                <w:sz w:val="18"/>
                <w:szCs w:val="18"/>
                <w:highlight w:val="green"/>
              </w:rPr>
            </w:pPr>
          </w:p>
        </w:tc>
      </w:tr>
      <w:tr w:rsidR="00631838" w:rsidRPr="006F0300" w14:paraId="213B2FB5" w14:textId="77777777" w:rsidTr="0059515C">
        <w:trPr>
          <w:trHeight w:val="255"/>
        </w:trPr>
        <w:tc>
          <w:tcPr>
            <w:tcW w:w="550" w:type="dxa"/>
            <w:vMerge/>
            <w:tcBorders>
              <w:bottom w:val="single" w:sz="12" w:space="0" w:color="auto"/>
            </w:tcBorders>
            <w:shd w:val="clear" w:color="auto" w:fill="auto"/>
            <w:noWrap/>
          </w:tcPr>
          <w:p w14:paraId="354A2C40"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79905376"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30DEC94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6DDBB853" w14:textId="77777777" w:rsidR="00631838" w:rsidRPr="006F0300" w:rsidRDefault="00631838" w:rsidP="0059515C">
            <w:pPr>
              <w:rPr>
                <w:rFonts w:ascii="Arial" w:hAnsi="Arial" w:cs="Arial"/>
                <w:b/>
                <w:sz w:val="18"/>
                <w:szCs w:val="18"/>
                <w:highlight w:val="green"/>
              </w:rPr>
            </w:pPr>
          </w:p>
        </w:tc>
      </w:tr>
      <w:tr w:rsidR="00631838" w:rsidRPr="006F0300" w14:paraId="519D4B8D" w14:textId="77777777" w:rsidTr="0059515C">
        <w:trPr>
          <w:trHeight w:val="255"/>
        </w:trPr>
        <w:tc>
          <w:tcPr>
            <w:tcW w:w="550" w:type="dxa"/>
            <w:vMerge w:val="restart"/>
            <w:tcBorders>
              <w:top w:val="single" w:sz="12" w:space="0" w:color="auto"/>
            </w:tcBorders>
            <w:shd w:val="clear" w:color="auto" w:fill="auto"/>
            <w:noWrap/>
          </w:tcPr>
          <w:p w14:paraId="76A1E76D" w14:textId="77777777" w:rsidR="00631838" w:rsidRPr="006F0300" w:rsidRDefault="00631838" w:rsidP="0059515C">
            <w:pPr>
              <w:rPr>
                <w:rFonts w:ascii="Arial" w:hAnsi="Arial" w:cs="Arial"/>
                <w:bCs/>
                <w:sz w:val="18"/>
                <w:szCs w:val="18"/>
              </w:rPr>
            </w:pPr>
            <w:r>
              <w:rPr>
                <w:rFonts w:ascii="Arial" w:hAnsi="Arial" w:cs="Arial"/>
                <w:bCs/>
                <w:sz w:val="18"/>
                <w:szCs w:val="18"/>
              </w:rPr>
              <w:t>911</w:t>
            </w:r>
          </w:p>
        </w:tc>
        <w:tc>
          <w:tcPr>
            <w:tcW w:w="2915" w:type="dxa"/>
            <w:vMerge w:val="restart"/>
            <w:tcBorders>
              <w:top w:val="single" w:sz="12" w:space="0" w:color="auto"/>
            </w:tcBorders>
            <w:shd w:val="clear" w:color="auto" w:fill="auto"/>
            <w:noWrap/>
          </w:tcPr>
          <w:p w14:paraId="3C383509" w14:textId="77777777" w:rsidR="00631838" w:rsidRPr="006F0300" w:rsidRDefault="00631838" w:rsidP="0059515C">
            <w:pPr>
              <w:rPr>
                <w:rFonts w:ascii="Arial" w:hAnsi="Arial" w:cs="Arial"/>
                <w:b/>
                <w:sz w:val="18"/>
                <w:szCs w:val="18"/>
              </w:rPr>
            </w:pPr>
            <w:r w:rsidRPr="006F0300">
              <w:rPr>
                <w:rFonts w:ascii="Arial" w:hAnsi="Arial" w:cs="Arial"/>
                <w:b/>
                <w:bCs/>
                <w:sz w:val="18"/>
                <w:szCs w:val="18"/>
              </w:rPr>
              <w:t>In the past year, how many ‘</w:t>
            </w:r>
            <w:r w:rsidRPr="006F0300">
              <w:rPr>
                <w:rFonts w:ascii="Arial" w:hAnsi="Arial" w:cs="Arial"/>
                <w:b/>
                <w:bCs/>
                <w:sz w:val="18"/>
                <w:szCs w:val="18"/>
                <w:u w:val="single"/>
              </w:rPr>
              <w:t>minor’</w:t>
            </w:r>
            <w:r w:rsidRPr="006F0300">
              <w:rPr>
                <w:rFonts w:ascii="Arial" w:hAnsi="Arial" w:cs="Arial"/>
                <w:b/>
                <w:bCs/>
                <w:sz w:val="18"/>
                <w:szCs w:val="18"/>
              </w:rPr>
              <w:t xml:space="preserve"> cases have been committed by </w:t>
            </w:r>
            <w:r w:rsidRPr="006F0300">
              <w:rPr>
                <w:rFonts w:ascii="Arial" w:hAnsi="Arial" w:cs="Arial"/>
                <w:b/>
                <w:bCs/>
                <w:sz w:val="18"/>
                <w:szCs w:val="18"/>
                <w:u w:val="single"/>
              </w:rPr>
              <w:t>girls</w:t>
            </w:r>
            <w:r w:rsidRPr="006F0300">
              <w:rPr>
                <w:rFonts w:ascii="Arial" w:hAnsi="Arial" w:cs="Arial"/>
                <w:b/>
                <w:bCs/>
                <w:sz w:val="18"/>
                <w:szCs w:val="18"/>
              </w:rPr>
              <w:t xml:space="preserve"> under 18? </w:t>
            </w:r>
            <w:r w:rsidRPr="006F0300">
              <w:rPr>
                <w:rFonts w:ascii="Arial" w:hAnsi="Arial" w:cs="Arial"/>
                <w:bCs/>
                <w:sz w:val="18"/>
                <w:szCs w:val="18"/>
              </w:rPr>
              <w:t xml:space="preserve">By ‘minor’, I mean, for example: stealing something worth less than </w:t>
            </w:r>
            <w:r w:rsidRPr="002933D2">
              <w:rPr>
                <w:rFonts w:ascii="Arial" w:hAnsi="Arial" w:cs="Arial"/>
                <w:bCs/>
                <w:sz w:val="18"/>
                <w:szCs w:val="18"/>
              </w:rPr>
              <w:t xml:space="preserve">100 </w:t>
            </w:r>
            <w:proofErr w:type="spellStart"/>
            <w:r w:rsidRPr="002933D2">
              <w:rPr>
                <w:rFonts w:ascii="Arial" w:hAnsi="Arial" w:cs="Arial"/>
                <w:bCs/>
                <w:sz w:val="18"/>
                <w:szCs w:val="18"/>
              </w:rPr>
              <w:t>cedis</w:t>
            </w:r>
            <w:proofErr w:type="spellEnd"/>
            <w:r w:rsidRPr="002933D2">
              <w:rPr>
                <w:rFonts w:ascii="Arial" w:hAnsi="Arial" w:cs="Arial"/>
                <w:bCs/>
                <w:sz w:val="18"/>
                <w:szCs w:val="18"/>
              </w:rPr>
              <w:t>;</w:t>
            </w:r>
            <w:r w:rsidRPr="006F0300">
              <w:rPr>
                <w:rFonts w:ascii="Arial" w:hAnsi="Arial" w:cs="Arial"/>
                <w:bCs/>
                <w:sz w:val="18"/>
                <w:szCs w:val="18"/>
              </w:rPr>
              <w:t xml:space="preserve"> graffiti or vandalism that could be relatively easily repaired; or violence not needing medical attention.</w:t>
            </w:r>
          </w:p>
        </w:tc>
        <w:tc>
          <w:tcPr>
            <w:tcW w:w="5400" w:type="dxa"/>
            <w:tcBorders>
              <w:top w:val="single" w:sz="12" w:space="0" w:color="auto"/>
              <w:bottom w:val="nil"/>
            </w:tcBorders>
            <w:shd w:val="clear" w:color="auto" w:fill="auto"/>
            <w:noWrap/>
          </w:tcPr>
          <w:p w14:paraId="53577E9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None</w:t>
            </w:r>
            <w:r w:rsidRPr="006F0300">
              <w:rPr>
                <w:rFonts w:ascii="Arial" w:hAnsi="Arial" w:cs="Arial"/>
                <w:sz w:val="18"/>
                <w:szCs w:val="18"/>
              </w:rPr>
              <w:tab/>
              <w:t>1</w:t>
            </w:r>
          </w:p>
        </w:tc>
        <w:tc>
          <w:tcPr>
            <w:tcW w:w="939" w:type="dxa"/>
            <w:tcBorders>
              <w:top w:val="single" w:sz="12" w:space="0" w:color="auto"/>
              <w:bottom w:val="nil"/>
            </w:tcBorders>
            <w:shd w:val="clear" w:color="auto" w:fill="auto"/>
            <w:noWrap/>
          </w:tcPr>
          <w:p w14:paraId="5EA095BD" w14:textId="77777777" w:rsidR="00631838" w:rsidRPr="006F0300" w:rsidRDefault="00631838" w:rsidP="0059515C">
            <w:pPr>
              <w:rPr>
                <w:rFonts w:ascii="Arial" w:hAnsi="Arial" w:cs="Arial"/>
                <w:sz w:val="18"/>
                <w:szCs w:val="18"/>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914</w:t>
            </w:r>
          </w:p>
        </w:tc>
      </w:tr>
      <w:tr w:rsidR="00631838" w:rsidRPr="006F0300" w14:paraId="4383E8F0" w14:textId="77777777" w:rsidTr="0059515C">
        <w:trPr>
          <w:trHeight w:val="255"/>
        </w:trPr>
        <w:tc>
          <w:tcPr>
            <w:tcW w:w="550" w:type="dxa"/>
            <w:vMerge/>
            <w:shd w:val="clear" w:color="auto" w:fill="auto"/>
            <w:noWrap/>
          </w:tcPr>
          <w:p w14:paraId="1A683C8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BE72538"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D8B99D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b/>
                <w:sz w:val="18"/>
                <w:szCs w:val="18"/>
              </w:rPr>
              <w:t>Minor</w:t>
            </w:r>
            <w:r w:rsidRPr="006F0300">
              <w:rPr>
                <w:rFonts w:ascii="Arial" w:hAnsi="Arial" w:cs="Arial"/>
                <w:sz w:val="18"/>
                <w:szCs w:val="18"/>
              </w:rPr>
              <w:t xml:space="preserve"> cases by </w:t>
            </w:r>
            <w:r w:rsidRPr="006F0300">
              <w:rPr>
                <w:rFonts w:ascii="Arial" w:hAnsi="Arial" w:cs="Arial"/>
                <w:b/>
                <w:sz w:val="18"/>
                <w:szCs w:val="18"/>
              </w:rPr>
              <w:t>girls</w:t>
            </w:r>
            <w:r w:rsidRPr="006F0300">
              <w:rPr>
                <w:rFonts w:ascii="Arial" w:hAnsi="Arial" w:cs="Arial"/>
                <w:sz w:val="18"/>
                <w:szCs w:val="18"/>
              </w:rPr>
              <w:t xml:space="preserve"> [………]</w:t>
            </w:r>
          </w:p>
        </w:tc>
        <w:tc>
          <w:tcPr>
            <w:tcW w:w="939" w:type="dxa"/>
            <w:tcBorders>
              <w:top w:val="nil"/>
              <w:bottom w:val="nil"/>
            </w:tcBorders>
            <w:shd w:val="clear" w:color="auto" w:fill="auto"/>
            <w:noWrap/>
          </w:tcPr>
          <w:p w14:paraId="4F99349A" w14:textId="77777777" w:rsidR="00631838" w:rsidRPr="006F0300" w:rsidRDefault="00631838" w:rsidP="0059515C">
            <w:pPr>
              <w:rPr>
                <w:rFonts w:ascii="Arial" w:hAnsi="Arial" w:cs="Arial"/>
                <w:b/>
                <w:sz w:val="18"/>
                <w:szCs w:val="18"/>
                <w:highlight w:val="green"/>
              </w:rPr>
            </w:pPr>
            <w:r w:rsidRPr="006F0300">
              <w:rPr>
                <w:rFonts w:ascii="Arial" w:hAnsi="Arial" w:cs="Arial"/>
                <w:b/>
                <w:sz w:val="18"/>
                <w:szCs w:val="18"/>
              </w:rPr>
              <w:sym w:font="Wingdings" w:char="F0E0"/>
            </w:r>
            <w:r w:rsidRPr="006F0300">
              <w:rPr>
                <w:rFonts w:ascii="Arial" w:hAnsi="Arial" w:cs="Arial"/>
                <w:b/>
                <w:sz w:val="18"/>
                <w:szCs w:val="18"/>
              </w:rPr>
              <w:t xml:space="preserve"> </w:t>
            </w:r>
            <w:r>
              <w:rPr>
                <w:rFonts w:ascii="Arial" w:hAnsi="Arial" w:cs="Arial"/>
                <w:b/>
                <w:sz w:val="18"/>
                <w:szCs w:val="18"/>
              </w:rPr>
              <w:t>912</w:t>
            </w:r>
          </w:p>
        </w:tc>
      </w:tr>
      <w:tr w:rsidR="00631838" w:rsidRPr="006F0300" w14:paraId="2F818A2E" w14:textId="77777777" w:rsidTr="0059515C">
        <w:trPr>
          <w:trHeight w:val="255"/>
        </w:trPr>
        <w:tc>
          <w:tcPr>
            <w:tcW w:w="550" w:type="dxa"/>
            <w:vMerge/>
            <w:tcBorders>
              <w:bottom w:val="single" w:sz="12" w:space="0" w:color="auto"/>
            </w:tcBorders>
            <w:shd w:val="clear" w:color="auto" w:fill="auto"/>
            <w:noWrap/>
          </w:tcPr>
          <w:p w14:paraId="368C15BB"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372A78E8"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736D2B2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7</w:t>
            </w:r>
          </w:p>
        </w:tc>
        <w:tc>
          <w:tcPr>
            <w:tcW w:w="939" w:type="dxa"/>
            <w:tcBorders>
              <w:top w:val="nil"/>
              <w:bottom w:val="single" w:sz="12" w:space="0" w:color="auto"/>
            </w:tcBorders>
            <w:shd w:val="clear" w:color="auto" w:fill="auto"/>
            <w:noWrap/>
          </w:tcPr>
          <w:p w14:paraId="3E1E67D1" w14:textId="77777777" w:rsidR="00631838" w:rsidRDefault="00631838" w:rsidP="0059515C">
            <w:r w:rsidRPr="00264C39">
              <w:rPr>
                <w:rFonts w:ascii="Arial" w:hAnsi="Arial" w:cs="Arial"/>
                <w:b/>
                <w:sz w:val="18"/>
                <w:szCs w:val="18"/>
              </w:rPr>
              <w:sym w:font="Wingdings" w:char="F0E0"/>
            </w:r>
            <w:r w:rsidRPr="00264C39">
              <w:rPr>
                <w:rFonts w:ascii="Arial" w:hAnsi="Arial" w:cs="Arial"/>
                <w:b/>
                <w:sz w:val="18"/>
                <w:szCs w:val="18"/>
              </w:rPr>
              <w:t xml:space="preserve"> 914</w:t>
            </w:r>
          </w:p>
        </w:tc>
      </w:tr>
      <w:tr w:rsidR="00631838" w:rsidRPr="006F0300" w14:paraId="40CE8C67" w14:textId="77777777" w:rsidTr="0059515C">
        <w:trPr>
          <w:trHeight w:val="255"/>
        </w:trPr>
        <w:tc>
          <w:tcPr>
            <w:tcW w:w="550" w:type="dxa"/>
            <w:vMerge w:val="restart"/>
            <w:shd w:val="clear" w:color="auto" w:fill="auto"/>
            <w:noWrap/>
          </w:tcPr>
          <w:p w14:paraId="179EC49B" w14:textId="77777777" w:rsidR="00631838" w:rsidRPr="006F0300" w:rsidRDefault="00631838" w:rsidP="0059515C">
            <w:pPr>
              <w:rPr>
                <w:rFonts w:ascii="Arial" w:hAnsi="Arial" w:cs="Arial"/>
                <w:bCs/>
                <w:sz w:val="18"/>
                <w:szCs w:val="18"/>
              </w:rPr>
            </w:pPr>
            <w:r>
              <w:rPr>
                <w:rFonts w:ascii="Arial" w:hAnsi="Arial" w:cs="Arial"/>
                <w:bCs/>
                <w:sz w:val="18"/>
                <w:szCs w:val="18"/>
              </w:rPr>
              <w:t>912</w:t>
            </w:r>
          </w:p>
        </w:tc>
        <w:tc>
          <w:tcPr>
            <w:tcW w:w="2915" w:type="dxa"/>
            <w:vMerge w:val="restart"/>
            <w:tcBorders>
              <w:top w:val="single" w:sz="12" w:space="0" w:color="auto"/>
            </w:tcBorders>
            <w:shd w:val="clear" w:color="auto" w:fill="auto"/>
            <w:noWrap/>
          </w:tcPr>
          <w:p w14:paraId="40E92322" w14:textId="77777777" w:rsidR="00631838" w:rsidRPr="006F0300" w:rsidRDefault="00631838" w:rsidP="0059515C">
            <w:pPr>
              <w:rPr>
                <w:rFonts w:ascii="Arial" w:hAnsi="Arial" w:cs="Arial"/>
                <w:b/>
                <w:sz w:val="18"/>
                <w:szCs w:val="18"/>
              </w:rPr>
            </w:pPr>
            <w:r w:rsidRPr="006F0300">
              <w:rPr>
                <w:rFonts w:ascii="Arial" w:hAnsi="Arial" w:cs="Arial"/>
                <w:b/>
                <w:sz w:val="18"/>
                <w:szCs w:val="18"/>
              </w:rPr>
              <w:t>What types of minor cases were these?</w:t>
            </w:r>
          </w:p>
          <w:p w14:paraId="4AF5AB5D" w14:textId="77777777" w:rsidR="00631838" w:rsidRPr="006F0300" w:rsidRDefault="00631838" w:rsidP="0059515C">
            <w:pPr>
              <w:rPr>
                <w:rFonts w:ascii="Arial" w:hAnsi="Arial" w:cs="Arial"/>
                <w:b/>
                <w:sz w:val="18"/>
                <w:szCs w:val="18"/>
              </w:rPr>
            </w:pPr>
          </w:p>
          <w:p w14:paraId="4DBBEAB9"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3D28902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cash money</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582FE770" w14:textId="77777777" w:rsidR="00631838" w:rsidRPr="006F0300" w:rsidRDefault="00631838" w:rsidP="0059515C">
            <w:pPr>
              <w:rPr>
                <w:rFonts w:ascii="Arial" w:hAnsi="Arial" w:cs="Arial"/>
                <w:b/>
                <w:sz w:val="18"/>
                <w:szCs w:val="18"/>
                <w:highlight w:val="green"/>
              </w:rPr>
            </w:pPr>
          </w:p>
        </w:tc>
      </w:tr>
      <w:tr w:rsidR="00631838" w:rsidRPr="006F0300" w14:paraId="474B1342" w14:textId="77777777" w:rsidTr="0059515C">
        <w:trPr>
          <w:trHeight w:val="255"/>
        </w:trPr>
        <w:tc>
          <w:tcPr>
            <w:tcW w:w="550" w:type="dxa"/>
            <w:vMerge/>
            <w:shd w:val="clear" w:color="auto" w:fill="auto"/>
            <w:noWrap/>
          </w:tcPr>
          <w:p w14:paraId="4EED27A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B17228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193C43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Theft of food</w:t>
            </w:r>
            <w:r w:rsidRPr="006F0300">
              <w:rPr>
                <w:rFonts w:ascii="Arial" w:hAnsi="Arial" w:cs="Arial"/>
                <w:sz w:val="18"/>
                <w:szCs w:val="18"/>
              </w:rPr>
              <w:tab/>
              <w:t>2</w:t>
            </w:r>
          </w:p>
        </w:tc>
        <w:tc>
          <w:tcPr>
            <w:tcW w:w="939" w:type="dxa"/>
            <w:vMerge/>
            <w:shd w:val="clear" w:color="auto" w:fill="auto"/>
            <w:noWrap/>
          </w:tcPr>
          <w:p w14:paraId="5CDA8C74" w14:textId="77777777" w:rsidR="00631838" w:rsidRPr="006F0300" w:rsidRDefault="00631838" w:rsidP="0059515C">
            <w:pPr>
              <w:rPr>
                <w:rFonts w:ascii="Arial" w:hAnsi="Arial" w:cs="Arial"/>
                <w:b/>
                <w:sz w:val="18"/>
                <w:szCs w:val="18"/>
                <w:highlight w:val="green"/>
              </w:rPr>
            </w:pPr>
          </w:p>
        </w:tc>
      </w:tr>
      <w:tr w:rsidR="00631838" w:rsidRPr="006F0300" w14:paraId="39ED0545" w14:textId="77777777" w:rsidTr="0059515C">
        <w:trPr>
          <w:trHeight w:val="255"/>
        </w:trPr>
        <w:tc>
          <w:tcPr>
            <w:tcW w:w="550" w:type="dxa"/>
            <w:vMerge/>
            <w:shd w:val="clear" w:color="auto" w:fill="auto"/>
            <w:noWrap/>
          </w:tcPr>
          <w:p w14:paraId="262EB20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86FA0D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7A0EB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Theft of other low value property </w:t>
            </w:r>
            <w:r w:rsidRPr="006F0300">
              <w:rPr>
                <w:rFonts w:ascii="Arial" w:hAnsi="Arial" w:cs="Arial"/>
                <w:sz w:val="18"/>
                <w:szCs w:val="18"/>
              </w:rPr>
              <w:tab/>
              <w:t>3</w:t>
            </w:r>
          </w:p>
        </w:tc>
        <w:tc>
          <w:tcPr>
            <w:tcW w:w="939" w:type="dxa"/>
            <w:vMerge/>
            <w:shd w:val="clear" w:color="auto" w:fill="auto"/>
            <w:noWrap/>
          </w:tcPr>
          <w:p w14:paraId="6E93DF5E" w14:textId="77777777" w:rsidR="00631838" w:rsidRPr="006F0300" w:rsidRDefault="00631838" w:rsidP="0059515C">
            <w:pPr>
              <w:rPr>
                <w:rFonts w:ascii="Arial" w:hAnsi="Arial" w:cs="Arial"/>
                <w:b/>
                <w:sz w:val="18"/>
                <w:szCs w:val="18"/>
                <w:highlight w:val="green"/>
              </w:rPr>
            </w:pPr>
          </w:p>
        </w:tc>
      </w:tr>
      <w:tr w:rsidR="00631838" w:rsidRPr="006F0300" w14:paraId="6D3951C4" w14:textId="77777777" w:rsidTr="0059515C">
        <w:trPr>
          <w:trHeight w:val="255"/>
        </w:trPr>
        <w:tc>
          <w:tcPr>
            <w:tcW w:w="550" w:type="dxa"/>
            <w:vMerge/>
            <w:shd w:val="clear" w:color="auto" w:fill="auto"/>
            <w:noWrap/>
          </w:tcPr>
          <w:p w14:paraId="54F0061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726EBB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B2D7DE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Minor damage to property (graffiti / vandalism)</w:t>
            </w:r>
            <w:r w:rsidRPr="006F0300">
              <w:rPr>
                <w:rFonts w:ascii="Arial" w:hAnsi="Arial" w:cs="Arial"/>
                <w:sz w:val="18"/>
                <w:szCs w:val="18"/>
              </w:rPr>
              <w:tab/>
              <w:t>4</w:t>
            </w:r>
          </w:p>
        </w:tc>
        <w:tc>
          <w:tcPr>
            <w:tcW w:w="939" w:type="dxa"/>
            <w:vMerge/>
            <w:shd w:val="clear" w:color="auto" w:fill="auto"/>
            <w:noWrap/>
          </w:tcPr>
          <w:p w14:paraId="2B44107D" w14:textId="77777777" w:rsidR="00631838" w:rsidRPr="006F0300" w:rsidRDefault="00631838" w:rsidP="0059515C">
            <w:pPr>
              <w:rPr>
                <w:rFonts w:ascii="Arial" w:hAnsi="Arial" w:cs="Arial"/>
                <w:b/>
                <w:sz w:val="18"/>
                <w:szCs w:val="18"/>
                <w:highlight w:val="green"/>
              </w:rPr>
            </w:pPr>
          </w:p>
        </w:tc>
      </w:tr>
      <w:tr w:rsidR="00631838" w:rsidRPr="006F0300" w14:paraId="32165DFD" w14:textId="77777777" w:rsidTr="0059515C">
        <w:trPr>
          <w:trHeight w:val="255"/>
        </w:trPr>
        <w:tc>
          <w:tcPr>
            <w:tcW w:w="550" w:type="dxa"/>
            <w:vMerge/>
            <w:shd w:val="clear" w:color="auto" w:fill="auto"/>
            <w:noWrap/>
          </w:tcPr>
          <w:p w14:paraId="4B02BB8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2E1C0B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9AA80D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Violence not requiring medical attention</w:t>
            </w:r>
            <w:r w:rsidRPr="006F0300">
              <w:rPr>
                <w:rFonts w:ascii="Arial" w:hAnsi="Arial" w:cs="Arial"/>
                <w:sz w:val="18"/>
                <w:szCs w:val="18"/>
              </w:rPr>
              <w:tab/>
              <w:t>5</w:t>
            </w:r>
          </w:p>
        </w:tc>
        <w:tc>
          <w:tcPr>
            <w:tcW w:w="939" w:type="dxa"/>
            <w:vMerge/>
            <w:shd w:val="clear" w:color="auto" w:fill="auto"/>
            <w:noWrap/>
          </w:tcPr>
          <w:p w14:paraId="4D1ECFCA" w14:textId="77777777" w:rsidR="00631838" w:rsidRPr="006F0300" w:rsidRDefault="00631838" w:rsidP="0059515C">
            <w:pPr>
              <w:rPr>
                <w:rFonts w:ascii="Arial" w:hAnsi="Arial" w:cs="Arial"/>
                <w:b/>
                <w:sz w:val="18"/>
                <w:szCs w:val="18"/>
                <w:highlight w:val="green"/>
              </w:rPr>
            </w:pPr>
          </w:p>
        </w:tc>
      </w:tr>
      <w:tr w:rsidR="00631838" w:rsidRPr="006F0300" w14:paraId="62DCF815" w14:textId="77777777" w:rsidTr="0059515C">
        <w:trPr>
          <w:trHeight w:val="255"/>
        </w:trPr>
        <w:tc>
          <w:tcPr>
            <w:tcW w:w="550" w:type="dxa"/>
            <w:vMerge/>
            <w:shd w:val="clear" w:color="auto" w:fill="auto"/>
            <w:noWrap/>
          </w:tcPr>
          <w:p w14:paraId="1F20721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AC5217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7A18E8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Using drugs</w:t>
            </w:r>
            <w:r w:rsidRPr="006F0300">
              <w:rPr>
                <w:rFonts w:ascii="Arial" w:hAnsi="Arial" w:cs="Arial"/>
                <w:sz w:val="18"/>
                <w:szCs w:val="18"/>
              </w:rPr>
              <w:tab/>
              <w:t>6</w:t>
            </w:r>
          </w:p>
        </w:tc>
        <w:tc>
          <w:tcPr>
            <w:tcW w:w="939" w:type="dxa"/>
            <w:vMerge/>
            <w:shd w:val="clear" w:color="auto" w:fill="auto"/>
            <w:noWrap/>
          </w:tcPr>
          <w:p w14:paraId="4BE6732A" w14:textId="77777777" w:rsidR="00631838" w:rsidRPr="006F0300" w:rsidRDefault="00631838" w:rsidP="0059515C">
            <w:pPr>
              <w:rPr>
                <w:rFonts w:ascii="Arial" w:hAnsi="Arial" w:cs="Arial"/>
                <w:b/>
                <w:sz w:val="18"/>
                <w:szCs w:val="18"/>
                <w:highlight w:val="green"/>
              </w:rPr>
            </w:pPr>
          </w:p>
        </w:tc>
      </w:tr>
      <w:tr w:rsidR="00631838" w:rsidRPr="006F0300" w14:paraId="332CB52E" w14:textId="77777777" w:rsidTr="0059515C">
        <w:trPr>
          <w:trHeight w:val="255"/>
        </w:trPr>
        <w:tc>
          <w:tcPr>
            <w:tcW w:w="550" w:type="dxa"/>
            <w:vMerge/>
            <w:shd w:val="clear" w:color="auto" w:fill="auto"/>
            <w:noWrap/>
          </w:tcPr>
          <w:p w14:paraId="5226381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F41900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13E808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Drinking alcohol / being disorderly</w:t>
            </w:r>
            <w:r w:rsidRPr="006F0300">
              <w:rPr>
                <w:rFonts w:ascii="Arial" w:hAnsi="Arial" w:cs="Arial"/>
                <w:sz w:val="18"/>
                <w:szCs w:val="18"/>
              </w:rPr>
              <w:tab/>
              <w:t>7</w:t>
            </w:r>
          </w:p>
        </w:tc>
        <w:tc>
          <w:tcPr>
            <w:tcW w:w="939" w:type="dxa"/>
            <w:vMerge/>
            <w:shd w:val="clear" w:color="auto" w:fill="auto"/>
            <w:noWrap/>
          </w:tcPr>
          <w:p w14:paraId="45D5B926" w14:textId="77777777" w:rsidR="00631838" w:rsidRPr="006F0300" w:rsidRDefault="00631838" w:rsidP="0059515C">
            <w:pPr>
              <w:rPr>
                <w:rFonts w:ascii="Arial" w:hAnsi="Arial" w:cs="Arial"/>
                <w:b/>
                <w:sz w:val="18"/>
                <w:szCs w:val="18"/>
                <w:highlight w:val="green"/>
              </w:rPr>
            </w:pPr>
          </w:p>
        </w:tc>
      </w:tr>
      <w:tr w:rsidR="00631838" w:rsidRPr="006F0300" w14:paraId="2B4B7D13" w14:textId="77777777" w:rsidTr="0059515C">
        <w:trPr>
          <w:trHeight w:val="255"/>
        </w:trPr>
        <w:tc>
          <w:tcPr>
            <w:tcW w:w="550" w:type="dxa"/>
            <w:vMerge/>
            <w:shd w:val="clear" w:color="auto" w:fill="auto"/>
            <w:noWrap/>
          </w:tcPr>
          <w:p w14:paraId="552F7F6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A37562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7F0F7C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8</w:t>
            </w:r>
          </w:p>
        </w:tc>
        <w:tc>
          <w:tcPr>
            <w:tcW w:w="939" w:type="dxa"/>
            <w:vMerge/>
            <w:shd w:val="clear" w:color="auto" w:fill="auto"/>
            <w:noWrap/>
          </w:tcPr>
          <w:p w14:paraId="525F40F3" w14:textId="77777777" w:rsidR="00631838" w:rsidRPr="006F0300" w:rsidRDefault="00631838" w:rsidP="0059515C">
            <w:pPr>
              <w:rPr>
                <w:rFonts w:ascii="Arial" w:hAnsi="Arial" w:cs="Arial"/>
                <w:b/>
                <w:sz w:val="18"/>
                <w:szCs w:val="18"/>
                <w:highlight w:val="green"/>
              </w:rPr>
            </w:pPr>
          </w:p>
        </w:tc>
      </w:tr>
      <w:tr w:rsidR="00631838" w:rsidRPr="006F0300" w14:paraId="3C22BB93" w14:textId="77777777" w:rsidTr="0059515C">
        <w:trPr>
          <w:trHeight w:val="255"/>
        </w:trPr>
        <w:tc>
          <w:tcPr>
            <w:tcW w:w="550" w:type="dxa"/>
            <w:vMerge/>
            <w:tcBorders>
              <w:bottom w:val="single" w:sz="12" w:space="0" w:color="auto"/>
            </w:tcBorders>
            <w:shd w:val="clear" w:color="auto" w:fill="auto"/>
            <w:noWrap/>
          </w:tcPr>
          <w:p w14:paraId="0A0A10BB"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3F308CB5"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4492CD2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4ED42881" w14:textId="77777777" w:rsidR="00631838" w:rsidRPr="006F0300" w:rsidRDefault="00631838" w:rsidP="0059515C">
            <w:pPr>
              <w:rPr>
                <w:rFonts w:ascii="Arial" w:hAnsi="Arial" w:cs="Arial"/>
                <w:b/>
                <w:sz w:val="18"/>
                <w:szCs w:val="18"/>
                <w:highlight w:val="green"/>
              </w:rPr>
            </w:pPr>
          </w:p>
        </w:tc>
      </w:tr>
      <w:tr w:rsidR="00631838" w:rsidRPr="006F0300" w14:paraId="68DFE45E" w14:textId="77777777" w:rsidTr="0059515C">
        <w:trPr>
          <w:trHeight w:val="255"/>
        </w:trPr>
        <w:tc>
          <w:tcPr>
            <w:tcW w:w="550" w:type="dxa"/>
            <w:vMerge w:val="restart"/>
            <w:shd w:val="clear" w:color="auto" w:fill="auto"/>
            <w:noWrap/>
          </w:tcPr>
          <w:p w14:paraId="1B82C0A9" w14:textId="77777777" w:rsidR="00631838" w:rsidRPr="006F0300" w:rsidRDefault="00631838" w:rsidP="0059515C">
            <w:pPr>
              <w:rPr>
                <w:rFonts w:ascii="Arial" w:hAnsi="Arial" w:cs="Arial"/>
                <w:bCs/>
                <w:sz w:val="18"/>
                <w:szCs w:val="18"/>
              </w:rPr>
            </w:pPr>
            <w:r>
              <w:rPr>
                <w:rFonts w:ascii="Arial" w:hAnsi="Arial" w:cs="Arial"/>
                <w:bCs/>
                <w:sz w:val="18"/>
                <w:szCs w:val="18"/>
              </w:rPr>
              <w:t>913</w:t>
            </w:r>
          </w:p>
        </w:tc>
        <w:tc>
          <w:tcPr>
            <w:tcW w:w="2915" w:type="dxa"/>
            <w:vMerge w:val="restart"/>
            <w:shd w:val="clear" w:color="auto" w:fill="auto"/>
            <w:noWrap/>
          </w:tcPr>
          <w:p w14:paraId="0225C719"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What happened to the </w:t>
            </w:r>
            <w:r w:rsidRPr="006F0300">
              <w:rPr>
                <w:rFonts w:ascii="Arial" w:hAnsi="Arial" w:cs="Arial"/>
                <w:b/>
                <w:sz w:val="18"/>
                <w:szCs w:val="18"/>
                <w:u w:val="single"/>
              </w:rPr>
              <w:t>girls</w:t>
            </w:r>
            <w:r w:rsidRPr="006F0300">
              <w:rPr>
                <w:rFonts w:ascii="Arial" w:hAnsi="Arial" w:cs="Arial"/>
                <w:b/>
                <w:sz w:val="18"/>
                <w:szCs w:val="18"/>
              </w:rPr>
              <w:t xml:space="preserve"> in these </w:t>
            </w:r>
            <w:r w:rsidRPr="006F0300">
              <w:rPr>
                <w:rFonts w:ascii="Arial" w:hAnsi="Arial" w:cs="Arial"/>
                <w:b/>
                <w:sz w:val="18"/>
                <w:szCs w:val="18"/>
                <w:u w:val="single"/>
              </w:rPr>
              <w:t>minor</w:t>
            </w:r>
            <w:r w:rsidRPr="006F0300">
              <w:rPr>
                <w:rFonts w:ascii="Arial" w:hAnsi="Arial" w:cs="Arial"/>
                <w:b/>
                <w:sz w:val="18"/>
                <w:szCs w:val="18"/>
              </w:rPr>
              <w:t xml:space="preserve"> cases?</w:t>
            </w:r>
          </w:p>
          <w:p w14:paraId="7E53CA4B" w14:textId="77777777" w:rsidR="00631838" w:rsidRPr="006F0300" w:rsidRDefault="00631838" w:rsidP="0059515C">
            <w:pPr>
              <w:rPr>
                <w:rFonts w:ascii="Arial" w:hAnsi="Arial" w:cs="Arial"/>
                <w:b/>
                <w:sz w:val="18"/>
                <w:szCs w:val="18"/>
              </w:rPr>
            </w:pPr>
          </w:p>
          <w:p w14:paraId="6F8492A3"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4BFA5DA4"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Informal response first; if this doesn’t work then formal response</w:t>
            </w:r>
            <w:r>
              <w:rPr>
                <w:rFonts w:ascii="Arial" w:hAnsi="Arial" w:cs="Arial"/>
                <w:sz w:val="18"/>
                <w:szCs w:val="18"/>
              </w:rPr>
              <w:tab/>
              <w:t>1</w:t>
            </w:r>
          </w:p>
        </w:tc>
        <w:tc>
          <w:tcPr>
            <w:tcW w:w="939" w:type="dxa"/>
            <w:vMerge w:val="restart"/>
            <w:tcBorders>
              <w:top w:val="nil"/>
            </w:tcBorders>
            <w:shd w:val="clear" w:color="auto" w:fill="auto"/>
            <w:noWrap/>
          </w:tcPr>
          <w:p w14:paraId="5EE7421B" w14:textId="77777777" w:rsidR="00631838" w:rsidRPr="006F0300" w:rsidRDefault="00631838" w:rsidP="0059515C">
            <w:pPr>
              <w:rPr>
                <w:rFonts w:ascii="Arial" w:hAnsi="Arial" w:cs="Arial"/>
                <w:b/>
                <w:sz w:val="18"/>
                <w:szCs w:val="18"/>
                <w:highlight w:val="green"/>
              </w:rPr>
            </w:pPr>
          </w:p>
        </w:tc>
      </w:tr>
      <w:tr w:rsidR="00631838" w:rsidRPr="006F0300" w14:paraId="56DA60CA" w14:textId="77777777" w:rsidTr="0059515C">
        <w:trPr>
          <w:trHeight w:val="255"/>
        </w:trPr>
        <w:tc>
          <w:tcPr>
            <w:tcW w:w="550" w:type="dxa"/>
            <w:vMerge/>
            <w:shd w:val="clear" w:color="auto" w:fill="auto"/>
            <w:noWrap/>
          </w:tcPr>
          <w:p w14:paraId="7048CCD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3E6C35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6E0069E"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Arrested and released without trial</w:t>
            </w:r>
            <w:r>
              <w:rPr>
                <w:rFonts w:ascii="Arial" w:hAnsi="Arial" w:cs="Arial"/>
                <w:sz w:val="18"/>
                <w:szCs w:val="18"/>
              </w:rPr>
              <w:tab/>
              <w:t>2</w:t>
            </w:r>
          </w:p>
        </w:tc>
        <w:tc>
          <w:tcPr>
            <w:tcW w:w="939" w:type="dxa"/>
            <w:vMerge/>
            <w:shd w:val="clear" w:color="auto" w:fill="auto"/>
            <w:noWrap/>
          </w:tcPr>
          <w:p w14:paraId="4B6AAF78" w14:textId="77777777" w:rsidR="00631838" w:rsidRPr="006F0300" w:rsidRDefault="00631838" w:rsidP="0059515C">
            <w:pPr>
              <w:rPr>
                <w:rFonts w:ascii="Arial" w:hAnsi="Arial" w:cs="Arial"/>
                <w:b/>
                <w:sz w:val="18"/>
                <w:szCs w:val="18"/>
                <w:highlight w:val="green"/>
              </w:rPr>
            </w:pPr>
          </w:p>
        </w:tc>
      </w:tr>
      <w:tr w:rsidR="00631838" w:rsidRPr="006F0300" w14:paraId="7BF93F0C" w14:textId="77777777" w:rsidTr="0059515C">
        <w:trPr>
          <w:trHeight w:val="255"/>
        </w:trPr>
        <w:tc>
          <w:tcPr>
            <w:tcW w:w="550" w:type="dxa"/>
            <w:vMerge/>
            <w:shd w:val="clear" w:color="auto" w:fill="auto"/>
            <w:noWrap/>
          </w:tcPr>
          <w:p w14:paraId="12C0093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C2D4E2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11D091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released on bail</w:t>
            </w:r>
            <w:r w:rsidRPr="006F0300">
              <w:rPr>
                <w:rFonts w:ascii="Arial" w:hAnsi="Arial" w:cs="Arial"/>
                <w:sz w:val="18"/>
                <w:szCs w:val="18"/>
              </w:rPr>
              <w:tab/>
            </w:r>
            <w:r>
              <w:rPr>
                <w:rFonts w:ascii="Arial" w:hAnsi="Arial" w:cs="Arial"/>
                <w:sz w:val="18"/>
                <w:szCs w:val="18"/>
              </w:rPr>
              <w:t>3</w:t>
            </w:r>
          </w:p>
        </w:tc>
        <w:tc>
          <w:tcPr>
            <w:tcW w:w="939" w:type="dxa"/>
            <w:vMerge/>
            <w:shd w:val="clear" w:color="auto" w:fill="auto"/>
            <w:noWrap/>
          </w:tcPr>
          <w:p w14:paraId="71F26AD4" w14:textId="77777777" w:rsidR="00631838" w:rsidRPr="006F0300" w:rsidRDefault="00631838" w:rsidP="0059515C">
            <w:pPr>
              <w:rPr>
                <w:rFonts w:ascii="Arial" w:hAnsi="Arial" w:cs="Arial"/>
                <w:b/>
                <w:sz w:val="18"/>
                <w:szCs w:val="18"/>
                <w:highlight w:val="green"/>
              </w:rPr>
            </w:pPr>
          </w:p>
        </w:tc>
      </w:tr>
      <w:tr w:rsidR="00631838" w:rsidRPr="006F0300" w14:paraId="108945BB" w14:textId="77777777" w:rsidTr="0059515C">
        <w:trPr>
          <w:trHeight w:val="255"/>
        </w:trPr>
        <w:tc>
          <w:tcPr>
            <w:tcW w:w="550" w:type="dxa"/>
            <w:vMerge/>
            <w:shd w:val="clear" w:color="auto" w:fill="auto"/>
            <w:noWrap/>
          </w:tcPr>
          <w:p w14:paraId="23F4AF4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CF4799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9E8ED3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Case is ongoing: arrested &amp; on remand / in pre-trial detention</w:t>
            </w:r>
            <w:r w:rsidRPr="006F0300">
              <w:rPr>
                <w:rFonts w:ascii="Arial" w:hAnsi="Arial" w:cs="Arial"/>
                <w:sz w:val="18"/>
                <w:szCs w:val="18"/>
              </w:rPr>
              <w:tab/>
            </w:r>
            <w:r>
              <w:rPr>
                <w:rFonts w:ascii="Arial" w:hAnsi="Arial" w:cs="Arial"/>
                <w:sz w:val="18"/>
                <w:szCs w:val="18"/>
              </w:rPr>
              <w:t>4</w:t>
            </w:r>
          </w:p>
        </w:tc>
        <w:tc>
          <w:tcPr>
            <w:tcW w:w="939" w:type="dxa"/>
            <w:vMerge/>
            <w:shd w:val="clear" w:color="auto" w:fill="auto"/>
            <w:noWrap/>
          </w:tcPr>
          <w:p w14:paraId="07E252A5" w14:textId="77777777" w:rsidR="00631838" w:rsidRPr="006F0300" w:rsidRDefault="00631838" w:rsidP="0059515C">
            <w:pPr>
              <w:rPr>
                <w:rFonts w:ascii="Arial" w:hAnsi="Arial" w:cs="Arial"/>
                <w:b/>
                <w:sz w:val="18"/>
                <w:szCs w:val="18"/>
                <w:highlight w:val="green"/>
              </w:rPr>
            </w:pPr>
          </w:p>
        </w:tc>
      </w:tr>
      <w:tr w:rsidR="00631838" w:rsidRPr="006F0300" w14:paraId="4B1CC232" w14:textId="77777777" w:rsidTr="0059515C">
        <w:trPr>
          <w:trHeight w:val="255"/>
        </w:trPr>
        <w:tc>
          <w:tcPr>
            <w:tcW w:w="550" w:type="dxa"/>
            <w:vMerge/>
            <w:shd w:val="clear" w:color="auto" w:fill="auto"/>
            <w:noWrap/>
          </w:tcPr>
          <w:p w14:paraId="7D44DCD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5D9100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347BF6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72874987" w14:textId="77777777" w:rsidR="00631838" w:rsidRPr="006F0300" w:rsidRDefault="00631838" w:rsidP="0059515C">
            <w:pPr>
              <w:rPr>
                <w:rFonts w:ascii="Arial" w:hAnsi="Arial" w:cs="Arial"/>
                <w:b/>
                <w:sz w:val="18"/>
                <w:szCs w:val="18"/>
                <w:highlight w:val="green"/>
              </w:rPr>
            </w:pPr>
          </w:p>
        </w:tc>
      </w:tr>
      <w:tr w:rsidR="00631838" w:rsidRPr="006F0300" w14:paraId="7B3F452D" w14:textId="77777777" w:rsidTr="0059515C">
        <w:trPr>
          <w:trHeight w:val="255"/>
        </w:trPr>
        <w:tc>
          <w:tcPr>
            <w:tcW w:w="550" w:type="dxa"/>
            <w:vMerge/>
            <w:shd w:val="clear" w:color="auto" w:fill="auto"/>
            <w:noWrap/>
          </w:tcPr>
          <w:p w14:paraId="2952D63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9F03AC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00C568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3460A8FA" w14:textId="77777777" w:rsidR="00631838" w:rsidRPr="006F0300" w:rsidRDefault="00631838" w:rsidP="0059515C">
            <w:pPr>
              <w:rPr>
                <w:rFonts w:ascii="Arial" w:hAnsi="Arial" w:cs="Arial"/>
                <w:b/>
                <w:sz w:val="18"/>
                <w:szCs w:val="18"/>
                <w:highlight w:val="green"/>
              </w:rPr>
            </w:pPr>
          </w:p>
        </w:tc>
      </w:tr>
      <w:tr w:rsidR="00631838" w:rsidRPr="006F0300" w14:paraId="26B7D232" w14:textId="77777777" w:rsidTr="0059515C">
        <w:trPr>
          <w:trHeight w:val="255"/>
        </w:trPr>
        <w:tc>
          <w:tcPr>
            <w:tcW w:w="550" w:type="dxa"/>
            <w:vMerge/>
            <w:shd w:val="clear" w:color="auto" w:fill="auto"/>
            <w:noWrap/>
          </w:tcPr>
          <w:p w14:paraId="454DBEB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299632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17D49E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1E89C784" w14:textId="77777777" w:rsidR="00631838" w:rsidRPr="006F0300" w:rsidRDefault="00631838" w:rsidP="0059515C">
            <w:pPr>
              <w:rPr>
                <w:rFonts w:ascii="Arial" w:hAnsi="Arial" w:cs="Arial"/>
                <w:b/>
                <w:sz w:val="18"/>
                <w:szCs w:val="18"/>
                <w:highlight w:val="green"/>
              </w:rPr>
            </w:pPr>
          </w:p>
        </w:tc>
      </w:tr>
      <w:tr w:rsidR="00631838" w:rsidRPr="006F0300" w14:paraId="3B3F4CEF" w14:textId="77777777" w:rsidTr="0059515C">
        <w:trPr>
          <w:trHeight w:val="255"/>
        </w:trPr>
        <w:tc>
          <w:tcPr>
            <w:tcW w:w="550" w:type="dxa"/>
            <w:vMerge/>
            <w:shd w:val="clear" w:color="auto" w:fill="auto"/>
            <w:noWrap/>
          </w:tcPr>
          <w:p w14:paraId="7507875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CDF801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5413BB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r>
            <w:r>
              <w:rPr>
                <w:rFonts w:ascii="Arial" w:hAnsi="Arial" w:cs="Arial"/>
                <w:sz w:val="18"/>
                <w:szCs w:val="18"/>
              </w:rPr>
              <w:t>8</w:t>
            </w:r>
          </w:p>
        </w:tc>
        <w:tc>
          <w:tcPr>
            <w:tcW w:w="939" w:type="dxa"/>
            <w:vMerge/>
            <w:shd w:val="clear" w:color="auto" w:fill="auto"/>
            <w:noWrap/>
          </w:tcPr>
          <w:p w14:paraId="129D652E" w14:textId="77777777" w:rsidR="00631838" w:rsidRPr="006F0300" w:rsidRDefault="00631838" w:rsidP="0059515C">
            <w:pPr>
              <w:rPr>
                <w:rFonts w:ascii="Arial" w:hAnsi="Arial" w:cs="Arial"/>
                <w:b/>
                <w:sz w:val="18"/>
                <w:szCs w:val="18"/>
                <w:highlight w:val="green"/>
              </w:rPr>
            </w:pPr>
          </w:p>
        </w:tc>
      </w:tr>
      <w:tr w:rsidR="00631838" w:rsidRPr="006F0300" w14:paraId="434B07C4" w14:textId="77777777" w:rsidTr="0059515C">
        <w:trPr>
          <w:trHeight w:val="255"/>
        </w:trPr>
        <w:tc>
          <w:tcPr>
            <w:tcW w:w="550" w:type="dxa"/>
            <w:vMerge/>
            <w:shd w:val="clear" w:color="auto" w:fill="auto"/>
            <w:noWrap/>
          </w:tcPr>
          <w:p w14:paraId="067741A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81E221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70ED3A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r>
            <w:r>
              <w:rPr>
                <w:rFonts w:ascii="Arial" w:hAnsi="Arial" w:cs="Arial"/>
                <w:sz w:val="18"/>
                <w:szCs w:val="18"/>
              </w:rPr>
              <w:t>9</w:t>
            </w:r>
          </w:p>
        </w:tc>
        <w:tc>
          <w:tcPr>
            <w:tcW w:w="939" w:type="dxa"/>
            <w:vMerge/>
            <w:shd w:val="clear" w:color="auto" w:fill="auto"/>
            <w:noWrap/>
          </w:tcPr>
          <w:p w14:paraId="7EDB6F55" w14:textId="77777777" w:rsidR="00631838" w:rsidRPr="006F0300" w:rsidRDefault="00631838" w:rsidP="0059515C">
            <w:pPr>
              <w:rPr>
                <w:rFonts w:ascii="Arial" w:hAnsi="Arial" w:cs="Arial"/>
                <w:b/>
                <w:sz w:val="18"/>
                <w:szCs w:val="18"/>
                <w:highlight w:val="green"/>
              </w:rPr>
            </w:pPr>
          </w:p>
        </w:tc>
      </w:tr>
      <w:tr w:rsidR="00631838" w:rsidRPr="006F0300" w14:paraId="289841D5" w14:textId="77777777" w:rsidTr="0059515C">
        <w:trPr>
          <w:trHeight w:val="255"/>
        </w:trPr>
        <w:tc>
          <w:tcPr>
            <w:tcW w:w="550" w:type="dxa"/>
            <w:vMerge/>
            <w:shd w:val="clear" w:color="auto" w:fill="auto"/>
            <w:noWrap/>
          </w:tcPr>
          <w:p w14:paraId="3075B5A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EC6C48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A6D2D8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Formal warning by police or court</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697780E2" w14:textId="77777777" w:rsidR="00631838" w:rsidRPr="006F0300" w:rsidRDefault="00631838" w:rsidP="0059515C">
            <w:pPr>
              <w:rPr>
                <w:rFonts w:ascii="Arial" w:hAnsi="Arial" w:cs="Arial"/>
                <w:b/>
                <w:sz w:val="18"/>
                <w:szCs w:val="18"/>
                <w:highlight w:val="green"/>
              </w:rPr>
            </w:pPr>
          </w:p>
        </w:tc>
      </w:tr>
      <w:tr w:rsidR="00631838" w:rsidRPr="006F0300" w14:paraId="352BA4A9" w14:textId="77777777" w:rsidTr="0059515C">
        <w:trPr>
          <w:trHeight w:val="255"/>
        </w:trPr>
        <w:tc>
          <w:tcPr>
            <w:tcW w:w="550" w:type="dxa"/>
            <w:vMerge/>
            <w:shd w:val="clear" w:color="auto" w:fill="auto"/>
            <w:noWrap/>
          </w:tcPr>
          <w:p w14:paraId="7422592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4C2FFA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7D6F626" w14:textId="77777777" w:rsidR="00631838" w:rsidRPr="006F0300" w:rsidRDefault="00631838" w:rsidP="0059515C">
            <w:pPr>
              <w:tabs>
                <w:tab w:val="right" w:leader="dot" w:pos="5184"/>
              </w:tabs>
              <w:snapToGrid w:val="0"/>
              <w:rPr>
                <w:rFonts w:ascii="Arial" w:hAnsi="Arial" w:cs="Arial"/>
                <w:sz w:val="18"/>
                <w:szCs w:val="18"/>
              </w:rPr>
            </w:pPr>
            <w:r w:rsidRPr="00CF38F4">
              <w:rPr>
                <w:rFonts w:ascii="Arial" w:hAnsi="Arial" w:cs="Arial"/>
                <w:sz w:val="18"/>
                <w:szCs w:val="18"/>
              </w:rPr>
              <w:t>Sent away from the community to live with relatives/friends elsewhere</w:t>
            </w:r>
            <w:r>
              <w:rPr>
                <w:rFonts w:ascii="Arial" w:hAnsi="Arial" w:cs="Arial"/>
                <w:sz w:val="18"/>
                <w:szCs w:val="18"/>
              </w:rPr>
              <w:tab/>
              <w:t>11</w:t>
            </w:r>
          </w:p>
        </w:tc>
        <w:tc>
          <w:tcPr>
            <w:tcW w:w="939" w:type="dxa"/>
            <w:vMerge/>
            <w:shd w:val="clear" w:color="auto" w:fill="auto"/>
            <w:noWrap/>
          </w:tcPr>
          <w:p w14:paraId="7CADDE07" w14:textId="77777777" w:rsidR="00631838" w:rsidRPr="006F0300" w:rsidRDefault="00631838" w:rsidP="0059515C">
            <w:pPr>
              <w:rPr>
                <w:rFonts w:ascii="Arial" w:hAnsi="Arial" w:cs="Arial"/>
                <w:b/>
                <w:sz w:val="18"/>
                <w:szCs w:val="18"/>
                <w:highlight w:val="green"/>
              </w:rPr>
            </w:pPr>
          </w:p>
        </w:tc>
      </w:tr>
      <w:tr w:rsidR="00631838" w:rsidRPr="006F0300" w14:paraId="067148A9" w14:textId="77777777" w:rsidTr="0059515C">
        <w:trPr>
          <w:trHeight w:val="255"/>
        </w:trPr>
        <w:tc>
          <w:tcPr>
            <w:tcW w:w="550" w:type="dxa"/>
            <w:vMerge/>
            <w:shd w:val="clear" w:color="auto" w:fill="auto"/>
            <w:noWrap/>
          </w:tcPr>
          <w:p w14:paraId="6658B37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3E9044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D55751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Mediation / reconciliation held with victim(s)</w:t>
            </w:r>
            <w:r w:rsidRPr="006F0300">
              <w:rPr>
                <w:rFonts w:ascii="Arial" w:hAnsi="Arial" w:cs="Arial"/>
                <w:sz w:val="18"/>
                <w:szCs w:val="18"/>
              </w:rPr>
              <w:tab/>
            </w:r>
            <w:r>
              <w:rPr>
                <w:rFonts w:ascii="Arial" w:hAnsi="Arial" w:cs="Arial"/>
                <w:sz w:val="18"/>
                <w:szCs w:val="18"/>
              </w:rPr>
              <w:t>12</w:t>
            </w:r>
          </w:p>
        </w:tc>
        <w:tc>
          <w:tcPr>
            <w:tcW w:w="939" w:type="dxa"/>
            <w:vMerge/>
            <w:shd w:val="clear" w:color="auto" w:fill="auto"/>
            <w:noWrap/>
          </w:tcPr>
          <w:p w14:paraId="627A3C89" w14:textId="77777777" w:rsidR="00631838" w:rsidRPr="006F0300" w:rsidRDefault="00631838" w:rsidP="0059515C">
            <w:pPr>
              <w:rPr>
                <w:rFonts w:ascii="Arial" w:hAnsi="Arial" w:cs="Arial"/>
                <w:b/>
                <w:sz w:val="18"/>
                <w:szCs w:val="18"/>
                <w:highlight w:val="green"/>
              </w:rPr>
            </w:pPr>
          </w:p>
        </w:tc>
      </w:tr>
      <w:tr w:rsidR="00631838" w:rsidRPr="006F0300" w14:paraId="25DE17A7" w14:textId="77777777" w:rsidTr="0059515C">
        <w:trPr>
          <w:trHeight w:val="255"/>
        </w:trPr>
        <w:tc>
          <w:tcPr>
            <w:tcW w:w="550" w:type="dxa"/>
            <w:vMerge/>
            <w:shd w:val="clear" w:color="auto" w:fill="auto"/>
            <w:noWrap/>
          </w:tcPr>
          <w:p w14:paraId="42FD3CA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80CDAE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03618D8"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Paid reparation to victim(s)</w:t>
            </w:r>
            <w:r>
              <w:rPr>
                <w:rFonts w:ascii="Arial" w:hAnsi="Arial" w:cs="Arial"/>
                <w:sz w:val="18"/>
                <w:szCs w:val="18"/>
              </w:rPr>
              <w:tab/>
              <w:t>13</w:t>
            </w:r>
          </w:p>
        </w:tc>
        <w:tc>
          <w:tcPr>
            <w:tcW w:w="939" w:type="dxa"/>
            <w:vMerge/>
            <w:shd w:val="clear" w:color="auto" w:fill="auto"/>
            <w:noWrap/>
          </w:tcPr>
          <w:p w14:paraId="66640343" w14:textId="77777777" w:rsidR="00631838" w:rsidRPr="006F0300" w:rsidRDefault="00631838" w:rsidP="0059515C">
            <w:pPr>
              <w:rPr>
                <w:rFonts w:ascii="Arial" w:hAnsi="Arial" w:cs="Arial"/>
                <w:b/>
                <w:sz w:val="18"/>
                <w:szCs w:val="18"/>
                <w:highlight w:val="green"/>
              </w:rPr>
            </w:pPr>
          </w:p>
        </w:tc>
      </w:tr>
      <w:tr w:rsidR="00631838" w:rsidRPr="006F0300" w14:paraId="4F62970A" w14:textId="77777777" w:rsidTr="0059515C">
        <w:trPr>
          <w:trHeight w:val="255"/>
        </w:trPr>
        <w:tc>
          <w:tcPr>
            <w:tcW w:w="550" w:type="dxa"/>
            <w:vMerge/>
            <w:shd w:val="clear" w:color="auto" w:fill="auto"/>
            <w:noWrap/>
          </w:tcPr>
          <w:p w14:paraId="543E343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166E87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3F0208E"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Case taken to Child Panel for settlement</w:t>
            </w:r>
            <w:r>
              <w:rPr>
                <w:rFonts w:ascii="Arial" w:hAnsi="Arial" w:cs="Arial"/>
                <w:sz w:val="18"/>
                <w:szCs w:val="18"/>
              </w:rPr>
              <w:tab/>
              <w:t>14</w:t>
            </w:r>
          </w:p>
        </w:tc>
        <w:tc>
          <w:tcPr>
            <w:tcW w:w="939" w:type="dxa"/>
            <w:vMerge/>
            <w:shd w:val="clear" w:color="auto" w:fill="auto"/>
            <w:noWrap/>
          </w:tcPr>
          <w:p w14:paraId="7E1D9178" w14:textId="77777777" w:rsidR="00631838" w:rsidRPr="006F0300" w:rsidRDefault="00631838" w:rsidP="0059515C">
            <w:pPr>
              <w:rPr>
                <w:rFonts w:ascii="Arial" w:hAnsi="Arial" w:cs="Arial"/>
                <w:b/>
                <w:sz w:val="18"/>
                <w:szCs w:val="18"/>
                <w:highlight w:val="green"/>
              </w:rPr>
            </w:pPr>
          </w:p>
        </w:tc>
      </w:tr>
      <w:tr w:rsidR="00631838" w:rsidRPr="006F0300" w14:paraId="5CE5C7C6" w14:textId="77777777" w:rsidTr="0059515C">
        <w:trPr>
          <w:trHeight w:val="255"/>
        </w:trPr>
        <w:tc>
          <w:tcPr>
            <w:tcW w:w="550" w:type="dxa"/>
            <w:vMerge/>
            <w:shd w:val="clear" w:color="auto" w:fill="auto"/>
            <w:noWrap/>
          </w:tcPr>
          <w:p w14:paraId="14492A9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5F368B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6047B4F"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Court annexed Alternative Dispute resolution</w:t>
            </w:r>
            <w:r>
              <w:rPr>
                <w:rFonts w:ascii="Arial" w:hAnsi="Arial" w:cs="Arial"/>
                <w:sz w:val="18"/>
                <w:szCs w:val="18"/>
              </w:rPr>
              <w:tab/>
              <w:t>15</w:t>
            </w:r>
          </w:p>
        </w:tc>
        <w:tc>
          <w:tcPr>
            <w:tcW w:w="939" w:type="dxa"/>
            <w:vMerge/>
            <w:shd w:val="clear" w:color="auto" w:fill="auto"/>
            <w:noWrap/>
          </w:tcPr>
          <w:p w14:paraId="24FB6F33" w14:textId="77777777" w:rsidR="00631838" w:rsidRPr="006F0300" w:rsidRDefault="00631838" w:rsidP="0059515C">
            <w:pPr>
              <w:rPr>
                <w:rFonts w:ascii="Arial" w:hAnsi="Arial" w:cs="Arial"/>
                <w:b/>
                <w:sz w:val="18"/>
                <w:szCs w:val="18"/>
                <w:highlight w:val="green"/>
              </w:rPr>
            </w:pPr>
          </w:p>
        </w:tc>
      </w:tr>
      <w:tr w:rsidR="00631838" w:rsidRPr="006F0300" w14:paraId="0AE8C6E6" w14:textId="77777777" w:rsidTr="0059515C">
        <w:trPr>
          <w:trHeight w:val="255"/>
        </w:trPr>
        <w:tc>
          <w:tcPr>
            <w:tcW w:w="550" w:type="dxa"/>
            <w:vMerge/>
            <w:shd w:val="clear" w:color="auto" w:fill="auto"/>
            <w:noWrap/>
          </w:tcPr>
          <w:p w14:paraId="762DE55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9C563A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48DA89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hearing for adults</w:t>
            </w:r>
            <w:r>
              <w:rPr>
                <w:rFonts w:ascii="Arial" w:hAnsi="Arial" w:cs="Arial"/>
                <w:sz w:val="18"/>
                <w:szCs w:val="18"/>
              </w:rPr>
              <w:t xml:space="preserve">/case taken to Chief for settlement </w:t>
            </w:r>
            <w:r>
              <w:rPr>
                <w:rFonts w:ascii="Arial" w:hAnsi="Arial" w:cs="Arial"/>
                <w:sz w:val="18"/>
                <w:szCs w:val="18"/>
              </w:rPr>
              <w:tab/>
              <w:t>16</w:t>
            </w:r>
          </w:p>
        </w:tc>
        <w:tc>
          <w:tcPr>
            <w:tcW w:w="939" w:type="dxa"/>
            <w:vMerge/>
            <w:shd w:val="clear" w:color="auto" w:fill="auto"/>
            <w:noWrap/>
          </w:tcPr>
          <w:p w14:paraId="49883F14" w14:textId="77777777" w:rsidR="00631838" w:rsidRPr="006F0300" w:rsidRDefault="00631838" w:rsidP="0059515C">
            <w:pPr>
              <w:rPr>
                <w:rFonts w:ascii="Arial" w:hAnsi="Arial" w:cs="Arial"/>
                <w:b/>
                <w:sz w:val="18"/>
                <w:szCs w:val="18"/>
                <w:highlight w:val="green"/>
              </w:rPr>
            </w:pPr>
          </w:p>
        </w:tc>
      </w:tr>
      <w:tr w:rsidR="00631838" w:rsidRPr="006F0300" w14:paraId="4FD59087" w14:textId="77777777" w:rsidTr="0059515C">
        <w:trPr>
          <w:trHeight w:val="255"/>
        </w:trPr>
        <w:tc>
          <w:tcPr>
            <w:tcW w:w="550" w:type="dxa"/>
            <w:vMerge/>
            <w:shd w:val="clear" w:color="auto" w:fill="auto"/>
            <w:noWrap/>
          </w:tcPr>
          <w:p w14:paraId="1F2316D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030BD55"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DC1D5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children</w:t>
            </w:r>
            <w:r>
              <w:rPr>
                <w:rFonts w:ascii="Arial" w:hAnsi="Arial" w:cs="Arial"/>
                <w:sz w:val="18"/>
                <w:szCs w:val="18"/>
              </w:rPr>
              <w:t xml:space="preserve"> </w:t>
            </w:r>
            <w:r>
              <w:rPr>
                <w:rFonts w:ascii="Arial" w:hAnsi="Arial" w:cs="Arial"/>
                <w:sz w:val="18"/>
                <w:szCs w:val="18"/>
              </w:rPr>
              <w:tab/>
              <w:t>17</w:t>
            </w:r>
          </w:p>
        </w:tc>
        <w:tc>
          <w:tcPr>
            <w:tcW w:w="939" w:type="dxa"/>
            <w:vMerge/>
            <w:shd w:val="clear" w:color="auto" w:fill="auto"/>
            <w:noWrap/>
          </w:tcPr>
          <w:p w14:paraId="7F5DE2DF" w14:textId="77777777" w:rsidR="00631838" w:rsidRPr="006F0300" w:rsidRDefault="00631838" w:rsidP="0059515C">
            <w:pPr>
              <w:rPr>
                <w:rFonts w:ascii="Arial" w:hAnsi="Arial" w:cs="Arial"/>
                <w:b/>
                <w:sz w:val="18"/>
                <w:szCs w:val="18"/>
                <w:highlight w:val="green"/>
              </w:rPr>
            </w:pPr>
          </w:p>
        </w:tc>
      </w:tr>
      <w:tr w:rsidR="00631838" w:rsidRPr="006F0300" w14:paraId="57D1D288" w14:textId="77777777" w:rsidTr="0059515C">
        <w:trPr>
          <w:trHeight w:val="255"/>
        </w:trPr>
        <w:tc>
          <w:tcPr>
            <w:tcW w:w="550" w:type="dxa"/>
            <w:vMerge/>
            <w:shd w:val="clear" w:color="auto" w:fill="auto"/>
            <w:noWrap/>
          </w:tcPr>
          <w:p w14:paraId="4F166D4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A6AF54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450F01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in the community</w:t>
            </w:r>
            <w:r>
              <w:rPr>
                <w:rFonts w:ascii="Arial" w:hAnsi="Arial" w:cs="Arial"/>
                <w:sz w:val="18"/>
                <w:szCs w:val="18"/>
              </w:rPr>
              <w:t xml:space="preserve"> mob</w:t>
            </w:r>
            <w:r>
              <w:rPr>
                <w:rFonts w:ascii="Arial" w:hAnsi="Arial" w:cs="Arial"/>
                <w:sz w:val="18"/>
                <w:szCs w:val="18"/>
              </w:rPr>
              <w:tab/>
              <w:t>18</w:t>
            </w:r>
          </w:p>
        </w:tc>
        <w:tc>
          <w:tcPr>
            <w:tcW w:w="939" w:type="dxa"/>
            <w:vMerge/>
            <w:shd w:val="clear" w:color="auto" w:fill="auto"/>
            <w:noWrap/>
          </w:tcPr>
          <w:p w14:paraId="1016DABA" w14:textId="77777777" w:rsidR="00631838" w:rsidRPr="006F0300" w:rsidRDefault="00631838" w:rsidP="0059515C">
            <w:pPr>
              <w:rPr>
                <w:rFonts w:ascii="Arial" w:hAnsi="Arial" w:cs="Arial"/>
                <w:b/>
                <w:sz w:val="18"/>
                <w:szCs w:val="18"/>
                <w:highlight w:val="green"/>
              </w:rPr>
            </w:pPr>
          </w:p>
        </w:tc>
      </w:tr>
      <w:tr w:rsidR="00631838" w:rsidRPr="006F0300" w14:paraId="19533C47" w14:textId="77777777" w:rsidTr="0059515C">
        <w:trPr>
          <w:trHeight w:val="255"/>
        </w:trPr>
        <w:tc>
          <w:tcPr>
            <w:tcW w:w="550" w:type="dxa"/>
            <w:vMerge/>
            <w:shd w:val="clear" w:color="auto" w:fill="auto"/>
            <w:noWrap/>
          </w:tcPr>
          <w:p w14:paraId="278697C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178939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9C3D95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Counselling &amp; rehabi</w:t>
            </w:r>
            <w:r>
              <w:rPr>
                <w:rFonts w:ascii="Arial" w:hAnsi="Arial" w:cs="Arial"/>
                <w:sz w:val="18"/>
                <w:szCs w:val="18"/>
              </w:rPr>
              <w:t>litation by local group / NGO</w:t>
            </w:r>
            <w:r>
              <w:rPr>
                <w:rFonts w:ascii="Arial" w:hAnsi="Arial" w:cs="Arial"/>
                <w:sz w:val="18"/>
                <w:szCs w:val="18"/>
              </w:rPr>
              <w:tab/>
              <w:t>19</w:t>
            </w:r>
          </w:p>
        </w:tc>
        <w:tc>
          <w:tcPr>
            <w:tcW w:w="939" w:type="dxa"/>
            <w:vMerge/>
            <w:shd w:val="clear" w:color="auto" w:fill="auto"/>
            <w:noWrap/>
          </w:tcPr>
          <w:p w14:paraId="29756FEA" w14:textId="77777777" w:rsidR="00631838" w:rsidRPr="006F0300" w:rsidRDefault="00631838" w:rsidP="0059515C">
            <w:pPr>
              <w:rPr>
                <w:rFonts w:ascii="Arial" w:hAnsi="Arial" w:cs="Arial"/>
                <w:b/>
                <w:sz w:val="18"/>
                <w:szCs w:val="18"/>
                <w:highlight w:val="green"/>
              </w:rPr>
            </w:pPr>
          </w:p>
        </w:tc>
      </w:tr>
      <w:tr w:rsidR="00631838" w:rsidRPr="006F0300" w14:paraId="22F22CDE" w14:textId="77777777" w:rsidTr="0059515C">
        <w:trPr>
          <w:trHeight w:val="255"/>
        </w:trPr>
        <w:tc>
          <w:tcPr>
            <w:tcW w:w="550" w:type="dxa"/>
            <w:vMerge/>
            <w:shd w:val="clear" w:color="auto" w:fill="auto"/>
            <w:noWrap/>
          </w:tcPr>
          <w:p w14:paraId="293C223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2F9A18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DB76495"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Settled at home</w:t>
            </w:r>
            <w:r>
              <w:rPr>
                <w:rFonts w:ascii="Arial" w:hAnsi="Arial" w:cs="Arial"/>
                <w:sz w:val="18"/>
                <w:szCs w:val="18"/>
              </w:rPr>
              <w:tab/>
              <w:t>20</w:t>
            </w:r>
          </w:p>
        </w:tc>
        <w:tc>
          <w:tcPr>
            <w:tcW w:w="939" w:type="dxa"/>
            <w:vMerge/>
            <w:shd w:val="clear" w:color="auto" w:fill="auto"/>
            <w:noWrap/>
          </w:tcPr>
          <w:p w14:paraId="3F9A711D" w14:textId="77777777" w:rsidR="00631838" w:rsidRPr="006F0300" w:rsidRDefault="00631838" w:rsidP="0059515C">
            <w:pPr>
              <w:rPr>
                <w:rFonts w:ascii="Arial" w:hAnsi="Arial" w:cs="Arial"/>
                <w:b/>
                <w:sz w:val="18"/>
                <w:szCs w:val="18"/>
                <w:highlight w:val="green"/>
              </w:rPr>
            </w:pPr>
          </w:p>
        </w:tc>
      </w:tr>
      <w:tr w:rsidR="00631838" w:rsidRPr="006F0300" w14:paraId="36C092FD" w14:textId="77777777" w:rsidTr="0059515C">
        <w:trPr>
          <w:trHeight w:val="255"/>
        </w:trPr>
        <w:tc>
          <w:tcPr>
            <w:tcW w:w="550" w:type="dxa"/>
            <w:vMerge/>
            <w:shd w:val="clear" w:color="auto" w:fill="auto"/>
            <w:noWrap/>
          </w:tcPr>
          <w:p w14:paraId="3FB0177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182044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3EA166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w:t>
            </w:r>
            <w:r>
              <w:rPr>
                <w:rFonts w:ascii="Arial" w:hAnsi="Arial" w:cs="Arial"/>
                <w:sz w:val="18"/>
                <w:szCs w:val="18"/>
              </w:rPr>
              <w:t>y)</w:t>
            </w:r>
            <w:r>
              <w:rPr>
                <w:rFonts w:ascii="Arial" w:hAnsi="Arial" w:cs="Arial"/>
                <w:sz w:val="18"/>
                <w:szCs w:val="18"/>
              </w:rPr>
              <w:tab/>
              <w:t>21</w:t>
            </w:r>
          </w:p>
        </w:tc>
        <w:tc>
          <w:tcPr>
            <w:tcW w:w="939" w:type="dxa"/>
            <w:vMerge/>
            <w:shd w:val="clear" w:color="auto" w:fill="auto"/>
            <w:noWrap/>
          </w:tcPr>
          <w:p w14:paraId="5669DFEE" w14:textId="77777777" w:rsidR="00631838" w:rsidRPr="006F0300" w:rsidRDefault="00631838" w:rsidP="0059515C">
            <w:pPr>
              <w:rPr>
                <w:rFonts w:ascii="Arial" w:hAnsi="Arial" w:cs="Arial"/>
                <w:b/>
                <w:sz w:val="18"/>
                <w:szCs w:val="18"/>
                <w:highlight w:val="green"/>
              </w:rPr>
            </w:pPr>
          </w:p>
        </w:tc>
      </w:tr>
      <w:tr w:rsidR="00631838" w:rsidRPr="006F0300" w14:paraId="129C88C6" w14:textId="77777777" w:rsidTr="0059515C">
        <w:trPr>
          <w:trHeight w:val="255"/>
        </w:trPr>
        <w:tc>
          <w:tcPr>
            <w:tcW w:w="550" w:type="dxa"/>
            <w:vMerge/>
            <w:tcBorders>
              <w:bottom w:val="single" w:sz="12" w:space="0" w:color="auto"/>
            </w:tcBorders>
            <w:shd w:val="clear" w:color="auto" w:fill="auto"/>
            <w:noWrap/>
          </w:tcPr>
          <w:p w14:paraId="14D3D279"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1D3E2847"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749BE7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1C15FD20" w14:textId="77777777" w:rsidR="00631838" w:rsidRPr="006F0300" w:rsidRDefault="00631838" w:rsidP="0059515C">
            <w:pPr>
              <w:rPr>
                <w:rFonts w:ascii="Arial" w:hAnsi="Arial" w:cs="Arial"/>
                <w:b/>
                <w:sz w:val="18"/>
                <w:szCs w:val="18"/>
                <w:highlight w:val="green"/>
              </w:rPr>
            </w:pPr>
          </w:p>
        </w:tc>
      </w:tr>
      <w:tr w:rsidR="00631838" w:rsidRPr="006F0300" w14:paraId="0B42D8A7" w14:textId="77777777" w:rsidTr="0059515C">
        <w:trPr>
          <w:trHeight w:val="255"/>
        </w:trPr>
        <w:tc>
          <w:tcPr>
            <w:tcW w:w="550" w:type="dxa"/>
            <w:vMerge w:val="restart"/>
            <w:shd w:val="clear" w:color="auto" w:fill="auto"/>
            <w:noWrap/>
          </w:tcPr>
          <w:p w14:paraId="1A37C6BC" w14:textId="77777777" w:rsidR="00631838" w:rsidRPr="006F0300" w:rsidRDefault="00631838" w:rsidP="0059515C">
            <w:pPr>
              <w:rPr>
                <w:rFonts w:ascii="Arial" w:hAnsi="Arial" w:cs="Arial"/>
                <w:bCs/>
                <w:sz w:val="18"/>
                <w:szCs w:val="18"/>
              </w:rPr>
            </w:pPr>
            <w:r>
              <w:rPr>
                <w:rFonts w:ascii="Arial" w:hAnsi="Arial" w:cs="Arial"/>
                <w:bCs/>
                <w:sz w:val="18"/>
                <w:szCs w:val="18"/>
              </w:rPr>
              <w:t>914</w:t>
            </w:r>
          </w:p>
        </w:tc>
        <w:tc>
          <w:tcPr>
            <w:tcW w:w="2915" w:type="dxa"/>
            <w:vMerge w:val="restart"/>
            <w:shd w:val="clear" w:color="auto" w:fill="auto"/>
            <w:noWrap/>
          </w:tcPr>
          <w:p w14:paraId="68CFD39D"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Why do you think boys and girls commit crimes or do things which are not socially </w:t>
            </w:r>
            <w:r w:rsidRPr="006F0300">
              <w:rPr>
                <w:rFonts w:ascii="Arial" w:hAnsi="Arial" w:cs="Arial"/>
                <w:b/>
                <w:sz w:val="18"/>
                <w:szCs w:val="18"/>
              </w:rPr>
              <w:lastRenderedPageBreak/>
              <w:t>acceptable?</w:t>
            </w:r>
          </w:p>
          <w:p w14:paraId="07F62C85" w14:textId="77777777" w:rsidR="00631838" w:rsidRPr="006F0300" w:rsidRDefault="00631838" w:rsidP="0059515C">
            <w:pPr>
              <w:rPr>
                <w:rFonts w:ascii="Arial" w:hAnsi="Arial" w:cs="Arial"/>
                <w:b/>
                <w:sz w:val="18"/>
                <w:szCs w:val="18"/>
              </w:rPr>
            </w:pPr>
          </w:p>
          <w:p w14:paraId="0A168ECF" w14:textId="77777777" w:rsidR="00631838" w:rsidRDefault="00631838" w:rsidP="0059515C">
            <w:pPr>
              <w:rPr>
                <w:rFonts w:ascii="Arial" w:hAnsi="Arial" w:cs="Arial"/>
                <w:sz w:val="18"/>
                <w:szCs w:val="18"/>
              </w:rPr>
            </w:pPr>
            <w:r w:rsidRPr="006F0300">
              <w:rPr>
                <w:rFonts w:ascii="Arial" w:hAnsi="Arial" w:cs="Arial"/>
                <w:sz w:val="18"/>
                <w:szCs w:val="18"/>
              </w:rPr>
              <w:t>[MOP]</w:t>
            </w:r>
          </w:p>
          <w:p w14:paraId="1E716049" w14:textId="77777777" w:rsidR="00631838" w:rsidRDefault="00631838" w:rsidP="0059515C">
            <w:pPr>
              <w:rPr>
                <w:rFonts w:ascii="Arial" w:hAnsi="Arial" w:cs="Arial"/>
                <w:sz w:val="18"/>
                <w:szCs w:val="18"/>
              </w:rPr>
            </w:pPr>
          </w:p>
          <w:p w14:paraId="7E879620" w14:textId="77777777" w:rsidR="00631838" w:rsidRPr="006F0300" w:rsidRDefault="00631838" w:rsidP="0059515C">
            <w:pPr>
              <w:pStyle w:val="CommentText"/>
              <w:rPr>
                <w:rFonts w:ascii="Arial" w:hAnsi="Arial" w:cs="Arial"/>
                <w:sz w:val="18"/>
                <w:szCs w:val="18"/>
              </w:rPr>
            </w:pPr>
          </w:p>
        </w:tc>
        <w:tc>
          <w:tcPr>
            <w:tcW w:w="5400" w:type="dxa"/>
            <w:tcBorders>
              <w:top w:val="single" w:sz="12" w:space="0" w:color="auto"/>
              <w:bottom w:val="dotted" w:sz="4" w:space="0" w:color="auto"/>
            </w:tcBorders>
            <w:shd w:val="clear" w:color="auto" w:fill="auto"/>
            <w:noWrap/>
          </w:tcPr>
          <w:p w14:paraId="32974003"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lastRenderedPageBreak/>
              <w:t>N</w:t>
            </w:r>
            <w:r w:rsidRPr="006F0300">
              <w:rPr>
                <w:rFonts w:ascii="Arial" w:hAnsi="Arial" w:cs="Arial"/>
                <w:sz w:val="18"/>
                <w:szCs w:val="18"/>
              </w:rPr>
              <w:t xml:space="preserve">eed the money or </w:t>
            </w:r>
            <w:r>
              <w:rPr>
                <w:rFonts w:ascii="Arial" w:hAnsi="Arial" w:cs="Arial"/>
                <w:sz w:val="18"/>
                <w:szCs w:val="18"/>
              </w:rPr>
              <w:t>item</w:t>
            </w:r>
            <w:r w:rsidRPr="006F0300">
              <w:rPr>
                <w:rFonts w:ascii="Arial" w:hAnsi="Arial" w:cs="Arial"/>
                <w:sz w:val="18"/>
                <w:szCs w:val="18"/>
              </w:rPr>
              <w:tab/>
              <w:t>1</w:t>
            </w:r>
          </w:p>
        </w:tc>
        <w:tc>
          <w:tcPr>
            <w:tcW w:w="939" w:type="dxa"/>
            <w:vMerge w:val="restart"/>
            <w:tcBorders>
              <w:top w:val="nil"/>
            </w:tcBorders>
            <w:shd w:val="clear" w:color="auto" w:fill="auto"/>
            <w:noWrap/>
          </w:tcPr>
          <w:p w14:paraId="6F7F8CA0" w14:textId="77777777" w:rsidR="00631838" w:rsidRPr="006F0300" w:rsidRDefault="00631838" w:rsidP="0059515C">
            <w:pPr>
              <w:rPr>
                <w:rFonts w:ascii="Arial" w:hAnsi="Arial" w:cs="Arial"/>
                <w:b/>
                <w:sz w:val="18"/>
                <w:szCs w:val="18"/>
                <w:highlight w:val="green"/>
              </w:rPr>
            </w:pPr>
          </w:p>
        </w:tc>
      </w:tr>
      <w:tr w:rsidR="00631838" w:rsidRPr="006F0300" w14:paraId="3260B97B" w14:textId="77777777" w:rsidTr="0059515C">
        <w:trPr>
          <w:trHeight w:val="255"/>
        </w:trPr>
        <w:tc>
          <w:tcPr>
            <w:tcW w:w="550" w:type="dxa"/>
            <w:vMerge/>
            <w:shd w:val="clear" w:color="auto" w:fill="auto"/>
            <w:noWrap/>
          </w:tcPr>
          <w:p w14:paraId="1E7E425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CC36B2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FF3954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Bad upbringing: not enough discipline</w:t>
            </w:r>
            <w:r>
              <w:rPr>
                <w:rFonts w:ascii="Arial" w:hAnsi="Arial" w:cs="Arial"/>
                <w:sz w:val="18"/>
                <w:szCs w:val="18"/>
              </w:rPr>
              <w:t xml:space="preserve"> / no good role models</w:t>
            </w:r>
            <w:r w:rsidRPr="006F0300">
              <w:rPr>
                <w:rFonts w:ascii="Arial" w:hAnsi="Arial" w:cs="Arial"/>
                <w:sz w:val="18"/>
                <w:szCs w:val="18"/>
              </w:rPr>
              <w:tab/>
              <w:t>2</w:t>
            </w:r>
          </w:p>
        </w:tc>
        <w:tc>
          <w:tcPr>
            <w:tcW w:w="939" w:type="dxa"/>
            <w:vMerge/>
            <w:shd w:val="clear" w:color="auto" w:fill="auto"/>
            <w:noWrap/>
          </w:tcPr>
          <w:p w14:paraId="5EB3CA32" w14:textId="77777777" w:rsidR="00631838" w:rsidRPr="006F0300" w:rsidRDefault="00631838" w:rsidP="0059515C">
            <w:pPr>
              <w:rPr>
                <w:rFonts w:ascii="Arial" w:hAnsi="Arial" w:cs="Arial"/>
                <w:b/>
                <w:sz w:val="18"/>
                <w:szCs w:val="18"/>
                <w:highlight w:val="green"/>
              </w:rPr>
            </w:pPr>
          </w:p>
        </w:tc>
      </w:tr>
      <w:tr w:rsidR="00631838" w:rsidRPr="006F0300" w14:paraId="3C630F96" w14:textId="77777777" w:rsidTr="0059515C">
        <w:trPr>
          <w:trHeight w:val="255"/>
        </w:trPr>
        <w:tc>
          <w:tcPr>
            <w:tcW w:w="550" w:type="dxa"/>
            <w:vMerge/>
            <w:shd w:val="clear" w:color="auto" w:fill="auto"/>
            <w:noWrap/>
          </w:tcPr>
          <w:p w14:paraId="43B86AF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4EB6F6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71E743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Bad upbringing: violence, abuse or neglect</w:t>
            </w:r>
            <w:r w:rsidRPr="006F0300">
              <w:rPr>
                <w:rFonts w:ascii="Arial" w:hAnsi="Arial" w:cs="Arial"/>
                <w:sz w:val="18"/>
                <w:szCs w:val="18"/>
              </w:rPr>
              <w:tab/>
            </w:r>
            <w:r>
              <w:rPr>
                <w:rFonts w:ascii="Arial" w:hAnsi="Arial" w:cs="Arial"/>
                <w:sz w:val="18"/>
                <w:szCs w:val="18"/>
              </w:rPr>
              <w:t>3</w:t>
            </w:r>
          </w:p>
        </w:tc>
        <w:tc>
          <w:tcPr>
            <w:tcW w:w="939" w:type="dxa"/>
            <w:vMerge/>
            <w:shd w:val="clear" w:color="auto" w:fill="auto"/>
            <w:noWrap/>
          </w:tcPr>
          <w:p w14:paraId="565CACEE" w14:textId="77777777" w:rsidR="00631838" w:rsidRPr="006F0300" w:rsidRDefault="00631838" w:rsidP="0059515C">
            <w:pPr>
              <w:rPr>
                <w:rFonts w:ascii="Arial" w:hAnsi="Arial" w:cs="Arial"/>
                <w:b/>
                <w:sz w:val="18"/>
                <w:szCs w:val="18"/>
                <w:highlight w:val="green"/>
              </w:rPr>
            </w:pPr>
          </w:p>
        </w:tc>
      </w:tr>
      <w:tr w:rsidR="00631838" w:rsidRPr="006F0300" w14:paraId="6C0F1934" w14:textId="77777777" w:rsidTr="0059515C">
        <w:trPr>
          <w:trHeight w:val="255"/>
        </w:trPr>
        <w:tc>
          <w:tcPr>
            <w:tcW w:w="550" w:type="dxa"/>
            <w:vMerge/>
            <w:shd w:val="clear" w:color="auto" w:fill="auto"/>
            <w:noWrap/>
          </w:tcPr>
          <w:p w14:paraId="3F59C14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158040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89F4E78"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Bad upbringing: parents addicted to drugs or alcohol</w:t>
            </w:r>
            <w:r w:rsidRPr="006F0300">
              <w:rPr>
                <w:rFonts w:ascii="Arial" w:hAnsi="Arial" w:cs="Arial"/>
                <w:sz w:val="18"/>
                <w:szCs w:val="18"/>
              </w:rPr>
              <w:tab/>
            </w:r>
            <w:r>
              <w:rPr>
                <w:rFonts w:ascii="Arial" w:hAnsi="Arial" w:cs="Arial"/>
                <w:sz w:val="18"/>
                <w:szCs w:val="18"/>
              </w:rPr>
              <w:t>4</w:t>
            </w:r>
          </w:p>
        </w:tc>
        <w:tc>
          <w:tcPr>
            <w:tcW w:w="939" w:type="dxa"/>
            <w:vMerge/>
            <w:shd w:val="clear" w:color="auto" w:fill="auto"/>
            <w:noWrap/>
          </w:tcPr>
          <w:p w14:paraId="729227D5" w14:textId="77777777" w:rsidR="00631838" w:rsidRPr="006F0300" w:rsidRDefault="00631838" w:rsidP="0059515C">
            <w:pPr>
              <w:rPr>
                <w:rFonts w:ascii="Arial" w:hAnsi="Arial" w:cs="Arial"/>
                <w:b/>
                <w:sz w:val="18"/>
                <w:szCs w:val="18"/>
                <w:highlight w:val="green"/>
              </w:rPr>
            </w:pPr>
          </w:p>
        </w:tc>
      </w:tr>
      <w:tr w:rsidR="00631838" w:rsidRPr="006F0300" w14:paraId="20B86D9D" w14:textId="77777777" w:rsidTr="0059515C">
        <w:trPr>
          <w:trHeight w:val="255"/>
        </w:trPr>
        <w:tc>
          <w:tcPr>
            <w:tcW w:w="550" w:type="dxa"/>
            <w:vMerge/>
            <w:shd w:val="clear" w:color="auto" w:fill="auto"/>
            <w:noWrap/>
          </w:tcPr>
          <w:p w14:paraId="1A46BF6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72A82D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4EABF4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Child is under the influence of drugs or alcohol</w:t>
            </w:r>
            <w:r w:rsidRPr="006F0300">
              <w:rPr>
                <w:rFonts w:ascii="Arial" w:hAnsi="Arial" w:cs="Arial"/>
                <w:sz w:val="18"/>
                <w:szCs w:val="18"/>
              </w:rPr>
              <w:tab/>
            </w:r>
            <w:r>
              <w:rPr>
                <w:rFonts w:ascii="Arial" w:hAnsi="Arial" w:cs="Arial"/>
                <w:sz w:val="18"/>
                <w:szCs w:val="18"/>
              </w:rPr>
              <w:t>5</w:t>
            </w:r>
          </w:p>
        </w:tc>
        <w:tc>
          <w:tcPr>
            <w:tcW w:w="939" w:type="dxa"/>
            <w:vMerge/>
            <w:shd w:val="clear" w:color="auto" w:fill="auto"/>
            <w:noWrap/>
          </w:tcPr>
          <w:p w14:paraId="5CB82D8D" w14:textId="77777777" w:rsidR="00631838" w:rsidRPr="006F0300" w:rsidRDefault="00631838" w:rsidP="0059515C">
            <w:pPr>
              <w:rPr>
                <w:rFonts w:ascii="Arial" w:hAnsi="Arial" w:cs="Arial"/>
                <w:b/>
                <w:sz w:val="18"/>
                <w:szCs w:val="18"/>
                <w:highlight w:val="green"/>
              </w:rPr>
            </w:pPr>
          </w:p>
        </w:tc>
      </w:tr>
      <w:tr w:rsidR="00631838" w:rsidRPr="006F0300" w14:paraId="28D4A6EA" w14:textId="77777777" w:rsidTr="0059515C">
        <w:trPr>
          <w:trHeight w:val="255"/>
        </w:trPr>
        <w:tc>
          <w:tcPr>
            <w:tcW w:w="550" w:type="dxa"/>
            <w:vMerge/>
            <w:shd w:val="clear" w:color="auto" w:fill="auto"/>
            <w:noWrap/>
          </w:tcPr>
          <w:p w14:paraId="5E51EF6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8596A2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94A350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Bad influence of media (TV, films, internet</w:t>
            </w:r>
            <w:r>
              <w:rPr>
                <w:rFonts w:ascii="Arial" w:hAnsi="Arial" w:cs="Arial"/>
                <w:sz w:val="18"/>
                <w:szCs w:val="18"/>
              </w:rPr>
              <w:t>, video games</w:t>
            </w:r>
            <w:r w:rsidRPr="006F0300">
              <w:rPr>
                <w:rFonts w:ascii="Arial" w:hAnsi="Arial" w:cs="Arial"/>
                <w:sz w:val="18"/>
                <w:szCs w:val="18"/>
              </w:rPr>
              <w:t>)</w:t>
            </w:r>
            <w:r w:rsidRPr="006F0300">
              <w:rPr>
                <w:rFonts w:ascii="Arial" w:hAnsi="Arial" w:cs="Arial"/>
                <w:sz w:val="18"/>
                <w:szCs w:val="18"/>
              </w:rPr>
              <w:tab/>
            </w:r>
            <w:r>
              <w:rPr>
                <w:rFonts w:ascii="Arial" w:hAnsi="Arial" w:cs="Arial"/>
                <w:sz w:val="18"/>
                <w:szCs w:val="18"/>
              </w:rPr>
              <w:t>6</w:t>
            </w:r>
          </w:p>
        </w:tc>
        <w:tc>
          <w:tcPr>
            <w:tcW w:w="939" w:type="dxa"/>
            <w:vMerge/>
            <w:shd w:val="clear" w:color="auto" w:fill="auto"/>
            <w:noWrap/>
          </w:tcPr>
          <w:p w14:paraId="5EE24096" w14:textId="77777777" w:rsidR="00631838" w:rsidRPr="006F0300" w:rsidRDefault="00631838" w:rsidP="0059515C">
            <w:pPr>
              <w:rPr>
                <w:rFonts w:ascii="Arial" w:hAnsi="Arial" w:cs="Arial"/>
                <w:b/>
                <w:sz w:val="18"/>
                <w:szCs w:val="18"/>
                <w:highlight w:val="green"/>
              </w:rPr>
            </w:pPr>
          </w:p>
        </w:tc>
      </w:tr>
      <w:tr w:rsidR="00631838" w:rsidRPr="006F0300" w14:paraId="52A93094" w14:textId="77777777" w:rsidTr="0059515C">
        <w:trPr>
          <w:trHeight w:val="255"/>
        </w:trPr>
        <w:tc>
          <w:tcPr>
            <w:tcW w:w="550" w:type="dxa"/>
            <w:vMerge/>
            <w:shd w:val="clear" w:color="auto" w:fill="auto"/>
            <w:noWrap/>
          </w:tcPr>
          <w:p w14:paraId="0114327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EE1597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6333B8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Little or no education</w:t>
            </w:r>
            <w:r w:rsidRPr="006F0300">
              <w:rPr>
                <w:rFonts w:ascii="Arial" w:hAnsi="Arial" w:cs="Arial"/>
                <w:sz w:val="18"/>
                <w:szCs w:val="18"/>
              </w:rPr>
              <w:tab/>
            </w:r>
            <w:r>
              <w:rPr>
                <w:rFonts w:ascii="Arial" w:hAnsi="Arial" w:cs="Arial"/>
                <w:sz w:val="18"/>
                <w:szCs w:val="18"/>
              </w:rPr>
              <w:t>7</w:t>
            </w:r>
          </w:p>
        </w:tc>
        <w:tc>
          <w:tcPr>
            <w:tcW w:w="939" w:type="dxa"/>
            <w:vMerge/>
            <w:shd w:val="clear" w:color="auto" w:fill="auto"/>
            <w:noWrap/>
          </w:tcPr>
          <w:p w14:paraId="16804A25" w14:textId="77777777" w:rsidR="00631838" w:rsidRPr="006F0300" w:rsidRDefault="00631838" w:rsidP="0059515C">
            <w:pPr>
              <w:rPr>
                <w:rFonts w:ascii="Arial" w:hAnsi="Arial" w:cs="Arial"/>
                <w:b/>
                <w:sz w:val="18"/>
                <w:szCs w:val="18"/>
                <w:highlight w:val="green"/>
              </w:rPr>
            </w:pPr>
          </w:p>
        </w:tc>
      </w:tr>
      <w:tr w:rsidR="00631838" w:rsidRPr="006F0300" w14:paraId="3E52A203" w14:textId="77777777" w:rsidTr="0059515C">
        <w:trPr>
          <w:trHeight w:val="255"/>
        </w:trPr>
        <w:tc>
          <w:tcPr>
            <w:tcW w:w="550" w:type="dxa"/>
            <w:vMerge/>
            <w:shd w:val="clear" w:color="auto" w:fill="auto"/>
            <w:noWrap/>
          </w:tcPr>
          <w:p w14:paraId="3FB96E0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7BE578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C30F291"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No options for advancement in community</w:t>
            </w:r>
            <w:r>
              <w:rPr>
                <w:rFonts w:ascii="Arial" w:hAnsi="Arial" w:cs="Arial"/>
                <w:sz w:val="18"/>
                <w:szCs w:val="18"/>
              </w:rPr>
              <w:tab/>
              <w:t>8</w:t>
            </w:r>
          </w:p>
        </w:tc>
        <w:tc>
          <w:tcPr>
            <w:tcW w:w="939" w:type="dxa"/>
            <w:vMerge/>
            <w:shd w:val="clear" w:color="auto" w:fill="auto"/>
            <w:noWrap/>
          </w:tcPr>
          <w:p w14:paraId="2CD68FAD" w14:textId="77777777" w:rsidR="00631838" w:rsidRPr="006F0300" w:rsidRDefault="00631838" w:rsidP="0059515C">
            <w:pPr>
              <w:rPr>
                <w:rFonts w:ascii="Arial" w:hAnsi="Arial" w:cs="Arial"/>
                <w:b/>
                <w:sz w:val="18"/>
                <w:szCs w:val="18"/>
                <w:highlight w:val="green"/>
              </w:rPr>
            </w:pPr>
          </w:p>
        </w:tc>
      </w:tr>
      <w:tr w:rsidR="00631838" w:rsidRPr="006F0300" w14:paraId="5B26FECD" w14:textId="77777777" w:rsidTr="0059515C">
        <w:trPr>
          <w:trHeight w:val="255"/>
        </w:trPr>
        <w:tc>
          <w:tcPr>
            <w:tcW w:w="550" w:type="dxa"/>
            <w:vMerge/>
            <w:shd w:val="clear" w:color="auto" w:fill="auto"/>
            <w:noWrap/>
          </w:tcPr>
          <w:p w14:paraId="031E0F7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344929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8B95BF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understand right and wrong</w:t>
            </w:r>
            <w:r w:rsidRPr="006F0300">
              <w:rPr>
                <w:rFonts w:ascii="Arial" w:hAnsi="Arial" w:cs="Arial"/>
                <w:sz w:val="18"/>
                <w:szCs w:val="18"/>
              </w:rPr>
              <w:tab/>
            </w:r>
            <w:r>
              <w:rPr>
                <w:rFonts w:ascii="Arial" w:hAnsi="Arial" w:cs="Arial"/>
                <w:sz w:val="18"/>
                <w:szCs w:val="18"/>
              </w:rPr>
              <w:t>9</w:t>
            </w:r>
          </w:p>
        </w:tc>
        <w:tc>
          <w:tcPr>
            <w:tcW w:w="939" w:type="dxa"/>
            <w:vMerge/>
            <w:shd w:val="clear" w:color="auto" w:fill="auto"/>
            <w:noWrap/>
          </w:tcPr>
          <w:p w14:paraId="2A09F5CA" w14:textId="77777777" w:rsidR="00631838" w:rsidRPr="006F0300" w:rsidRDefault="00631838" w:rsidP="0059515C">
            <w:pPr>
              <w:rPr>
                <w:rFonts w:ascii="Arial" w:hAnsi="Arial" w:cs="Arial"/>
                <w:b/>
                <w:sz w:val="18"/>
                <w:szCs w:val="18"/>
                <w:highlight w:val="green"/>
              </w:rPr>
            </w:pPr>
          </w:p>
        </w:tc>
      </w:tr>
      <w:tr w:rsidR="00631838" w:rsidRPr="006F0300" w14:paraId="3D468DCD" w14:textId="77777777" w:rsidTr="0059515C">
        <w:trPr>
          <w:trHeight w:val="255"/>
        </w:trPr>
        <w:tc>
          <w:tcPr>
            <w:tcW w:w="550" w:type="dxa"/>
            <w:vMerge/>
            <w:shd w:val="clear" w:color="auto" w:fill="auto"/>
            <w:noWrap/>
          </w:tcPr>
          <w:p w14:paraId="0209F61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331736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B24AA4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Forced or pressured by adults</w:t>
            </w:r>
            <w:r>
              <w:rPr>
                <w:rFonts w:ascii="Arial" w:hAnsi="Arial" w:cs="Arial"/>
                <w:sz w:val="18"/>
                <w:szCs w:val="18"/>
              </w:rPr>
              <w:t xml:space="preserve"> or older children </w:t>
            </w:r>
            <w:r w:rsidRPr="006F0300">
              <w:rPr>
                <w:rFonts w:ascii="Arial" w:hAnsi="Arial" w:cs="Arial"/>
                <w:sz w:val="18"/>
                <w:szCs w:val="18"/>
              </w:rPr>
              <w:tab/>
            </w:r>
            <w:r>
              <w:rPr>
                <w:rFonts w:ascii="Arial" w:hAnsi="Arial" w:cs="Arial"/>
                <w:sz w:val="18"/>
                <w:szCs w:val="18"/>
              </w:rPr>
              <w:t>10</w:t>
            </w:r>
          </w:p>
        </w:tc>
        <w:tc>
          <w:tcPr>
            <w:tcW w:w="939" w:type="dxa"/>
            <w:vMerge/>
            <w:shd w:val="clear" w:color="auto" w:fill="auto"/>
            <w:noWrap/>
          </w:tcPr>
          <w:p w14:paraId="38A56CAA" w14:textId="77777777" w:rsidR="00631838" w:rsidRPr="006F0300" w:rsidRDefault="00631838" w:rsidP="0059515C">
            <w:pPr>
              <w:rPr>
                <w:rFonts w:ascii="Arial" w:hAnsi="Arial" w:cs="Arial"/>
                <w:b/>
                <w:sz w:val="18"/>
                <w:szCs w:val="18"/>
                <w:highlight w:val="green"/>
              </w:rPr>
            </w:pPr>
          </w:p>
        </w:tc>
      </w:tr>
      <w:tr w:rsidR="00631838" w:rsidRPr="006F0300" w14:paraId="128AFBE6" w14:textId="77777777" w:rsidTr="0059515C">
        <w:trPr>
          <w:trHeight w:val="255"/>
        </w:trPr>
        <w:tc>
          <w:tcPr>
            <w:tcW w:w="550" w:type="dxa"/>
            <w:vMerge/>
            <w:shd w:val="clear" w:color="auto" w:fill="auto"/>
            <w:noWrap/>
          </w:tcPr>
          <w:p w14:paraId="56BAB55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3CC53A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0B10CB8" w14:textId="77777777" w:rsidR="00631838" w:rsidRPr="006F0300" w:rsidRDefault="00631838" w:rsidP="0059515C">
            <w:pPr>
              <w:tabs>
                <w:tab w:val="right" w:leader="dot" w:pos="5184"/>
              </w:tabs>
              <w:snapToGrid w:val="0"/>
              <w:rPr>
                <w:rFonts w:ascii="Arial" w:hAnsi="Arial" w:cs="Arial"/>
                <w:sz w:val="18"/>
                <w:szCs w:val="18"/>
              </w:rPr>
            </w:pPr>
            <w:r>
              <w:rPr>
                <w:rFonts w:ascii="Arial" w:hAnsi="Arial" w:cs="Arial"/>
                <w:sz w:val="18"/>
                <w:szCs w:val="18"/>
              </w:rPr>
              <w:t>Girls get pregnant and take desperate measures</w:t>
            </w:r>
            <w:r>
              <w:rPr>
                <w:rFonts w:ascii="Arial" w:hAnsi="Arial" w:cs="Arial"/>
                <w:sz w:val="18"/>
                <w:szCs w:val="18"/>
              </w:rPr>
              <w:tab/>
              <w:t>11</w:t>
            </w:r>
          </w:p>
        </w:tc>
        <w:tc>
          <w:tcPr>
            <w:tcW w:w="939" w:type="dxa"/>
            <w:vMerge/>
            <w:shd w:val="clear" w:color="auto" w:fill="auto"/>
            <w:noWrap/>
          </w:tcPr>
          <w:p w14:paraId="0341E8C2" w14:textId="77777777" w:rsidR="00631838" w:rsidRPr="006F0300" w:rsidRDefault="00631838" w:rsidP="0059515C">
            <w:pPr>
              <w:rPr>
                <w:rFonts w:ascii="Arial" w:hAnsi="Arial" w:cs="Arial"/>
                <w:b/>
                <w:sz w:val="18"/>
                <w:szCs w:val="18"/>
                <w:highlight w:val="green"/>
              </w:rPr>
            </w:pPr>
          </w:p>
        </w:tc>
      </w:tr>
      <w:tr w:rsidR="00631838" w:rsidRPr="006F0300" w14:paraId="50B78B74" w14:textId="77777777" w:rsidTr="0059515C">
        <w:trPr>
          <w:trHeight w:val="255"/>
        </w:trPr>
        <w:tc>
          <w:tcPr>
            <w:tcW w:w="550" w:type="dxa"/>
            <w:vMerge/>
            <w:shd w:val="clear" w:color="auto" w:fill="auto"/>
            <w:noWrap/>
          </w:tcPr>
          <w:p w14:paraId="78EE5A7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B120CC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E8218D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To impress peers</w:t>
            </w:r>
            <w:r w:rsidRPr="006F0300">
              <w:rPr>
                <w:rFonts w:ascii="Arial" w:hAnsi="Arial" w:cs="Arial"/>
                <w:sz w:val="18"/>
                <w:szCs w:val="18"/>
              </w:rPr>
              <w:tab/>
              <w:t>1</w:t>
            </w:r>
            <w:r>
              <w:rPr>
                <w:rFonts w:ascii="Arial" w:hAnsi="Arial" w:cs="Arial"/>
                <w:sz w:val="18"/>
                <w:szCs w:val="18"/>
              </w:rPr>
              <w:t>2</w:t>
            </w:r>
          </w:p>
        </w:tc>
        <w:tc>
          <w:tcPr>
            <w:tcW w:w="939" w:type="dxa"/>
            <w:vMerge/>
            <w:shd w:val="clear" w:color="auto" w:fill="auto"/>
            <w:noWrap/>
          </w:tcPr>
          <w:p w14:paraId="5000FB5A" w14:textId="77777777" w:rsidR="00631838" w:rsidRPr="006F0300" w:rsidRDefault="00631838" w:rsidP="0059515C">
            <w:pPr>
              <w:rPr>
                <w:rFonts w:ascii="Arial" w:hAnsi="Arial" w:cs="Arial"/>
                <w:b/>
                <w:sz w:val="18"/>
                <w:szCs w:val="18"/>
                <w:highlight w:val="green"/>
              </w:rPr>
            </w:pPr>
          </w:p>
        </w:tc>
      </w:tr>
      <w:tr w:rsidR="00631838" w:rsidRPr="006F0300" w14:paraId="40FFD672" w14:textId="77777777" w:rsidTr="0059515C">
        <w:trPr>
          <w:trHeight w:val="255"/>
        </w:trPr>
        <w:tc>
          <w:tcPr>
            <w:tcW w:w="550" w:type="dxa"/>
            <w:vMerge/>
            <w:shd w:val="clear" w:color="auto" w:fill="auto"/>
            <w:noWrap/>
          </w:tcPr>
          <w:p w14:paraId="2C6DC03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97437C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4A8D9F4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To get attention</w:t>
            </w:r>
            <w:r w:rsidRPr="006F0300">
              <w:rPr>
                <w:rFonts w:ascii="Arial" w:hAnsi="Arial" w:cs="Arial"/>
                <w:sz w:val="18"/>
                <w:szCs w:val="18"/>
              </w:rPr>
              <w:tab/>
              <w:t>1</w:t>
            </w:r>
            <w:r>
              <w:rPr>
                <w:rFonts w:ascii="Arial" w:hAnsi="Arial" w:cs="Arial"/>
                <w:sz w:val="18"/>
                <w:szCs w:val="18"/>
              </w:rPr>
              <w:t>3</w:t>
            </w:r>
          </w:p>
        </w:tc>
        <w:tc>
          <w:tcPr>
            <w:tcW w:w="939" w:type="dxa"/>
            <w:vMerge/>
            <w:shd w:val="clear" w:color="auto" w:fill="auto"/>
            <w:noWrap/>
          </w:tcPr>
          <w:p w14:paraId="3624E8B2" w14:textId="77777777" w:rsidR="00631838" w:rsidRPr="006F0300" w:rsidRDefault="00631838" w:rsidP="0059515C">
            <w:pPr>
              <w:rPr>
                <w:rFonts w:ascii="Arial" w:hAnsi="Arial" w:cs="Arial"/>
                <w:b/>
                <w:sz w:val="18"/>
                <w:szCs w:val="18"/>
                <w:highlight w:val="green"/>
              </w:rPr>
            </w:pPr>
          </w:p>
        </w:tc>
      </w:tr>
      <w:tr w:rsidR="00631838" w:rsidRPr="006F0300" w14:paraId="7CE05240" w14:textId="77777777" w:rsidTr="0059515C">
        <w:trPr>
          <w:trHeight w:val="255"/>
        </w:trPr>
        <w:tc>
          <w:tcPr>
            <w:tcW w:w="550" w:type="dxa"/>
            <w:vMerge/>
            <w:shd w:val="clear" w:color="auto" w:fill="auto"/>
            <w:noWrap/>
          </w:tcPr>
          <w:p w14:paraId="31D2AED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A89C59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26D419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Influence of gangs</w:t>
            </w:r>
            <w:r w:rsidRPr="006F0300">
              <w:rPr>
                <w:rFonts w:ascii="Arial" w:hAnsi="Arial" w:cs="Arial"/>
                <w:sz w:val="18"/>
                <w:szCs w:val="18"/>
              </w:rPr>
              <w:tab/>
              <w:t>1</w:t>
            </w:r>
            <w:r>
              <w:rPr>
                <w:rFonts w:ascii="Arial" w:hAnsi="Arial" w:cs="Arial"/>
                <w:sz w:val="18"/>
                <w:szCs w:val="18"/>
              </w:rPr>
              <w:t>4</w:t>
            </w:r>
          </w:p>
        </w:tc>
        <w:tc>
          <w:tcPr>
            <w:tcW w:w="939" w:type="dxa"/>
            <w:vMerge/>
            <w:shd w:val="clear" w:color="auto" w:fill="auto"/>
            <w:noWrap/>
          </w:tcPr>
          <w:p w14:paraId="047AFA48" w14:textId="77777777" w:rsidR="00631838" w:rsidRPr="006F0300" w:rsidRDefault="00631838" w:rsidP="0059515C">
            <w:pPr>
              <w:rPr>
                <w:rFonts w:ascii="Arial" w:hAnsi="Arial" w:cs="Arial"/>
                <w:b/>
                <w:sz w:val="18"/>
                <w:szCs w:val="18"/>
                <w:highlight w:val="green"/>
              </w:rPr>
            </w:pPr>
          </w:p>
        </w:tc>
      </w:tr>
      <w:tr w:rsidR="00631838" w:rsidRPr="006F0300" w14:paraId="5EE41BE8" w14:textId="77777777" w:rsidTr="0059515C">
        <w:trPr>
          <w:trHeight w:val="255"/>
        </w:trPr>
        <w:tc>
          <w:tcPr>
            <w:tcW w:w="550" w:type="dxa"/>
            <w:vMerge/>
            <w:shd w:val="clear" w:color="auto" w:fill="auto"/>
            <w:noWrap/>
          </w:tcPr>
          <w:p w14:paraId="44C066F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43C2752"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2BD30B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Lack of religious / spiritual guidance</w:t>
            </w:r>
            <w:r w:rsidRPr="006F0300">
              <w:rPr>
                <w:rFonts w:ascii="Arial" w:hAnsi="Arial" w:cs="Arial"/>
                <w:sz w:val="18"/>
                <w:szCs w:val="18"/>
              </w:rPr>
              <w:tab/>
              <w:t>1</w:t>
            </w:r>
            <w:r>
              <w:rPr>
                <w:rFonts w:ascii="Arial" w:hAnsi="Arial" w:cs="Arial"/>
                <w:sz w:val="18"/>
                <w:szCs w:val="18"/>
              </w:rPr>
              <w:t>5</w:t>
            </w:r>
          </w:p>
        </w:tc>
        <w:tc>
          <w:tcPr>
            <w:tcW w:w="939" w:type="dxa"/>
            <w:vMerge/>
            <w:shd w:val="clear" w:color="auto" w:fill="auto"/>
            <w:noWrap/>
          </w:tcPr>
          <w:p w14:paraId="1F035BC3" w14:textId="77777777" w:rsidR="00631838" w:rsidRPr="006F0300" w:rsidRDefault="00631838" w:rsidP="0059515C">
            <w:pPr>
              <w:rPr>
                <w:rFonts w:ascii="Arial" w:hAnsi="Arial" w:cs="Arial"/>
                <w:b/>
                <w:sz w:val="18"/>
                <w:szCs w:val="18"/>
                <w:highlight w:val="green"/>
              </w:rPr>
            </w:pPr>
          </w:p>
        </w:tc>
      </w:tr>
      <w:tr w:rsidR="00631838" w:rsidRPr="006F0300" w14:paraId="0ACCCB4C" w14:textId="77777777" w:rsidTr="0059515C">
        <w:trPr>
          <w:trHeight w:val="255"/>
        </w:trPr>
        <w:tc>
          <w:tcPr>
            <w:tcW w:w="550" w:type="dxa"/>
            <w:vMerge/>
            <w:shd w:val="clear" w:color="auto" w:fill="auto"/>
            <w:noWrap/>
          </w:tcPr>
          <w:p w14:paraId="700F8BD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F749AE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767B46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Normal part of growing up / risk-taking / making mistakes</w:t>
            </w:r>
            <w:r w:rsidRPr="006F0300">
              <w:rPr>
                <w:rFonts w:ascii="Arial" w:hAnsi="Arial" w:cs="Arial"/>
                <w:sz w:val="18"/>
                <w:szCs w:val="18"/>
              </w:rPr>
              <w:tab/>
              <w:t>1</w:t>
            </w:r>
            <w:r>
              <w:rPr>
                <w:rFonts w:ascii="Arial" w:hAnsi="Arial" w:cs="Arial"/>
                <w:sz w:val="18"/>
                <w:szCs w:val="18"/>
              </w:rPr>
              <w:t>6</w:t>
            </w:r>
          </w:p>
        </w:tc>
        <w:tc>
          <w:tcPr>
            <w:tcW w:w="939" w:type="dxa"/>
            <w:vMerge/>
            <w:shd w:val="clear" w:color="auto" w:fill="auto"/>
            <w:noWrap/>
          </w:tcPr>
          <w:p w14:paraId="40800857" w14:textId="77777777" w:rsidR="00631838" w:rsidRPr="006F0300" w:rsidRDefault="00631838" w:rsidP="0059515C">
            <w:pPr>
              <w:rPr>
                <w:rFonts w:ascii="Arial" w:hAnsi="Arial" w:cs="Arial"/>
                <w:b/>
                <w:sz w:val="18"/>
                <w:szCs w:val="18"/>
                <w:highlight w:val="green"/>
              </w:rPr>
            </w:pPr>
          </w:p>
        </w:tc>
      </w:tr>
      <w:tr w:rsidR="00631838" w:rsidRPr="006F0300" w14:paraId="5951E99F" w14:textId="77777777" w:rsidTr="0059515C">
        <w:trPr>
          <w:trHeight w:val="255"/>
        </w:trPr>
        <w:tc>
          <w:tcPr>
            <w:tcW w:w="550" w:type="dxa"/>
            <w:vMerge/>
            <w:shd w:val="clear" w:color="auto" w:fill="auto"/>
            <w:noWrap/>
          </w:tcPr>
          <w:p w14:paraId="6D9FE65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A549F9A"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B7BA48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w:t>
            </w:r>
            <w:r>
              <w:rPr>
                <w:rFonts w:ascii="Arial" w:hAnsi="Arial" w:cs="Arial"/>
                <w:sz w:val="18"/>
                <w:szCs w:val="18"/>
              </w:rPr>
              <w:t>7</w:t>
            </w:r>
          </w:p>
        </w:tc>
        <w:tc>
          <w:tcPr>
            <w:tcW w:w="939" w:type="dxa"/>
            <w:vMerge/>
            <w:shd w:val="clear" w:color="auto" w:fill="auto"/>
            <w:noWrap/>
          </w:tcPr>
          <w:p w14:paraId="216275E7" w14:textId="77777777" w:rsidR="00631838" w:rsidRPr="006F0300" w:rsidRDefault="00631838" w:rsidP="0059515C">
            <w:pPr>
              <w:rPr>
                <w:rFonts w:ascii="Arial" w:hAnsi="Arial" w:cs="Arial"/>
                <w:b/>
                <w:sz w:val="18"/>
                <w:szCs w:val="18"/>
                <w:highlight w:val="green"/>
              </w:rPr>
            </w:pPr>
          </w:p>
        </w:tc>
      </w:tr>
      <w:tr w:rsidR="00631838" w:rsidRPr="006F0300" w14:paraId="7618ED81" w14:textId="77777777" w:rsidTr="0059515C">
        <w:trPr>
          <w:trHeight w:val="255"/>
        </w:trPr>
        <w:tc>
          <w:tcPr>
            <w:tcW w:w="550" w:type="dxa"/>
            <w:vMerge/>
            <w:shd w:val="clear" w:color="auto" w:fill="auto"/>
            <w:noWrap/>
          </w:tcPr>
          <w:p w14:paraId="367C564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B06894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4CD5E6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shd w:val="clear" w:color="auto" w:fill="auto"/>
            <w:noWrap/>
          </w:tcPr>
          <w:p w14:paraId="75AC828A" w14:textId="77777777" w:rsidR="00631838" w:rsidRPr="006F0300" w:rsidRDefault="00631838" w:rsidP="0059515C">
            <w:pPr>
              <w:rPr>
                <w:rFonts w:ascii="Arial" w:hAnsi="Arial" w:cs="Arial"/>
                <w:b/>
                <w:sz w:val="18"/>
                <w:szCs w:val="18"/>
                <w:highlight w:val="green"/>
              </w:rPr>
            </w:pPr>
          </w:p>
        </w:tc>
      </w:tr>
      <w:tr w:rsidR="00631838" w:rsidRPr="006F0300" w14:paraId="2E4DA510" w14:textId="77777777" w:rsidTr="0059515C">
        <w:trPr>
          <w:trHeight w:val="255"/>
        </w:trPr>
        <w:tc>
          <w:tcPr>
            <w:tcW w:w="550" w:type="dxa"/>
            <w:vMerge w:val="restart"/>
            <w:shd w:val="clear" w:color="auto" w:fill="auto"/>
            <w:noWrap/>
          </w:tcPr>
          <w:p w14:paraId="355C53FE" w14:textId="77777777" w:rsidR="00631838" w:rsidRPr="006F0300" w:rsidRDefault="00631838" w:rsidP="0059515C">
            <w:pPr>
              <w:rPr>
                <w:rFonts w:ascii="Arial" w:hAnsi="Arial" w:cs="Arial"/>
                <w:bCs/>
                <w:sz w:val="18"/>
                <w:szCs w:val="18"/>
              </w:rPr>
            </w:pPr>
            <w:r>
              <w:rPr>
                <w:rFonts w:ascii="Arial" w:hAnsi="Arial" w:cs="Arial"/>
                <w:bCs/>
                <w:sz w:val="18"/>
                <w:szCs w:val="18"/>
              </w:rPr>
              <w:t>915</w:t>
            </w:r>
          </w:p>
        </w:tc>
        <w:tc>
          <w:tcPr>
            <w:tcW w:w="2915" w:type="dxa"/>
            <w:vMerge w:val="restart"/>
            <w:shd w:val="clear" w:color="auto" w:fill="auto"/>
            <w:noWrap/>
          </w:tcPr>
          <w:p w14:paraId="320F00EE"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If it was your child who committed a </w:t>
            </w:r>
            <w:r w:rsidRPr="006F0300">
              <w:rPr>
                <w:rFonts w:ascii="Arial" w:hAnsi="Arial" w:cs="Arial"/>
                <w:b/>
                <w:sz w:val="18"/>
                <w:szCs w:val="18"/>
                <w:u w:val="single"/>
              </w:rPr>
              <w:t>serious</w:t>
            </w:r>
            <w:r w:rsidRPr="006F0300">
              <w:rPr>
                <w:rFonts w:ascii="Arial" w:hAnsi="Arial" w:cs="Arial"/>
                <w:b/>
                <w:sz w:val="18"/>
                <w:szCs w:val="18"/>
              </w:rPr>
              <w:t xml:space="preserve"> crime, what action would you want taken and by whom?</w:t>
            </w:r>
          </w:p>
          <w:p w14:paraId="04A37325" w14:textId="77777777" w:rsidR="00631838" w:rsidRPr="006F0300" w:rsidRDefault="00631838" w:rsidP="0059515C">
            <w:pPr>
              <w:rPr>
                <w:rFonts w:ascii="Arial" w:hAnsi="Arial" w:cs="Arial"/>
                <w:b/>
                <w:sz w:val="18"/>
                <w:szCs w:val="18"/>
              </w:rPr>
            </w:pPr>
          </w:p>
          <w:p w14:paraId="0D850D43"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445A8D5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Deal with the matter myself / in the family: non-violent discipline</w:t>
            </w:r>
            <w:r w:rsidRPr="006F0300">
              <w:rPr>
                <w:rFonts w:ascii="Arial" w:hAnsi="Arial" w:cs="Arial"/>
                <w:sz w:val="18"/>
                <w:szCs w:val="18"/>
              </w:rPr>
              <w:tab/>
              <w:t>1</w:t>
            </w:r>
          </w:p>
        </w:tc>
        <w:tc>
          <w:tcPr>
            <w:tcW w:w="939" w:type="dxa"/>
            <w:vMerge w:val="restart"/>
            <w:tcBorders>
              <w:top w:val="nil"/>
            </w:tcBorders>
            <w:shd w:val="clear" w:color="auto" w:fill="auto"/>
            <w:noWrap/>
          </w:tcPr>
          <w:p w14:paraId="60EE3AAB" w14:textId="77777777" w:rsidR="00631838" w:rsidRPr="006F0300" w:rsidRDefault="00631838" w:rsidP="0059515C">
            <w:pPr>
              <w:rPr>
                <w:rFonts w:ascii="Arial" w:hAnsi="Arial" w:cs="Arial"/>
                <w:b/>
                <w:sz w:val="18"/>
                <w:szCs w:val="18"/>
                <w:highlight w:val="green"/>
              </w:rPr>
            </w:pPr>
          </w:p>
        </w:tc>
      </w:tr>
      <w:tr w:rsidR="00631838" w:rsidRPr="006F0300" w14:paraId="02F79D47" w14:textId="77777777" w:rsidTr="0059515C">
        <w:trPr>
          <w:trHeight w:val="255"/>
        </w:trPr>
        <w:tc>
          <w:tcPr>
            <w:tcW w:w="550" w:type="dxa"/>
            <w:vMerge/>
            <w:shd w:val="clear" w:color="auto" w:fill="auto"/>
            <w:noWrap/>
          </w:tcPr>
          <w:p w14:paraId="73C222B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9BAA06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7A81B5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Deal with the matter myself / in the family: corporal punishment</w:t>
            </w:r>
            <w:r w:rsidRPr="006F0300">
              <w:rPr>
                <w:rFonts w:ascii="Arial" w:hAnsi="Arial" w:cs="Arial"/>
                <w:sz w:val="18"/>
                <w:szCs w:val="18"/>
              </w:rPr>
              <w:tab/>
              <w:t>2</w:t>
            </w:r>
          </w:p>
        </w:tc>
        <w:tc>
          <w:tcPr>
            <w:tcW w:w="939" w:type="dxa"/>
            <w:vMerge/>
            <w:shd w:val="clear" w:color="auto" w:fill="auto"/>
            <w:noWrap/>
          </w:tcPr>
          <w:p w14:paraId="572D6139" w14:textId="77777777" w:rsidR="00631838" w:rsidRPr="006F0300" w:rsidRDefault="00631838" w:rsidP="0059515C">
            <w:pPr>
              <w:rPr>
                <w:rFonts w:ascii="Arial" w:hAnsi="Arial" w:cs="Arial"/>
                <w:b/>
                <w:sz w:val="18"/>
                <w:szCs w:val="18"/>
                <w:highlight w:val="green"/>
              </w:rPr>
            </w:pPr>
          </w:p>
        </w:tc>
      </w:tr>
      <w:tr w:rsidR="00631838" w:rsidRPr="006F0300" w14:paraId="5E59D445" w14:textId="77777777" w:rsidTr="0059515C">
        <w:trPr>
          <w:trHeight w:val="255"/>
        </w:trPr>
        <w:tc>
          <w:tcPr>
            <w:tcW w:w="550" w:type="dxa"/>
            <w:vMerge/>
            <w:shd w:val="clear" w:color="auto" w:fill="auto"/>
            <w:noWrap/>
          </w:tcPr>
          <w:p w14:paraId="705970E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24D2C0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59EFED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Informal mediation / counselling / reconciliation by community leaders</w:t>
            </w:r>
            <w:r w:rsidRPr="006F0300">
              <w:rPr>
                <w:rFonts w:ascii="Arial" w:hAnsi="Arial" w:cs="Arial"/>
                <w:sz w:val="18"/>
                <w:szCs w:val="18"/>
              </w:rPr>
              <w:tab/>
              <w:t>3</w:t>
            </w:r>
          </w:p>
        </w:tc>
        <w:tc>
          <w:tcPr>
            <w:tcW w:w="939" w:type="dxa"/>
            <w:vMerge/>
            <w:shd w:val="clear" w:color="auto" w:fill="auto"/>
            <w:noWrap/>
          </w:tcPr>
          <w:p w14:paraId="4FA3EA21" w14:textId="77777777" w:rsidR="00631838" w:rsidRPr="006F0300" w:rsidRDefault="00631838" w:rsidP="0059515C">
            <w:pPr>
              <w:rPr>
                <w:rFonts w:ascii="Arial" w:hAnsi="Arial" w:cs="Arial"/>
                <w:b/>
                <w:sz w:val="18"/>
                <w:szCs w:val="18"/>
                <w:highlight w:val="green"/>
              </w:rPr>
            </w:pPr>
          </w:p>
        </w:tc>
      </w:tr>
      <w:tr w:rsidR="00631838" w:rsidRPr="006F0300" w14:paraId="361F6BF7" w14:textId="77777777" w:rsidTr="0059515C">
        <w:trPr>
          <w:trHeight w:val="255"/>
        </w:trPr>
        <w:tc>
          <w:tcPr>
            <w:tcW w:w="550" w:type="dxa"/>
            <w:vMerge/>
            <w:shd w:val="clear" w:color="auto" w:fill="auto"/>
            <w:noWrap/>
          </w:tcPr>
          <w:p w14:paraId="3731449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8203EEC"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81AD22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by community leaders</w:t>
            </w:r>
            <w:r w:rsidRPr="006F0300">
              <w:rPr>
                <w:rFonts w:ascii="Arial" w:hAnsi="Arial" w:cs="Arial"/>
                <w:sz w:val="18"/>
                <w:szCs w:val="18"/>
              </w:rPr>
              <w:tab/>
              <w:t>4</w:t>
            </w:r>
          </w:p>
        </w:tc>
        <w:tc>
          <w:tcPr>
            <w:tcW w:w="939" w:type="dxa"/>
            <w:vMerge/>
            <w:shd w:val="clear" w:color="auto" w:fill="auto"/>
            <w:noWrap/>
          </w:tcPr>
          <w:p w14:paraId="07FDFEAA" w14:textId="77777777" w:rsidR="00631838" w:rsidRPr="006F0300" w:rsidRDefault="00631838" w:rsidP="0059515C">
            <w:pPr>
              <w:rPr>
                <w:rFonts w:ascii="Arial" w:hAnsi="Arial" w:cs="Arial"/>
                <w:b/>
                <w:sz w:val="18"/>
                <w:szCs w:val="18"/>
                <w:highlight w:val="green"/>
              </w:rPr>
            </w:pPr>
          </w:p>
        </w:tc>
      </w:tr>
      <w:tr w:rsidR="00631838" w:rsidRPr="006F0300" w14:paraId="312259A1" w14:textId="77777777" w:rsidTr="0059515C">
        <w:trPr>
          <w:trHeight w:val="255"/>
        </w:trPr>
        <w:tc>
          <w:tcPr>
            <w:tcW w:w="550" w:type="dxa"/>
            <w:vMerge/>
            <w:shd w:val="clear" w:color="auto" w:fill="auto"/>
            <w:noWrap/>
          </w:tcPr>
          <w:p w14:paraId="6E7DC30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9AF339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15AF81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children</w:t>
            </w:r>
            <w:r w:rsidRPr="006F0300">
              <w:rPr>
                <w:rFonts w:ascii="Arial" w:hAnsi="Arial" w:cs="Arial"/>
                <w:sz w:val="18"/>
                <w:szCs w:val="18"/>
              </w:rPr>
              <w:tab/>
              <w:t>5</w:t>
            </w:r>
          </w:p>
        </w:tc>
        <w:tc>
          <w:tcPr>
            <w:tcW w:w="939" w:type="dxa"/>
            <w:vMerge/>
            <w:shd w:val="clear" w:color="auto" w:fill="auto"/>
            <w:noWrap/>
          </w:tcPr>
          <w:p w14:paraId="19ECEBE4" w14:textId="77777777" w:rsidR="00631838" w:rsidRPr="006F0300" w:rsidRDefault="00631838" w:rsidP="0059515C">
            <w:pPr>
              <w:rPr>
                <w:rFonts w:ascii="Arial" w:hAnsi="Arial" w:cs="Arial"/>
                <w:b/>
                <w:sz w:val="18"/>
                <w:szCs w:val="18"/>
                <w:highlight w:val="green"/>
              </w:rPr>
            </w:pPr>
          </w:p>
        </w:tc>
      </w:tr>
      <w:tr w:rsidR="00631838" w:rsidRPr="006F0300" w14:paraId="58867C0E" w14:textId="77777777" w:rsidTr="0059515C">
        <w:trPr>
          <w:trHeight w:val="255"/>
        </w:trPr>
        <w:tc>
          <w:tcPr>
            <w:tcW w:w="550" w:type="dxa"/>
            <w:vMerge/>
            <w:shd w:val="clear" w:color="auto" w:fill="auto"/>
            <w:noWrap/>
          </w:tcPr>
          <w:p w14:paraId="0DD545A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9DCDBE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8EE48F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hearing for adults</w:t>
            </w:r>
            <w:r w:rsidRPr="006F0300">
              <w:rPr>
                <w:rFonts w:ascii="Arial" w:hAnsi="Arial" w:cs="Arial"/>
                <w:sz w:val="18"/>
                <w:szCs w:val="18"/>
              </w:rPr>
              <w:tab/>
              <w:t>6</w:t>
            </w:r>
          </w:p>
        </w:tc>
        <w:tc>
          <w:tcPr>
            <w:tcW w:w="939" w:type="dxa"/>
            <w:vMerge/>
            <w:shd w:val="clear" w:color="auto" w:fill="auto"/>
            <w:noWrap/>
          </w:tcPr>
          <w:p w14:paraId="2872D5F2" w14:textId="77777777" w:rsidR="00631838" w:rsidRPr="006F0300" w:rsidRDefault="00631838" w:rsidP="0059515C">
            <w:pPr>
              <w:rPr>
                <w:rFonts w:ascii="Arial" w:hAnsi="Arial" w:cs="Arial"/>
                <w:b/>
                <w:sz w:val="18"/>
                <w:szCs w:val="18"/>
                <w:highlight w:val="green"/>
              </w:rPr>
            </w:pPr>
          </w:p>
        </w:tc>
      </w:tr>
      <w:tr w:rsidR="00631838" w:rsidRPr="006F0300" w14:paraId="10C1A10D" w14:textId="77777777" w:rsidTr="0059515C">
        <w:trPr>
          <w:trHeight w:val="255"/>
        </w:trPr>
        <w:tc>
          <w:tcPr>
            <w:tcW w:w="550" w:type="dxa"/>
            <w:vMerge/>
            <w:shd w:val="clear" w:color="auto" w:fill="auto"/>
            <w:noWrap/>
          </w:tcPr>
          <w:p w14:paraId="3A52087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81AAB5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22C361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Given a strong telling off / warning by police</w:t>
            </w:r>
            <w:r w:rsidRPr="006F0300">
              <w:rPr>
                <w:rFonts w:ascii="Arial" w:hAnsi="Arial" w:cs="Arial"/>
                <w:sz w:val="18"/>
                <w:szCs w:val="18"/>
              </w:rPr>
              <w:tab/>
              <w:t>7</w:t>
            </w:r>
          </w:p>
        </w:tc>
        <w:tc>
          <w:tcPr>
            <w:tcW w:w="939" w:type="dxa"/>
            <w:vMerge/>
            <w:shd w:val="clear" w:color="auto" w:fill="auto"/>
            <w:noWrap/>
          </w:tcPr>
          <w:p w14:paraId="652327FA" w14:textId="77777777" w:rsidR="00631838" w:rsidRPr="006F0300" w:rsidRDefault="00631838" w:rsidP="0059515C">
            <w:pPr>
              <w:rPr>
                <w:rFonts w:ascii="Arial" w:hAnsi="Arial" w:cs="Arial"/>
                <w:b/>
                <w:sz w:val="18"/>
                <w:szCs w:val="18"/>
                <w:highlight w:val="green"/>
              </w:rPr>
            </w:pPr>
          </w:p>
        </w:tc>
      </w:tr>
      <w:tr w:rsidR="00631838" w:rsidRPr="006F0300" w14:paraId="0C7DF6C7" w14:textId="77777777" w:rsidTr="0059515C">
        <w:trPr>
          <w:trHeight w:val="255"/>
        </w:trPr>
        <w:tc>
          <w:tcPr>
            <w:tcW w:w="550" w:type="dxa"/>
            <w:vMerge/>
            <w:shd w:val="clear" w:color="auto" w:fill="auto"/>
            <w:noWrap/>
          </w:tcPr>
          <w:p w14:paraId="6F4C3388"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961D10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89C031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by police</w:t>
            </w:r>
            <w:r w:rsidRPr="006F0300">
              <w:rPr>
                <w:rFonts w:ascii="Arial" w:hAnsi="Arial" w:cs="Arial"/>
                <w:sz w:val="18"/>
                <w:szCs w:val="18"/>
              </w:rPr>
              <w:tab/>
              <w:t>8</w:t>
            </w:r>
          </w:p>
        </w:tc>
        <w:tc>
          <w:tcPr>
            <w:tcW w:w="939" w:type="dxa"/>
            <w:vMerge/>
            <w:shd w:val="clear" w:color="auto" w:fill="auto"/>
            <w:noWrap/>
          </w:tcPr>
          <w:p w14:paraId="342F0FCD" w14:textId="77777777" w:rsidR="00631838" w:rsidRPr="006F0300" w:rsidRDefault="00631838" w:rsidP="0059515C">
            <w:pPr>
              <w:rPr>
                <w:rFonts w:ascii="Arial" w:hAnsi="Arial" w:cs="Arial"/>
                <w:b/>
                <w:sz w:val="18"/>
                <w:szCs w:val="18"/>
                <w:highlight w:val="green"/>
              </w:rPr>
            </w:pPr>
          </w:p>
        </w:tc>
      </w:tr>
      <w:tr w:rsidR="00631838" w:rsidRPr="006F0300" w14:paraId="08CEEC39" w14:textId="77777777" w:rsidTr="0059515C">
        <w:trPr>
          <w:trHeight w:val="255"/>
        </w:trPr>
        <w:tc>
          <w:tcPr>
            <w:tcW w:w="550" w:type="dxa"/>
            <w:vMerge/>
            <w:shd w:val="clear" w:color="auto" w:fill="auto"/>
            <w:noWrap/>
          </w:tcPr>
          <w:p w14:paraId="5770F8D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40689E6"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9E50ED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Arrested by police</w:t>
            </w:r>
            <w:r w:rsidRPr="006F0300">
              <w:rPr>
                <w:rFonts w:ascii="Arial" w:hAnsi="Arial" w:cs="Arial"/>
                <w:sz w:val="18"/>
                <w:szCs w:val="18"/>
              </w:rPr>
              <w:tab/>
              <w:t>9</w:t>
            </w:r>
          </w:p>
        </w:tc>
        <w:tc>
          <w:tcPr>
            <w:tcW w:w="939" w:type="dxa"/>
            <w:vMerge/>
            <w:shd w:val="clear" w:color="auto" w:fill="auto"/>
            <w:noWrap/>
          </w:tcPr>
          <w:p w14:paraId="53769F6D" w14:textId="77777777" w:rsidR="00631838" w:rsidRPr="006F0300" w:rsidRDefault="00631838" w:rsidP="0059515C">
            <w:pPr>
              <w:rPr>
                <w:rFonts w:ascii="Arial" w:hAnsi="Arial" w:cs="Arial"/>
                <w:b/>
                <w:sz w:val="18"/>
                <w:szCs w:val="18"/>
                <w:highlight w:val="green"/>
              </w:rPr>
            </w:pPr>
          </w:p>
        </w:tc>
      </w:tr>
      <w:tr w:rsidR="00631838" w:rsidRPr="006F0300" w14:paraId="3DF4F575" w14:textId="77777777" w:rsidTr="0059515C">
        <w:trPr>
          <w:trHeight w:val="255"/>
        </w:trPr>
        <w:tc>
          <w:tcPr>
            <w:tcW w:w="550" w:type="dxa"/>
            <w:vMerge/>
            <w:shd w:val="clear" w:color="auto" w:fill="auto"/>
            <w:noWrap/>
          </w:tcPr>
          <w:p w14:paraId="0548EF1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A0941E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03176F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t>10</w:t>
            </w:r>
          </w:p>
        </w:tc>
        <w:tc>
          <w:tcPr>
            <w:tcW w:w="939" w:type="dxa"/>
            <w:vMerge/>
            <w:shd w:val="clear" w:color="auto" w:fill="auto"/>
            <w:noWrap/>
          </w:tcPr>
          <w:p w14:paraId="74AD7881" w14:textId="77777777" w:rsidR="00631838" w:rsidRPr="006F0300" w:rsidRDefault="00631838" w:rsidP="0059515C">
            <w:pPr>
              <w:rPr>
                <w:rFonts w:ascii="Arial" w:hAnsi="Arial" w:cs="Arial"/>
                <w:b/>
                <w:sz w:val="18"/>
                <w:szCs w:val="18"/>
                <w:highlight w:val="green"/>
              </w:rPr>
            </w:pPr>
          </w:p>
        </w:tc>
      </w:tr>
      <w:tr w:rsidR="00631838" w:rsidRPr="006F0300" w14:paraId="19ACDA91" w14:textId="77777777" w:rsidTr="0059515C">
        <w:trPr>
          <w:trHeight w:val="255"/>
        </w:trPr>
        <w:tc>
          <w:tcPr>
            <w:tcW w:w="550" w:type="dxa"/>
            <w:vMerge/>
            <w:shd w:val="clear" w:color="auto" w:fill="auto"/>
            <w:noWrap/>
          </w:tcPr>
          <w:p w14:paraId="7979686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1A86FD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5D7A5A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t>11</w:t>
            </w:r>
          </w:p>
        </w:tc>
        <w:tc>
          <w:tcPr>
            <w:tcW w:w="939" w:type="dxa"/>
            <w:vMerge/>
            <w:shd w:val="clear" w:color="auto" w:fill="auto"/>
            <w:noWrap/>
          </w:tcPr>
          <w:p w14:paraId="6CFBF9D9" w14:textId="77777777" w:rsidR="00631838" w:rsidRPr="006F0300" w:rsidRDefault="00631838" w:rsidP="0059515C">
            <w:pPr>
              <w:rPr>
                <w:rFonts w:ascii="Arial" w:hAnsi="Arial" w:cs="Arial"/>
                <w:b/>
                <w:sz w:val="18"/>
                <w:szCs w:val="18"/>
                <w:highlight w:val="green"/>
              </w:rPr>
            </w:pPr>
          </w:p>
        </w:tc>
      </w:tr>
      <w:tr w:rsidR="00631838" w:rsidRPr="006F0300" w14:paraId="24172981" w14:textId="77777777" w:rsidTr="0059515C">
        <w:trPr>
          <w:trHeight w:val="255"/>
        </w:trPr>
        <w:tc>
          <w:tcPr>
            <w:tcW w:w="550" w:type="dxa"/>
            <w:vMerge/>
            <w:shd w:val="clear" w:color="auto" w:fill="auto"/>
            <w:noWrap/>
          </w:tcPr>
          <w:p w14:paraId="1749B356"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171A8B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062FA8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t>12</w:t>
            </w:r>
          </w:p>
        </w:tc>
        <w:tc>
          <w:tcPr>
            <w:tcW w:w="939" w:type="dxa"/>
            <w:vMerge/>
            <w:shd w:val="clear" w:color="auto" w:fill="auto"/>
            <w:noWrap/>
          </w:tcPr>
          <w:p w14:paraId="70310845" w14:textId="77777777" w:rsidR="00631838" w:rsidRPr="006F0300" w:rsidRDefault="00631838" w:rsidP="0059515C">
            <w:pPr>
              <w:rPr>
                <w:rFonts w:ascii="Arial" w:hAnsi="Arial" w:cs="Arial"/>
                <w:b/>
                <w:sz w:val="18"/>
                <w:szCs w:val="18"/>
                <w:highlight w:val="green"/>
              </w:rPr>
            </w:pPr>
          </w:p>
        </w:tc>
      </w:tr>
      <w:tr w:rsidR="00631838" w:rsidRPr="006F0300" w14:paraId="43816523" w14:textId="77777777" w:rsidTr="0059515C">
        <w:trPr>
          <w:trHeight w:val="255"/>
        </w:trPr>
        <w:tc>
          <w:tcPr>
            <w:tcW w:w="550" w:type="dxa"/>
            <w:vMerge/>
            <w:shd w:val="clear" w:color="auto" w:fill="auto"/>
            <w:noWrap/>
          </w:tcPr>
          <w:p w14:paraId="279FED3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D5B3489"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EFB4D6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t>13</w:t>
            </w:r>
          </w:p>
        </w:tc>
        <w:tc>
          <w:tcPr>
            <w:tcW w:w="939" w:type="dxa"/>
            <w:vMerge/>
            <w:shd w:val="clear" w:color="auto" w:fill="auto"/>
            <w:noWrap/>
          </w:tcPr>
          <w:p w14:paraId="39D535E5" w14:textId="77777777" w:rsidR="00631838" w:rsidRPr="006F0300" w:rsidRDefault="00631838" w:rsidP="0059515C">
            <w:pPr>
              <w:rPr>
                <w:rFonts w:ascii="Arial" w:hAnsi="Arial" w:cs="Arial"/>
                <w:b/>
                <w:sz w:val="18"/>
                <w:szCs w:val="18"/>
                <w:highlight w:val="green"/>
              </w:rPr>
            </w:pPr>
          </w:p>
        </w:tc>
      </w:tr>
      <w:tr w:rsidR="00631838" w:rsidRPr="006F0300" w14:paraId="5832CD18" w14:textId="77777777" w:rsidTr="0059515C">
        <w:trPr>
          <w:trHeight w:val="255"/>
        </w:trPr>
        <w:tc>
          <w:tcPr>
            <w:tcW w:w="550" w:type="dxa"/>
            <w:vMerge/>
            <w:shd w:val="clear" w:color="auto" w:fill="auto"/>
            <w:noWrap/>
          </w:tcPr>
          <w:p w14:paraId="5611CC7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3DE393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F45C51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t>14</w:t>
            </w:r>
          </w:p>
        </w:tc>
        <w:tc>
          <w:tcPr>
            <w:tcW w:w="939" w:type="dxa"/>
            <w:vMerge/>
            <w:shd w:val="clear" w:color="auto" w:fill="auto"/>
            <w:noWrap/>
          </w:tcPr>
          <w:p w14:paraId="32A75348" w14:textId="77777777" w:rsidR="00631838" w:rsidRPr="006F0300" w:rsidRDefault="00631838" w:rsidP="0059515C">
            <w:pPr>
              <w:rPr>
                <w:rFonts w:ascii="Arial" w:hAnsi="Arial" w:cs="Arial"/>
                <w:b/>
                <w:sz w:val="18"/>
                <w:szCs w:val="18"/>
                <w:highlight w:val="green"/>
              </w:rPr>
            </w:pPr>
          </w:p>
        </w:tc>
      </w:tr>
      <w:tr w:rsidR="00631838" w:rsidRPr="006F0300" w14:paraId="74F67875" w14:textId="77777777" w:rsidTr="0059515C">
        <w:trPr>
          <w:trHeight w:val="255"/>
        </w:trPr>
        <w:tc>
          <w:tcPr>
            <w:tcW w:w="550" w:type="dxa"/>
            <w:vMerge/>
            <w:shd w:val="clear" w:color="auto" w:fill="auto"/>
            <w:noWrap/>
          </w:tcPr>
          <w:p w14:paraId="2FF2E6B0"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488C70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E48304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15</w:t>
            </w:r>
          </w:p>
        </w:tc>
        <w:tc>
          <w:tcPr>
            <w:tcW w:w="939" w:type="dxa"/>
            <w:vMerge/>
            <w:shd w:val="clear" w:color="auto" w:fill="auto"/>
            <w:noWrap/>
          </w:tcPr>
          <w:p w14:paraId="12703037" w14:textId="77777777" w:rsidR="00631838" w:rsidRPr="006F0300" w:rsidRDefault="00631838" w:rsidP="0059515C">
            <w:pPr>
              <w:rPr>
                <w:rFonts w:ascii="Arial" w:hAnsi="Arial" w:cs="Arial"/>
                <w:b/>
                <w:sz w:val="18"/>
                <w:szCs w:val="18"/>
                <w:highlight w:val="green"/>
              </w:rPr>
            </w:pPr>
          </w:p>
        </w:tc>
      </w:tr>
      <w:tr w:rsidR="00631838" w:rsidRPr="006F0300" w14:paraId="5D7AA6CD" w14:textId="77777777" w:rsidTr="0059515C">
        <w:trPr>
          <w:trHeight w:val="255"/>
        </w:trPr>
        <w:tc>
          <w:tcPr>
            <w:tcW w:w="550" w:type="dxa"/>
            <w:vMerge/>
            <w:shd w:val="clear" w:color="auto" w:fill="auto"/>
            <w:noWrap/>
          </w:tcPr>
          <w:p w14:paraId="2E780F7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EF66F3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F16990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Depends on the seriousness of the case / circumstances</w:t>
            </w:r>
            <w:r w:rsidRPr="006F0300">
              <w:rPr>
                <w:rFonts w:ascii="Arial" w:hAnsi="Arial" w:cs="Arial"/>
                <w:sz w:val="18"/>
                <w:szCs w:val="18"/>
              </w:rPr>
              <w:tab/>
              <w:t>16</w:t>
            </w:r>
          </w:p>
        </w:tc>
        <w:tc>
          <w:tcPr>
            <w:tcW w:w="939" w:type="dxa"/>
            <w:vMerge/>
            <w:shd w:val="clear" w:color="auto" w:fill="auto"/>
            <w:noWrap/>
          </w:tcPr>
          <w:p w14:paraId="00F8A265" w14:textId="77777777" w:rsidR="00631838" w:rsidRPr="006F0300" w:rsidRDefault="00631838" w:rsidP="0059515C">
            <w:pPr>
              <w:rPr>
                <w:rFonts w:ascii="Arial" w:hAnsi="Arial" w:cs="Arial"/>
                <w:b/>
                <w:sz w:val="18"/>
                <w:szCs w:val="18"/>
                <w:highlight w:val="green"/>
              </w:rPr>
            </w:pPr>
          </w:p>
        </w:tc>
      </w:tr>
      <w:tr w:rsidR="00631838" w:rsidRPr="006F0300" w14:paraId="4837E488" w14:textId="77777777" w:rsidTr="0059515C">
        <w:trPr>
          <w:trHeight w:val="255"/>
        </w:trPr>
        <w:tc>
          <w:tcPr>
            <w:tcW w:w="550" w:type="dxa"/>
            <w:vMerge/>
            <w:tcBorders>
              <w:bottom w:val="single" w:sz="12" w:space="0" w:color="auto"/>
            </w:tcBorders>
            <w:shd w:val="clear" w:color="auto" w:fill="auto"/>
            <w:noWrap/>
          </w:tcPr>
          <w:p w14:paraId="455DE376"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3DEBF4C4"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2019E74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1CCB8EF4" w14:textId="77777777" w:rsidR="00631838" w:rsidRPr="006F0300" w:rsidRDefault="00631838" w:rsidP="0059515C">
            <w:pPr>
              <w:rPr>
                <w:rFonts w:ascii="Arial" w:hAnsi="Arial" w:cs="Arial"/>
                <w:b/>
                <w:sz w:val="18"/>
                <w:szCs w:val="18"/>
                <w:highlight w:val="green"/>
              </w:rPr>
            </w:pPr>
          </w:p>
        </w:tc>
      </w:tr>
      <w:tr w:rsidR="00631838" w:rsidRPr="006F0300" w14:paraId="24A38875" w14:textId="77777777" w:rsidTr="0059515C">
        <w:trPr>
          <w:trHeight w:val="255"/>
        </w:trPr>
        <w:tc>
          <w:tcPr>
            <w:tcW w:w="550" w:type="dxa"/>
            <w:vMerge w:val="restart"/>
            <w:shd w:val="clear" w:color="auto" w:fill="auto"/>
            <w:noWrap/>
          </w:tcPr>
          <w:p w14:paraId="23471099" w14:textId="77777777" w:rsidR="00631838" w:rsidRPr="006F0300" w:rsidRDefault="00631838" w:rsidP="0059515C">
            <w:pPr>
              <w:rPr>
                <w:rFonts w:ascii="Arial" w:hAnsi="Arial" w:cs="Arial"/>
                <w:bCs/>
                <w:sz w:val="18"/>
                <w:szCs w:val="18"/>
              </w:rPr>
            </w:pPr>
            <w:r>
              <w:rPr>
                <w:rFonts w:ascii="Arial" w:hAnsi="Arial" w:cs="Arial"/>
                <w:bCs/>
                <w:sz w:val="18"/>
                <w:szCs w:val="18"/>
              </w:rPr>
              <w:t>916</w:t>
            </w:r>
          </w:p>
        </w:tc>
        <w:tc>
          <w:tcPr>
            <w:tcW w:w="2915" w:type="dxa"/>
            <w:vMerge w:val="restart"/>
            <w:shd w:val="clear" w:color="auto" w:fill="auto"/>
            <w:noWrap/>
          </w:tcPr>
          <w:p w14:paraId="7854733A" w14:textId="77777777" w:rsidR="00631838" w:rsidRPr="006F0300" w:rsidRDefault="00631838" w:rsidP="0059515C">
            <w:pPr>
              <w:rPr>
                <w:rFonts w:ascii="Arial" w:hAnsi="Arial" w:cs="Arial"/>
                <w:b/>
                <w:sz w:val="18"/>
                <w:szCs w:val="18"/>
              </w:rPr>
            </w:pPr>
            <w:r w:rsidRPr="006F0300">
              <w:rPr>
                <w:rFonts w:ascii="Arial" w:hAnsi="Arial" w:cs="Arial"/>
                <w:b/>
                <w:sz w:val="18"/>
                <w:szCs w:val="18"/>
              </w:rPr>
              <w:t xml:space="preserve">If it was your child who did something socially unacceptable but </w:t>
            </w:r>
            <w:r w:rsidRPr="006F0300">
              <w:rPr>
                <w:rFonts w:ascii="Arial" w:hAnsi="Arial" w:cs="Arial"/>
                <w:b/>
                <w:sz w:val="18"/>
                <w:szCs w:val="18"/>
                <w:u w:val="single"/>
              </w:rPr>
              <w:t>minor</w:t>
            </w:r>
            <w:r w:rsidRPr="006F0300">
              <w:rPr>
                <w:rFonts w:ascii="Arial" w:hAnsi="Arial" w:cs="Arial"/>
                <w:b/>
                <w:sz w:val="18"/>
                <w:szCs w:val="18"/>
              </w:rPr>
              <w:t>, what action would you want taken and by whom?</w:t>
            </w:r>
          </w:p>
          <w:p w14:paraId="5AD57A5F" w14:textId="77777777" w:rsidR="00631838" w:rsidRPr="006F0300" w:rsidRDefault="00631838" w:rsidP="0059515C">
            <w:pPr>
              <w:rPr>
                <w:rFonts w:ascii="Arial" w:hAnsi="Arial" w:cs="Arial"/>
                <w:b/>
                <w:sz w:val="18"/>
                <w:szCs w:val="18"/>
              </w:rPr>
            </w:pPr>
          </w:p>
          <w:p w14:paraId="4AC4638E" w14:textId="77777777" w:rsidR="00631838" w:rsidRPr="006F0300" w:rsidRDefault="00631838" w:rsidP="0059515C">
            <w:pPr>
              <w:rPr>
                <w:rFonts w:ascii="Arial" w:hAnsi="Arial" w:cs="Arial"/>
                <w:sz w:val="18"/>
                <w:szCs w:val="18"/>
              </w:rPr>
            </w:pPr>
            <w:r w:rsidRPr="006F0300">
              <w:rPr>
                <w:rFonts w:ascii="Arial" w:hAnsi="Arial" w:cs="Arial"/>
                <w:sz w:val="18"/>
                <w:szCs w:val="18"/>
              </w:rPr>
              <w:t>[MOP]</w:t>
            </w:r>
          </w:p>
        </w:tc>
        <w:tc>
          <w:tcPr>
            <w:tcW w:w="5400" w:type="dxa"/>
            <w:tcBorders>
              <w:top w:val="single" w:sz="12" w:space="0" w:color="auto"/>
              <w:bottom w:val="dotted" w:sz="4" w:space="0" w:color="auto"/>
            </w:tcBorders>
            <w:shd w:val="clear" w:color="auto" w:fill="auto"/>
            <w:noWrap/>
          </w:tcPr>
          <w:p w14:paraId="6B2C1EA4"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Deal with the matter myself / in the family: non-violent discipline</w:t>
            </w:r>
            <w:r w:rsidRPr="006F0300">
              <w:rPr>
                <w:rFonts w:ascii="Arial" w:hAnsi="Arial" w:cs="Arial"/>
                <w:sz w:val="18"/>
                <w:szCs w:val="18"/>
              </w:rPr>
              <w:tab/>
              <w:t>1</w:t>
            </w:r>
          </w:p>
        </w:tc>
        <w:tc>
          <w:tcPr>
            <w:tcW w:w="939" w:type="dxa"/>
            <w:vMerge w:val="restart"/>
            <w:tcBorders>
              <w:top w:val="nil"/>
            </w:tcBorders>
            <w:shd w:val="clear" w:color="auto" w:fill="auto"/>
            <w:noWrap/>
          </w:tcPr>
          <w:p w14:paraId="16A0748A" w14:textId="77777777" w:rsidR="00631838" w:rsidRPr="006F0300" w:rsidRDefault="00631838" w:rsidP="0059515C">
            <w:pPr>
              <w:rPr>
                <w:rFonts w:ascii="Arial" w:hAnsi="Arial" w:cs="Arial"/>
                <w:b/>
                <w:sz w:val="18"/>
                <w:szCs w:val="18"/>
                <w:highlight w:val="green"/>
              </w:rPr>
            </w:pPr>
          </w:p>
        </w:tc>
      </w:tr>
      <w:tr w:rsidR="00631838" w:rsidRPr="006F0300" w14:paraId="0A18E49E" w14:textId="77777777" w:rsidTr="0059515C">
        <w:trPr>
          <w:trHeight w:val="255"/>
        </w:trPr>
        <w:tc>
          <w:tcPr>
            <w:tcW w:w="550" w:type="dxa"/>
            <w:vMerge/>
            <w:shd w:val="clear" w:color="auto" w:fill="auto"/>
            <w:noWrap/>
          </w:tcPr>
          <w:p w14:paraId="30B6BE6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DB4583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AA89F5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Deal with the matter myself / in the family: corporal punishment</w:t>
            </w:r>
            <w:r w:rsidRPr="006F0300">
              <w:rPr>
                <w:rFonts w:ascii="Arial" w:hAnsi="Arial" w:cs="Arial"/>
                <w:sz w:val="18"/>
                <w:szCs w:val="18"/>
              </w:rPr>
              <w:tab/>
              <w:t>2</w:t>
            </w:r>
          </w:p>
        </w:tc>
        <w:tc>
          <w:tcPr>
            <w:tcW w:w="939" w:type="dxa"/>
            <w:vMerge/>
            <w:shd w:val="clear" w:color="auto" w:fill="auto"/>
            <w:noWrap/>
          </w:tcPr>
          <w:p w14:paraId="71F61F3A" w14:textId="77777777" w:rsidR="00631838" w:rsidRPr="006F0300" w:rsidRDefault="00631838" w:rsidP="0059515C">
            <w:pPr>
              <w:rPr>
                <w:rFonts w:ascii="Arial" w:hAnsi="Arial" w:cs="Arial"/>
                <w:b/>
                <w:sz w:val="18"/>
                <w:szCs w:val="18"/>
                <w:highlight w:val="green"/>
              </w:rPr>
            </w:pPr>
          </w:p>
        </w:tc>
      </w:tr>
      <w:tr w:rsidR="00631838" w:rsidRPr="006F0300" w14:paraId="25BF64E2" w14:textId="77777777" w:rsidTr="0059515C">
        <w:trPr>
          <w:trHeight w:val="255"/>
        </w:trPr>
        <w:tc>
          <w:tcPr>
            <w:tcW w:w="550" w:type="dxa"/>
            <w:vMerge/>
            <w:shd w:val="clear" w:color="auto" w:fill="auto"/>
            <w:noWrap/>
          </w:tcPr>
          <w:p w14:paraId="78072E4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687526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50720A8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Informal mediation / counselling / reconciliation by community leaders</w:t>
            </w:r>
            <w:r w:rsidRPr="006F0300">
              <w:rPr>
                <w:rFonts w:ascii="Arial" w:hAnsi="Arial" w:cs="Arial"/>
                <w:sz w:val="18"/>
                <w:szCs w:val="18"/>
              </w:rPr>
              <w:tab/>
              <w:t>3</w:t>
            </w:r>
          </w:p>
        </w:tc>
        <w:tc>
          <w:tcPr>
            <w:tcW w:w="939" w:type="dxa"/>
            <w:vMerge/>
            <w:shd w:val="clear" w:color="auto" w:fill="auto"/>
            <w:noWrap/>
          </w:tcPr>
          <w:p w14:paraId="420A71E0" w14:textId="77777777" w:rsidR="00631838" w:rsidRPr="006F0300" w:rsidRDefault="00631838" w:rsidP="0059515C">
            <w:pPr>
              <w:rPr>
                <w:rFonts w:ascii="Arial" w:hAnsi="Arial" w:cs="Arial"/>
                <w:b/>
                <w:sz w:val="18"/>
                <w:szCs w:val="18"/>
                <w:highlight w:val="green"/>
              </w:rPr>
            </w:pPr>
          </w:p>
        </w:tc>
      </w:tr>
      <w:tr w:rsidR="00631838" w:rsidRPr="006F0300" w14:paraId="213EF5E1" w14:textId="77777777" w:rsidTr="0059515C">
        <w:trPr>
          <w:trHeight w:val="255"/>
        </w:trPr>
        <w:tc>
          <w:tcPr>
            <w:tcW w:w="550" w:type="dxa"/>
            <w:vMerge/>
            <w:shd w:val="clear" w:color="auto" w:fill="auto"/>
            <w:noWrap/>
          </w:tcPr>
          <w:p w14:paraId="3A8E090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5FCD343"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F41B85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by community leaders</w:t>
            </w:r>
            <w:r w:rsidRPr="006F0300">
              <w:rPr>
                <w:rFonts w:ascii="Arial" w:hAnsi="Arial" w:cs="Arial"/>
                <w:sz w:val="18"/>
                <w:szCs w:val="18"/>
              </w:rPr>
              <w:tab/>
              <w:t>4</w:t>
            </w:r>
          </w:p>
        </w:tc>
        <w:tc>
          <w:tcPr>
            <w:tcW w:w="939" w:type="dxa"/>
            <w:vMerge/>
            <w:shd w:val="clear" w:color="auto" w:fill="auto"/>
            <w:noWrap/>
          </w:tcPr>
          <w:p w14:paraId="174A878D" w14:textId="77777777" w:rsidR="00631838" w:rsidRPr="006F0300" w:rsidRDefault="00631838" w:rsidP="0059515C">
            <w:pPr>
              <w:rPr>
                <w:rFonts w:ascii="Arial" w:hAnsi="Arial" w:cs="Arial"/>
                <w:b/>
                <w:sz w:val="18"/>
                <w:szCs w:val="18"/>
                <w:highlight w:val="green"/>
              </w:rPr>
            </w:pPr>
          </w:p>
        </w:tc>
      </w:tr>
      <w:tr w:rsidR="00631838" w:rsidRPr="006F0300" w14:paraId="05BFDE08" w14:textId="77777777" w:rsidTr="0059515C">
        <w:trPr>
          <w:trHeight w:val="255"/>
        </w:trPr>
        <w:tc>
          <w:tcPr>
            <w:tcW w:w="550" w:type="dxa"/>
            <w:vMerge/>
            <w:shd w:val="clear" w:color="auto" w:fill="auto"/>
            <w:noWrap/>
          </w:tcPr>
          <w:p w14:paraId="076B816C"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250C70E"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FF12E1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Traditional or informal justice hearing </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for children</w:t>
            </w:r>
            <w:r w:rsidRPr="006F0300">
              <w:rPr>
                <w:rFonts w:ascii="Arial" w:hAnsi="Arial" w:cs="Arial"/>
                <w:sz w:val="18"/>
                <w:szCs w:val="18"/>
              </w:rPr>
              <w:tab/>
              <w:t>5</w:t>
            </w:r>
          </w:p>
        </w:tc>
        <w:tc>
          <w:tcPr>
            <w:tcW w:w="939" w:type="dxa"/>
            <w:vMerge/>
            <w:shd w:val="clear" w:color="auto" w:fill="auto"/>
            <w:noWrap/>
          </w:tcPr>
          <w:p w14:paraId="5282FA0E" w14:textId="77777777" w:rsidR="00631838" w:rsidRPr="006F0300" w:rsidRDefault="00631838" w:rsidP="0059515C">
            <w:pPr>
              <w:rPr>
                <w:rFonts w:ascii="Arial" w:hAnsi="Arial" w:cs="Arial"/>
                <w:b/>
                <w:sz w:val="18"/>
                <w:szCs w:val="18"/>
                <w:highlight w:val="green"/>
              </w:rPr>
            </w:pPr>
          </w:p>
        </w:tc>
      </w:tr>
      <w:tr w:rsidR="00631838" w:rsidRPr="006F0300" w14:paraId="486ADE13" w14:textId="77777777" w:rsidTr="0059515C">
        <w:trPr>
          <w:trHeight w:val="255"/>
        </w:trPr>
        <w:tc>
          <w:tcPr>
            <w:tcW w:w="550" w:type="dxa"/>
            <w:vMerge/>
            <w:shd w:val="clear" w:color="auto" w:fill="auto"/>
            <w:noWrap/>
          </w:tcPr>
          <w:p w14:paraId="2CB57E7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9C0B55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0F93029"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Traditional or informal justice hearing for adults</w:t>
            </w:r>
            <w:r w:rsidRPr="006F0300">
              <w:rPr>
                <w:rFonts w:ascii="Arial" w:hAnsi="Arial" w:cs="Arial"/>
                <w:sz w:val="18"/>
                <w:szCs w:val="18"/>
              </w:rPr>
              <w:tab/>
              <w:t>6</w:t>
            </w:r>
          </w:p>
        </w:tc>
        <w:tc>
          <w:tcPr>
            <w:tcW w:w="939" w:type="dxa"/>
            <w:vMerge/>
            <w:shd w:val="clear" w:color="auto" w:fill="auto"/>
            <w:noWrap/>
          </w:tcPr>
          <w:p w14:paraId="72B943CC" w14:textId="77777777" w:rsidR="00631838" w:rsidRPr="006F0300" w:rsidRDefault="00631838" w:rsidP="0059515C">
            <w:pPr>
              <w:rPr>
                <w:rFonts w:ascii="Arial" w:hAnsi="Arial" w:cs="Arial"/>
                <w:b/>
                <w:sz w:val="18"/>
                <w:szCs w:val="18"/>
                <w:highlight w:val="green"/>
              </w:rPr>
            </w:pPr>
          </w:p>
        </w:tc>
      </w:tr>
      <w:tr w:rsidR="00631838" w:rsidRPr="006F0300" w14:paraId="6783E64B" w14:textId="77777777" w:rsidTr="0059515C">
        <w:trPr>
          <w:trHeight w:val="255"/>
        </w:trPr>
        <w:tc>
          <w:tcPr>
            <w:tcW w:w="550" w:type="dxa"/>
            <w:vMerge/>
            <w:shd w:val="clear" w:color="auto" w:fill="auto"/>
            <w:noWrap/>
          </w:tcPr>
          <w:p w14:paraId="46D652B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7314D0B"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96568C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Given a strong telling off / warning by police</w:t>
            </w:r>
            <w:r w:rsidRPr="006F0300">
              <w:rPr>
                <w:rFonts w:ascii="Arial" w:hAnsi="Arial" w:cs="Arial"/>
                <w:sz w:val="18"/>
                <w:szCs w:val="18"/>
              </w:rPr>
              <w:tab/>
              <w:t>7</w:t>
            </w:r>
          </w:p>
        </w:tc>
        <w:tc>
          <w:tcPr>
            <w:tcW w:w="939" w:type="dxa"/>
            <w:vMerge/>
            <w:shd w:val="clear" w:color="auto" w:fill="auto"/>
            <w:noWrap/>
          </w:tcPr>
          <w:p w14:paraId="32725717" w14:textId="77777777" w:rsidR="00631838" w:rsidRPr="006F0300" w:rsidRDefault="00631838" w:rsidP="0059515C">
            <w:pPr>
              <w:rPr>
                <w:rFonts w:ascii="Arial" w:hAnsi="Arial" w:cs="Arial"/>
                <w:b/>
                <w:sz w:val="18"/>
                <w:szCs w:val="18"/>
                <w:highlight w:val="green"/>
              </w:rPr>
            </w:pPr>
          </w:p>
        </w:tc>
      </w:tr>
      <w:tr w:rsidR="00631838" w:rsidRPr="006F0300" w14:paraId="0172936C" w14:textId="77777777" w:rsidTr="0059515C">
        <w:trPr>
          <w:trHeight w:val="255"/>
        </w:trPr>
        <w:tc>
          <w:tcPr>
            <w:tcW w:w="550" w:type="dxa"/>
            <w:vMerge/>
            <w:shd w:val="clear" w:color="auto" w:fill="auto"/>
            <w:noWrap/>
          </w:tcPr>
          <w:p w14:paraId="4A26BC63"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B160671"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27020D2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Corporal punishment by police</w:t>
            </w:r>
            <w:r w:rsidRPr="006F0300">
              <w:rPr>
                <w:rFonts w:ascii="Arial" w:hAnsi="Arial" w:cs="Arial"/>
                <w:sz w:val="18"/>
                <w:szCs w:val="18"/>
              </w:rPr>
              <w:tab/>
              <w:t>8</w:t>
            </w:r>
          </w:p>
        </w:tc>
        <w:tc>
          <w:tcPr>
            <w:tcW w:w="939" w:type="dxa"/>
            <w:vMerge/>
            <w:shd w:val="clear" w:color="auto" w:fill="auto"/>
            <w:noWrap/>
          </w:tcPr>
          <w:p w14:paraId="14BF1418" w14:textId="77777777" w:rsidR="00631838" w:rsidRPr="006F0300" w:rsidRDefault="00631838" w:rsidP="0059515C">
            <w:pPr>
              <w:rPr>
                <w:rFonts w:ascii="Arial" w:hAnsi="Arial" w:cs="Arial"/>
                <w:b/>
                <w:sz w:val="18"/>
                <w:szCs w:val="18"/>
                <w:highlight w:val="green"/>
              </w:rPr>
            </w:pPr>
          </w:p>
        </w:tc>
      </w:tr>
      <w:tr w:rsidR="00631838" w:rsidRPr="006F0300" w14:paraId="52B1E67D" w14:textId="77777777" w:rsidTr="0059515C">
        <w:trPr>
          <w:trHeight w:val="255"/>
        </w:trPr>
        <w:tc>
          <w:tcPr>
            <w:tcW w:w="550" w:type="dxa"/>
            <w:vMerge/>
            <w:shd w:val="clear" w:color="auto" w:fill="auto"/>
            <w:noWrap/>
          </w:tcPr>
          <w:p w14:paraId="238E3A4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25E776F"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D18A0CD"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Arrested by police</w:t>
            </w:r>
            <w:r w:rsidRPr="006F0300">
              <w:rPr>
                <w:rFonts w:ascii="Arial" w:hAnsi="Arial" w:cs="Arial"/>
                <w:sz w:val="18"/>
                <w:szCs w:val="18"/>
              </w:rPr>
              <w:tab/>
              <w:t>9</w:t>
            </w:r>
          </w:p>
        </w:tc>
        <w:tc>
          <w:tcPr>
            <w:tcW w:w="939" w:type="dxa"/>
            <w:vMerge/>
            <w:shd w:val="clear" w:color="auto" w:fill="auto"/>
            <w:noWrap/>
          </w:tcPr>
          <w:p w14:paraId="54DD8E88" w14:textId="77777777" w:rsidR="00631838" w:rsidRPr="006F0300" w:rsidRDefault="00631838" w:rsidP="0059515C">
            <w:pPr>
              <w:rPr>
                <w:rFonts w:ascii="Arial" w:hAnsi="Arial" w:cs="Arial"/>
                <w:b/>
                <w:sz w:val="18"/>
                <w:szCs w:val="18"/>
                <w:highlight w:val="green"/>
              </w:rPr>
            </w:pPr>
          </w:p>
        </w:tc>
      </w:tr>
      <w:tr w:rsidR="00631838" w:rsidRPr="006F0300" w14:paraId="6A068AFD" w14:textId="77777777" w:rsidTr="0059515C">
        <w:trPr>
          <w:trHeight w:val="255"/>
        </w:trPr>
        <w:tc>
          <w:tcPr>
            <w:tcW w:w="550" w:type="dxa"/>
            <w:vMerge/>
            <w:shd w:val="clear" w:color="auto" w:fill="auto"/>
            <w:noWrap/>
          </w:tcPr>
          <w:p w14:paraId="0DE41AEF"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2EA0E4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832904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adult court</w:t>
            </w:r>
            <w:r w:rsidRPr="006F0300">
              <w:rPr>
                <w:rFonts w:ascii="Arial" w:hAnsi="Arial" w:cs="Arial"/>
                <w:sz w:val="18"/>
                <w:szCs w:val="18"/>
              </w:rPr>
              <w:tab/>
              <w:t>10</w:t>
            </w:r>
          </w:p>
        </w:tc>
        <w:tc>
          <w:tcPr>
            <w:tcW w:w="939" w:type="dxa"/>
            <w:vMerge/>
            <w:shd w:val="clear" w:color="auto" w:fill="auto"/>
            <w:noWrap/>
          </w:tcPr>
          <w:p w14:paraId="76D52558" w14:textId="77777777" w:rsidR="00631838" w:rsidRPr="006F0300" w:rsidRDefault="00631838" w:rsidP="0059515C">
            <w:pPr>
              <w:rPr>
                <w:rFonts w:ascii="Arial" w:hAnsi="Arial" w:cs="Arial"/>
                <w:b/>
                <w:sz w:val="18"/>
                <w:szCs w:val="18"/>
                <w:highlight w:val="green"/>
              </w:rPr>
            </w:pPr>
          </w:p>
        </w:tc>
      </w:tr>
      <w:tr w:rsidR="00631838" w:rsidRPr="006F0300" w14:paraId="6C26F5CD" w14:textId="77777777" w:rsidTr="0059515C">
        <w:trPr>
          <w:trHeight w:val="255"/>
        </w:trPr>
        <w:tc>
          <w:tcPr>
            <w:tcW w:w="550" w:type="dxa"/>
            <w:vMerge/>
            <w:shd w:val="clear" w:color="auto" w:fill="auto"/>
            <w:noWrap/>
          </w:tcPr>
          <w:p w14:paraId="180F0D0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47304A8"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1B866F55"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Tried in formal child-</w:t>
            </w:r>
            <w:proofErr w:type="spellStart"/>
            <w:r w:rsidRPr="006F0300">
              <w:rPr>
                <w:rFonts w:ascii="Arial" w:hAnsi="Arial" w:cs="Arial"/>
                <w:sz w:val="18"/>
                <w:szCs w:val="18"/>
              </w:rPr>
              <w:t>specialised</w:t>
            </w:r>
            <w:proofErr w:type="spellEnd"/>
            <w:r w:rsidRPr="006F0300">
              <w:rPr>
                <w:rFonts w:ascii="Arial" w:hAnsi="Arial" w:cs="Arial"/>
                <w:sz w:val="18"/>
                <w:szCs w:val="18"/>
              </w:rPr>
              <w:t xml:space="preserve"> court</w:t>
            </w:r>
            <w:r w:rsidRPr="006F0300">
              <w:rPr>
                <w:rFonts w:ascii="Arial" w:hAnsi="Arial" w:cs="Arial"/>
                <w:sz w:val="18"/>
                <w:szCs w:val="18"/>
              </w:rPr>
              <w:tab/>
              <w:t>11</w:t>
            </w:r>
          </w:p>
        </w:tc>
        <w:tc>
          <w:tcPr>
            <w:tcW w:w="939" w:type="dxa"/>
            <w:vMerge/>
            <w:shd w:val="clear" w:color="auto" w:fill="auto"/>
            <w:noWrap/>
          </w:tcPr>
          <w:p w14:paraId="0F69E29A" w14:textId="77777777" w:rsidR="00631838" w:rsidRPr="006F0300" w:rsidRDefault="00631838" w:rsidP="0059515C">
            <w:pPr>
              <w:rPr>
                <w:rFonts w:ascii="Arial" w:hAnsi="Arial" w:cs="Arial"/>
                <w:b/>
                <w:sz w:val="18"/>
                <w:szCs w:val="18"/>
                <w:highlight w:val="green"/>
              </w:rPr>
            </w:pPr>
          </w:p>
        </w:tc>
      </w:tr>
      <w:tr w:rsidR="00631838" w:rsidRPr="006F0300" w14:paraId="21936CB1" w14:textId="77777777" w:rsidTr="0059515C">
        <w:trPr>
          <w:trHeight w:val="255"/>
        </w:trPr>
        <w:tc>
          <w:tcPr>
            <w:tcW w:w="550" w:type="dxa"/>
            <w:vMerge/>
            <w:shd w:val="clear" w:color="auto" w:fill="auto"/>
            <w:noWrap/>
          </w:tcPr>
          <w:p w14:paraId="2DB09AB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B2CC91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302AF99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Sent to adult prison</w:t>
            </w:r>
            <w:r w:rsidRPr="006F0300">
              <w:rPr>
                <w:rFonts w:ascii="Arial" w:hAnsi="Arial" w:cs="Arial"/>
                <w:sz w:val="18"/>
                <w:szCs w:val="18"/>
              </w:rPr>
              <w:tab/>
              <w:t>12</w:t>
            </w:r>
          </w:p>
        </w:tc>
        <w:tc>
          <w:tcPr>
            <w:tcW w:w="939" w:type="dxa"/>
            <w:vMerge/>
            <w:shd w:val="clear" w:color="auto" w:fill="auto"/>
            <w:noWrap/>
          </w:tcPr>
          <w:p w14:paraId="7BB6742A" w14:textId="77777777" w:rsidR="00631838" w:rsidRPr="006F0300" w:rsidRDefault="00631838" w:rsidP="0059515C">
            <w:pPr>
              <w:rPr>
                <w:rFonts w:ascii="Arial" w:hAnsi="Arial" w:cs="Arial"/>
                <w:b/>
                <w:sz w:val="18"/>
                <w:szCs w:val="18"/>
                <w:highlight w:val="green"/>
              </w:rPr>
            </w:pPr>
          </w:p>
        </w:tc>
      </w:tr>
      <w:tr w:rsidR="00631838" w:rsidRPr="006F0300" w14:paraId="0762D073" w14:textId="77777777" w:rsidTr="0059515C">
        <w:trPr>
          <w:trHeight w:val="255"/>
        </w:trPr>
        <w:tc>
          <w:tcPr>
            <w:tcW w:w="550" w:type="dxa"/>
            <w:vMerge/>
            <w:shd w:val="clear" w:color="auto" w:fill="auto"/>
            <w:noWrap/>
          </w:tcPr>
          <w:p w14:paraId="2FBD787A"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2C3A050"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75E9D52E"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Sent to juvenile detention </w:t>
            </w:r>
            <w:proofErr w:type="spellStart"/>
            <w:r w:rsidRPr="006F0300">
              <w:rPr>
                <w:rFonts w:ascii="Arial" w:hAnsi="Arial" w:cs="Arial"/>
                <w:sz w:val="18"/>
                <w:szCs w:val="18"/>
              </w:rPr>
              <w:t>centre</w:t>
            </w:r>
            <w:proofErr w:type="spellEnd"/>
            <w:r w:rsidRPr="006F0300">
              <w:rPr>
                <w:rFonts w:ascii="Arial" w:hAnsi="Arial" w:cs="Arial"/>
                <w:sz w:val="18"/>
                <w:szCs w:val="18"/>
              </w:rPr>
              <w:tab/>
              <w:t>13</w:t>
            </w:r>
          </w:p>
        </w:tc>
        <w:tc>
          <w:tcPr>
            <w:tcW w:w="939" w:type="dxa"/>
            <w:vMerge/>
            <w:shd w:val="clear" w:color="auto" w:fill="auto"/>
            <w:noWrap/>
          </w:tcPr>
          <w:p w14:paraId="26A447CA" w14:textId="77777777" w:rsidR="00631838" w:rsidRPr="006F0300" w:rsidRDefault="00631838" w:rsidP="0059515C">
            <w:pPr>
              <w:rPr>
                <w:rFonts w:ascii="Arial" w:hAnsi="Arial" w:cs="Arial"/>
                <w:b/>
                <w:sz w:val="18"/>
                <w:szCs w:val="18"/>
                <w:highlight w:val="green"/>
              </w:rPr>
            </w:pPr>
          </w:p>
        </w:tc>
      </w:tr>
      <w:tr w:rsidR="00631838" w:rsidRPr="006F0300" w14:paraId="288B29DA" w14:textId="77777777" w:rsidTr="0059515C">
        <w:trPr>
          <w:trHeight w:val="255"/>
        </w:trPr>
        <w:tc>
          <w:tcPr>
            <w:tcW w:w="550" w:type="dxa"/>
            <w:vMerge/>
            <w:shd w:val="clear" w:color="auto" w:fill="auto"/>
            <w:noWrap/>
          </w:tcPr>
          <w:p w14:paraId="74E38ADD"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8533E3D"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0C87910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Community service ordered by formal court</w:t>
            </w:r>
            <w:r w:rsidRPr="006F0300">
              <w:rPr>
                <w:rFonts w:ascii="Arial" w:hAnsi="Arial" w:cs="Arial"/>
                <w:sz w:val="18"/>
                <w:szCs w:val="18"/>
              </w:rPr>
              <w:tab/>
              <w:t>14</w:t>
            </w:r>
          </w:p>
        </w:tc>
        <w:tc>
          <w:tcPr>
            <w:tcW w:w="939" w:type="dxa"/>
            <w:vMerge/>
            <w:shd w:val="clear" w:color="auto" w:fill="auto"/>
            <w:noWrap/>
          </w:tcPr>
          <w:p w14:paraId="47D3EF2B" w14:textId="77777777" w:rsidR="00631838" w:rsidRPr="006F0300" w:rsidRDefault="00631838" w:rsidP="0059515C">
            <w:pPr>
              <w:rPr>
                <w:rFonts w:ascii="Arial" w:hAnsi="Arial" w:cs="Arial"/>
                <w:b/>
                <w:sz w:val="18"/>
                <w:szCs w:val="18"/>
                <w:highlight w:val="green"/>
              </w:rPr>
            </w:pPr>
          </w:p>
        </w:tc>
      </w:tr>
      <w:tr w:rsidR="00631838" w:rsidRPr="006F0300" w14:paraId="25B7F3EB" w14:textId="77777777" w:rsidTr="0059515C">
        <w:trPr>
          <w:trHeight w:val="255"/>
        </w:trPr>
        <w:tc>
          <w:tcPr>
            <w:tcW w:w="550" w:type="dxa"/>
            <w:vMerge/>
            <w:shd w:val="clear" w:color="auto" w:fill="auto"/>
            <w:noWrap/>
          </w:tcPr>
          <w:p w14:paraId="7DD152E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26574E7"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942A2C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Other (specify)</w:t>
            </w:r>
            <w:r w:rsidRPr="006F0300">
              <w:rPr>
                <w:rFonts w:ascii="Arial" w:hAnsi="Arial" w:cs="Arial"/>
                <w:sz w:val="18"/>
                <w:szCs w:val="18"/>
              </w:rPr>
              <w:tab/>
              <w:t>15</w:t>
            </w:r>
          </w:p>
        </w:tc>
        <w:tc>
          <w:tcPr>
            <w:tcW w:w="939" w:type="dxa"/>
            <w:vMerge/>
            <w:shd w:val="clear" w:color="auto" w:fill="auto"/>
            <w:noWrap/>
          </w:tcPr>
          <w:p w14:paraId="3C6C66FE" w14:textId="77777777" w:rsidR="00631838" w:rsidRPr="006F0300" w:rsidRDefault="00631838" w:rsidP="0059515C">
            <w:pPr>
              <w:rPr>
                <w:rFonts w:ascii="Arial" w:hAnsi="Arial" w:cs="Arial"/>
                <w:b/>
                <w:sz w:val="18"/>
                <w:szCs w:val="18"/>
                <w:highlight w:val="green"/>
              </w:rPr>
            </w:pPr>
          </w:p>
        </w:tc>
      </w:tr>
      <w:tr w:rsidR="00631838" w:rsidRPr="006F0300" w14:paraId="0D39512C" w14:textId="77777777" w:rsidTr="0059515C">
        <w:trPr>
          <w:trHeight w:val="255"/>
        </w:trPr>
        <w:tc>
          <w:tcPr>
            <w:tcW w:w="550" w:type="dxa"/>
            <w:vMerge/>
            <w:shd w:val="clear" w:color="auto" w:fill="auto"/>
            <w:noWrap/>
          </w:tcPr>
          <w:p w14:paraId="1D15497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4AF9AC4" w14:textId="77777777" w:rsidR="00631838" w:rsidRPr="006F0300" w:rsidRDefault="00631838" w:rsidP="0059515C">
            <w:pPr>
              <w:rPr>
                <w:rFonts w:ascii="Arial" w:hAnsi="Arial" w:cs="Arial"/>
                <w:sz w:val="18"/>
                <w:szCs w:val="18"/>
              </w:rPr>
            </w:pPr>
          </w:p>
        </w:tc>
        <w:tc>
          <w:tcPr>
            <w:tcW w:w="5400" w:type="dxa"/>
            <w:tcBorders>
              <w:top w:val="dotted" w:sz="4" w:space="0" w:color="auto"/>
              <w:bottom w:val="dotted" w:sz="4" w:space="0" w:color="auto"/>
            </w:tcBorders>
            <w:shd w:val="clear" w:color="auto" w:fill="auto"/>
            <w:noWrap/>
          </w:tcPr>
          <w:p w14:paraId="6FD130CF"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Depends on the seriousness of the case / circumstances</w:t>
            </w:r>
            <w:r w:rsidRPr="006F0300">
              <w:rPr>
                <w:rFonts w:ascii="Arial" w:hAnsi="Arial" w:cs="Arial"/>
                <w:sz w:val="18"/>
                <w:szCs w:val="18"/>
              </w:rPr>
              <w:tab/>
              <w:t>16</w:t>
            </w:r>
          </w:p>
        </w:tc>
        <w:tc>
          <w:tcPr>
            <w:tcW w:w="939" w:type="dxa"/>
            <w:vMerge/>
            <w:shd w:val="clear" w:color="auto" w:fill="auto"/>
            <w:noWrap/>
          </w:tcPr>
          <w:p w14:paraId="474A6CB6" w14:textId="77777777" w:rsidR="00631838" w:rsidRPr="006F0300" w:rsidRDefault="00631838" w:rsidP="0059515C">
            <w:pPr>
              <w:rPr>
                <w:rFonts w:ascii="Arial" w:hAnsi="Arial" w:cs="Arial"/>
                <w:b/>
                <w:sz w:val="18"/>
                <w:szCs w:val="18"/>
                <w:highlight w:val="green"/>
              </w:rPr>
            </w:pPr>
          </w:p>
        </w:tc>
      </w:tr>
      <w:tr w:rsidR="00631838" w:rsidRPr="006F0300" w14:paraId="2547AA0F" w14:textId="77777777" w:rsidTr="0059515C">
        <w:trPr>
          <w:trHeight w:val="255"/>
        </w:trPr>
        <w:tc>
          <w:tcPr>
            <w:tcW w:w="550" w:type="dxa"/>
            <w:vMerge/>
            <w:tcBorders>
              <w:bottom w:val="single" w:sz="12" w:space="0" w:color="auto"/>
            </w:tcBorders>
            <w:shd w:val="clear" w:color="auto" w:fill="auto"/>
            <w:noWrap/>
          </w:tcPr>
          <w:p w14:paraId="6AEBAA4C" w14:textId="77777777" w:rsidR="00631838" w:rsidRPr="006F0300" w:rsidRDefault="00631838" w:rsidP="0059515C">
            <w:pPr>
              <w:rPr>
                <w:rFonts w:ascii="Arial" w:hAnsi="Arial" w:cs="Arial"/>
                <w:bCs/>
                <w:sz w:val="18"/>
                <w:szCs w:val="18"/>
              </w:rPr>
            </w:pPr>
          </w:p>
        </w:tc>
        <w:tc>
          <w:tcPr>
            <w:tcW w:w="2915" w:type="dxa"/>
            <w:vMerge/>
            <w:tcBorders>
              <w:bottom w:val="single" w:sz="12" w:space="0" w:color="auto"/>
            </w:tcBorders>
            <w:shd w:val="clear" w:color="auto" w:fill="auto"/>
            <w:noWrap/>
          </w:tcPr>
          <w:p w14:paraId="6DF110FB" w14:textId="77777777" w:rsidR="00631838" w:rsidRPr="006F0300" w:rsidRDefault="00631838" w:rsidP="0059515C">
            <w:pPr>
              <w:rPr>
                <w:rFonts w:ascii="Arial" w:hAnsi="Arial" w:cs="Arial"/>
                <w:sz w:val="18"/>
                <w:szCs w:val="18"/>
              </w:rPr>
            </w:pPr>
          </w:p>
        </w:tc>
        <w:tc>
          <w:tcPr>
            <w:tcW w:w="5400" w:type="dxa"/>
            <w:tcBorders>
              <w:top w:val="dotted" w:sz="4" w:space="0" w:color="auto"/>
              <w:bottom w:val="single" w:sz="12" w:space="0" w:color="auto"/>
            </w:tcBorders>
            <w:shd w:val="clear" w:color="auto" w:fill="auto"/>
            <w:noWrap/>
          </w:tcPr>
          <w:p w14:paraId="5425524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tcBorders>
              <w:bottom w:val="single" w:sz="12" w:space="0" w:color="auto"/>
            </w:tcBorders>
            <w:shd w:val="clear" w:color="auto" w:fill="auto"/>
            <w:noWrap/>
          </w:tcPr>
          <w:p w14:paraId="36D1AF87" w14:textId="77777777" w:rsidR="00631838" w:rsidRPr="006F0300" w:rsidRDefault="00631838" w:rsidP="0059515C">
            <w:pPr>
              <w:rPr>
                <w:rFonts w:ascii="Arial" w:hAnsi="Arial" w:cs="Arial"/>
                <w:b/>
                <w:sz w:val="18"/>
                <w:szCs w:val="18"/>
                <w:highlight w:val="green"/>
              </w:rPr>
            </w:pPr>
          </w:p>
        </w:tc>
      </w:tr>
    </w:tbl>
    <w:p w14:paraId="4953B706" w14:textId="77777777" w:rsidR="00631838" w:rsidRDefault="00631838" w:rsidP="00631838"/>
    <w:p w14:paraId="2BA13626" w14:textId="77777777" w:rsidR="00631838" w:rsidRPr="00AD4CB1" w:rsidRDefault="00631838" w:rsidP="00631838">
      <w:pPr>
        <w:pStyle w:val="Heading3"/>
      </w:pPr>
      <w:r>
        <w:lastRenderedPageBreak/>
        <w:t>Part J: Closing</w:t>
      </w:r>
    </w:p>
    <w:p w14:paraId="62A728E5" w14:textId="77777777" w:rsidR="00631838" w:rsidRPr="00AD4CB1" w:rsidRDefault="00631838" w:rsidP="00631838">
      <w:pPr>
        <w:rPr>
          <w:sz w:val="12"/>
          <w:szCs w:val="12"/>
        </w:rPr>
      </w:pPr>
    </w:p>
    <w:tbl>
      <w:tblPr>
        <w:tblW w:w="9871"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617"/>
        <w:gridCol w:w="2915"/>
        <w:gridCol w:w="5400"/>
        <w:gridCol w:w="939"/>
      </w:tblGrid>
      <w:tr w:rsidR="00631838" w:rsidRPr="006F0300" w14:paraId="060B335F" w14:textId="77777777" w:rsidTr="0059515C">
        <w:trPr>
          <w:trHeight w:val="255"/>
        </w:trPr>
        <w:tc>
          <w:tcPr>
            <w:tcW w:w="617" w:type="dxa"/>
            <w:vMerge w:val="restart"/>
            <w:tcBorders>
              <w:top w:val="single" w:sz="12" w:space="0" w:color="auto"/>
              <w:bottom w:val="single" w:sz="6" w:space="0" w:color="auto"/>
            </w:tcBorders>
            <w:shd w:val="clear" w:color="auto" w:fill="auto"/>
            <w:noWrap/>
          </w:tcPr>
          <w:p w14:paraId="41D8B1E8" w14:textId="77777777" w:rsidR="00631838" w:rsidRPr="006F0300" w:rsidRDefault="00631838" w:rsidP="0059515C">
            <w:pPr>
              <w:rPr>
                <w:rFonts w:ascii="Arial" w:hAnsi="Arial" w:cs="Arial"/>
                <w:bCs/>
                <w:sz w:val="18"/>
                <w:szCs w:val="18"/>
              </w:rPr>
            </w:pPr>
            <w:r>
              <w:rPr>
                <w:rFonts w:ascii="Arial" w:hAnsi="Arial" w:cs="Arial"/>
                <w:bCs/>
                <w:sz w:val="18"/>
                <w:szCs w:val="18"/>
              </w:rPr>
              <w:t>1001</w:t>
            </w:r>
          </w:p>
        </w:tc>
        <w:tc>
          <w:tcPr>
            <w:tcW w:w="2915" w:type="dxa"/>
            <w:vMerge w:val="restart"/>
            <w:tcBorders>
              <w:top w:val="single" w:sz="12" w:space="0" w:color="auto"/>
              <w:bottom w:val="single" w:sz="6" w:space="0" w:color="auto"/>
            </w:tcBorders>
            <w:shd w:val="clear" w:color="auto" w:fill="auto"/>
            <w:noWrap/>
          </w:tcPr>
          <w:p w14:paraId="312DED85"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How do you show children in your care that you love and care for them?</w:t>
            </w:r>
          </w:p>
          <w:p w14:paraId="49FDD1CB" w14:textId="77777777" w:rsidR="00631838" w:rsidRPr="006F0300" w:rsidRDefault="00631838" w:rsidP="0059515C">
            <w:pPr>
              <w:rPr>
                <w:rFonts w:ascii="Arial" w:hAnsi="Arial" w:cs="Arial"/>
                <w:b/>
                <w:bCs/>
                <w:sz w:val="18"/>
                <w:szCs w:val="18"/>
              </w:rPr>
            </w:pPr>
          </w:p>
          <w:p w14:paraId="296647B7" w14:textId="77777777" w:rsidR="00631838" w:rsidRPr="006F0300" w:rsidRDefault="00631838" w:rsidP="0059515C">
            <w:pPr>
              <w:rPr>
                <w:rFonts w:ascii="Arial" w:hAnsi="Arial" w:cs="Arial"/>
                <w:bCs/>
                <w:sz w:val="18"/>
                <w:szCs w:val="18"/>
              </w:rPr>
            </w:pPr>
            <w:r w:rsidRPr="006F0300">
              <w:rPr>
                <w:rFonts w:ascii="Arial" w:hAnsi="Arial" w:cs="Arial"/>
                <w:bCs/>
                <w:sz w:val="18"/>
                <w:szCs w:val="18"/>
              </w:rPr>
              <w:t>[MOP]</w:t>
            </w:r>
          </w:p>
          <w:p w14:paraId="53DA11B1" w14:textId="77777777" w:rsidR="00631838" w:rsidRPr="006F0300" w:rsidRDefault="00631838" w:rsidP="0059515C">
            <w:pPr>
              <w:rPr>
                <w:rFonts w:ascii="Arial" w:hAnsi="Arial" w:cs="Arial"/>
                <w:sz w:val="18"/>
                <w:szCs w:val="18"/>
              </w:rPr>
            </w:pPr>
            <w:r w:rsidRPr="006F0300">
              <w:rPr>
                <w:rFonts w:ascii="Arial" w:hAnsi="Arial" w:cs="Arial"/>
                <w:bCs/>
                <w:sz w:val="18"/>
                <w:szCs w:val="18"/>
              </w:rPr>
              <w:t>[Probe: Anything else?]</w:t>
            </w:r>
          </w:p>
        </w:tc>
        <w:tc>
          <w:tcPr>
            <w:tcW w:w="5400" w:type="dxa"/>
            <w:tcBorders>
              <w:top w:val="single" w:sz="12" w:space="0" w:color="auto"/>
              <w:bottom w:val="nil"/>
            </w:tcBorders>
            <w:shd w:val="clear" w:color="auto" w:fill="auto"/>
            <w:noWrap/>
          </w:tcPr>
          <w:p w14:paraId="6FE5A7D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Care for their needs</w:t>
            </w:r>
            <w:r w:rsidRPr="006F0300">
              <w:rPr>
                <w:rFonts w:ascii="Arial" w:hAnsi="Arial" w:cs="Arial"/>
                <w:sz w:val="18"/>
                <w:szCs w:val="18"/>
              </w:rPr>
              <w:tab/>
              <w:t>1</w:t>
            </w:r>
          </w:p>
        </w:tc>
        <w:tc>
          <w:tcPr>
            <w:tcW w:w="939" w:type="dxa"/>
            <w:vMerge w:val="restart"/>
            <w:tcBorders>
              <w:top w:val="single" w:sz="12" w:space="0" w:color="auto"/>
            </w:tcBorders>
            <w:shd w:val="clear" w:color="auto" w:fill="auto"/>
            <w:noWrap/>
          </w:tcPr>
          <w:p w14:paraId="5863C1B5" w14:textId="77777777" w:rsidR="00631838" w:rsidRPr="006F0300" w:rsidRDefault="00631838" w:rsidP="0059515C">
            <w:pPr>
              <w:rPr>
                <w:rFonts w:ascii="Arial" w:hAnsi="Arial" w:cs="Arial"/>
                <w:sz w:val="18"/>
                <w:szCs w:val="18"/>
              </w:rPr>
            </w:pPr>
          </w:p>
        </w:tc>
      </w:tr>
      <w:tr w:rsidR="00631838" w:rsidRPr="006F0300" w14:paraId="15325127" w14:textId="77777777" w:rsidTr="0059515C">
        <w:trPr>
          <w:trHeight w:val="255"/>
        </w:trPr>
        <w:tc>
          <w:tcPr>
            <w:tcW w:w="617" w:type="dxa"/>
            <w:vMerge/>
            <w:tcBorders>
              <w:top w:val="single" w:sz="6" w:space="0" w:color="auto"/>
              <w:bottom w:val="single" w:sz="6" w:space="0" w:color="auto"/>
            </w:tcBorders>
            <w:shd w:val="clear" w:color="auto" w:fill="auto"/>
            <w:noWrap/>
          </w:tcPr>
          <w:p w14:paraId="76BE653A"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013E583D"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FCBBA8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Give them good / enough food</w:t>
            </w:r>
            <w:r w:rsidRPr="006F0300">
              <w:rPr>
                <w:rFonts w:ascii="Arial" w:hAnsi="Arial" w:cs="Arial"/>
                <w:sz w:val="18"/>
                <w:szCs w:val="18"/>
              </w:rPr>
              <w:tab/>
              <w:t>2</w:t>
            </w:r>
          </w:p>
        </w:tc>
        <w:tc>
          <w:tcPr>
            <w:tcW w:w="939" w:type="dxa"/>
            <w:vMerge/>
            <w:shd w:val="clear" w:color="auto" w:fill="auto"/>
            <w:noWrap/>
          </w:tcPr>
          <w:p w14:paraId="55BED65B" w14:textId="77777777" w:rsidR="00631838" w:rsidRPr="006F0300" w:rsidRDefault="00631838" w:rsidP="0059515C">
            <w:pPr>
              <w:rPr>
                <w:rFonts w:ascii="Arial" w:hAnsi="Arial" w:cs="Arial"/>
                <w:sz w:val="18"/>
                <w:szCs w:val="18"/>
              </w:rPr>
            </w:pPr>
          </w:p>
        </w:tc>
      </w:tr>
      <w:tr w:rsidR="00631838" w:rsidRPr="006F0300" w14:paraId="4D17E304" w14:textId="77777777" w:rsidTr="0059515C">
        <w:trPr>
          <w:trHeight w:val="255"/>
        </w:trPr>
        <w:tc>
          <w:tcPr>
            <w:tcW w:w="617" w:type="dxa"/>
            <w:vMerge/>
            <w:tcBorders>
              <w:top w:val="single" w:sz="6" w:space="0" w:color="auto"/>
              <w:bottom w:val="single" w:sz="6" w:space="0" w:color="auto"/>
            </w:tcBorders>
            <w:shd w:val="clear" w:color="auto" w:fill="auto"/>
            <w:noWrap/>
          </w:tcPr>
          <w:p w14:paraId="466014D1"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F0B72F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25471E5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Send them to school</w:t>
            </w:r>
            <w:r w:rsidRPr="006F0300">
              <w:rPr>
                <w:rFonts w:ascii="Arial" w:hAnsi="Arial" w:cs="Arial"/>
                <w:sz w:val="18"/>
                <w:szCs w:val="18"/>
              </w:rPr>
              <w:tab/>
              <w:t>3</w:t>
            </w:r>
          </w:p>
        </w:tc>
        <w:tc>
          <w:tcPr>
            <w:tcW w:w="939" w:type="dxa"/>
            <w:vMerge/>
            <w:shd w:val="clear" w:color="auto" w:fill="auto"/>
            <w:noWrap/>
          </w:tcPr>
          <w:p w14:paraId="3462CB24" w14:textId="77777777" w:rsidR="00631838" w:rsidRPr="006F0300" w:rsidRDefault="00631838" w:rsidP="0059515C">
            <w:pPr>
              <w:rPr>
                <w:rFonts w:ascii="Arial" w:hAnsi="Arial" w:cs="Arial"/>
                <w:sz w:val="18"/>
                <w:szCs w:val="18"/>
              </w:rPr>
            </w:pPr>
          </w:p>
        </w:tc>
      </w:tr>
      <w:tr w:rsidR="00631838" w:rsidRPr="006F0300" w14:paraId="145FA806" w14:textId="77777777" w:rsidTr="0059515C">
        <w:trPr>
          <w:trHeight w:val="255"/>
        </w:trPr>
        <w:tc>
          <w:tcPr>
            <w:tcW w:w="617" w:type="dxa"/>
            <w:vMerge/>
            <w:tcBorders>
              <w:top w:val="single" w:sz="6" w:space="0" w:color="auto"/>
              <w:bottom w:val="single" w:sz="6" w:space="0" w:color="auto"/>
            </w:tcBorders>
            <w:shd w:val="clear" w:color="auto" w:fill="auto"/>
            <w:noWrap/>
          </w:tcPr>
          <w:p w14:paraId="286D0079"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78B7EAA2"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tcPr>
          <w:p w14:paraId="42B1506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Show them love &amp; affection (kisses, cuddles, smiles) </w:t>
            </w:r>
            <w:r w:rsidRPr="006F0300">
              <w:rPr>
                <w:rFonts w:ascii="Arial" w:hAnsi="Arial" w:cs="Arial"/>
                <w:sz w:val="18"/>
                <w:szCs w:val="18"/>
              </w:rPr>
              <w:tab/>
              <w:t>4</w:t>
            </w:r>
          </w:p>
        </w:tc>
        <w:tc>
          <w:tcPr>
            <w:tcW w:w="939" w:type="dxa"/>
            <w:vMerge/>
            <w:shd w:val="clear" w:color="auto" w:fill="auto"/>
            <w:noWrap/>
          </w:tcPr>
          <w:p w14:paraId="27662329" w14:textId="77777777" w:rsidR="00631838" w:rsidRPr="006F0300" w:rsidRDefault="00631838" w:rsidP="0059515C">
            <w:pPr>
              <w:rPr>
                <w:rFonts w:ascii="Arial" w:hAnsi="Arial" w:cs="Arial"/>
                <w:sz w:val="18"/>
                <w:szCs w:val="18"/>
              </w:rPr>
            </w:pPr>
          </w:p>
        </w:tc>
      </w:tr>
      <w:tr w:rsidR="00631838" w:rsidRPr="006F0300" w14:paraId="041E500C" w14:textId="77777777" w:rsidTr="0059515C">
        <w:trPr>
          <w:trHeight w:val="255"/>
        </w:trPr>
        <w:tc>
          <w:tcPr>
            <w:tcW w:w="617" w:type="dxa"/>
            <w:vMerge/>
            <w:tcBorders>
              <w:top w:val="single" w:sz="6" w:space="0" w:color="auto"/>
              <w:bottom w:val="single" w:sz="6" w:space="0" w:color="auto"/>
            </w:tcBorders>
            <w:shd w:val="clear" w:color="auto" w:fill="auto"/>
            <w:noWrap/>
          </w:tcPr>
          <w:p w14:paraId="34BDB6A3"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D14577D"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06D532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Give them money / presents / treats / sweets</w:t>
            </w:r>
            <w:r w:rsidRPr="006F0300">
              <w:rPr>
                <w:rFonts w:ascii="Arial" w:hAnsi="Arial" w:cs="Arial"/>
                <w:sz w:val="18"/>
                <w:szCs w:val="18"/>
              </w:rPr>
              <w:tab/>
              <w:t>5</w:t>
            </w:r>
          </w:p>
        </w:tc>
        <w:tc>
          <w:tcPr>
            <w:tcW w:w="939" w:type="dxa"/>
            <w:vMerge/>
            <w:shd w:val="clear" w:color="auto" w:fill="auto"/>
            <w:noWrap/>
          </w:tcPr>
          <w:p w14:paraId="3D1C5CBB" w14:textId="77777777" w:rsidR="00631838" w:rsidRPr="006F0300" w:rsidRDefault="00631838" w:rsidP="0059515C">
            <w:pPr>
              <w:rPr>
                <w:rFonts w:ascii="Arial" w:hAnsi="Arial" w:cs="Arial"/>
                <w:sz w:val="18"/>
                <w:szCs w:val="18"/>
              </w:rPr>
            </w:pPr>
          </w:p>
        </w:tc>
      </w:tr>
      <w:tr w:rsidR="00631838" w:rsidRPr="006F0300" w14:paraId="526668FA" w14:textId="77777777" w:rsidTr="0059515C">
        <w:trPr>
          <w:trHeight w:val="255"/>
        </w:trPr>
        <w:tc>
          <w:tcPr>
            <w:tcW w:w="617" w:type="dxa"/>
            <w:vMerge/>
            <w:tcBorders>
              <w:top w:val="single" w:sz="6" w:space="0" w:color="auto"/>
              <w:bottom w:val="single" w:sz="6" w:space="0" w:color="auto"/>
            </w:tcBorders>
            <w:shd w:val="clear" w:color="auto" w:fill="auto"/>
            <w:noWrap/>
          </w:tcPr>
          <w:p w14:paraId="19F1953C" w14:textId="77777777" w:rsidR="00631838" w:rsidRPr="006F0300" w:rsidRDefault="00631838" w:rsidP="0059515C">
            <w:pPr>
              <w:rPr>
                <w:rFonts w:ascii="Arial" w:hAnsi="Arial" w:cs="Arial"/>
                <w:bCs/>
                <w:sz w:val="18"/>
                <w:szCs w:val="18"/>
              </w:rPr>
            </w:pPr>
          </w:p>
        </w:tc>
        <w:tc>
          <w:tcPr>
            <w:tcW w:w="2915" w:type="dxa"/>
            <w:vMerge/>
            <w:tcBorders>
              <w:top w:val="single" w:sz="6" w:space="0" w:color="auto"/>
              <w:bottom w:val="single" w:sz="6" w:space="0" w:color="auto"/>
            </w:tcBorders>
            <w:shd w:val="clear" w:color="auto" w:fill="auto"/>
            <w:noWrap/>
          </w:tcPr>
          <w:p w14:paraId="63F6CD1A"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E274207"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Make sacrifices for them</w:t>
            </w:r>
            <w:r w:rsidRPr="006F0300">
              <w:rPr>
                <w:rFonts w:ascii="Arial" w:hAnsi="Arial" w:cs="Arial"/>
                <w:sz w:val="18"/>
                <w:szCs w:val="18"/>
              </w:rPr>
              <w:tab/>
              <w:t>6</w:t>
            </w:r>
          </w:p>
        </w:tc>
        <w:tc>
          <w:tcPr>
            <w:tcW w:w="939" w:type="dxa"/>
            <w:vMerge/>
            <w:shd w:val="clear" w:color="auto" w:fill="auto"/>
            <w:noWrap/>
          </w:tcPr>
          <w:p w14:paraId="131CC962" w14:textId="77777777" w:rsidR="00631838" w:rsidRPr="006F0300" w:rsidRDefault="00631838" w:rsidP="0059515C">
            <w:pPr>
              <w:rPr>
                <w:rFonts w:ascii="Arial" w:hAnsi="Arial" w:cs="Arial"/>
                <w:sz w:val="18"/>
                <w:szCs w:val="18"/>
              </w:rPr>
            </w:pPr>
          </w:p>
        </w:tc>
      </w:tr>
      <w:tr w:rsidR="00631838" w:rsidRPr="006F0300" w14:paraId="10FC2267" w14:textId="77777777" w:rsidTr="0059515C">
        <w:trPr>
          <w:trHeight w:val="255"/>
        </w:trPr>
        <w:tc>
          <w:tcPr>
            <w:tcW w:w="617" w:type="dxa"/>
            <w:vMerge/>
            <w:tcBorders>
              <w:top w:val="single" w:sz="6" w:space="0" w:color="auto"/>
            </w:tcBorders>
            <w:shd w:val="clear" w:color="auto" w:fill="auto"/>
            <w:noWrap/>
          </w:tcPr>
          <w:p w14:paraId="3DD61763" w14:textId="77777777" w:rsidR="00631838" w:rsidRPr="006F0300" w:rsidRDefault="00631838" w:rsidP="0059515C">
            <w:pPr>
              <w:rPr>
                <w:rFonts w:ascii="Arial" w:hAnsi="Arial" w:cs="Arial"/>
                <w:bCs/>
                <w:sz w:val="18"/>
                <w:szCs w:val="18"/>
              </w:rPr>
            </w:pPr>
          </w:p>
        </w:tc>
        <w:tc>
          <w:tcPr>
            <w:tcW w:w="2915" w:type="dxa"/>
            <w:vMerge/>
            <w:tcBorders>
              <w:top w:val="single" w:sz="6" w:space="0" w:color="auto"/>
            </w:tcBorders>
            <w:shd w:val="clear" w:color="auto" w:fill="auto"/>
            <w:noWrap/>
          </w:tcPr>
          <w:p w14:paraId="594BFF44"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38CA66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Spend time with them</w:t>
            </w:r>
            <w:r w:rsidRPr="006F0300">
              <w:rPr>
                <w:rFonts w:ascii="Arial" w:hAnsi="Arial" w:cs="Arial"/>
                <w:sz w:val="18"/>
                <w:szCs w:val="18"/>
              </w:rPr>
              <w:tab/>
              <w:t>7</w:t>
            </w:r>
          </w:p>
        </w:tc>
        <w:tc>
          <w:tcPr>
            <w:tcW w:w="939" w:type="dxa"/>
            <w:vMerge/>
            <w:shd w:val="clear" w:color="auto" w:fill="auto"/>
            <w:noWrap/>
          </w:tcPr>
          <w:p w14:paraId="55D96B74" w14:textId="77777777" w:rsidR="00631838" w:rsidRPr="006F0300" w:rsidRDefault="00631838" w:rsidP="0059515C">
            <w:pPr>
              <w:rPr>
                <w:rFonts w:ascii="Arial" w:hAnsi="Arial" w:cs="Arial"/>
                <w:sz w:val="18"/>
                <w:szCs w:val="18"/>
              </w:rPr>
            </w:pPr>
          </w:p>
        </w:tc>
      </w:tr>
      <w:tr w:rsidR="00631838" w:rsidRPr="006F0300" w14:paraId="4BBA02FC" w14:textId="77777777" w:rsidTr="0059515C">
        <w:trPr>
          <w:trHeight w:val="255"/>
        </w:trPr>
        <w:tc>
          <w:tcPr>
            <w:tcW w:w="617" w:type="dxa"/>
            <w:vMerge/>
            <w:shd w:val="clear" w:color="auto" w:fill="auto"/>
            <w:noWrap/>
          </w:tcPr>
          <w:p w14:paraId="33C0740E"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7930FE1F"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791DE9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Tell them that </w:t>
            </w:r>
            <w:r>
              <w:rPr>
                <w:rFonts w:ascii="Arial" w:hAnsi="Arial" w:cs="Arial"/>
                <w:sz w:val="18"/>
                <w:szCs w:val="18"/>
              </w:rPr>
              <w:t>they</w:t>
            </w:r>
            <w:r w:rsidRPr="006F0300">
              <w:rPr>
                <w:rFonts w:ascii="Arial" w:hAnsi="Arial" w:cs="Arial"/>
                <w:sz w:val="18"/>
                <w:szCs w:val="18"/>
              </w:rPr>
              <w:t xml:space="preserve"> love them</w:t>
            </w:r>
            <w:r w:rsidRPr="006F0300">
              <w:rPr>
                <w:rFonts w:ascii="Arial" w:hAnsi="Arial" w:cs="Arial"/>
                <w:sz w:val="18"/>
                <w:szCs w:val="18"/>
              </w:rPr>
              <w:tab/>
              <w:t>8</w:t>
            </w:r>
          </w:p>
        </w:tc>
        <w:tc>
          <w:tcPr>
            <w:tcW w:w="939" w:type="dxa"/>
            <w:vMerge/>
            <w:shd w:val="clear" w:color="auto" w:fill="auto"/>
            <w:noWrap/>
          </w:tcPr>
          <w:p w14:paraId="62149C38" w14:textId="77777777" w:rsidR="00631838" w:rsidRPr="006F0300" w:rsidRDefault="00631838" w:rsidP="0059515C">
            <w:pPr>
              <w:rPr>
                <w:rFonts w:ascii="Arial" w:hAnsi="Arial" w:cs="Arial"/>
                <w:sz w:val="18"/>
                <w:szCs w:val="18"/>
              </w:rPr>
            </w:pPr>
          </w:p>
        </w:tc>
      </w:tr>
      <w:tr w:rsidR="00631838" w:rsidRPr="006F0300" w14:paraId="379EC88D" w14:textId="77777777" w:rsidTr="0059515C">
        <w:trPr>
          <w:trHeight w:val="255"/>
        </w:trPr>
        <w:tc>
          <w:tcPr>
            <w:tcW w:w="617" w:type="dxa"/>
            <w:vMerge/>
            <w:shd w:val="clear" w:color="auto" w:fill="auto"/>
            <w:noWrap/>
          </w:tcPr>
          <w:p w14:paraId="3A1153F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5CE0896"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C2C39A3"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Treat all children equally</w:t>
            </w:r>
            <w:r w:rsidRPr="006F0300">
              <w:rPr>
                <w:rFonts w:ascii="Arial" w:hAnsi="Arial" w:cs="Arial"/>
                <w:sz w:val="18"/>
                <w:szCs w:val="18"/>
              </w:rPr>
              <w:tab/>
              <w:t>9</w:t>
            </w:r>
          </w:p>
        </w:tc>
        <w:tc>
          <w:tcPr>
            <w:tcW w:w="939" w:type="dxa"/>
            <w:vMerge/>
            <w:shd w:val="clear" w:color="auto" w:fill="auto"/>
            <w:noWrap/>
          </w:tcPr>
          <w:p w14:paraId="17ABDF36" w14:textId="77777777" w:rsidR="00631838" w:rsidRPr="006F0300" w:rsidRDefault="00631838" w:rsidP="0059515C">
            <w:pPr>
              <w:rPr>
                <w:rFonts w:ascii="Arial" w:hAnsi="Arial" w:cs="Arial"/>
                <w:sz w:val="18"/>
                <w:szCs w:val="18"/>
              </w:rPr>
            </w:pPr>
          </w:p>
        </w:tc>
      </w:tr>
      <w:tr w:rsidR="00631838" w:rsidRPr="006F0300" w14:paraId="397B0A26" w14:textId="77777777" w:rsidTr="0059515C">
        <w:trPr>
          <w:trHeight w:val="255"/>
        </w:trPr>
        <w:tc>
          <w:tcPr>
            <w:tcW w:w="617" w:type="dxa"/>
            <w:vMerge/>
            <w:shd w:val="clear" w:color="auto" w:fill="auto"/>
            <w:noWrap/>
          </w:tcPr>
          <w:p w14:paraId="618089F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B3979D0"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702D31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Discipline them</w:t>
            </w:r>
            <w:r w:rsidRPr="006F0300">
              <w:rPr>
                <w:rFonts w:ascii="Arial" w:hAnsi="Arial" w:cs="Arial"/>
                <w:sz w:val="18"/>
                <w:szCs w:val="18"/>
              </w:rPr>
              <w:tab/>
              <w:t>10</w:t>
            </w:r>
          </w:p>
        </w:tc>
        <w:tc>
          <w:tcPr>
            <w:tcW w:w="939" w:type="dxa"/>
            <w:vMerge/>
            <w:shd w:val="clear" w:color="auto" w:fill="auto"/>
            <w:noWrap/>
          </w:tcPr>
          <w:p w14:paraId="1267F6FD" w14:textId="77777777" w:rsidR="00631838" w:rsidRPr="006F0300" w:rsidRDefault="00631838" w:rsidP="0059515C">
            <w:pPr>
              <w:rPr>
                <w:rFonts w:ascii="Arial" w:hAnsi="Arial" w:cs="Arial"/>
                <w:sz w:val="18"/>
                <w:szCs w:val="18"/>
              </w:rPr>
            </w:pPr>
          </w:p>
        </w:tc>
      </w:tr>
      <w:tr w:rsidR="00631838" w:rsidRPr="006F0300" w14:paraId="1BCEE03A" w14:textId="77777777" w:rsidTr="0059515C">
        <w:trPr>
          <w:trHeight w:val="255"/>
        </w:trPr>
        <w:tc>
          <w:tcPr>
            <w:tcW w:w="617" w:type="dxa"/>
            <w:vMerge/>
            <w:shd w:val="clear" w:color="auto" w:fill="auto"/>
            <w:noWrap/>
          </w:tcPr>
          <w:p w14:paraId="40411D29"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D088111"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6A4C347A"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Punish them when they are naughty</w:t>
            </w:r>
            <w:r w:rsidRPr="006F0300">
              <w:rPr>
                <w:rFonts w:ascii="Arial" w:hAnsi="Arial" w:cs="Arial"/>
                <w:sz w:val="18"/>
                <w:szCs w:val="18"/>
              </w:rPr>
              <w:tab/>
              <w:t>11</w:t>
            </w:r>
          </w:p>
        </w:tc>
        <w:tc>
          <w:tcPr>
            <w:tcW w:w="939" w:type="dxa"/>
            <w:vMerge/>
            <w:shd w:val="clear" w:color="auto" w:fill="auto"/>
            <w:noWrap/>
          </w:tcPr>
          <w:p w14:paraId="08861B38" w14:textId="77777777" w:rsidR="00631838" w:rsidRPr="006F0300" w:rsidRDefault="00631838" w:rsidP="0059515C">
            <w:pPr>
              <w:rPr>
                <w:rFonts w:ascii="Arial" w:hAnsi="Arial" w:cs="Arial"/>
                <w:sz w:val="18"/>
                <w:szCs w:val="18"/>
              </w:rPr>
            </w:pPr>
          </w:p>
        </w:tc>
      </w:tr>
      <w:tr w:rsidR="00631838" w:rsidRPr="006F0300" w14:paraId="5EFEDDBA" w14:textId="77777777" w:rsidTr="0059515C">
        <w:trPr>
          <w:trHeight w:val="255"/>
        </w:trPr>
        <w:tc>
          <w:tcPr>
            <w:tcW w:w="617" w:type="dxa"/>
            <w:vMerge/>
            <w:shd w:val="clear" w:color="auto" w:fill="auto"/>
            <w:noWrap/>
          </w:tcPr>
          <w:p w14:paraId="6A7CE35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542A6B61"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7A663BDB"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Teach them what is right and wrong / good path</w:t>
            </w:r>
            <w:r w:rsidRPr="006F0300">
              <w:rPr>
                <w:rFonts w:ascii="Arial" w:hAnsi="Arial" w:cs="Arial"/>
                <w:sz w:val="18"/>
                <w:szCs w:val="18"/>
              </w:rPr>
              <w:tab/>
              <w:t>12</w:t>
            </w:r>
          </w:p>
        </w:tc>
        <w:tc>
          <w:tcPr>
            <w:tcW w:w="939" w:type="dxa"/>
            <w:vMerge/>
            <w:shd w:val="clear" w:color="auto" w:fill="auto"/>
            <w:noWrap/>
          </w:tcPr>
          <w:p w14:paraId="3F1335AC" w14:textId="77777777" w:rsidR="00631838" w:rsidRPr="006F0300" w:rsidRDefault="00631838" w:rsidP="0059515C">
            <w:pPr>
              <w:rPr>
                <w:rFonts w:ascii="Arial" w:hAnsi="Arial" w:cs="Arial"/>
                <w:sz w:val="18"/>
                <w:szCs w:val="18"/>
              </w:rPr>
            </w:pPr>
          </w:p>
        </w:tc>
      </w:tr>
      <w:tr w:rsidR="00631838" w:rsidRPr="006F0300" w14:paraId="114F613B" w14:textId="77777777" w:rsidTr="0059515C">
        <w:trPr>
          <w:trHeight w:val="255"/>
        </w:trPr>
        <w:tc>
          <w:tcPr>
            <w:tcW w:w="617" w:type="dxa"/>
            <w:vMerge/>
            <w:shd w:val="clear" w:color="auto" w:fill="auto"/>
            <w:noWrap/>
          </w:tcPr>
          <w:p w14:paraId="728D0507"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2706E34B"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4E4A709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Teach them about our culture</w:t>
            </w:r>
            <w:r w:rsidRPr="006F0300">
              <w:rPr>
                <w:rFonts w:ascii="Arial" w:hAnsi="Arial" w:cs="Arial"/>
                <w:sz w:val="18"/>
                <w:szCs w:val="18"/>
              </w:rPr>
              <w:tab/>
              <w:t>13</w:t>
            </w:r>
          </w:p>
        </w:tc>
        <w:tc>
          <w:tcPr>
            <w:tcW w:w="939" w:type="dxa"/>
            <w:vMerge/>
            <w:shd w:val="clear" w:color="auto" w:fill="auto"/>
            <w:noWrap/>
          </w:tcPr>
          <w:p w14:paraId="18CD269F" w14:textId="77777777" w:rsidR="00631838" w:rsidRPr="006F0300" w:rsidRDefault="00631838" w:rsidP="0059515C">
            <w:pPr>
              <w:rPr>
                <w:rFonts w:ascii="Arial" w:hAnsi="Arial" w:cs="Arial"/>
                <w:sz w:val="18"/>
                <w:szCs w:val="18"/>
              </w:rPr>
            </w:pPr>
          </w:p>
        </w:tc>
      </w:tr>
      <w:tr w:rsidR="00631838" w:rsidRPr="006F0300" w14:paraId="52C67B82" w14:textId="77777777" w:rsidTr="0059515C">
        <w:trPr>
          <w:trHeight w:val="255"/>
        </w:trPr>
        <w:tc>
          <w:tcPr>
            <w:tcW w:w="617" w:type="dxa"/>
            <w:vMerge/>
            <w:shd w:val="clear" w:color="auto" w:fill="auto"/>
            <w:noWrap/>
          </w:tcPr>
          <w:p w14:paraId="2D51C224"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3491B147"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44AAE3C"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Be a good example</w:t>
            </w:r>
            <w:r w:rsidRPr="006F0300">
              <w:rPr>
                <w:rFonts w:ascii="Arial" w:hAnsi="Arial" w:cs="Arial"/>
                <w:sz w:val="18"/>
                <w:szCs w:val="18"/>
              </w:rPr>
              <w:tab/>
              <w:t>14</w:t>
            </w:r>
          </w:p>
        </w:tc>
        <w:tc>
          <w:tcPr>
            <w:tcW w:w="939" w:type="dxa"/>
            <w:vMerge/>
            <w:shd w:val="clear" w:color="auto" w:fill="auto"/>
            <w:noWrap/>
          </w:tcPr>
          <w:p w14:paraId="500B0B8A" w14:textId="77777777" w:rsidR="00631838" w:rsidRPr="006F0300" w:rsidRDefault="00631838" w:rsidP="0059515C">
            <w:pPr>
              <w:rPr>
                <w:rFonts w:ascii="Arial" w:hAnsi="Arial" w:cs="Arial"/>
                <w:sz w:val="18"/>
                <w:szCs w:val="18"/>
              </w:rPr>
            </w:pPr>
          </w:p>
        </w:tc>
      </w:tr>
      <w:tr w:rsidR="00631838" w:rsidRPr="006F0300" w14:paraId="7B65C8D6" w14:textId="77777777" w:rsidTr="0059515C">
        <w:trPr>
          <w:trHeight w:val="255"/>
        </w:trPr>
        <w:tc>
          <w:tcPr>
            <w:tcW w:w="617" w:type="dxa"/>
            <w:vMerge/>
            <w:shd w:val="clear" w:color="auto" w:fill="auto"/>
            <w:noWrap/>
          </w:tcPr>
          <w:p w14:paraId="237D03EB"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E0C121C"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001F7772" w14:textId="77777777" w:rsidR="00631838" w:rsidRPr="006F0300" w:rsidRDefault="00631838" w:rsidP="0059515C">
            <w:pPr>
              <w:tabs>
                <w:tab w:val="right" w:leader="dot" w:pos="5184"/>
              </w:tabs>
              <w:snapToGrid w:val="0"/>
              <w:rPr>
                <w:rFonts w:ascii="Arial" w:hAnsi="Arial" w:cs="Arial"/>
                <w:sz w:val="18"/>
                <w:szCs w:val="18"/>
              </w:rPr>
            </w:pPr>
            <w:proofErr w:type="spellStart"/>
            <w:r w:rsidRPr="006F0300">
              <w:rPr>
                <w:rFonts w:ascii="Arial" w:hAnsi="Arial" w:cs="Arial"/>
                <w:sz w:val="18"/>
                <w:szCs w:val="18"/>
              </w:rPr>
              <w:t>Emphasise</w:t>
            </w:r>
            <w:proofErr w:type="spellEnd"/>
            <w:r w:rsidRPr="006F0300">
              <w:rPr>
                <w:rFonts w:ascii="Arial" w:hAnsi="Arial" w:cs="Arial"/>
                <w:sz w:val="18"/>
                <w:szCs w:val="18"/>
              </w:rPr>
              <w:t xml:space="preserve"> spiritual or religious values</w:t>
            </w:r>
            <w:r w:rsidRPr="006F0300">
              <w:rPr>
                <w:rFonts w:ascii="Arial" w:hAnsi="Arial" w:cs="Arial"/>
                <w:sz w:val="18"/>
                <w:szCs w:val="18"/>
              </w:rPr>
              <w:tab/>
              <w:t>15</w:t>
            </w:r>
          </w:p>
        </w:tc>
        <w:tc>
          <w:tcPr>
            <w:tcW w:w="939" w:type="dxa"/>
            <w:vMerge/>
            <w:shd w:val="clear" w:color="auto" w:fill="auto"/>
            <w:noWrap/>
          </w:tcPr>
          <w:p w14:paraId="5235F787" w14:textId="77777777" w:rsidR="00631838" w:rsidRPr="006F0300" w:rsidRDefault="00631838" w:rsidP="0059515C">
            <w:pPr>
              <w:rPr>
                <w:rFonts w:ascii="Arial" w:hAnsi="Arial" w:cs="Arial"/>
                <w:sz w:val="18"/>
                <w:szCs w:val="18"/>
              </w:rPr>
            </w:pPr>
          </w:p>
        </w:tc>
      </w:tr>
      <w:tr w:rsidR="00631838" w:rsidRPr="006F0300" w14:paraId="6FFE169D" w14:textId="77777777" w:rsidTr="0059515C">
        <w:trPr>
          <w:trHeight w:val="255"/>
        </w:trPr>
        <w:tc>
          <w:tcPr>
            <w:tcW w:w="617" w:type="dxa"/>
            <w:vMerge/>
            <w:shd w:val="clear" w:color="auto" w:fill="auto"/>
            <w:noWrap/>
          </w:tcPr>
          <w:p w14:paraId="0AD6BD52"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6B29A4C4"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7A2D2F6"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Be friendly</w:t>
            </w:r>
            <w:r w:rsidRPr="006F0300">
              <w:rPr>
                <w:rFonts w:ascii="Arial" w:hAnsi="Arial" w:cs="Arial"/>
                <w:sz w:val="18"/>
                <w:szCs w:val="18"/>
              </w:rPr>
              <w:tab/>
              <w:t>16</w:t>
            </w:r>
          </w:p>
        </w:tc>
        <w:tc>
          <w:tcPr>
            <w:tcW w:w="939" w:type="dxa"/>
            <w:vMerge/>
            <w:shd w:val="clear" w:color="auto" w:fill="auto"/>
            <w:noWrap/>
          </w:tcPr>
          <w:p w14:paraId="7C840699" w14:textId="77777777" w:rsidR="00631838" w:rsidRPr="006F0300" w:rsidRDefault="00631838" w:rsidP="0059515C">
            <w:pPr>
              <w:rPr>
                <w:rFonts w:ascii="Arial" w:hAnsi="Arial" w:cs="Arial"/>
                <w:sz w:val="18"/>
                <w:szCs w:val="18"/>
              </w:rPr>
            </w:pPr>
          </w:p>
        </w:tc>
      </w:tr>
      <w:tr w:rsidR="00631838" w:rsidRPr="006F0300" w14:paraId="2411B8C8" w14:textId="77777777" w:rsidTr="0059515C">
        <w:trPr>
          <w:trHeight w:val="255"/>
        </w:trPr>
        <w:tc>
          <w:tcPr>
            <w:tcW w:w="617" w:type="dxa"/>
            <w:vMerge/>
            <w:shd w:val="clear" w:color="auto" w:fill="auto"/>
            <w:noWrap/>
          </w:tcPr>
          <w:p w14:paraId="01B668C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4DDDF80D"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5781E430"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Make them happy</w:t>
            </w:r>
            <w:r w:rsidRPr="006F0300">
              <w:rPr>
                <w:rFonts w:ascii="Arial" w:hAnsi="Arial" w:cs="Arial"/>
                <w:sz w:val="18"/>
                <w:szCs w:val="18"/>
              </w:rPr>
              <w:tab/>
              <w:t>17</w:t>
            </w:r>
          </w:p>
        </w:tc>
        <w:tc>
          <w:tcPr>
            <w:tcW w:w="939" w:type="dxa"/>
            <w:vMerge/>
            <w:shd w:val="clear" w:color="auto" w:fill="auto"/>
            <w:noWrap/>
          </w:tcPr>
          <w:p w14:paraId="2D1BF1A3" w14:textId="77777777" w:rsidR="00631838" w:rsidRPr="006F0300" w:rsidRDefault="00631838" w:rsidP="0059515C">
            <w:pPr>
              <w:rPr>
                <w:rFonts w:ascii="Arial" w:hAnsi="Arial" w:cs="Arial"/>
                <w:sz w:val="18"/>
                <w:szCs w:val="18"/>
              </w:rPr>
            </w:pPr>
          </w:p>
        </w:tc>
      </w:tr>
      <w:tr w:rsidR="00631838" w:rsidRPr="006F0300" w14:paraId="17B48307" w14:textId="77777777" w:rsidTr="0059515C">
        <w:trPr>
          <w:trHeight w:val="255"/>
        </w:trPr>
        <w:tc>
          <w:tcPr>
            <w:tcW w:w="617" w:type="dxa"/>
            <w:vMerge/>
            <w:shd w:val="clear" w:color="auto" w:fill="auto"/>
            <w:noWrap/>
          </w:tcPr>
          <w:p w14:paraId="56EA9DD5"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01B5D1AB"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noWrap/>
          </w:tcPr>
          <w:p w14:paraId="37394611"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 xml:space="preserve">Other (specify)_________________ </w:t>
            </w:r>
            <w:r w:rsidRPr="006F0300">
              <w:rPr>
                <w:rFonts w:ascii="Arial" w:hAnsi="Arial" w:cs="Arial"/>
                <w:sz w:val="18"/>
                <w:szCs w:val="18"/>
              </w:rPr>
              <w:tab/>
              <w:t>18</w:t>
            </w:r>
          </w:p>
        </w:tc>
        <w:tc>
          <w:tcPr>
            <w:tcW w:w="939" w:type="dxa"/>
            <w:vMerge/>
            <w:shd w:val="clear" w:color="auto" w:fill="auto"/>
            <w:noWrap/>
          </w:tcPr>
          <w:p w14:paraId="2B41D5D1" w14:textId="77777777" w:rsidR="00631838" w:rsidRPr="006F0300" w:rsidRDefault="00631838" w:rsidP="0059515C">
            <w:pPr>
              <w:rPr>
                <w:rFonts w:ascii="Arial" w:hAnsi="Arial" w:cs="Arial"/>
                <w:sz w:val="18"/>
                <w:szCs w:val="18"/>
              </w:rPr>
            </w:pPr>
          </w:p>
        </w:tc>
      </w:tr>
      <w:tr w:rsidR="00631838" w:rsidRPr="006F0300" w14:paraId="179EB4EC" w14:textId="77777777" w:rsidTr="0059515C">
        <w:trPr>
          <w:trHeight w:val="255"/>
        </w:trPr>
        <w:tc>
          <w:tcPr>
            <w:tcW w:w="617" w:type="dxa"/>
            <w:vMerge/>
            <w:shd w:val="clear" w:color="auto" w:fill="auto"/>
            <w:noWrap/>
          </w:tcPr>
          <w:p w14:paraId="03135DB1" w14:textId="77777777" w:rsidR="00631838" w:rsidRPr="006F0300" w:rsidRDefault="00631838" w:rsidP="0059515C">
            <w:pPr>
              <w:rPr>
                <w:rFonts w:ascii="Arial" w:hAnsi="Arial" w:cs="Arial"/>
                <w:bCs/>
                <w:sz w:val="18"/>
                <w:szCs w:val="18"/>
              </w:rPr>
            </w:pPr>
          </w:p>
        </w:tc>
        <w:tc>
          <w:tcPr>
            <w:tcW w:w="2915" w:type="dxa"/>
            <w:vMerge/>
            <w:shd w:val="clear" w:color="auto" w:fill="auto"/>
            <w:noWrap/>
          </w:tcPr>
          <w:p w14:paraId="18FE00FB"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noWrap/>
          </w:tcPr>
          <w:p w14:paraId="63786112" w14:textId="77777777" w:rsidR="00631838" w:rsidRPr="006F0300" w:rsidRDefault="00631838" w:rsidP="0059515C">
            <w:pPr>
              <w:tabs>
                <w:tab w:val="right" w:leader="dot" w:pos="5184"/>
              </w:tabs>
              <w:snapToGrid w:val="0"/>
              <w:rPr>
                <w:rFonts w:ascii="Arial" w:hAnsi="Arial" w:cs="Arial"/>
                <w:sz w:val="18"/>
                <w:szCs w:val="18"/>
              </w:rPr>
            </w:pPr>
            <w:r w:rsidRPr="006F0300">
              <w:rPr>
                <w:rFonts w:ascii="Arial" w:hAnsi="Arial" w:cs="Arial"/>
                <w:sz w:val="18"/>
                <w:szCs w:val="18"/>
              </w:rPr>
              <w:t>Don't know</w:t>
            </w:r>
            <w:r w:rsidRPr="006F0300">
              <w:rPr>
                <w:rFonts w:ascii="Arial" w:hAnsi="Arial" w:cs="Arial"/>
                <w:sz w:val="18"/>
                <w:szCs w:val="18"/>
              </w:rPr>
              <w:tab/>
              <w:t>97</w:t>
            </w:r>
          </w:p>
        </w:tc>
        <w:tc>
          <w:tcPr>
            <w:tcW w:w="939" w:type="dxa"/>
            <w:vMerge/>
            <w:shd w:val="clear" w:color="auto" w:fill="auto"/>
            <w:noWrap/>
          </w:tcPr>
          <w:p w14:paraId="1C30CFC0" w14:textId="77777777" w:rsidR="00631838" w:rsidRPr="006F0300" w:rsidRDefault="00631838" w:rsidP="0059515C">
            <w:pPr>
              <w:rPr>
                <w:rFonts w:ascii="Arial" w:hAnsi="Arial" w:cs="Arial"/>
                <w:sz w:val="18"/>
                <w:szCs w:val="18"/>
              </w:rPr>
            </w:pPr>
          </w:p>
        </w:tc>
      </w:tr>
    </w:tbl>
    <w:p w14:paraId="3E8F6FBE" w14:textId="77777777" w:rsidR="00631838" w:rsidRPr="00AD4CB1" w:rsidRDefault="00631838" w:rsidP="00631838">
      <w:pPr>
        <w:rPr>
          <w:sz w:val="12"/>
          <w:szCs w:val="12"/>
        </w:rPr>
      </w:pPr>
    </w:p>
    <w:p w14:paraId="1FBE93BB" w14:textId="77777777" w:rsidR="00631838" w:rsidRPr="00AD4CB1" w:rsidRDefault="00631838" w:rsidP="00631838">
      <w:pPr>
        <w:rPr>
          <w:sz w:val="12"/>
          <w:szCs w:val="12"/>
        </w:rPr>
      </w:pPr>
    </w:p>
    <w:p w14:paraId="6D364040" w14:textId="77777777" w:rsidR="00631838" w:rsidRPr="00AD4CB1" w:rsidRDefault="00631838" w:rsidP="00631838">
      <w:pPr>
        <w:tabs>
          <w:tab w:val="left" w:pos="8110"/>
        </w:tabs>
        <w:rPr>
          <w:sz w:val="12"/>
          <w:szCs w:val="12"/>
        </w:rPr>
      </w:pPr>
    </w:p>
    <w:tbl>
      <w:tblPr>
        <w:tblW w:w="9735"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2700"/>
        <w:gridCol w:w="5400"/>
        <w:gridCol w:w="900"/>
      </w:tblGrid>
      <w:tr w:rsidR="00631838" w:rsidRPr="006F0300" w14:paraId="197AF923" w14:textId="77777777" w:rsidTr="0059515C">
        <w:trPr>
          <w:trHeight w:val="376"/>
        </w:trPr>
        <w:tc>
          <w:tcPr>
            <w:tcW w:w="735" w:type="dxa"/>
            <w:tcBorders>
              <w:top w:val="single" w:sz="12" w:space="0" w:color="auto"/>
              <w:bottom w:val="single" w:sz="12" w:space="0" w:color="auto"/>
            </w:tcBorders>
            <w:shd w:val="clear" w:color="auto" w:fill="auto"/>
          </w:tcPr>
          <w:p w14:paraId="554BD6DA" w14:textId="77777777" w:rsidR="00631838" w:rsidRPr="006F0300" w:rsidRDefault="00631838" w:rsidP="0059515C">
            <w:pPr>
              <w:rPr>
                <w:rFonts w:ascii="Arial" w:hAnsi="Arial" w:cs="Arial"/>
                <w:sz w:val="18"/>
                <w:szCs w:val="18"/>
              </w:rPr>
            </w:pPr>
          </w:p>
        </w:tc>
        <w:tc>
          <w:tcPr>
            <w:tcW w:w="8100" w:type="dxa"/>
            <w:gridSpan w:val="2"/>
            <w:tcBorders>
              <w:top w:val="single" w:sz="12" w:space="0" w:color="auto"/>
              <w:bottom w:val="single" w:sz="12" w:space="0" w:color="auto"/>
            </w:tcBorders>
            <w:shd w:val="clear" w:color="auto" w:fill="auto"/>
          </w:tcPr>
          <w:p w14:paraId="597E4FEC" w14:textId="77777777" w:rsidR="00631838" w:rsidRPr="006F0300" w:rsidRDefault="00631838" w:rsidP="0059515C">
            <w:pPr>
              <w:rPr>
                <w:rFonts w:ascii="Arial" w:hAnsi="Arial" w:cs="Arial"/>
                <w:sz w:val="18"/>
                <w:szCs w:val="18"/>
              </w:rPr>
            </w:pPr>
            <w:r w:rsidRPr="006F0300">
              <w:rPr>
                <w:rFonts w:ascii="Arial" w:hAnsi="Arial" w:cs="Arial"/>
                <w:sz w:val="18"/>
                <w:szCs w:val="18"/>
              </w:rPr>
              <w:t>[Thank the respondent for her</w:t>
            </w:r>
            <w:r>
              <w:rPr>
                <w:rFonts w:ascii="Arial" w:hAnsi="Arial" w:cs="Arial"/>
                <w:sz w:val="18"/>
                <w:szCs w:val="18"/>
              </w:rPr>
              <w:t xml:space="preserve"> / his</w:t>
            </w:r>
            <w:r w:rsidRPr="006F0300">
              <w:rPr>
                <w:rFonts w:ascii="Arial" w:hAnsi="Arial" w:cs="Arial"/>
                <w:sz w:val="18"/>
                <w:szCs w:val="18"/>
              </w:rPr>
              <w:t xml:space="preserve"> cooperation and reassure her about the confidentiality of her answers]</w:t>
            </w:r>
          </w:p>
        </w:tc>
        <w:tc>
          <w:tcPr>
            <w:tcW w:w="900" w:type="dxa"/>
            <w:tcBorders>
              <w:top w:val="single" w:sz="12" w:space="0" w:color="auto"/>
              <w:bottom w:val="single" w:sz="12" w:space="0" w:color="auto"/>
            </w:tcBorders>
            <w:shd w:val="clear" w:color="auto" w:fill="auto"/>
          </w:tcPr>
          <w:p w14:paraId="5DCCEBB2" w14:textId="77777777" w:rsidR="00631838" w:rsidRPr="006F0300" w:rsidRDefault="00631838" w:rsidP="0059515C">
            <w:pPr>
              <w:rPr>
                <w:rFonts w:ascii="Arial" w:hAnsi="Arial" w:cs="Arial"/>
                <w:sz w:val="18"/>
                <w:szCs w:val="18"/>
              </w:rPr>
            </w:pPr>
          </w:p>
        </w:tc>
      </w:tr>
      <w:tr w:rsidR="00631838" w:rsidRPr="006F0300" w14:paraId="07442F97" w14:textId="77777777" w:rsidTr="0059515C">
        <w:trPr>
          <w:trHeight w:val="232"/>
        </w:trPr>
        <w:tc>
          <w:tcPr>
            <w:tcW w:w="735" w:type="dxa"/>
            <w:vMerge w:val="restart"/>
            <w:tcBorders>
              <w:top w:val="single" w:sz="12" w:space="0" w:color="auto"/>
              <w:bottom w:val="single" w:sz="6" w:space="0" w:color="auto"/>
            </w:tcBorders>
            <w:shd w:val="clear" w:color="auto" w:fill="auto"/>
          </w:tcPr>
          <w:p w14:paraId="1DB475A7" w14:textId="77777777" w:rsidR="00631838" w:rsidRPr="006F0300" w:rsidRDefault="00631838" w:rsidP="0059515C">
            <w:pPr>
              <w:rPr>
                <w:rFonts w:ascii="Arial" w:hAnsi="Arial" w:cs="Arial"/>
                <w:sz w:val="18"/>
                <w:szCs w:val="18"/>
              </w:rPr>
            </w:pPr>
            <w:r>
              <w:rPr>
                <w:rFonts w:ascii="Arial" w:hAnsi="Arial" w:cs="Arial"/>
                <w:sz w:val="18"/>
                <w:szCs w:val="18"/>
              </w:rPr>
              <w:t>1002</w:t>
            </w:r>
          </w:p>
        </w:tc>
        <w:tc>
          <w:tcPr>
            <w:tcW w:w="2700" w:type="dxa"/>
            <w:vMerge w:val="restart"/>
            <w:tcBorders>
              <w:top w:val="single" w:sz="12" w:space="0" w:color="auto"/>
              <w:bottom w:val="single" w:sz="6" w:space="0" w:color="auto"/>
            </w:tcBorders>
            <w:shd w:val="clear" w:color="auto" w:fill="auto"/>
          </w:tcPr>
          <w:p w14:paraId="2F125B84" w14:textId="77777777" w:rsidR="00631838" w:rsidRPr="006F0300" w:rsidRDefault="00631838" w:rsidP="0059515C">
            <w:pPr>
              <w:rPr>
                <w:rFonts w:ascii="Arial" w:hAnsi="Arial" w:cs="Arial"/>
                <w:b/>
                <w:bCs/>
                <w:sz w:val="18"/>
                <w:szCs w:val="18"/>
              </w:rPr>
            </w:pPr>
            <w:r w:rsidRPr="006F0300">
              <w:rPr>
                <w:rFonts w:ascii="Arial" w:hAnsi="Arial" w:cs="Arial"/>
                <w:b/>
                <w:bCs/>
                <w:sz w:val="18"/>
                <w:szCs w:val="18"/>
              </w:rPr>
              <w:t>I have asked you about many difficult things.  How has talking about these things made you feel? Better or worse or no difference?</w:t>
            </w:r>
          </w:p>
          <w:p w14:paraId="6E4D943E" w14:textId="77777777" w:rsidR="00631838" w:rsidRPr="006F0300" w:rsidRDefault="00631838" w:rsidP="0059515C">
            <w:pPr>
              <w:rPr>
                <w:rFonts w:ascii="Arial" w:hAnsi="Arial" w:cs="Arial"/>
                <w:b/>
                <w:bCs/>
                <w:sz w:val="18"/>
                <w:szCs w:val="18"/>
              </w:rPr>
            </w:pPr>
          </w:p>
        </w:tc>
        <w:tc>
          <w:tcPr>
            <w:tcW w:w="5400" w:type="dxa"/>
            <w:tcBorders>
              <w:top w:val="single" w:sz="12" w:space="0" w:color="auto"/>
              <w:bottom w:val="nil"/>
            </w:tcBorders>
            <w:shd w:val="clear" w:color="auto" w:fill="auto"/>
          </w:tcPr>
          <w:p w14:paraId="313CFEB1" w14:textId="77777777" w:rsidR="00631838" w:rsidRPr="006F0300" w:rsidRDefault="00631838" w:rsidP="0059515C">
            <w:pPr>
              <w:tabs>
                <w:tab w:val="right" w:leader="dot" w:pos="5112"/>
              </w:tabs>
              <w:snapToGrid w:val="0"/>
              <w:rPr>
                <w:rFonts w:ascii="Arial" w:hAnsi="Arial" w:cs="Arial"/>
                <w:sz w:val="18"/>
                <w:szCs w:val="18"/>
              </w:rPr>
            </w:pPr>
            <w:r w:rsidRPr="006F0300">
              <w:rPr>
                <w:rFonts w:ascii="Arial" w:hAnsi="Arial" w:cs="Arial"/>
                <w:sz w:val="18"/>
                <w:szCs w:val="18"/>
              </w:rPr>
              <w:t>Good/better</w:t>
            </w:r>
            <w:r w:rsidRPr="006F0300">
              <w:rPr>
                <w:rFonts w:ascii="Arial" w:hAnsi="Arial" w:cs="Arial"/>
                <w:sz w:val="18"/>
                <w:szCs w:val="18"/>
              </w:rPr>
              <w:tab/>
              <w:t>1</w:t>
            </w:r>
          </w:p>
        </w:tc>
        <w:tc>
          <w:tcPr>
            <w:tcW w:w="900" w:type="dxa"/>
            <w:vMerge w:val="restart"/>
            <w:tcBorders>
              <w:top w:val="single" w:sz="12" w:space="0" w:color="auto"/>
            </w:tcBorders>
            <w:shd w:val="clear" w:color="auto" w:fill="auto"/>
          </w:tcPr>
          <w:p w14:paraId="0C03A2FF" w14:textId="77777777" w:rsidR="00631838" w:rsidRPr="006F0300" w:rsidRDefault="00631838" w:rsidP="0059515C">
            <w:pPr>
              <w:jc w:val="both"/>
              <w:rPr>
                <w:rFonts w:ascii="Arial" w:hAnsi="Arial" w:cs="Arial"/>
                <w:b/>
                <w:sz w:val="18"/>
                <w:szCs w:val="18"/>
              </w:rPr>
            </w:pPr>
          </w:p>
          <w:p w14:paraId="0290CA30" w14:textId="77777777" w:rsidR="00631838" w:rsidRPr="006F0300" w:rsidRDefault="00631838" w:rsidP="0059515C">
            <w:pPr>
              <w:jc w:val="both"/>
              <w:rPr>
                <w:rFonts w:ascii="Arial" w:hAnsi="Arial" w:cs="Arial"/>
                <w:b/>
                <w:sz w:val="18"/>
                <w:szCs w:val="18"/>
              </w:rPr>
            </w:pPr>
          </w:p>
          <w:p w14:paraId="07A933BC" w14:textId="77777777" w:rsidR="00631838" w:rsidRPr="006F0300" w:rsidRDefault="00631838" w:rsidP="0059515C">
            <w:pPr>
              <w:jc w:val="both"/>
              <w:rPr>
                <w:rFonts w:ascii="Arial" w:hAnsi="Arial" w:cs="Arial"/>
                <w:b/>
                <w:sz w:val="18"/>
                <w:szCs w:val="18"/>
              </w:rPr>
            </w:pPr>
          </w:p>
          <w:p w14:paraId="013271CB" w14:textId="77777777" w:rsidR="00631838" w:rsidRPr="006F0300" w:rsidRDefault="00631838" w:rsidP="0059515C">
            <w:pPr>
              <w:jc w:val="both"/>
              <w:rPr>
                <w:rFonts w:ascii="Arial" w:hAnsi="Arial" w:cs="Arial"/>
                <w:b/>
                <w:sz w:val="18"/>
                <w:szCs w:val="18"/>
              </w:rPr>
            </w:pPr>
          </w:p>
        </w:tc>
      </w:tr>
      <w:tr w:rsidR="00631838" w:rsidRPr="006F0300" w14:paraId="08A8A091" w14:textId="77777777" w:rsidTr="0059515C">
        <w:trPr>
          <w:trHeight w:val="367"/>
        </w:trPr>
        <w:tc>
          <w:tcPr>
            <w:tcW w:w="735" w:type="dxa"/>
            <w:vMerge/>
            <w:tcBorders>
              <w:top w:val="single" w:sz="6" w:space="0" w:color="auto"/>
              <w:bottom w:val="single" w:sz="6" w:space="0" w:color="auto"/>
            </w:tcBorders>
            <w:shd w:val="clear" w:color="auto" w:fill="auto"/>
          </w:tcPr>
          <w:p w14:paraId="5DE25693" w14:textId="77777777" w:rsidR="00631838" w:rsidRPr="006F0300" w:rsidRDefault="00631838" w:rsidP="0059515C">
            <w:pPr>
              <w:rPr>
                <w:rFonts w:ascii="Arial" w:hAnsi="Arial" w:cs="Arial"/>
                <w:sz w:val="18"/>
                <w:szCs w:val="18"/>
              </w:rPr>
            </w:pPr>
          </w:p>
        </w:tc>
        <w:tc>
          <w:tcPr>
            <w:tcW w:w="2700" w:type="dxa"/>
            <w:vMerge/>
            <w:tcBorders>
              <w:top w:val="single" w:sz="6" w:space="0" w:color="auto"/>
              <w:bottom w:val="single" w:sz="6" w:space="0" w:color="auto"/>
            </w:tcBorders>
            <w:shd w:val="clear" w:color="auto" w:fill="auto"/>
          </w:tcPr>
          <w:p w14:paraId="4F2035F9"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tcPr>
          <w:p w14:paraId="21C36BF9" w14:textId="77777777" w:rsidR="00631838" w:rsidRPr="006F0300" w:rsidRDefault="00631838" w:rsidP="0059515C">
            <w:pPr>
              <w:tabs>
                <w:tab w:val="right" w:leader="dot" w:pos="5112"/>
              </w:tabs>
              <w:snapToGrid w:val="0"/>
              <w:rPr>
                <w:rFonts w:ascii="Arial" w:hAnsi="Arial" w:cs="Arial"/>
                <w:sz w:val="18"/>
                <w:szCs w:val="18"/>
              </w:rPr>
            </w:pPr>
            <w:r w:rsidRPr="006F0300">
              <w:rPr>
                <w:rFonts w:ascii="Arial" w:hAnsi="Arial" w:cs="Arial"/>
                <w:sz w:val="18"/>
                <w:szCs w:val="18"/>
              </w:rPr>
              <w:t>Bad/worse</w:t>
            </w:r>
            <w:r w:rsidRPr="006F0300">
              <w:rPr>
                <w:rFonts w:ascii="Arial" w:hAnsi="Arial" w:cs="Arial"/>
                <w:sz w:val="18"/>
                <w:szCs w:val="18"/>
              </w:rPr>
              <w:tab/>
              <w:t>2</w:t>
            </w:r>
          </w:p>
        </w:tc>
        <w:tc>
          <w:tcPr>
            <w:tcW w:w="900" w:type="dxa"/>
            <w:vMerge/>
            <w:shd w:val="clear" w:color="auto" w:fill="auto"/>
          </w:tcPr>
          <w:p w14:paraId="6111F31E" w14:textId="77777777" w:rsidR="00631838" w:rsidRPr="006F0300" w:rsidRDefault="00631838" w:rsidP="0059515C">
            <w:pPr>
              <w:jc w:val="both"/>
              <w:rPr>
                <w:rFonts w:ascii="Arial" w:hAnsi="Arial" w:cs="Arial"/>
                <w:sz w:val="18"/>
                <w:szCs w:val="18"/>
              </w:rPr>
            </w:pPr>
          </w:p>
        </w:tc>
      </w:tr>
      <w:tr w:rsidR="00631838" w:rsidRPr="006F0300" w14:paraId="62A182F2" w14:textId="77777777" w:rsidTr="0059515C">
        <w:trPr>
          <w:trHeight w:val="350"/>
        </w:trPr>
        <w:tc>
          <w:tcPr>
            <w:tcW w:w="735" w:type="dxa"/>
            <w:vMerge/>
            <w:tcBorders>
              <w:top w:val="single" w:sz="6" w:space="0" w:color="auto"/>
              <w:bottom w:val="single" w:sz="6" w:space="0" w:color="auto"/>
            </w:tcBorders>
            <w:shd w:val="clear" w:color="auto" w:fill="auto"/>
          </w:tcPr>
          <w:p w14:paraId="482485E9" w14:textId="77777777" w:rsidR="00631838" w:rsidRPr="006F0300" w:rsidRDefault="00631838" w:rsidP="0059515C">
            <w:pPr>
              <w:rPr>
                <w:rFonts w:ascii="Arial" w:hAnsi="Arial" w:cs="Arial"/>
                <w:sz w:val="18"/>
                <w:szCs w:val="18"/>
              </w:rPr>
            </w:pPr>
          </w:p>
        </w:tc>
        <w:tc>
          <w:tcPr>
            <w:tcW w:w="2700" w:type="dxa"/>
            <w:vMerge/>
            <w:tcBorders>
              <w:top w:val="single" w:sz="6" w:space="0" w:color="auto"/>
              <w:bottom w:val="single" w:sz="6" w:space="0" w:color="auto"/>
            </w:tcBorders>
            <w:shd w:val="clear" w:color="auto" w:fill="auto"/>
          </w:tcPr>
          <w:p w14:paraId="3C320E11" w14:textId="77777777" w:rsidR="00631838" w:rsidRPr="006F0300" w:rsidRDefault="00631838" w:rsidP="0059515C">
            <w:pPr>
              <w:rPr>
                <w:rFonts w:ascii="Arial" w:hAnsi="Arial" w:cs="Arial"/>
                <w:sz w:val="18"/>
                <w:szCs w:val="18"/>
              </w:rPr>
            </w:pPr>
          </w:p>
        </w:tc>
        <w:tc>
          <w:tcPr>
            <w:tcW w:w="5400" w:type="dxa"/>
            <w:tcBorders>
              <w:top w:val="nil"/>
              <w:bottom w:val="nil"/>
            </w:tcBorders>
            <w:shd w:val="clear" w:color="auto" w:fill="auto"/>
          </w:tcPr>
          <w:p w14:paraId="67527485" w14:textId="77777777" w:rsidR="00631838" w:rsidRPr="006F0300" w:rsidRDefault="00631838" w:rsidP="0059515C">
            <w:pPr>
              <w:tabs>
                <w:tab w:val="right" w:leader="dot" w:pos="5112"/>
              </w:tabs>
              <w:snapToGrid w:val="0"/>
              <w:rPr>
                <w:rFonts w:ascii="Arial" w:hAnsi="Arial" w:cs="Arial"/>
                <w:sz w:val="18"/>
                <w:szCs w:val="18"/>
              </w:rPr>
            </w:pPr>
            <w:r w:rsidRPr="006F0300">
              <w:rPr>
                <w:rFonts w:ascii="Arial" w:hAnsi="Arial" w:cs="Arial"/>
                <w:sz w:val="18"/>
                <w:szCs w:val="18"/>
              </w:rPr>
              <w:t>Same/ no difference</w:t>
            </w:r>
            <w:r w:rsidRPr="006F0300">
              <w:rPr>
                <w:rFonts w:ascii="Arial" w:hAnsi="Arial" w:cs="Arial"/>
                <w:sz w:val="18"/>
                <w:szCs w:val="18"/>
              </w:rPr>
              <w:tab/>
              <w:t>3</w:t>
            </w:r>
          </w:p>
        </w:tc>
        <w:tc>
          <w:tcPr>
            <w:tcW w:w="900" w:type="dxa"/>
            <w:vMerge/>
            <w:shd w:val="clear" w:color="auto" w:fill="auto"/>
          </w:tcPr>
          <w:p w14:paraId="614D040E" w14:textId="77777777" w:rsidR="00631838" w:rsidRPr="006F0300" w:rsidRDefault="00631838" w:rsidP="0059515C">
            <w:pPr>
              <w:rPr>
                <w:rFonts w:ascii="Arial" w:hAnsi="Arial" w:cs="Arial"/>
                <w:sz w:val="18"/>
                <w:szCs w:val="18"/>
              </w:rPr>
            </w:pPr>
          </w:p>
        </w:tc>
      </w:tr>
      <w:tr w:rsidR="00631838" w:rsidRPr="006F0300" w14:paraId="1BDFC92B" w14:textId="77777777" w:rsidTr="0059515C">
        <w:trPr>
          <w:trHeight w:val="255"/>
        </w:trPr>
        <w:tc>
          <w:tcPr>
            <w:tcW w:w="735" w:type="dxa"/>
            <w:vMerge/>
            <w:tcBorders>
              <w:top w:val="single" w:sz="6" w:space="0" w:color="auto"/>
            </w:tcBorders>
            <w:shd w:val="clear" w:color="auto" w:fill="auto"/>
          </w:tcPr>
          <w:p w14:paraId="69297366" w14:textId="77777777" w:rsidR="00631838" w:rsidRPr="006F0300" w:rsidRDefault="00631838" w:rsidP="0059515C">
            <w:pPr>
              <w:rPr>
                <w:rFonts w:ascii="Arial" w:hAnsi="Arial" w:cs="Arial"/>
                <w:sz w:val="18"/>
                <w:szCs w:val="18"/>
              </w:rPr>
            </w:pPr>
          </w:p>
        </w:tc>
        <w:tc>
          <w:tcPr>
            <w:tcW w:w="2700" w:type="dxa"/>
            <w:vMerge/>
            <w:tcBorders>
              <w:top w:val="single" w:sz="6" w:space="0" w:color="auto"/>
            </w:tcBorders>
            <w:shd w:val="clear" w:color="auto" w:fill="auto"/>
          </w:tcPr>
          <w:p w14:paraId="763D0910" w14:textId="77777777" w:rsidR="00631838" w:rsidRPr="006F0300" w:rsidRDefault="00631838" w:rsidP="0059515C">
            <w:pPr>
              <w:rPr>
                <w:rFonts w:ascii="Arial" w:hAnsi="Arial" w:cs="Arial"/>
                <w:sz w:val="18"/>
                <w:szCs w:val="18"/>
              </w:rPr>
            </w:pPr>
          </w:p>
        </w:tc>
        <w:tc>
          <w:tcPr>
            <w:tcW w:w="5400" w:type="dxa"/>
            <w:tcBorders>
              <w:top w:val="nil"/>
              <w:bottom w:val="single" w:sz="12" w:space="0" w:color="auto"/>
            </w:tcBorders>
            <w:shd w:val="clear" w:color="auto" w:fill="auto"/>
          </w:tcPr>
          <w:p w14:paraId="1E919211" w14:textId="77777777" w:rsidR="00631838" w:rsidRPr="006F0300" w:rsidRDefault="00631838" w:rsidP="0059515C">
            <w:pPr>
              <w:tabs>
                <w:tab w:val="right" w:leader="dot" w:pos="5112"/>
              </w:tabs>
              <w:snapToGrid w:val="0"/>
              <w:rPr>
                <w:rFonts w:ascii="Arial" w:hAnsi="Arial" w:cs="Arial"/>
                <w:sz w:val="18"/>
                <w:szCs w:val="18"/>
              </w:rPr>
            </w:pPr>
            <w:r>
              <w:rPr>
                <w:rFonts w:ascii="Arial" w:hAnsi="Arial" w:cs="Arial"/>
                <w:sz w:val="18"/>
                <w:szCs w:val="18"/>
              </w:rPr>
              <w:t>Other (specify) ____________</w:t>
            </w:r>
            <w:r w:rsidRPr="006F0300">
              <w:rPr>
                <w:rFonts w:ascii="Arial" w:hAnsi="Arial" w:cs="Arial"/>
                <w:sz w:val="18"/>
                <w:szCs w:val="18"/>
              </w:rPr>
              <w:tab/>
            </w:r>
            <w:r>
              <w:rPr>
                <w:rFonts w:ascii="Arial" w:hAnsi="Arial" w:cs="Arial"/>
                <w:sz w:val="18"/>
                <w:szCs w:val="18"/>
              </w:rPr>
              <w:t>4</w:t>
            </w:r>
          </w:p>
        </w:tc>
        <w:tc>
          <w:tcPr>
            <w:tcW w:w="900" w:type="dxa"/>
            <w:vMerge/>
            <w:shd w:val="clear" w:color="auto" w:fill="auto"/>
          </w:tcPr>
          <w:p w14:paraId="519D5557" w14:textId="77777777" w:rsidR="00631838" w:rsidRPr="006F0300" w:rsidRDefault="00631838" w:rsidP="0059515C">
            <w:pPr>
              <w:rPr>
                <w:rFonts w:ascii="Arial" w:hAnsi="Arial" w:cs="Arial"/>
                <w:sz w:val="18"/>
                <w:szCs w:val="18"/>
              </w:rPr>
            </w:pPr>
          </w:p>
        </w:tc>
      </w:tr>
    </w:tbl>
    <w:p w14:paraId="733532F0" w14:textId="77777777" w:rsidR="00631838" w:rsidRPr="00585B6C" w:rsidRDefault="00631838" w:rsidP="00631838">
      <w:pPr>
        <w:rPr>
          <w:sz w:val="12"/>
          <w:szCs w:val="12"/>
        </w:rPr>
      </w:pPr>
    </w:p>
    <w:tbl>
      <w:tblPr>
        <w:tblW w:w="9735"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9000"/>
      </w:tblGrid>
      <w:tr w:rsidR="00631838" w:rsidRPr="006F0300" w14:paraId="02E28E05" w14:textId="77777777" w:rsidTr="0059515C">
        <w:trPr>
          <w:trHeight w:val="255"/>
        </w:trPr>
        <w:tc>
          <w:tcPr>
            <w:tcW w:w="735" w:type="dxa"/>
            <w:vMerge w:val="restart"/>
            <w:shd w:val="clear" w:color="auto" w:fill="auto"/>
          </w:tcPr>
          <w:p w14:paraId="5AF0037E" w14:textId="77777777" w:rsidR="00631838" w:rsidRPr="006F0300" w:rsidRDefault="00631838" w:rsidP="0059515C">
            <w:pPr>
              <w:rPr>
                <w:rFonts w:ascii="Arial" w:hAnsi="Arial" w:cs="Arial"/>
                <w:sz w:val="18"/>
                <w:szCs w:val="18"/>
              </w:rPr>
            </w:pPr>
            <w:r>
              <w:rPr>
                <w:rFonts w:ascii="Arial" w:hAnsi="Arial" w:cs="Arial"/>
                <w:sz w:val="18"/>
                <w:szCs w:val="18"/>
              </w:rPr>
              <w:t>1003</w:t>
            </w:r>
          </w:p>
        </w:tc>
        <w:tc>
          <w:tcPr>
            <w:tcW w:w="9000" w:type="dxa"/>
            <w:shd w:val="clear" w:color="auto" w:fill="auto"/>
            <w:vAlign w:val="bottom"/>
          </w:tcPr>
          <w:p w14:paraId="44C2DE9A" w14:textId="77777777" w:rsidR="00631838" w:rsidRPr="006F0300" w:rsidRDefault="00631838" w:rsidP="0059515C">
            <w:pPr>
              <w:rPr>
                <w:rFonts w:ascii="Arial" w:hAnsi="Arial" w:cs="Arial"/>
                <w:b/>
                <w:bCs/>
                <w:i/>
                <w:iCs/>
                <w:sz w:val="18"/>
                <w:szCs w:val="18"/>
              </w:rPr>
            </w:pPr>
            <w:r w:rsidRPr="006F0300">
              <w:rPr>
                <w:rFonts w:ascii="Arial" w:hAnsi="Arial" w:cs="Arial"/>
                <w:b/>
                <w:bCs/>
                <w:i/>
                <w:iCs/>
                <w:sz w:val="18"/>
                <w:szCs w:val="18"/>
              </w:rPr>
              <w:t>FINISH</w:t>
            </w:r>
          </w:p>
        </w:tc>
      </w:tr>
      <w:tr w:rsidR="00631838" w:rsidRPr="006F0300" w14:paraId="24C61DEB" w14:textId="77777777" w:rsidTr="0059515C">
        <w:trPr>
          <w:trHeight w:val="588"/>
        </w:trPr>
        <w:tc>
          <w:tcPr>
            <w:tcW w:w="735" w:type="dxa"/>
            <w:vMerge/>
            <w:shd w:val="clear" w:color="auto" w:fill="auto"/>
            <w:vAlign w:val="bottom"/>
          </w:tcPr>
          <w:p w14:paraId="486F01A6" w14:textId="77777777" w:rsidR="00631838" w:rsidRPr="006F0300" w:rsidRDefault="00631838" w:rsidP="0059515C">
            <w:pPr>
              <w:rPr>
                <w:rFonts w:ascii="Arial" w:hAnsi="Arial" w:cs="Arial"/>
                <w:sz w:val="18"/>
                <w:szCs w:val="18"/>
              </w:rPr>
            </w:pPr>
          </w:p>
        </w:tc>
        <w:tc>
          <w:tcPr>
            <w:tcW w:w="9000" w:type="dxa"/>
            <w:shd w:val="clear" w:color="auto" w:fill="auto"/>
          </w:tcPr>
          <w:p w14:paraId="659F211C" w14:textId="77777777" w:rsidR="00631838" w:rsidRPr="006F0300" w:rsidRDefault="00631838" w:rsidP="0059515C">
            <w:pPr>
              <w:rPr>
                <w:sz w:val="12"/>
                <w:szCs w:val="12"/>
              </w:rPr>
            </w:pPr>
            <w:r w:rsidRPr="006F0300">
              <w:rPr>
                <w:rFonts w:ascii="Arial" w:hAnsi="Arial" w:cs="Arial"/>
                <w:sz w:val="18"/>
                <w:szCs w:val="18"/>
              </w:rPr>
              <w:t>I would like to thank you very much for helping us. I appreciate the time that you have taken. I realize that some of these questions may have been difficult for you to answer, but it is only by hearing from community members themselves that we can really understand about children’s experiences in life.</w:t>
            </w:r>
          </w:p>
        </w:tc>
      </w:tr>
      <w:tr w:rsidR="00631838" w:rsidRPr="006F0300" w14:paraId="6EBA293A" w14:textId="77777777" w:rsidTr="0059515C">
        <w:trPr>
          <w:trHeight w:val="795"/>
        </w:trPr>
        <w:tc>
          <w:tcPr>
            <w:tcW w:w="735" w:type="dxa"/>
            <w:vMerge/>
            <w:shd w:val="clear" w:color="auto" w:fill="auto"/>
            <w:vAlign w:val="bottom"/>
          </w:tcPr>
          <w:p w14:paraId="5F7685AE" w14:textId="77777777" w:rsidR="00631838" w:rsidRPr="006F0300" w:rsidRDefault="00631838" w:rsidP="0059515C">
            <w:pPr>
              <w:rPr>
                <w:rFonts w:ascii="Arial" w:hAnsi="Arial" w:cs="Arial"/>
                <w:sz w:val="18"/>
                <w:szCs w:val="18"/>
              </w:rPr>
            </w:pPr>
          </w:p>
        </w:tc>
        <w:tc>
          <w:tcPr>
            <w:tcW w:w="9000" w:type="dxa"/>
            <w:shd w:val="clear" w:color="auto" w:fill="auto"/>
            <w:vAlign w:val="bottom"/>
          </w:tcPr>
          <w:p w14:paraId="60F33EB9" w14:textId="77777777" w:rsidR="00631838" w:rsidRPr="006F0300" w:rsidRDefault="00631838" w:rsidP="0059515C">
            <w:pPr>
              <w:jc w:val="both"/>
              <w:rPr>
                <w:rFonts w:ascii="Arial" w:hAnsi="Arial" w:cs="Arial"/>
                <w:sz w:val="18"/>
                <w:szCs w:val="18"/>
              </w:rPr>
            </w:pPr>
            <w:r w:rsidRPr="004B211E">
              <w:rPr>
                <w:rFonts w:ascii="Arial" w:hAnsi="Arial" w:cs="Arial"/>
                <w:sz w:val="18"/>
                <w:szCs w:val="18"/>
              </w:rPr>
              <w:t xml:space="preserve">The Department of Social Welfare office in this district/region can provide support, legal advice and counselling services to women and children in this area.  Please do contact them if you or any of your friends or relatives need help. Their services are free, and they will keep anything that you say private. You can go whenever you feel ready to, either soon or later on. </w:t>
            </w:r>
            <w:r>
              <w:rPr>
                <w:rFonts w:ascii="Arial" w:hAnsi="Arial" w:cs="Arial"/>
                <w:sz w:val="18"/>
                <w:szCs w:val="18"/>
              </w:rPr>
              <w:t xml:space="preserve"> [Below are some contact details to DSW]</w:t>
            </w:r>
          </w:p>
        </w:tc>
      </w:tr>
    </w:tbl>
    <w:p w14:paraId="76CC9718" w14:textId="77777777" w:rsidR="00631838" w:rsidRPr="00585B6C" w:rsidRDefault="00631838" w:rsidP="00631838">
      <w:pPr>
        <w:rPr>
          <w:sz w:val="12"/>
          <w:szCs w:val="12"/>
        </w:rPr>
      </w:pPr>
    </w:p>
    <w:tbl>
      <w:tblPr>
        <w:tblW w:w="9555"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35"/>
        <w:gridCol w:w="2880"/>
        <w:gridCol w:w="1980"/>
        <w:gridCol w:w="1980"/>
        <w:gridCol w:w="1980"/>
      </w:tblGrid>
      <w:tr w:rsidR="00631838" w:rsidRPr="006F0300" w14:paraId="221C00DA" w14:textId="77777777" w:rsidTr="0059515C">
        <w:trPr>
          <w:trHeight w:val="415"/>
        </w:trPr>
        <w:tc>
          <w:tcPr>
            <w:tcW w:w="735" w:type="dxa"/>
            <w:vMerge w:val="restart"/>
            <w:shd w:val="clear" w:color="auto" w:fill="auto"/>
          </w:tcPr>
          <w:p w14:paraId="21CD6BD5" w14:textId="77777777" w:rsidR="00631838" w:rsidRPr="006F0300" w:rsidRDefault="00631838" w:rsidP="0059515C">
            <w:pPr>
              <w:rPr>
                <w:rFonts w:ascii="Arial" w:hAnsi="Arial" w:cs="Arial"/>
                <w:sz w:val="18"/>
                <w:szCs w:val="18"/>
              </w:rPr>
            </w:pPr>
            <w:r>
              <w:rPr>
                <w:rFonts w:ascii="Arial" w:hAnsi="Arial" w:cs="Arial"/>
                <w:sz w:val="18"/>
                <w:szCs w:val="18"/>
              </w:rPr>
              <w:t>1004</w:t>
            </w:r>
          </w:p>
        </w:tc>
        <w:tc>
          <w:tcPr>
            <w:tcW w:w="8820" w:type="dxa"/>
            <w:gridSpan w:val="4"/>
            <w:shd w:val="clear" w:color="auto" w:fill="auto"/>
          </w:tcPr>
          <w:p w14:paraId="60AE8472" w14:textId="77777777" w:rsidR="00631838" w:rsidRPr="006F0300" w:rsidRDefault="00631838" w:rsidP="0059515C">
            <w:pPr>
              <w:rPr>
                <w:rFonts w:ascii="Arial" w:hAnsi="Arial" w:cs="Arial"/>
                <w:sz w:val="18"/>
                <w:szCs w:val="18"/>
              </w:rPr>
            </w:pPr>
            <w:r w:rsidRPr="006F0300">
              <w:rPr>
                <w:rFonts w:ascii="Arial" w:hAnsi="Arial" w:cs="Arial"/>
                <w:b/>
                <w:bCs/>
                <w:sz w:val="18"/>
                <w:szCs w:val="18"/>
              </w:rPr>
              <w:t>Did you have to interrupt the interview because some adult was trying to listen, or came into the room, or interfered in any way?</w:t>
            </w:r>
          </w:p>
        </w:tc>
      </w:tr>
      <w:tr w:rsidR="00631838" w:rsidRPr="006F0300" w14:paraId="6EFA869A" w14:textId="77777777" w:rsidTr="0059515C">
        <w:trPr>
          <w:trHeight w:val="248"/>
        </w:trPr>
        <w:tc>
          <w:tcPr>
            <w:tcW w:w="735" w:type="dxa"/>
            <w:vMerge/>
            <w:shd w:val="clear" w:color="auto" w:fill="auto"/>
          </w:tcPr>
          <w:p w14:paraId="27597334" w14:textId="77777777" w:rsidR="00631838" w:rsidRPr="006F0300" w:rsidRDefault="00631838" w:rsidP="0059515C">
            <w:pPr>
              <w:rPr>
                <w:rFonts w:ascii="Arial" w:hAnsi="Arial" w:cs="Arial"/>
                <w:sz w:val="18"/>
                <w:szCs w:val="18"/>
              </w:rPr>
            </w:pPr>
          </w:p>
        </w:tc>
        <w:tc>
          <w:tcPr>
            <w:tcW w:w="2880" w:type="dxa"/>
            <w:shd w:val="clear" w:color="auto" w:fill="auto"/>
          </w:tcPr>
          <w:p w14:paraId="2DA55AB9" w14:textId="77777777" w:rsidR="00631838" w:rsidRPr="006F0300" w:rsidRDefault="00631838" w:rsidP="0059515C">
            <w:pPr>
              <w:rPr>
                <w:rFonts w:ascii="Arial" w:hAnsi="Arial" w:cs="Arial"/>
                <w:b/>
                <w:bCs/>
                <w:sz w:val="18"/>
                <w:szCs w:val="18"/>
              </w:rPr>
            </w:pPr>
          </w:p>
        </w:tc>
        <w:tc>
          <w:tcPr>
            <w:tcW w:w="1980" w:type="dxa"/>
            <w:shd w:val="clear" w:color="auto" w:fill="auto"/>
          </w:tcPr>
          <w:p w14:paraId="3B9633F7" w14:textId="77777777" w:rsidR="00631838" w:rsidRPr="006F0300" w:rsidRDefault="00631838" w:rsidP="0059515C">
            <w:pPr>
              <w:rPr>
                <w:rFonts w:ascii="Arial" w:hAnsi="Arial" w:cs="Arial"/>
                <w:sz w:val="18"/>
                <w:szCs w:val="18"/>
              </w:rPr>
            </w:pPr>
            <w:r w:rsidRPr="006F0300">
              <w:rPr>
                <w:rFonts w:ascii="Arial" w:hAnsi="Arial" w:cs="Arial"/>
                <w:sz w:val="18"/>
                <w:szCs w:val="18"/>
              </w:rPr>
              <w:t>Yes once</w:t>
            </w:r>
          </w:p>
        </w:tc>
        <w:tc>
          <w:tcPr>
            <w:tcW w:w="1980" w:type="dxa"/>
            <w:shd w:val="clear" w:color="auto" w:fill="auto"/>
          </w:tcPr>
          <w:p w14:paraId="0C544C85" w14:textId="77777777" w:rsidR="00631838" w:rsidRPr="006F0300" w:rsidRDefault="00631838" w:rsidP="0059515C">
            <w:pPr>
              <w:rPr>
                <w:rFonts w:ascii="Arial" w:hAnsi="Arial" w:cs="Arial"/>
                <w:sz w:val="18"/>
                <w:szCs w:val="18"/>
              </w:rPr>
            </w:pPr>
            <w:r w:rsidRPr="006F0300">
              <w:rPr>
                <w:rFonts w:ascii="Arial" w:hAnsi="Arial" w:cs="Arial"/>
                <w:sz w:val="18"/>
                <w:szCs w:val="18"/>
              </w:rPr>
              <w:t>Yes, more than once</w:t>
            </w:r>
          </w:p>
        </w:tc>
        <w:tc>
          <w:tcPr>
            <w:tcW w:w="1980" w:type="dxa"/>
            <w:shd w:val="clear" w:color="auto" w:fill="auto"/>
          </w:tcPr>
          <w:p w14:paraId="1908503A" w14:textId="77777777" w:rsidR="00631838" w:rsidRPr="006F0300" w:rsidRDefault="00631838" w:rsidP="0059515C">
            <w:pPr>
              <w:rPr>
                <w:rFonts w:ascii="Arial" w:hAnsi="Arial" w:cs="Arial"/>
                <w:sz w:val="18"/>
                <w:szCs w:val="18"/>
              </w:rPr>
            </w:pPr>
            <w:r w:rsidRPr="006F0300">
              <w:rPr>
                <w:rFonts w:ascii="Arial" w:hAnsi="Arial" w:cs="Arial"/>
                <w:sz w:val="18"/>
                <w:szCs w:val="18"/>
              </w:rPr>
              <w:t>No</w:t>
            </w:r>
          </w:p>
        </w:tc>
      </w:tr>
      <w:tr w:rsidR="00631838" w:rsidRPr="006F0300" w14:paraId="02DFE684" w14:textId="77777777" w:rsidTr="0059515C">
        <w:trPr>
          <w:trHeight w:val="255"/>
        </w:trPr>
        <w:tc>
          <w:tcPr>
            <w:tcW w:w="735" w:type="dxa"/>
            <w:shd w:val="clear" w:color="auto" w:fill="auto"/>
          </w:tcPr>
          <w:p w14:paraId="1C0AB15E"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1</w:t>
            </w:r>
          </w:p>
        </w:tc>
        <w:tc>
          <w:tcPr>
            <w:tcW w:w="2880" w:type="dxa"/>
            <w:shd w:val="clear" w:color="auto" w:fill="auto"/>
          </w:tcPr>
          <w:p w14:paraId="61431A85" w14:textId="77777777" w:rsidR="00631838" w:rsidRPr="006F0300" w:rsidRDefault="00631838" w:rsidP="0059515C">
            <w:pPr>
              <w:rPr>
                <w:rFonts w:ascii="Arial" w:hAnsi="Arial" w:cs="Arial"/>
                <w:sz w:val="18"/>
                <w:szCs w:val="18"/>
              </w:rPr>
            </w:pPr>
            <w:r w:rsidRPr="006F0300">
              <w:rPr>
                <w:rFonts w:ascii="Arial" w:hAnsi="Arial" w:cs="Arial"/>
                <w:sz w:val="18"/>
                <w:szCs w:val="18"/>
              </w:rPr>
              <w:t>Husband / wife</w:t>
            </w:r>
          </w:p>
        </w:tc>
        <w:tc>
          <w:tcPr>
            <w:tcW w:w="1980" w:type="dxa"/>
            <w:shd w:val="clear" w:color="auto" w:fill="auto"/>
          </w:tcPr>
          <w:p w14:paraId="665D431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22E2F2D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980" w:type="dxa"/>
            <w:shd w:val="clear" w:color="auto" w:fill="auto"/>
          </w:tcPr>
          <w:p w14:paraId="7789F74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r>
      <w:tr w:rsidR="00631838" w:rsidRPr="006F0300" w14:paraId="71F9F815" w14:textId="77777777" w:rsidTr="0059515C">
        <w:trPr>
          <w:trHeight w:val="255"/>
        </w:trPr>
        <w:tc>
          <w:tcPr>
            <w:tcW w:w="735" w:type="dxa"/>
            <w:shd w:val="clear" w:color="auto" w:fill="auto"/>
          </w:tcPr>
          <w:p w14:paraId="629AFE56"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2</w:t>
            </w:r>
          </w:p>
        </w:tc>
        <w:tc>
          <w:tcPr>
            <w:tcW w:w="2880" w:type="dxa"/>
            <w:shd w:val="clear" w:color="auto" w:fill="auto"/>
          </w:tcPr>
          <w:p w14:paraId="6F1C25C6" w14:textId="77777777" w:rsidR="00631838" w:rsidRPr="006F0300" w:rsidRDefault="00631838" w:rsidP="0059515C">
            <w:pPr>
              <w:rPr>
                <w:rFonts w:ascii="Arial" w:hAnsi="Arial" w:cs="Arial"/>
                <w:sz w:val="18"/>
                <w:szCs w:val="18"/>
              </w:rPr>
            </w:pPr>
            <w:proofErr w:type="gramStart"/>
            <w:r w:rsidRPr="006F0300">
              <w:rPr>
                <w:rFonts w:ascii="Arial" w:hAnsi="Arial" w:cs="Arial"/>
                <w:sz w:val="18"/>
                <w:szCs w:val="18"/>
              </w:rPr>
              <w:t>Other</w:t>
            </w:r>
            <w:proofErr w:type="gramEnd"/>
            <w:r w:rsidRPr="006F0300">
              <w:rPr>
                <w:rFonts w:ascii="Arial" w:hAnsi="Arial" w:cs="Arial"/>
                <w:sz w:val="18"/>
                <w:szCs w:val="18"/>
              </w:rPr>
              <w:t xml:space="preserve"> male adult</w:t>
            </w:r>
          </w:p>
        </w:tc>
        <w:tc>
          <w:tcPr>
            <w:tcW w:w="1980" w:type="dxa"/>
            <w:shd w:val="clear" w:color="auto" w:fill="auto"/>
          </w:tcPr>
          <w:p w14:paraId="25E2096E"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6B90750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980" w:type="dxa"/>
            <w:shd w:val="clear" w:color="auto" w:fill="auto"/>
          </w:tcPr>
          <w:p w14:paraId="1FE6BD54"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r>
      <w:tr w:rsidR="00631838" w:rsidRPr="006F0300" w14:paraId="4764DC4B" w14:textId="77777777" w:rsidTr="0059515C">
        <w:trPr>
          <w:trHeight w:val="255"/>
        </w:trPr>
        <w:tc>
          <w:tcPr>
            <w:tcW w:w="735" w:type="dxa"/>
            <w:shd w:val="clear" w:color="auto" w:fill="auto"/>
          </w:tcPr>
          <w:p w14:paraId="1DAF4327"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3</w:t>
            </w:r>
          </w:p>
        </w:tc>
        <w:tc>
          <w:tcPr>
            <w:tcW w:w="2880" w:type="dxa"/>
            <w:shd w:val="clear" w:color="auto" w:fill="auto"/>
          </w:tcPr>
          <w:p w14:paraId="67AFFD04" w14:textId="77777777" w:rsidR="00631838" w:rsidRPr="006F0300" w:rsidRDefault="00631838" w:rsidP="0059515C">
            <w:pPr>
              <w:rPr>
                <w:rFonts w:ascii="Arial" w:hAnsi="Arial" w:cs="Arial"/>
                <w:sz w:val="18"/>
                <w:szCs w:val="18"/>
              </w:rPr>
            </w:pPr>
            <w:proofErr w:type="gramStart"/>
            <w:r w:rsidRPr="006F0300">
              <w:rPr>
                <w:rFonts w:ascii="Arial" w:hAnsi="Arial" w:cs="Arial"/>
                <w:sz w:val="18"/>
                <w:szCs w:val="18"/>
              </w:rPr>
              <w:t>Other</w:t>
            </w:r>
            <w:proofErr w:type="gramEnd"/>
            <w:r w:rsidRPr="006F0300">
              <w:rPr>
                <w:rFonts w:ascii="Arial" w:hAnsi="Arial" w:cs="Arial"/>
                <w:sz w:val="18"/>
                <w:szCs w:val="18"/>
              </w:rPr>
              <w:t xml:space="preserve"> female adult</w:t>
            </w:r>
          </w:p>
        </w:tc>
        <w:tc>
          <w:tcPr>
            <w:tcW w:w="1980" w:type="dxa"/>
            <w:shd w:val="clear" w:color="auto" w:fill="auto"/>
          </w:tcPr>
          <w:p w14:paraId="658A781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0C2DEAF1"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980" w:type="dxa"/>
            <w:shd w:val="clear" w:color="auto" w:fill="auto"/>
          </w:tcPr>
          <w:p w14:paraId="589AD832"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r>
      <w:tr w:rsidR="00631838" w:rsidRPr="006F0300" w14:paraId="437C41AD" w14:textId="77777777" w:rsidTr="0059515C">
        <w:trPr>
          <w:trHeight w:val="255"/>
        </w:trPr>
        <w:tc>
          <w:tcPr>
            <w:tcW w:w="735" w:type="dxa"/>
            <w:shd w:val="clear" w:color="auto" w:fill="auto"/>
          </w:tcPr>
          <w:p w14:paraId="0363F2D4"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4</w:t>
            </w:r>
          </w:p>
        </w:tc>
        <w:tc>
          <w:tcPr>
            <w:tcW w:w="2880" w:type="dxa"/>
            <w:shd w:val="clear" w:color="auto" w:fill="auto"/>
          </w:tcPr>
          <w:p w14:paraId="2C6770BB" w14:textId="77777777" w:rsidR="00631838" w:rsidRPr="006F0300" w:rsidRDefault="00631838" w:rsidP="0059515C">
            <w:pPr>
              <w:rPr>
                <w:rFonts w:ascii="Arial" w:hAnsi="Arial" w:cs="Arial"/>
                <w:sz w:val="18"/>
                <w:szCs w:val="18"/>
              </w:rPr>
            </w:pPr>
            <w:r w:rsidRPr="006F0300">
              <w:rPr>
                <w:rFonts w:ascii="Arial" w:hAnsi="Arial" w:cs="Arial"/>
                <w:sz w:val="18"/>
                <w:szCs w:val="18"/>
              </w:rPr>
              <w:t>Child aged 0-10 years</w:t>
            </w:r>
          </w:p>
        </w:tc>
        <w:tc>
          <w:tcPr>
            <w:tcW w:w="1980" w:type="dxa"/>
            <w:shd w:val="clear" w:color="auto" w:fill="auto"/>
          </w:tcPr>
          <w:p w14:paraId="175C74E0"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50FC7F0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980" w:type="dxa"/>
            <w:shd w:val="clear" w:color="auto" w:fill="auto"/>
          </w:tcPr>
          <w:p w14:paraId="01A21E97"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r>
      <w:tr w:rsidR="00631838" w:rsidRPr="006F0300" w14:paraId="3EDB7B08" w14:textId="77777777" w:rsidTr="0059515C">
        <w:trPr>
          <w:trHeight w:val="255"/>
        </w:trPr>
        <w:tc>
          <w:tcPr>
            <w:tcW w:w="735" w:type="dxa"/>
            <w:shd w:val="clear" w:color="auto" w:fill="auto"/>
          </w:tcPr>
          <w:p w14:paraId="10F053E2" w14:textId="77777777" w:rsidR="00631838" w:rsidRPr="006F0300" w:rsidRDefault="00631838" w:rsidP="0059515C">
            <w:pPr>
              <w:jc w:val="right"/>
              <w:rPr>
                <w:rFonts w:ascii="Arial" w:hAnsi="Arial" w:cs="Arial"/>
                <w:sz w:val="18"/>
                <w:szCs w:val="18"/>
              </w:rPr>
            </w:pPr>
            <w:r w:rsidRPr="006F0300">
              <w:rPr>
                <w:rFonts w:ascii="Arial" w:hAnsi="Arial" w:cs="Arial"/>
                <w:sz w:val="18"/>
                <w:szCs w:val="18"/>
              </w:rPr>
              <w:t>5</w:t>
            </w:r>
          </w:p>
        </w:tc>
        <w:tc>
          <w:tcPr>
            <w:tcW w:w="2880" w:type="dxa"/>
            <w:shd w:val="clear" w:color="auto" w:fill="auto"/>
          </w:tcPr>
          <w:p w14:paraId="6ECEAF5C" w14:textId="77777777" w:rsidR="00631838" w:rsidRPr="006F0300" w:rsidRDefault="00631838" w:rsidP="0059515C">
            <w:pPr>
              <w:rPr>
                <w:rFonts w:ascii="Arial" w:hAnsi="Arial" w:cs="Arial"/>
                <w:sz w:val="18"/>
                <w:szCs w:val="18"/>
              </w:rPr>
            </w:pPr>
            <w:r w:rsidRPr="006F0300">
              <w:rPr>
                <w:rFonts w:ascii="Arial" w:hAnsi="Arial" w:cs="Arial"/>
                <w:sz w:val="18"/>
                <w:szCs w:val="18"/>
              </w:rPr>
              <w:t>Child aged 11-17 years</w:t>
            </w:r>
          </w:p>
        </w:tc>
        <w:tc>
          <w:tcPr>
            <w:tcW w:w="1980" w:type="dxa"/>
            <w:shd w:val="clear" w:color="auto" w:fill="auto"/>
          </w:tcPr>
          <w:p w14:paraId="0A2A4759"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1</w:t>
            </w:r>
          </w:p>
        </w:tc>
        <w:tc>
          <w:tcPr>
            <w:tcW w:w="1980" w:type="dxa"/>
            <w:shd w:val="clear" w:color="auto" w:fill="auto"/>
          </w:tcPr>
          <w:p w14:paraId="12FFDC9A"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2</w:t>
            </w:r>
          </w:p>
        </w:tc>
        <w:tc>
          <w:tcPr>
            <w:tcW w:w="1980" w:type="dxa"/>
            <w:shd w:val="clear" w:color="auto" w:fill="auto"/>
          </w:tcPr>
          <w:p w14:paraId="7CBECD6B" w14:textId="77777777" w:rsidR="00631838" w:rsidRPr="006F0300" w:rsidRDefault="00631838" w:rsidP="0059515C">
            <w:pPr>
              <w:jc w:val="center"/>
              <w:rPr>
                <w:rFonts w:ascii="Arial" w:hAnsi="Arial" w:cs="Arial"/>
                <w:sz w:val="18"/>
                <w:szCs w:val="18"/>
              </w:rPr>
            </w:pPr>
            <w:r w:rsidRPr="006F0300">
              <w:rPr>
                <w:rFonts w:ascii="Arial" w:hAnsi="Arial" w:cs="Arial"/>
                <w:sz w:val="18"/>
                <w:szCs w:val="18"/>
              </w:rPr>
              <w:t>3</w:t>
            </w:r>
          </w:p>
        </w:tc>
      </w:tr>
    </w:tbl>
    <w:p w14:paraId="050BB0CF" w14:textId="77777777" w:rsidR="00631838" w:rsidRPr="00F262EE" w:rsidRDefault="00631838" w:rsidP="00631838"/>
    <w:p w14:paraId="2C8AB2F1" w14:textId="77777777" w:rsidR="00631838" w:rsidRPr="004B211E" w:rsidRDefault="00631838" w:rsidP="00631838">
      <w:pPr>
        <w:spacing w:after="200"/>
        <w:rPr>
          <w:rFonts w:ascii="Arial" w:hAnsi="Arial" w:cs="Arial"/>
          <w:b/>
          <w:sz w:val="18"/>
          <w:szCs w:val="20"/>
        </w:rPr>
      </w:pPr>
      <w:r w:rsidRPr="004B211E">
        <w:rPr>
          <w:rFonts w:ascii="Arial" w:hAnsi="Arial" w:cs="Arial"/>
          <w:b/>
          <w:sz w:val="18"/>
          <w:szCs w:val="20"/>
        </w:rPr>
        <w:t>Contact of (some) District Social Welfare Officers: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
        <w:gridCol w:w="1222"/>
        <w:gridCol w:w="1834"/>
        <w:gridCol w:w="1915"/>
        <w:gridCol w:w="1903"/>
        <w:gridCol w:w="2312"/>
      </w:tblGrid>
      <w:tr w:rsidR="00631838" w:rsidRPr="004B211E" w14:paraId="78AF3022" w14:textId="77777777" w:rsidTr="0059515C">
        <w:trPr>
          <w:trHeight w:val="215"/>
        </w:trPr>
        <w:tc>
          <w:tcPr>
            <w:tcW w:w="1908" w:type="dxa"/>
            <w:gridSpan w:val="2"/>
            <w:shd w:val="clear" w:color="auto" w:fill="auto"/>
          </w:tcPr>
          <w:p w14:paraId="5FFF94CD" w14:textId="77777777" w:rsidR="00631838" w:rsidRPr="004B211E" w:rsidRDefault="00631838" w:rsidP="0059515C">
            <w:pPr>
              <w:jc w:val="center"/>
              <w:rPr>
                <w:rFonts w:ascii="Arial" w:hAnsi="Arial" w:cs="Arial"/>
                <w:sz w:val="18"/>
                <w:szCs w:val="20"/>
              </w:rPr>
            </w:pPr>
            <w:r w:rsidRPr="004B211E">
              <w:rPr>
                <w:rFonts w:ascii="Arial" w:hAnsi="Arial" w:cs="Arial"/>
                <w:sz w:val="18"/>
                <w:szCs w:val="20"/>
              </w:rPr>
              <w:t>Region</w:t>
            </w:r>
          </w:p>
        </w:tc>
        <w:tc>
          <w:tcPr>
            <w:tcW w:w="2340" w:type="dxa"/>
            <w:shd w:val="clear" w:color="auto" w:fill="auto"/>
          </w:tcPr>
          <w:p w14:paraId="6AFC60B9" w14:textId="77777777" w:rsidR="00631838" w:rsidRPr="004B211E" w:rsidRDefault="00631838" w:rsidP="0059515C">
            <w:pPr>
              <w:jc w:val="center"/>
              <w:rPr>
                <w:rFonts w:ascii="Arial" w:hAnsi="Arial" w:cs="Arial"/>
                <w:sz w:val="18"/>
                <w:szCs w:val="20"/>
              </w:rPr>
            </w:pPr>
            <w:r w:rsidRPr="004B211E">
              <w:rPr>
                <w:rFonts w:ascii="Arial" w:hAnsi="Arial" w:cs="Arial"/>
                <w:sz w:val="18"/>
                <w:szCs w:val="20"/>
              </w:rPr>
              <w:t>Name of Districts</w:t>
            </w:r>
          </w:p>
        </w:tc>
        <w:tc>
          <w:tcPr>
            <w:tcW w:w="2430" w:type="dxa"/>
            <w:shd w:val="clear" w:color="auto" w:fill="auto"/>
          </w:tcPr>
          <w:p w14:paraId="6F179AC1" w14:textId="77777777" w:rsidR="00631838" w:rsidRPr="004B211E" w:rsidRDefault="00631838" w:rsidP="0059515C">
            <w:pPr>
              <w:jc w:val="center"/>
              <w:rPr>
                <w:rFonts w:ascii="Arial" w:hAnsi="Arial" w:cs="Arial"/>
                <w:sz w:val="18"/>
                <w:szCs w:val="20"/>
              </w:rPr>
            </w:pPr>
            <w:r w:rsidRPr="004B211E">
              <w:rPr>
                <w:rFonts w:ascii="Arial" w:hAnsi="Arial" w:cs="Arial"/>
                <w:sz w:val="18"/>
                <w:szCs w:val="20"/>
              </w:rPr>
              <w:t>Name of District capital</w:t>
            </w:r>
          </w:p>
        </w:tc>
        <w:tc>
          <w:tcPr>
            <w:tcW w:w="2430" w:type="dxa"/>
            <w:shd w:val="clear" w:color="auto" w:fill="auto"/>
          </w:tcPr>
          <w:p w14:paraId="7798E08F" w14:textId="77777777" w:rsidR="00631838" w:rsidRPr="004B211E" w:rsidRDefault="00631838" w:rsidP="0059515C">
            <w:pPr>
              <w:jc w:val="center"/>
              <w:rPr>
                <w:rFonts w:ascii="Arial" w:hAnsi="Arial" w:cs="Arial"/>
                <w:sz w:val="18"/>
                <w:szCs w:val="20"/>
              </w:rPr>
            </w:pPr>
            <w:r w:rsidRPr="004B211E">
              <w:rPr>
                <w:rFonts w:ascii="Arial" w:hAnsi="Arial" w:cs="Arial"/>
                <w:sz w:val="18"/>
                <w:szCs w:val="20"/>
              </w:rPr>
              <w:t>Name of officer</w:t>
            </w:r>
          </w:p>
        </w:tc>
        <w:tc>
          <w:tcPr>
            <w:tcW w:w="3060" w:type="dxa"/>
            <w:shd w:val="clear" w:color="auto" w:fill="auto"/>
          </w:tcPr>
          <w:p w14:paraId="3EEBD74B" w14:textId="77777777" w:rsidR="00631838" w:rsidRPr="004B211E" w:rsidRDefault="00631838" w:rsidP="0059515C">
            <w:pPr>
              <w:rPr>
                <w:rFonts w:ascii="Arial" w:hAnsi="Arial" w:cs="Arial"/>
                <w:sz w:val="20"/>
              </w:rPr>
            </w:pPr>
            <w:r w:rsidRPr="004B211E">
              <w:rPr>
                <w:rFonts w:ascii="Arial" w:hAnsi="Arial" w:cs="Arial"/>
                <w:sz w:val="18"/>
                <w:szCs w:val="20"/>
              </w:rPr>
              <w:t>Contact No. of DSW   officer</w:t>
            </w:r>
          </w:p>
        </w:tc>
      </w:tr>
      <w:tr w:rsidR="00631838" w:rsidRPr="004B211E" w14:paraId="48CD5A94" w14:textId="77777777" w:rsidTr="0059515C">
        <w:tc>
          <w:tcPr>
            <w:tcW w:w="468" w:type="dxa"/>
            <w:shd w:val="clear" w:color="auto" w:fill="auto"/>
          </w:tcPr>
          <w:p w14:paraId="73D68B06" w14:textId="77777777" w:rsidR="00631838" w:rsidRPr="004B211E" w:rsidRDefault="00631838" w:rsidP="0059515C">
            <w:pPr>
              <w:rPr>
                <w:rFonts w:ascii="Arial" w:hAnsi="Arial" w:cs="Arial"/>
                <w:sz w:val="18"/>
                <w:szCs w:val="20"/>
              </w:rPr>
            </w:pPr>
            <w:r w:rsidRPr="004B211E">
              <w:rPr>
                <w:rFonts w:ascii="Arial" w:hAnsi="Arial" w:cs="Arial"/>
                <w:sz w:val="18"/>
                <w:szCs w:val="20"/>
              </w:rPr>
              <w:t>1</w:t>
            </w:r>
          </w:p>
        </w:tc>
        <w:tc>
          <w:tcPr>
            <w:tcW w:w="1440" w:type="dxa"/>
            <w:shd w:val="clear" w:color="auto" w:fill="auto"/>
          </w:tcPr>
          <w:p w14:paraId="08A05CFE"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 Ashanti</w:t>
            </w:r>
          </w:p>
        </w:tc>
        <w:tc>
          <w:tcPr>
            <w:tcW w:w="2340" w:type="dxa"/>
            <w:shd w:val="clear" w:color="auto" w:fill="auto"/>
          </w:tcPr>
          <w:p w14:paraId="0B1C40D6"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Atwima</w:t>
            </w:r>
            <w:proofErr w:type="spellEnd"/>
            <w:r w:rsidRPr="004B211E">
              <w:rPr>
                <w:rFonts w:ascii="Arial" w:hAnsi="Arial" w:cs="Arial"/>
                <w:sz w:val="18"/>
                <w:szCs w:val="20"/>
              </w:rPr>
              <w:t xml:space="preserve"> </w:t>
            </w:r>
            <w:proofErr w:type="spellStart"/>
            <w:r w:rsidRPr="004B211E">
              <w:rPr>
                <w:rFonts w:ascii="Arial" w:hAnsi="Arial" w:cs="Arial"/>
                <w:sz w:val="18"/>
                <w:szCs w:val="20"/>
              </w:rPr>
              <w:t>Mponua</w:t>
            </w:r>
            <w:proofErr w:type="spellEnd"/>
          </w:p>
        </w:tc>
        <w:tc>
          <w:tcPr>
            <w:tcW w:w="2430" w:type="dxa"/>
            <w:shd w:val="clear" w:color="auto" w:fill="auto"/>
          </w:tcPr>
          <w:p w14:paraId="55F00CEF"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Nyinahin</w:t>
            </w:r>
            <w:proofErr w:type="spellEnd"/>
          </w:p>
        </w:tc>
        <w:tc>
          <w:tcPr>
            <w:tcW w:w="2430" w:type="dxa"/>
            <w:shd w:val="clear" w:color="auto" w:fill="auto"/>
          </w:tcPr>
          <w:p w14:paraId="752D19B1" w14:textId="77777777" w:rsidR="00631838" w:rsidRPr="004B211E" w:rsidRDefault="00631838" w:rsidP="0059515C">
            <w:pPr>
              <w:rPr>
                <w:rFonts w:ascii="Arial" w:hAnsi="Arial" w:cs="Arial"/>
                <w:sz w:val="18"/>
                <w:szCs w:val="20"/>
              </w:rPr>
            </w:pPr>
            <w:r w:rsidRPr="004B211E">
              <w:rPr>
                <w:rFonts w:ascii="Arial" w:hAnsi="Arial" w:cs="Arial"/>
                <w:sz w:val="18"/>
                <w:szCs w:val="20"/>
              </w:rPr>
              <w:t>Abubakar Mohammed</w:t>
            </w:r>
          </w:p>
        </w:tc>
        <w:tc>
          <w:tcPr>
            <w:tcW w:w="3060" w:type="dxa"/>
            <w:shd w:val="clear" w:color="auto" w:fill="auto"/>
          </w:tcPr>
          <w:p w14:paraId="5E3F9894" w14:textId="77777777" w:rsidR="00631838" w:rsidRPr="004B211E" w:rsidRDefault="00631838" w:rsidP="0059515C">
            <w:pPr>
              <w:rPr>
                <w:rFonts w:ascii="Arial" w:hAnsi="Arial" w:cs="Arial"/>
                <w:sz w:val="18"/>
                <w:szCs w:val="20"/>
              </w:rPr>
            </w:pPr>
            <w:r w:rsidRPr="004B211E">
              <w:rPr>
                <w:rFonts w:ascii="Arial" w:hAnsi="Arial" w:cs="Arial"/>
                <w:sz w:val="18"/>
                <w:szCs w:val="20"/>
              </w:rPr>
              <w:t>0275696499</w:t>
            </w:r>
          </w:p>
        </w:tc>
      </w:tr>
      <w:tr w:rsidR="00631838" w:rsidRPr="004B211E" w14:paraId="4638D054" w14:textId="77777777" w:rsidTr="0059515C">
        <w:tc>
          <w:tcPr>
            <w:tcW w:w="468" w:type="dxa"/>
            <w:shd w:val="clear" w:color="auto" w:fill="auto"/>
          </w:tcPr>
          <w:p w14:paraId="0918C06D" w14:textId="77777777" w:rsidR="00631838" w:rsidRPr="004B211E" w:rsidRDefault="00631838" w:rsidP="0059515C">
            <w:pPr>
              <w:rPr>
                <w:rFonts w:ascii="Arial" w:hAnsi="Arial" w:cs="Arial"/>
                <w:sz w:val="18"/>
                <w:szCs w:val="20"/>
              </w:rPr>
            </w:pPr>
          </w:p>
        </w:tc>
        <w:tc>
          <w:tcPr>
            <w:tcW w:w="1440" w:type="dxa"/>
            <w:shd w:val="clear" w:color="auto" w:fill="auto"/>
          </w:tcPr>
          <w:p w14:paraId="159AD537" w14:textId="77777777" w:rsidR="00631838" w:rsidRPr="004B211E" w:rsidRDefault="00631838" w:rsidP="0059515C">
            <w:pPr>
              <w:rPr>
                <w:rFonts w:ascii="Arial" w:hAnsi="Arial" w:cs="Arial"/>
                <w:sz w:val="18"/>
                <w:szCs w:val="20"/>
              </w:rPr>
            </w:pPr>
          </w:p>
        </w:tc>
        <w:tc>
          <w:tcPr>
            <w:tcW w:w="2340" w:type="dxa"/>
            <w:shd w:val="clear" w:color="auto" w:fill="auto"/>
          </w:tcPr>
          <w:p w14:paraId="6FF25A9F" w14:textId="77777777" w:rsidR="00631838" w:rsidRPr="004B211E" w:rsidRDefault="00631838" w:rsidP="0059515C">
            <w:pPr>
              <w:rPr>
                <w:rFonts w:ascii="Arial" w:hAnsi="Arial" w:cs="Arial"/>
                <w:sz w:val="18"/>
                <w:szCs w:val="20"/>
              </w:rPr>
            </w:pPr>
            <w:r w:rsidRPr="004B211E">
              <w:rPr>
                <w:rFonts w:ascii="Arial" w:hAnsi="Arial" w:cs="Arial"/>
                <w:sz w:val="18"/>
                <w:szCs w:val="20"/>
              </w:rPr>
              <w:t>Kumasi Metropolis</w:t>
            </w:r>
          </w:p>
        </w:tc>
        <w:tc>
          <w:tcPr>
            <w:tcW w:w="2430" w:type="dxa"/>
            <w:shd w:val="clear" w:color="auto" w:fill="auto"/>
          </w:tcPr>
          <w:p w14:paraId="3F8B7614" w14:textId="77777777" w:rsidR="00631838" w:rsidRPr="004B211E" w:rsidRDefault="00631838" w:rsidP="0059515C">
            <w:pPr>
              <w:rPr>
                <w:rFonts w:ascii="Arial" w:hAnsi="Arial" w:cs="Arial"/>
                <w:sz w:val="18"/>
                <w:szCs w:val="20"/>
              </w:rPr>
            </w:pPr>
            <w:r w:rsidRPr="004B211E">
              <w:rPr>
                <w:rFonts w:ascii="Arial" w:hAnsi="Arial" w:cs="Arial"/>
                <w:sz w:val="18"/>
                <w:szCs w:val="20"/>
              </w:rPr>
              <w:t>Kumasi</w:t>
            </w:r>
          </w:p>
        </w:tc>
        <w:tc>
          <w:tcPr>
            <w:tcW w:w="2430" w:type="dxa"/>
            <w:shd w:val="clear" w:color="auto" w:fill="auto"/>
          </w:tcPr>
          <w:p w14:paraId="643DC1E4"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Juliana Owusu </w:t>
            </w:r>
          </w:p>
        </w:tc>
        <w:tc>
          <w:tcPr>
            <w:tcW w:w="3060" w:type="dxa"/>
            <w:shd w:val="clear" w:color="auto" w:fill="auto"/>
          </w:tcPr>
          <w:p w14:paraId="304445DC" w14:textId="77777777" w:rsidR="00631838" w:rsidRPr="004B211E" w:rsidRDefault="00631838" w:rsidP="0059515C">
            <w:pPr>
              <w:rPr>
                <w:rFonts w:ascii="Arial" w:hAnsi="Arial" w:cs="Arial"/>
                <w:sz w:val="18"/>
                <w:szCs w:val="20"/>
              </w:rPr>
            </w:pPr>
            <w:r w:rsidRPr="004B211E">
              <w:rPr>
                <w:rFonts w:ascii="Arial" w:hAnsi="Arial" w:cs="Arial"/>
                <w:sz w:val="18"/>
                <w:szCs w:val="20"/>
              </w:rPr>
              <w:t>0246497933</w:t>
            </w:r>
          </w:p>
        </w:tc>
      </w:tr>
      <w:tr w:rsidR="00631838" w:rsidRPr="004B211E" w14:paraId="2CA32978" w14:textId="77777777" w:rsidTr="0059515C">
        <w:tc>
          <w:tcPr>
            <w:tcW w:w="468" w:type="dxa"/>
            <w:shd w:val="clear" w:color="auto" w:fill="auto"/>
          </w:tcPr>
          <w:p w14:paraId="0C9D0454" w14:textId="77777777" w:rsidR="00631838" w:rsidRPr="004B211E" w:rsidRDefault="00631838" w:rsidP="0059515C">
            <w:pPr>
              <w:rPr>
                <w:rFonts w:ascii="Arial" w:hAnsi="Arial" w:cs="Arial"/>
                <w:sz w:val="18"/>
                <w:szCs w:val="20"/>
              </w:rPr>
            </w:pPr>
            <w:r w:rsidRPr="004B211E">
              <w:rPr>
                <w:rFonts w:ascii="Arial" w:hAnsi="Arial" w:cs="Arial"/>
                <w:sz w:val="18"/>
                <w:szCs w:val="20"/>
              </w:rPr>
              <w:t>2</w:t>
            </w:r>
          </w:p>
        </w:tc>
        <w:tc>
          <w:tcPr>
            <w:tcW w:w="1440" w:type="dxa"/>
            <w:shd w:val="clear" w:color="auto" w:fill="auto"/>
          </w:tcPr>
          <w:p w14:paraId="7EBBCDDF"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Brong</w:t>
            </w:r>
            <w:proofErr w:type="spellEnd"/>
            <w:r w:rsidRPr="004B211E">
              <w:rPr>
                <w:rFonts w:ascii="Arial" w:hAnsi="Arial" w:cs="Arial"/>
                <w:sz w:val="18"/>
                <w:szCs w:val="20"/>
              </w:rPr>
              <w:t xml:space="preserve"> Ahafo</w:t>
            </w:r>
          </w:p>
        </w:tc>
        <w:tc>
          <w:tcPr>
            <w:tcW w:w="2340" w:type="dxa"/>
            <w:shd w:val="clear" w:color="auto" w:fill="auto"/>
          </w:tcPr>
          <w:p w14:paraId="05D5EF88" w14:textId="77777777" w:rsidR="00631838" w:rsidRPr="004B211E" w:rsidRDefault="00631838" w:rsidP="0059515C">
            <w:pPr>
              <w:rPr>
                <w:rFonts w:ascii="Arial" w:hAnsi="Arial" w:cs="Arial"/>
                <w:sz w:val="18"/>
                <w:szCs w:val="20"/>
              </w:rPr>
            </w:pPr>
            <w:r w:rsidRPr="004B211E">
              <w:rPr>
                <w:rFonts w:ascii="Arial" w:hAnsi="Arial" w:cs="Arial"/>
                <w:sz w:val="18"/>
                <w:szCs w:val="20"/>
              </w:rPr>
              <w:t>Dorma East</w:t>
            </w:r>
          </w:p>
        </w:tc>
        <w:tc>
          <w:tcPr>
            <w:tcW w:w="2430" w:type="dxa"/>
            <w:shd w:val="clear" w:color="auto" w:fill="auto"/>
          </w:tcPr>
          <w:p w14:paraId="7B52F045"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Wamfe</w:t>
            </w:r>
            <w:proofErr w:type="spellEnd"/>
          </w:p>
        </w:tc>
        <w:tc>
          <w:tcPr>
            <w:tcW w:w="2430" w:type="dxa"/>
            <w:shd w:val="clear" w:color="auto" w:fill="auto"/>
          </w:tcPr>
          <w:p w14:paraId="37D88C4A"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Emmanuel </w:t>
            </w:r>
            <w:proofErr w:type="spellStart"/>
            <w:r w:rsidRPr="004B211E">
              <w:rPr>
                <w:rFonts w:ascii="Arial" w:hAnsi="Arial" w:cs="Arial"/>
                <w:sz w:val="18"/>
                <w:szCs w:val="20"/>
              </w:rPr>
              <w:t>Ocansey</w:t>
            </w:r>
            <w:proofErr w:type="spellEnd"/>
          </w:p>
        </w:tc>
        <w:tc>
          <w:tcPr>
            <w:tcW w:w="3060" w:type="dxa"/>
            <w:shd w:val="clear" w:color="auto" w:fill="auto"/>
          </w:tcPr>
          <w:p w14:paraId="098ACB3A" w14:textId="77777777" w:rsidR="00631838" w:rsidRPr="004B211E" w:rsidRDefault="00631838" w:rsidP="0059515C">
            <w:pPr>
              <w:rPr>
                <w:rFonts w:ascii="Arial" w:hAnsi="Arial" w:cs="Arial"/>
                <w:sz w:val="18"/>
                <w:szCs w:val="20"/>
              </w:rPr>
            </w:pPr>
            <w:r w:rsidRPr="004B211E">
              <w:rPr>
                <w:rFonts w:ascii="Arial" w:hAnsi="Arial" w:cs="Arial"/>
                <w:sz w:val="18"/>
                <w:szCs w:val="20"/>
              </w:rPr>
              <w:t>0209395033</w:t>
            </w:r>
          </w:p>
        </w:tc>
      </w:tr>
      <w:tr w:rsidR="00631838" w:rsidRPr="004B211E" w14:paraId="3720A8D1" w14:textId="77777777" w:rsidTr="0059515C">
        <w:tc>
          <w:tcPr>
            <w:tcW w:w="468" w:type="dxa"/>
            <w:shd w:val="clear" w:color="auto" w:fill="auto"/>
          </w:tcPr>
          <w:p w14:paraId="0A7A9951" w14:textId="77777777" w:rsidR="00631838" w:rsidRPr="004B211E" w:rsidRDefault="00631838" w:rsidP="0059515C">
            <w:pPr>
              <w:rPr>
                <w:rFonts w:ascii="Arial" w:hAnsi="Arial" w:cs="Arial"/>
                <w:sz w:val="18"/>
                <w:szCs w:val="20"/>
              </w:rPr>
            </w:pPr>
          </w:p>
        </w:tc>
        <w:tc>
          <w:tcPr>
            <w:tcW w:w="1440" w:type="dxa"/>
            <w:shd w:val="clear" w:color="auto" w:fill="auto"/>
          </w:tcPr>
          <w:p w14:paraId="1C587F29" w14:textId="77777777" w:rsidR="00631838" w:rsidRPr="004B211E" w:rsidRDefault="00631838" w:rsidP="0059515C">
            <w:pPr>
              <w:rPr>
                <w:rFonts w:ascii="Arial" w:hAnsi="Arial" w:cs="Arial"/>
                <w:sz w:val="18"/>
                <w:szCs w:val="20"/>
              </w:rPr>
            </w:pPr>
          </w:p>
        </w:tc>
        <w:tc>
          <w:tcPr>
            <w:tcW w:w="2340" w:type="dxa"/>
            <w:shd w:val="clear" w:color="auto" w:fill="auto"/>
          </w:tcPr>
          <w:p w14:paraId="0A130D5B" w14:textId="77777777" w:rsidR="00631838" w:rsidRPr="004B211E" w:rsidRDefault="00631838" w:rsidP="0059515C">
            <w:pPr>
              <w:rPr>
                <w:rFonts w:ascii="Arial" w:hAnsi="Arial" w:cs="Arial"/>
                <w:sz w:val="18"/>
                <w:szCs w:val="20"/>
              </w:rPr>
            </w:pPr>
            <w:r w:rsidRPr="004B211E">
              <w:rPr>
                <w:rFonts w:ascii="Arial" w:hAnsi="Arial" w:cs="Arial"/>
                <w:sz w:val="18"/>
                <w:szCs w:val="20"/>
              </w:rPr>
              <w:t>Techiman</w:t>
            </w:r>
          </w:p>
        </w:tc>
        <w:tc>
          <w:tcPr>
            <w:tcW w:w="2430" w:type="dxa"/>
            <w:shd w:val="clear" w:color="auto" w:fill="auto"/>
          </w:tcPr>
          <w:p w14:paraId="17F41E26" w14:textId="77777777" w:rsidR="00631838" w:rsidRPr="004B211E" w:rsidRDefault="00631838" w:rsidP="0059515C">
            <w:pPr>
              <w:rPr>
                <w:rFonts w:ascii="Arial" w:hAnsi="Arial" w:cs="Arial"/>
                <w:sz w:val="18"/>
                <w:szCs w:val="20"/>
              </w:rPr>
            </w:pPr>
            <w:r w:rsidRPr="004B211E">
              <w:rPr>
                <w:rFonts w:ascii="Arial" w:hAnsi="Arial" w:cs="Arial"/>
                <w:sz w:val="18"/>
                <w:szCs w:val="20"/>
              </w:rPr>
              <w:t>Techiman</w:t>
            </w:r>
          </w:p>
        </w:tc>
        <w:tc>
          <w:tcPr>
            <w:tcW w:w="2430" w:type="dxa"/>
            <w:shd w:val="clear" w:color="auto" w:fill="auto"/>
          </w:tcPr>
          <w:p w14:paraId="0B35533A" w14:textId="77777777" w:rsidR="00631838" w:rsidRPr="004B211E" w:rsidRDefault="00631838" w:rsidP="0059515C">
            <w:pPr>
              <w:rPr>
                <w:rFonts w:ascii="Arial" w:hAnsi="Arial" w:cs="Arial"/>
                <w:sz w:val="18"/>
                <w:szCs w:val="20"/>
              </w:rPr>
            </w:pPr>
            <w:r w:rsidRPr="004B211E">
              <w:rPr>
                <w:rFonts w:ascii="Arial" w:hAnsi="Arial" w:cs="Arial"/>
                <w:sz w:val="18"/>
                <w:szCs w:val="20"/>
              </w:rPr>
              <w:t>Eric Minka</w:t>
            </w:r>
          </w:p>
        </w:tc>
        <w:tc>
          <w:tcPr>
            <w:tcW w:w="3060" w:type="dxa"/>
            <w:shd w:val="clear" w:color="auto" w:fill="auto"/>
          </w:tcPr>
          <w:p w14:paraId="17C68D1F" w14:textId="77777777" w:rsidR="00631838" w:rsidRPr="004B211E" w:rsidRDefault="00631838" w:rsidP="0059515C">
            <w:pPr>
              <w:rPr>
                <w:rFonts w:ascii="Arial" w:hAnsi="Arial" w:cs="Arial"/>
                <w:sz w:val="18"/>
                <w:szCs w:val="20"/>
              </w:rPr>
            </w:pPr>
            <w:r w:rsidRPr="004B211E">
              <w:rPr>
                <w:rFonts w:ascii="Arial" w:hAnsi="Arial" w:cs="Arial"/>
                <w:sz w:val="18"/>
                <w:szCs w:val="20"/>
              </w:rPr>
              <w:t>0246253723</w:t>
            </w:r>
          </w:p>
        </w:tc>
      </w:tr>
      <w:tr w:rsidR="00631838" w:rsidRPr="004B211E" w14:paraId="65925898" w14:textId="77777777" w:rsidTr="0059515C">
        <w:tc>
          <w:tcPr>
            <w:tcW w:w="468" w:type="dxa"/>
            <w:shd w:val="clear" w:color="auto" w:fill="auto"/>
          </w:tcPr>
          <w:p w14:paraId="7AF9297F" w14:textId="77777777" w:rsidR="00631838" w:rsidRPr="004B211E" w:rsidRDefault="00631838" w:rsidP="0059515C">
            <w:pPr>
              <w:rPr>
                <w:rFonts w:ascii="Arial" w:hAnsi="Arial" w:cs="Arial"/>
                <w:sz w:val="18"/>
                <w:szCs w:val="20"/>
              </w:rPr>
            </w:pPr>
            <w:r w:rsidRPr="004B211E">
              <w:rPr>
                <w:rFonts w:ascii="Arial" w:hAnsi="Arial" w:cs="Arial"/>
                <w:sz w:val="18"/>
                <w:szCs w:val="20"/>
              </w:rPr>
              <w:t>3</w:t>
            </w:r>
          </w:p>
        </w:tc>
        <w:tc>
          <w:tcPr>
            <w:tcW w:w="1440" w:type="dxa"/>
            <w:shd w:val="clear" w:color="auto" w:fill="auto"/>
          </w:tcPr>
          <w:p w14:paraId="43B9E998" w14:textId="77777777" w:rsidR="00631838" w:rsidRPr="004B211E" w:rsidRDefault="00631838" w:rsidP="0059515C">
            <w:pPr>
              <w:rPr>
                <w:rFonts w:ascii="Arial" w:hAnsi="Arial" w:cs="Arial"/>
                <w:sz w:val="18"/>
                <w:szCs w:val="20"/>
              </w:rPr>
            </w:pPr>
            <w:r w:rsidRPr="004B211E">
              <w:rPr>
                <w:rFonts w:ascii="Arial" w:hAnsi="Arial" w:cs="Arial"/>
                <w:sz w:val="18"/>
                <w:szCs w:val="20"/>
              </w:rPr>
              <w:t>Central</w:t>
            </w:r>
          </w:p>
        </w:tc>
        <w:tc>
          <w:tcPr>
            <w:tcW w:w="2340" w:type="dxa"/>
            <w:shd w:val="clear" w:color="auto" w:fill="auto"/>
          </w:tcPr>
          <w:p w14:paraId="4E433AD1" w14:textId="77777777" w:rsidR="00631838" w:rsidRPr="004B211E" w:rsidRDefault="00631838" w:rsidP="0059515C">
            <w:pPr>
              <w:rPr>
                <w:rFonts w:ascii="Arial" w:hAnsi="Arial" w:cs="Arial"/>
                <w:sz w:val="18"/>
                <w:szCs w:val="20"/>
              </w:rPr>
            </w:pPr>
            <w:r w:rsidRPr="004B211E">
              <w:rPr>
                <w:rFonts w:ascii="Arial" w:hAnsi="Arial" w:cs="Arial"/>
                <w:sz w:val="18"/>
                <w:szCs w:val="20"/>
              </w:rPr>
              <w:t>Cape Coast Metro</w:t>
            </w:r>
          </w:p>
        </w:tc>
        <w:tc>
          <w:tcPr>
            <w:tcW w:w="2430" w:type="dxa"/>
            <w:shd w:val="clear" w:color="auto" w:fill="auto"/>
          </w:tcPr>
          <w:p w14:paraId="04345286" w14:textId="77777777" w:rsidR="00631838" w:rsidRPr="004B211E" w:rsidRDefault="00631838" w:rsidP="0059515C">
            <w:pPr>
              <w:rPr>
                <w:rFonts w:ascii="Arial" w:hAnsi="Arial" w:cs="Arial"/>
                <w:sz w:val="18"/>
                <w:szCs w:val="20"/>
              </w:rPr>
            </w:pPr>
            <w:r w:rsidRPr="004B211E">
              <w:rPr>
                <w:rFonts w:ascii="Arial" w:hAnsi="Arial" w:cs="Arial"/>
                <w:sz w:val="18"/>
                <w:szCs w:val="20"/>
              </w:rPr>
              <w:t>Cape Coast</w:t>
            </w:r>
          </w:p>
        </w:tc>
        <w:tc>
          <w:tcPr>
            <w:tcW w:w="2430" w:type="dxa"/>
            <w:shd w:val="clear" w:color="auto" w:fill="auto"/>
          </w:tcPr>
          <w:p w14:paraId="664E960D"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Felicia </w:t>
            </w:r>
            <w:proofErr w:type="spellStart"/>
            <w:r w:rsidRPr="004B211E">
              <w:rPr>
                <w:rFonts w:ascii="Arial" w:hAnsi="Arial" w:cs="Arial"/>
                <w:sz w:val="18"/>
                <w:szCs w:val="20"/>
              </w:rPr>
              <w:t>Ankrah</w:t>
            </w:r>
            <w:proofErr w:type="spellEnd"/>
          </w:p>
        </w:tc>
        <w:tc>
          <w:tcPr>
            <w:tcW w:w="3060" w:type="dxa"/>
            <w:shd w:val="clear" w:color="auto" w:fill="auto"/>
          </w:tcPr>
          <w:p w14:paraId="6FDF537A" w14:textId="77777777" w:rsidR="00631838" w:rsidRPr="004B211E" w:rsidRDefault="00631838" w:rsidP="0059515C">
            <w:pPr>
              <w:rPr>
                <w:rFonts w:ascii="Arial" w:hAnsi="Arial" w:cs="Arial"/>
                <w:sz w:val="18"/>
                <w:szCs w:val="20"/>
              </w:rPr>
            </w:pPr>
            <w:r w:rsidRPr="004B211E">
              <w:rPr>
                <w:rFonts w:ascii="Arial" w:hAnsi="Arial" w:cs="Arial"/>
                <w:sz w:val="18"/>
                <w:szCs w:val="20"/>
              </w:rPr>
              <w:t>0244805900</w:t>
            </w:r>
          </w:p>
        </w:tc>
      </w:tr>
      <w:tr w:rsidR="00631838" w:rsidRPr="004B211E" w14:paraId="5AB5BB15" w14:textId="77777777" w:rsidTr="0059515C">
        <w:tc>
          <w:tcPr>
            <w:tcW w:w="468" w:type="dxa"/>
            <w:shd w:val="clear" w:color="auto" w:fill="auto"/>
          </w:tcPr>
          <w:p w14:paraId="3A5DA100" w14:textId="77777777" w:rsidR="00631838" w:rsidRPr="004B211E" w:rsidRDefault="00631838" w:rsidP="0059515C">
            <w:pPr>
              <w:rPr>
                <w:rFonts w:ascii="Arial" w:hAnsi="Arial" w:cs="Arial"/>
                <w:sz w:val="18"/>
                <w:szCs w:val="20"/>
              </w:rPr>
            </w:pPr>
          </w:p>
        </w:tc>
        <w:tc>
          <w:tcPr>
            <w:tcW w:w="1440" w:type="dxa"/>
            <w:shd w:val="clear" w:color="auto" w:fill="auto"/>
          </w:tcPr>
          <w:p w14:paraId="34F6586A" w14:textId="77777777" w:rsidR="00631838" w:rsidRPr="004B211E" w:rsidRDefault="00631838" w:rsidP="0059515C">
            <w:pPr>
              <w:rPr>
                <w:rFonts w:ascii="Arial" w:hAnsi="Arial" w:cs="Arial"/>
                <w:sz w:val="18"/>
                <w:szCs w:val="20"/>
              </w:rPr>
            </w:pPr>
          </w:p>
        </w:tc>
        <w:tc>
          <w:tcPr>
            <w:tcW w:w="2340" w:type="dxa"/>
            <w:shd w:val="clear" w:color="auto" w:fill="auto"/>
          </w:tcPr>
          <w:p w14:paraId="69AAA50F"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Twifo</w:t>
            </w:r>
            <w:proofErr w:type="spellEnd"/>
            <w:r w:rsidRPr="004B211E">
              <w:rPr>
                <w:rFonts w:ascii="Arial" w:hAnsi="Arial" w:cs="Arial"/>
                <w:sz w:val="18"/>
                <w:szCs w:val="20"/>
              </w:rPr>
              <w:t xml:space="preserve"> </w:t>
            </w:r>
            <w:proofErr w:type="spellStart"/>
            <w:r w:rsidRPr="004B211E">
              <w:rPr>
                <w:rFonts w:ascii="Arial" w:hAnsi="Arial" w:cs="Arial"/>
                <w:sz w:val="18"/>
                <w:szCs w:val="20"/>
              </w:rPr>
              <w:t>Heman</w:t>
            </w:r>
            <w:proofErr w:type="spellEnd"/>
            <w:r w:rsidRPr="004B211E">
              <w:rPr>
                <w:rFonts w:ascii="Arial" w:hAnsi="Arial" w:cs="Arial"/>
                <w:sz w:val="18"/>
                <w:szCs w:val="20"/>
              </w:rPr>
              <w:t xml:space="preserve"> Lower </w:t>
            </w:r>
            <w:proofErr w:type="spellStart"/>
            <w:r w:rsidRPr="004B211E">
              <w:rPr>
                <w:rFonts w:ascii="Arial" w:hAnsi="Arial" w:cs="Arial"/>
                <w:sz w:val="18"/>
                <w:szCs w:val="20"/>
              </w:rPr>
              <w:t>Denkyira</w:t>
            </w:r>
            <w:proofErr w:type="spellEnd"/>
          </w:p>
        </w:tc>
        <w:tc>
          <w:tcPr>
            <w:tcW w:w="2430" w:type="dxa"/>
            <w:shd w:val="clear" w:color="auto" w:fill="auto"/>
          </w:tcPr>
          <w:p w14:paraId="528B2663"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Heman</w:t>
            </w:r>
            <w:proofErr w:type="spellEnd"/>
          </w:p>
        </w:tc>
        <w:tc>
          <w:tcPr>
            <w:tcW w:w="2430" w:type="dxa"/>
            <w:shd w:val="clear" w:color="auto" w:fill="auto"/>
          </w:tcPr>
          <w:p w14:paraId="3F4C7A0F" w14:textId="77777777" w:rsidR="00631838" w:rsidRPr="004B211E" w:rsidRDefault="00631838" w:rsidP="0059515C">
            <w:pPr>
              <w:rPr>
                <w:rFonts w:ascii="Arial" w:hAnsi="Arial" w:cs="Arial"/>
                <w:sz w:val="18"/>
                <w:szCs w:val="20"/>
              </w:rPr>
            </w:pPr>
            <w:r w:rsidRPr="004B211E">
              <w:rPr>
                <w:rFonts w:ascii="Arial" w:hAnsi="Arial" w:cs="Arial"/>
                <w:sz w:val="18"/>
                <w:szCs w:val="20"/>
              </w:rPr>
              <w:t>Mustapha Okine</w:t>
            </w:r>
          </w:p>
        </w:tc>
        <w:tc>
          <w:tcPr>
            <w:tcW w:w="3060" w:type="dxa"/>
            <w:shd w:val="clear" w:color="auto" w:fill="auto"/>
          </w:tcPr>
          <w:p w14:paraId="73F35FF9" w14:textId="77777777" w:rsidR="00631838" w:rsidRPr="004B211E" w:rsidRDefault="00631838" w:rsidP="0059515C">
            <w:pPr>
              <w:rPr>
                <w:rFonts w:ascii="Arial" w:hAnsi="Arial" w:cs="Arial"/>
                <w:sz w:val="18"/>
                <w:szCs w:val="20"/>
              </w:rPr>
            </w:pPr>
            <w:r w:rsidRPr="004B211E">
              <w:rPr>
                <w:rFonts w:ascii="Arial" w:hAnsi="Arial" w:cs="Arial"/>
                <w:sz w:val="18"/>
                <w:szCs w:val="20"/>
              </w:rPr>
              <w:t>0244438668</w:t>
            </w:r>
          </w:p>
        </w:tc>
      </w:tr>
      <w:tr w:rsidR="00631838" w:rsidRPr="004B211E" w14:paraId="1BADC285" w14:textId="77777777" w:rsidTr="0059515C">
        <w:tc>
          <w:tcPr>
            <w:tcW w:w="468" w:type="dxa"/>
            <w:shd w:val="clear" w:color="auto" w:fill="auto"/>
          </w:tcPr>
          <w:p w14:paraId="08D6F690" w14:textId="77777777" w:rsidR="00631838" w:rsidRPr="004B211E" w:rsidRDefault="00631838" w:rsidP="0059515C">
            <w:pPr>
              <w:rPr>
                <w:rFonts w:ascii="Arial" w:hAnsi="Arial" w:cs="Arial"/>
                <w:sz w:val="18"/>
                <w:szCs w:val="20"/>
              </w:rPr>
            </w:pPr>
          </w:p>
        </w:tc>
        <w:tc>
          <w:tcPr>
            <w:tcW w:w="1440" w:type="dxa"/>
            <w:shd w:val="clear" w:color="auto" w:fill="auto"/>
          </w:tcPr>
          <w:p w14:paraId="39BDB54D" w14:textId="77777777" w:rsidR="00631838" w:rsidRPr="004B211E" w:rsidRDefault="00631838" w:rsidP="0059515C">
            <w:pPr>
              <w:rPr>
                <w:rFonts w:ascii="Arial" w:hAnsi="Arial" w:cs="Arial"/>
                <w:sz w:val="18"/>
                <w:szCs w:val="20"/>
              </w:rPr>
            </w:pPr>
          </w:p>
        </w:tc>
        <w:tc>
          <w:tcPr>
            <w:tcW w:w="2340" w:type="dxa"/>
            <w:shd w:val="clear" w:color="auto" w:fill="auto"/>
          </w:tcPr>
          <w:p w14:paraId="3DE10D49" w14:textId="77777777" w:rsidR="00631838" w:rsidRPr="004B211E" w:rsidRDefault="00631838" w:rsidP="0059515C">
            <w:pPr>
              <w:rPr>
                <w:rFonts w:ascii="Arial" w:hAnsi="Arial" w:cs="Arial"/>
                <w:i/>
                <w:sz w:val="18"/>
                <w:szCs w:val="20"/>
              </w:rPr>
            </w:pPr>
            <w:r w:rsidRPr="004B211E">
              <w:rPr>
                <w:rFonts w:ascii="Arial" w:hAnsi="Arial" w:cs="Arial"/>
                <w:i/>
                <w:sz w:val="18"/>
                <w:szCs w:val="20"/>
              </w:rPr>
              <w:t xml:space="preserve">**Komenda Edina </w:t>
            </w:r>
            <w:proofErr w:type="spellStart"/>
            <w:r w:rsidRPr="004B211E">
              <w:rPr>
                <w:rFonts w:ascii="Arial" w:hAnsi="Arial" w:cs="Arial"/>
                <w:i/>
                <w:sz w:val="18"/>
                <w:szCs w:val="20"/>
              </w:rPr>
              <w:t>Eguafo</w:t>
            </w:r>
            <w:proofErr w:type="spellEnd"/>
            <w:r w:rsidRPr="004B211E">
              <w:rPr>
                <w:rFonts w:ascii="Arial" w:hAnsi="Arial" w:cs="Arial"/>
                <w:i/>
                <w:sz w:val="18"/>
                <w:szCs w:val="20"/>
              </w:rPr>
              <w:t xml:space="preserve"> </w:t>
            </w:r>
            <w:proofErr w:type="spellStart"/>
            <w:r w:rsidRPr="004B211E">
              <w:rPr>
                <w:rFonts w:ascii="Arial" w:hAnsi="Arial" w:cs="Arial"/>
                <w:i/>
                <w:sz w:val="18"/>
                <w:szCs w:val="20"/>
              </w:rPr>
              <w:t>Abriem</w:t>
            </w:r>
            <w:proofErr w:type="spellEnd"/>
          </w:p>
        </w:tc>
        <w:tc>
          <w:tcPr>
            <w:tcW w:w="2430" w:type="dxa"/>
            <w:shd w:val="clear" w:color="auto" w:fill="auto"/>
          </w:tcPr>
          <w:p w14:paraId="7DC779D7" w14:textId="77777777" w:rsidR="00631838" w:rsidRPr="004B211E" w:rsidRDefault="00631838" w:rsidP="0059515C">
            <w:pPr>
              <w:rPr>
                <w:rFonts w:ascii="Arial" w:hAnsi="Arial" w:cs="Arial"/>
                <w:i/>
                <w:sz w:val="18"/>
                <w:szCs w:val="20"/>
              </w:rPr>
            </w:pPr>
            <w:proofErr w:type="spellStart"/>
            <w:r w:rsidRPr="004B211E">
              <w:rPr>
                <w:rFonts w:ascii="Arial" w:hAnsi="Arial" w:cs="Arial"/>
                <w:i/>
                <w:sz w:val="18"/>
                <w:szCs w:val="20"/>
              </w:rPr>
              <w:t>Elimina</w:t>
            </w:r>
            <w:proofErr w:type="spellEnd"/>
          </w:p>
        </w:tc>
        <w:tc>
          <w:tcPr>
            <w:tcW w:w="2430" w:type="dxa"/>
            <w:shd w:val="clear" w:color="auto" w:fill="auto"/>
          </w:tcPr>
          <w:p w14:paraId="689A2284" w14:textId="77777777" w:rsidR="00631838" w:rsidRPr="004B211E" w:rsidRDefault="00631838" w:rsidP="0059515C">
            <w:pPr>
              <w:rPr>
                <w:rFonts w:ascii="Arial" w:hAnsi="Arial" w:cs="Arial"/>
                <w:i/>
                <w:sz w:val="18"/>
                <w:szCs w:val="20"/>
              </w:rPr>
            </w:pPr>
            <w:r w:rsidRPr="004B211E">
              <w:rPr>
                <w:rFonts w:ascii="Arial" w:hAnsi="Arial" w:cs="Arial"/>
                <w:i/>
                <w:sz w:val="18"/>
                <w:szCs w:val="20"/>
              </w:rPr>
              <w:t>Cecilia Arthur</w:t>
            </w:r>
          </w:p>
        </w:tc>
        <w:tc>
          <w:tcPr>
            <w:tcW w:w="3060" w:type="dxa"/>
            <w:shd w:val="clear" w:color="auto" w:fill="auto"/>
          </w:tcPr>
          <w:p w14:paraId="7C2B1411" w14:textId="77777777" w:rsidR="00631838" w:rsidRPr="004B211E" w:rsidRDefault="00631838" w:rsidP="0059515C">
            <w:pPr>
              <w:rPr>
                <w:rFonts w:ascii="Arial" w:hAnsi="Arial" w:cs="Arial"/>
                <w:sz w:val="18"/>
                <w:szCs w:val="20"/>
              </w:rPr>
            </w:pPr>
            <w:r w:rsidRPr="004B211E">
              <w:rPr>
                <w:rFonts w:ascii="Arial" w:hAnsi="Arial" w:cs="Arial"/>
                <w:sz w:val="18"/>
                <w:szCs w:val="20"/>
              </w:rPr>
              <w:t>0244444068</w:t>
            </w:r>
          </w:p>
        </w:tc>
      </w:tr>
      <w:tr w:rsidR="00631838" w:rsidRPr="004B211E" w14:paraId="1DA44092" w14:textId="77777777" w:rsidTr="0059515C">
        <w:tc>
          <w:tcPr>
            <w:tcW w:w="468" w:type="dxa"/>
            <w:shd w:val="clear" w:color="auto" w:fill="auto"/>
          </w:tcPr>
          <w:p w14:paraId="740C22FB" w14:textId="77777777" w:rsidR="00631838" w:rsidRPr="004B211E" w:rsidRDefault="00631838" w:rsidP="0059515C">
            <w:pPr>
              <w:rPr>
                <w:rFonts w:ascii="Arial" w:hAnsi="Arial" w:cs="Arial"/>
                <w:sz w:val="18"/>
                <w:szCs w:val="20"/>
              </w:rPr>
            </w:pPr>
            <w:r w:rsidRPr="004B211E">
              <w:rPr>
                <w:rFonts w:ascii="Arial" w:hAnsi="Arial" w:cs="Arial"/>
                <w:sz w:val="18"/>
                <w:szCs w:val="20"/>
              </w:rPr>
              <w:t>4</w:t>
            </w:r>
          </w:p>
        </w:tc>
        <w:tc>
          <w:tcPr>
            <w:tcW w:w="1440" w:type="dxa"/>
            <w:shd w:val="clear" w:color="auto" w:fill="auto"/>
          </w:tcPr>
          <w:p w14:paraId="10A70002" w14:textId="77777777" w:rsidR="00631838" w:rsidRPr="004B211E" w:rsidRDefault="00631838" w:rsidP="0059515C">
            <w:pPr>
              <w:rPr>
                <w:rFonts w:ascii="Arial" w:hAnsi="Arial" w:cs="Arial"/>
                <w:sz w:val="18"/>
                <w:szCs w:val="20"/>
              </w:rPr>
            </w:pPr>
            <w:r w:rsidRPr="004B211E">
              <w:rPr>
                <w:rFonts w:ascii="Arial" w:hAnsi="Arial" w:cs="Arial"/>
                <w:sz w:val="18"/>
                <w:szCs w:val="20"/>
              </w:rPr>
              <w:t>Eastern</w:t>
            </w:r>
          </w:p>
        </w:tc>
        <w:tc>
          <w:tcPr>
            <w:tcW w:w="2340" w:type="dxa"/>
            <w:shd w:val="clear" w:color="auto" w:fill="auto"/>
          </w:tcPr>
          <w:p w14:paraId="71B7F3E9"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**Kwahu North (or </w:t>
            </w:r>
            <w:proofErr w:type="spellStart"/>
            <w:r w:rsidRPr="004B211E">
              <w:rPr>
                <w:rFonts w:ascii="Arial" w:hAnsi="Arial" w:cs="Arial"/>
                <w:sz w:val="18"/>
                <w:szCs w:val="20"/>
              </w:rPr>
              <w:t>Afram</w:t>
            </w:r>
            <w:proofErr w:type="spellEnd"/>
            <w:r w:rsidRPr="004B211E">
              <w:rPr>
                <w:rFonts w:ascii="Arial" w:hAnsi="Arial" w:cs="Arial"/>
                <w:sz w:val="18"/>
                <w:szCs w:val="20"/>
              </w:rPr>
              <w:t xml:space="preserve"> Plains South (new)</w:t>
            </w:r>
          </w:p>
        </w:tc>
        <w:tc>
          <w:tcPr>
            <w:tcW w:w="2430" w:type="dxa"/>
            <w:shd w:val="clear" w:color="auto" w:fill="auto"/>
          </w:tcPr>
          <w:p w14:paraId="391531C6"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Donkorkrom</w:t>
            </w:r>
            <w:proofErr w:type="spellEnd"/>
            <w:r w:rsidRPr="004B211E">
              <w:rPr>
                <w:rFonts w:ascii="Arial" w:hAnsi="Arial" w:cs="Arial"/>
                <w:sz w:val="18"/>
                <w:szCs w:val="20"/>
              </w:rPr>
              <w:t xml:space="preserve"> OR Tease</w:t>
            </w:r>
          </w:p>
        </w:tc>
        <w:tc>
          <w:tcPr>
            <w:tcW w:w="2430" w:type="dxa"/>
            <w:shd w:val="clear" w:color="auto" w:fill="auto"/>
          </w:tcPr>
          <w:p w14:paraId="7D2343C8"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Ernest </w:t>
            </w:r>
            <w:proofErr w:type="spellStart"/>
            <w:r w:rsidRPr="004B211E">
              <w:rPr>
                <w:rFonts w:ascii="Arial" w:hAnsi="Arial" w:cs="Arial"/>
                <w:sz w:val="18"/>
                <w:szCs w:val="20"/>
              </w:rPr>
              <w:t>Awuzi</w:t>
            </w:r>
            <w:proofErr w:type="spellEnd"/>
          </w:p>
        </w:tc>
        <w:tc>
          <w:tcPr>
            <w:tcW w:w="3060" w:type="dxa"/>
            <w:shd w:val="clear" w:color="auto" w:fill="auto"/>
          </w:tcPr>
          <w:p w14:paraId="4CEC3B1A" w14:textId="77777777" w:rsidR="00631838" w:rsidRPr="004B211E" w:rsidRDefault="00631838" w:rsidP="0059515C">
            <w:pPr>
              <w:rPr>
                <w:rFonts w:ascii="Arial" w:hAnsi="Arial" w:cs="Arial"/>
                <w:sz w:val="18"/>
                <w:szCs w:val="20"/>
              </w:rPr>
            </w:pPr>
            <w:r w:rsidRPr="004B211E">
              <w:rPr>
                <w:rFonts w:ascii="Arial" w:hAnsi="Arial" w:cs="Arial"/>
                <w:sz w:val="18"/>
                <w:szCs w:val="20"/>
              </w:rPr>
              <w:t>0242351801; 0208861717</w:t>
            </w:r>
          </w:p>
        </w:tc>
      </w:tr>
      <w:tr w:rsidR="00631838" w:rsidRPr="004B211E" w14:paraId="5327115F" w14:textId="77777777" w:rsidTr="0059515C">
        <w:tc>
          <w:tcPr>
            <w:tcW w:w="468" w:type="dxa"/>
            <w:shd w:val="clear" w:color="auto" w:fill="auto"/>
          </w:tcPr>
          <w:p w14:paraId="414DD8A3" w14:textId="77777777" w:rsidR="00631838" w:rsidRPr="004B211E" w:rsidRDefault="00631838" w:rsidP="0059515C">
            <w:pPr>
              <w:rPr>
                <w:rFonts w:ascii="Arial" w:hAnsi="Arial" w:cs="Arial"/>
                <w:sz w:val="18"/>
                <w:szCs w:val="20"/>
              </w:rPr>
            </w:pPr>
          </w:p>
        </w:tc>
        <w:tc>
          <w:tcPr>
            <w:tcW w:w="1440" w:type="dxa"/>
            <w:shd w:val="clear" w:color="auto" w:fill="auto"/>
          </w:tcPr>
          <w:p w14:paraId="627CB683" w14:textId="77777777" w:rsidR="00631838" w:rsidRPr="004B211E" w:rsidRDefault="00631838" w:rsidP="0059515C">
            <w:pPr>
              <w:rPr>
                <w:rFonts w:ascii="Arial" w:hAnsi="Arial" w:cs="Arial"/>
                <w:sz w:val="18"/>
                <w:szCs w:val="20"/>
              </w:rPr>
            </w:pPr>
          </w:p>
        </w:tc>
        <w:tc>
          <w:tcPr>
            <w:tcW w:w="2340" w:type="dxa"/>
            <w:shd w:val="clear" w:color="auto" w:fill="auto"/>
          </w:tcPr>
          <w:p w14:paraId="65729C80"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Lower </w:t>
            </w:r>
            <w:proofErr w:type="spellStart"/>
            <w:r w:rsidRPr="004B211E">
              <w:rPr>
                <w:rFonts w:ascii="Arial" w:hAnsi="Arial" w:cs="Arial"/>
                <w:sz w:val="18"/>
                <w:szCs w:val="20"/>
              </w:rPr>
              <w:t>Manya</w:t>
            </w:r>
            <w:proofErr w:type="spellEnd"/>
          </w:p>
        </w:tc>
        <w:tc>
          <w:tcPr>
            <w:tcW w:w="2430" w:type="dxa"/>
            <w:shd w:val="clear" w:color="auto" w:fill="auto"/>
          </w:tcPr>
          <w:p w14:paraId="78EABD54"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Odumasi-Krobo</w:t>
            </w:r>
            <w:proofErr w:type="spellEnd"/>
          </w:p>
        </w:tc>
        <w:tc>
          <w:tcPr>
            <w:tcW w:w="2430" w:type="dxa"/>
            <w:shd w:val="clear" w:color="auto" w:fill="auto"/>
          </w:tcPr>
          <w:p w14:paraId="606E2FC2"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Stephen </w:t>
            </w:r>
            <w:proofErr w:type="spellStart"/>
            <w:r w:rsidRPr="004B211E">
              <w:rPr>
                <w:rFonts w:ascii="Arial" w:hAnsi="Arial" w:cs="Arial"/>
                <w:sz w:val="18"/>
                <w:szCs w:val="20"/>
              </w:rPr>
              <w:t>Kpemovor</w:t>
            </w:r>
            <w:proofErr w:type="spellEnd"/>
          </w:p>
        </w:tc>
        <w:tc>
          <w:tcPr>
            <w:tcW w:w="3060" w:type="dxa"/>
            <w:shd w:val="clear" w:color="auto" w:fill="auto"/>
          </w:tcPr>
          <w:p w14:paraId="7E2B0335" w14:textId="77777777" w:rsidR="00631838" w:rsidRPr="004B211E" w:rsidRDefault="00631838" w:rsidP="0059515C">
            <w:pPr>
              <w:rPr>
                <w:rFonts w:ascii="Arial" w:hAnsi="Arial" w:cs="Arial"/>
                <w:sz w:val="18"/>
                <w:szCs w:val="20"/>
              </w:rPr>
            </w:pPr>
            <w:r w:rsidRPr="004B211E">
              <w:rPr>
                <w:rFonts w:ascii="Arial" w:hAnsi="Arial" w:cs="Arial"/>
                <w:sz w:val="18"/>
                <w:szCs w:val="20"/>
              </w:rPr>
              <w:t>0244982567</w:t>
            </w:r>
          </w:p>
        </w:tc>
      </w:tr>
      <w:tr w:rsidR="00631838" w:rsidRPr="004B211E" w14:paraId="09B2DC2A" w14:textId="77777777" w:rsidTr="0059515C">
        <w:tc>
          <w:tcPr>
            <w:tcW w:w="468" w:type="dxa"/>
            <w:shd w:val="clear" w:color="auto" w:fill="auto"/>
          </w:tcPr>
          <w:p w14:paraId="1CD252F0" w14:textId="77777777" w:rsidR="00631838" w:rsidRPr="004B211E" w:rsidRDefault="00631838" w:rsidP="0059515C">
            <w:pPr>
              <w:rPr>
                <w:rFonts w:ascii="Arial" w:hAnsi="Arial" w:cs="Arial"/>
                <w:sz w:val="18"/>
                <w:szCs w:val="20"/>
              </w:rPr>
            </w:pPr>
            <w:r w:rsidRPr="004B211E">
              <w:rPr>
                <w:rFonts w:ascii="Arial" w:hAnsi="Arial" w:cs="Arial"/>
                <w:sz w:val="18"/>
                <w:szCs w:val="20"/>
              </w:rPr>
              <w:t>5</w:t>
            </w:r>
          </w:p>
        </w:tc>
        <w:tc>
          <w:tcPr>
            <w:tcW w:w="1440" w:type="dxa"/>
            <w:shd w:val="clear" w:color="auto" w:fill="auto"/>
          </w:tcPr>
          <w:p w14:paraId="4BC48A78" w14:textId="77777777" w:rsidR="00631838" w:rsidRPr="004B211E" w:rsidRDefault="00631838" w:rsidP="0059515C">
            <w:pPr>
              <w:rPr>
                <w:rFonts w:ascii="Arial" w:hAnsi="Arial" w:cs="Arial"/>
                <w:sz w:val="18"/>
                <w:szCs w:val="20"/>
              </w:rPr>
            </w:pPr>
            <w:r w:rsidRPr="004B211E">
              <w:rPr>
                <w:rFonts w:ascii="Arial" w:hAnsi="Arial" w:cs="Arial"/>
                <w:sz w:val="18"/>
                <w:szCs w:val="20"/>
              </w:rPr>
              <w:t>Gt. Accra</w:t>
            </w:r>
          </w:p>
        </w:tc>
        <w:tc>
          <w:tcPr>
            <w:tcW w:w="2340" w:type="dxa"/>
            <w:shd w:val="clear" w:color="auto" w:fill="auto"/>
          </w:tcPr>
          <w:p w14:paraId="4E00E9CC" w14:textId="77777777" w:rsidR="00631838" w:rsidRPr="004B211E" w:rsidRDefault="00631838" w:rsidP="0059515C">
            <w:pPr>
              <w:rPr>
                <w:rFonts w:ascii="Arial" w:hAnsi="Arial" w:cs="Arial"/>
                <w:sz w:val="18"/>
                <w:szCs w:val="20"/>
              </w:rPr>
            </w:pPr>
            <w:r w:rsidRPr="004B211E">
              <w:rPr>
                <w:rFonts w:ascii="Arial" w:hAnsi="Arial" w:cs="Arial"/>
                <w:sz w:val="18"/>
                <w:szCs w:val="20"/>
              </w:rPr>
              <w:t>Ashaiman Municipal</w:t>
            </w:r>
          </w:p>
        </w:tc>
        <w:tc>
          <w:tcPr>
            <w:tcW w:w="2430" w:type="dxa"/>
            <w:shd w:val="clear" w:color="auto" w:fill="auto"/>
          </w:tcPr>
          <w:p w14:paraId="14160689" w14:textId="77777777" w:rsidR="00631838" w:rsidRPr="004B211E" w:rsidRDefault="00631838" w:rsidP="0059515C">
            <w:pPr>
              <w:rPr>
                <w:rFonts w:ascii="Arial" w:hAnsi="Arial" w:cs="Arial"/>
                <w:sz w:val="18"/>
                <w:szCs w:val="20"/>
              </w:rPr>
            </w:pPr>
            <w:r w:rsidRPr="004B211E">
              <w:rPr>
                <w:rFonts w:ascii="Arial" w:hAnsi="Arial" w:cs="Arial"/>
                <w:sz w:val="18"/>
                <w:szCs w:val="20"/>
              </w:rPr>
              <w:t>Ashaiman</w:t>
            </w:r>
          </w:p>
        </w:tc>
        <w:tc>
          <w:tcPr>
            <w:tcW w:w="2430" w:type="dxa"/>
            <w:shd w:val="clear" w:color="auto" w:fill="auto"/>
          </w:tcPr>
          <w:p w14:paraId="2C057DED" w14:textId="77777777" w:rsidR="00631838" w:rsidRPr="004B211E" w:rsidRDefault="00631838" w:rsidP="0059515C">
            <w:pPr>
              <w:rPr>
                <w:rFonts w:ascii="Arial" w:hAnsi="Arial" w:cs="Arial"/>
                <w:sz w:val="18"/>
                <w:szCs w:val="20"/>
              </w:rPr>
            </w:pPr>
            <w:r w:rsidRPr="004B211E">
              <w:rPr>
                <w:rFonts w:ascii="Arial" w:hAnsi="Arial" w:cs="Arial"/>
                <w:sz w:val="18"/>
                <w:szCs w:val="20"/>
              </w:rPr>
              <w:t>Augustina Nartey</w:t>
            </w:r>
          </w:p>
        </w:tc>
        <w:tc>
          <w:tcPr>
            <w:tcW w:w="3060" w:type="dxa"/>
            <w:shd w:val="clear" w:color="auto" w:fill="auto"/>
          </w:tcPr>
          <w:p w14:paraId="69BCC3DD" w14:textId="77777777" w:rsidR="00631838" w:rsidRPr="004B211E" w:rsidRDefault="00631838" w:rsidP="0059515C">
            <w:pPr>
              <w:rPr>
                <w:rFonts w:ascii="Arial" w:hAnsi="Arial" w:cs="Arial"/>
                <w:sz w:val="18"/>
                <w:szCs w:val="20"/>
              </w:rPr>
            </w:pPr>
            <w:r w:rsidRPr="004B211E">
              <w:rPr>
                <w:rFonts w:ascii="Arial" w:hAnsi="Arial" w:cs="Arial"/>
                <w:sz w:val="18"/>
                <w:szCs w:val="20"/>
              </w:rPr>
              <w:t>0244468428</w:t>
            </w:r>
          </w:p>
        </w:tc>
      </w:tr>
      <w:tr w:rsidR="00631838" w:rsidRPr="004B211E" w14:paraId="082D93A8" w14:textId="77777777" w:rsidTr="0059515C">
        <w:tc>
          <w:tcPr>
            <w:tcW w:w="468" w:type="dxa"/>
            <w:shd w:val="clear" w:color="auto" w:fill="auto"/>
          </w:tcPr>
          <w:p w14:paraId="2DB4F9CC" w14:textId="77777777" w:rsidR="00631838" w:rsidRPr="004B211E" w:rsidRDefault="00631838" w:rsidP="0059515C">
            <w:pPr>
              <w:rPr>
                <w:rFonts w:ascii="Arial" w:hAnsi="Arial" w:cs="Arial"/>
                <w:sz w:val="18"/>
                <w:szCs w:val="20"/>
              </w:rPr>
            </w:pPr>
          </w:p>
        </w:tc>
        <w:tc>
          <w:tcPr>
            <w:tcW w:w="1440" w:type="dxa"/>
            <w:shd w:val="clear" w:color="auto" w:fill="auto"/>
          </w:tcPr>
          <w:p w14:paraId="12DFC5FA" w14:textId="77777777" w:rsidR="00631838" w:rsidRPr="004B211E" w:rsidRDefault="00631838" w:rsidP="0059515C">
            <w:pPr>
              <w:rPr>
                <w:rFonts w:ascii="Arial" w:hAnsi="Arial" w:cs="Arial"/>
                <w:sz w:val="18"/>
                <w:szCs w:val="20"/>
              </w:rPr>
            </w:pPr>
          </w:p>
        </w:tc>
        <w:tc>
          <w:tcPr>
            <w:tcW w:w="2340" w:type="dxa"/>
            <w:shd w:val="clear" w:color="auto" w:fill="auto"/>
          </w:tcPr>
          <w:p w14:paraId="2DBACA82" w14:textId="77777777" w:rsidR="00631838" w:rsidRPr="004B211E" w:rsidRDefault="00631838" w:rsidP="0059515C">
            <w:pPr>
              <w:rPr>
                <w:rFonts w:ascii="Arial" w:hAnsi="Arial" w:cs="Arial"/>
                <w:sz w:val="18"/>
                <w:szCs w:val="20"/>
              </w:rPr>
            </w:pPr>
            <w:r w:rsidRPr="004B211E">
              <w:rPr>
                <w:rFonts w:ascii="Arial" w:hAnsi="Arial" w:cs="Arial"/>
                <w:sz w:val="18"/>
                <w:szCs w:val="20"/>
              </w:rPr>
              <w:t>Ada East</w:t>
            </w:r>
          </w:p>
        </w:tc>
        <w:tc>
          <w:tcPr>
            <w:tcW w:w="2430" w:type="dxa"/>
            <w:shd w:val="clear" w:color="auto" w:fill="auto"/>
          </w:tcPr>
          <w:p w14:paraId="71F7AA06"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Ada </w:t>
            </w:r>
            <w:proofErr w:type="spellStart"/>
            <w:r w:rsidRPr="004B211E">
              <w:rPr>
                <w:rFonts w:ascii="Arial" w:hAnsi="Arial" w:cs="Arial"/>
                <w:sz w:val="18"/>
                <w:szCs w:val="20"/>
              </w:rPr>
              <w:t>Foah</w:t>
            </w:r>
            <w:proofErr w:type="spellEnd"/>
          </w:p>
        </w:tc>
        <w:tc>
          <w:tcPr>
            <w:tcW w:w="2430" w:type="dxa"/>
            <w:shd w:val="clear" w:color="auto" w:fill="auto"/>
          </w:tcPr>
          <w:p w14:paraId="4542AF5A" w14:textId="77777777" w:rsidR="00631838" w:rsidRPr="004B211E" w:rsidRDefault="00631838" w:rsidP="0059515C">
            <w:pPr>
              <w:rPr>
                <w:rFonts w:ascii="Arial" w:hAnsi="Arial" w:cs="Arial"/>
                <w:sz w:val="18"/>
                <w:szCs w:val="20"/>
              </w:rPr>
            </w:pPr>
            <w:r w:rsidRPr="004B211E">
              <w:rPr>
                <w:rFonts w:ascii="Arial" w:hAnsi="Arial" w:cs="Arial"/>
                <w:sz w:val="18"/>
                <w:szCs w:val="20"/>
              </w:rPr>
              <w:t>Divine</w:t>
            </w:r>
          </w:p>
        </w:tc>
        <w:tc>
          <w:tcPr>
            <w:tcW w:w="3060" w:type="dxa"/>
            <w:shd w:val="clear" w:color="auto" w:fill="auto"/>
          </w:tcPr>
          <w:p w14:paraId="2A4DDD3F" w14:textId="77777777" w:rsidR="00631838" w:rsidRPr="004B211E" w:rsidRDefault="00631838" w:rsidP="0059515C">
            <w:pPr>
              <w:rPr>
                <w:rFonts w:ascii="Arial" w:hAnsi="Arial" w:cs="Arial"/>
                <w:sz w:val="18"/>
                <w:szCs w:val="20"/>
              </w:rPr>
            </w:pPr>
            <w:r w:rsidRPr="004B211E">
              <w:rPr>
                <w:rFonts w:ascii="Arial" w:hAnsi="Arial" w:cs="Arial"/>
                <w:sz w:val="18"/>
                <w:szCs w:val="20"/>
              </w:rPr>
              <w:t>0242185409</w:t>
            </w:r>
          </w:p>
        </w:tc>
      </w:tr>
      <w:tr w:rsidR="00631838" w:rsidRPr="004B211E" w14:paraId="723404BD" w14:textId="77777777" w:rsidTr="0059515C">
        <w:tc>
          <w:tcPr>
            <w:tcW w:w="468" w:type="dxa"/>
            <w:shd w:val="clear" w:color="auto" w:fill="auto"/>
          </w:tcPr>
          <w:p w14:paraId="5786385F" w14:textId="77777777" w:rsidR="00631838" w:rsidRPr="004B211E" w:rsidRDefault="00631838" w:rsidP="0059515C">
            <w:pPr>
              <w:rPr>
                <w:rFonts w:ascii="Arial" w:hAnsi="Arial" w:cs="Arial"/>
                <w:sz w:val="18"/>
                <w:szCs w:val="20"/>
              </w:rPr>
            </w:pPr>
            <w:r w:rsidRPr="004B211E">
              <w:rPr>
                <w:rFonts w:ascii="Arial" w:hAnsi="Arial" w:cs="Arial"/>
                <w:sz w:val="18"/>
                <w:szCs w:val="20"/>
              </w:rPr>
              <w:t>6</w:t>
            </w:r>
          </w:p>
        </w:tc>
        <w:tc>
          <w:tcPr>
            <w:tcW w:w="1440" w:type="dxa"/>
            <w:shd w:val="clear" w:color="auto" w:fill="auto"/>
          </w:tcPr>
          <w:p w14:paraId="532D7205" w14:textId="77777777" w:rsidR="00631838" w:rsidRPr="004B211E" w:rsidRDefault="00631838" w:rsidP="0059515C">
            <w:pPr>
              <w:rPr>
                <w:rFonts w:ascii="Arial" w:hAnsi="Arial" w:cs="Arial"/>
                <w:sz w:val="18"/>
                <w:szCs w:val="20"/>
              </w:rPr>
            </w:pPr>
            <w:r w:rsidRPr="004B211E">
              <w:rPr>
                <w:rFonts w:ascii="Arial" w:hAnsi="Arial" w:cs="Arial"/>
                <w:sz w:val="18"/>
                <w:szCs w:val="20"/>
              </w:rPr>
              <w:t>Northern</w:t>
            </w:r>
          </w:p>
        </w:tc>
        <w:tc>
          <w:tcPr>
            <w:tcW w:w="2340" w:type="dxa"/>
            <w:shd w:val="clear" w:color="auto" w:fill="auto"/>
          </w:tcPr>
          <w:p w14:paraId="117C1E09" w14:textId="77777777" w:rsidR="00631838" w:rsidRPr="004B211E" w:rsidRDefault="00631838" w:rsidP="0059515C">
            <w:pPr>
              <w:rPr>
                <w:rFonts w:ascii="Arial" w:hAnsi="Arial" w:cs="Arial"/>
                <w:sz w:val="18"/>
                <w:szCs w:val="20"/>
              </w:rPr>
            </w:pPr>
            <w:r w:rsidRPr="004B211E">
              <w:rPr>
                <w:rFonts w:ascii="Arial" w:hAnsi="Arial" w:cs="Arial"/>
                <w:sz w:val="18"/>
                <w:szCs w:val="20"/>
              </w:rPr>
              <w:t>Tamale Metro</w:t>
            </w:r>
          </w:p>
        </w:tc>
        <w:tc>
          <w:tcPr>
            <w:tcW w:w="2430" w:type="dxa"/>
            <w:shd w:val="clear" w:color="auto" w:fill="auto"/>
          </w:tcPr>
          <w:p w14:paraId="6198E82E" w14:textId="77777777" w:rsidR="00631838" w:rsidRPr="004B211E" w:rsidRDefault="00631838" w:rsidP="0059515C">
            <w:pPr>
              <w:rPr>
                <w:rFonts w:ascii="Arial" w:hAnsi="Arial" w:cs="Arial"/>
                <w:sz w:val="18"/>
                <w:szCs w:val="20"/>
              </w:rPr>
            </w:pPr>
            <w:r w:rsidRPr="004B211E">
              <w:rPr>
                <w:rFonts w:ascii="Arial" w:hAnsi="Arial" w:cs="Arial"/>
                <w:sz w:val="18"/>
                <w:szCs w:val="20"/>
              </w:rPr>
              <w:t>Tamale</w:t>
            </w:r>
          </w:p>
        </w:tc>
        <w:tc>
          <w:tcPr>
            <w:tcW w:w="2430" w:type="dxa"/>
            <w:shd w:val="clear" w:color="auto" w:fill="auto"/>
          </w:tcPr>
          <w:p w14:paraId="42100D4B"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Jacob </w:t>
            </w:r>
            <w:proofErr w:type="spellStart"/>
            <w:r w:rsidRPr="004B211E">
              <w:rPr>
                <w:rFonts w:ascii="Arial" w:hAnsi="Arial" w:cs="Arial"/>
                <w:sz w:val="18"/>
                <w:szCs w:val="20"/>
              </w:rPr>
              <w:t>Kolan</w:t>
            </w:r>
            <w:proofErr w:type="spellEnd"/>
          </w:p>
        </w:tc>
        <w:tc>
          <w:tcPr>
            <w:tcW w:w="3060" w:type="dxa"/>
            <w:shd w:val="clear" w:color="auto" w:fill="auto"/>
          </w:tcPr>
          <w:p w14:paraId="7CDAD540" w14:textId="77777777" w:rsidR="00631838" w:rsidRPr="004B211E" w:rsidRDefault="00631838" w:rsidP="0059515C">
            <w:pPr>
              <w:rPr>
                <w:rFonts w:ascii="Arial" w:hAnsi="Arial" w:cs="Arial"/>
                <w:sz w:val="18"/>
                <w:szCs w:val="20"/>
              </w:rPr>
            </w:pPr>
            <w:r w:rsidRPr="004B211E">
              <w:rPr>
                <w:rFonts w:ascii="Arial" w:hAnsi="Arial" w:cs="Arial"/>
                <w:sz w:val="18"/>
                <w:szCs w:val="20"/>
              </w:rPr>
              <w:t>0200717076; 0243645389</w:t>
            </w:r>
          </w:p>
        </w:tc>
      </w:tr>
      <w:tr w:rsidR="00631838" w:rsidRPr="004B211E" w14:paraId="57AB8F43" w14:textId="77777777" w:rsidTr="0059515C">
        <w:tc>
          <w:tcPr>
            <w:tcW w:w="468" w:type="dxa"/>
            <w:shd w:val="clear" w:color="auto" w:fill="auto"/>
          </w:tcPr>
          <w:p w14:paraId="50A6B6AD" w14:textId="77777777" w:rsidR="00631838" w:rsidRPr="004B211E" w:rsidRDefault="00631838" w:rsidP="0059515C">
            <w:pPr>
              <w:rPr>
                <w:rFonts w:ascii="Arial" w:hAnsi="Arial" w:cs="Arial"/>
                <w:sz w:val="18"/>
                <w:szCs w:val="20"/>
              </w:rPr>
            </w:pPr>
          </w:p>
        </w:tc>
        <w:tc>
          <w:tcPr>
            <w:tcW w:w="1440" w:type="dxa"/>
            <w:shd w:val="clear" w:color="auto" w:fill="auto"/>
          </w:tcPr>
          <w:p w14:paraId="26BAF9F8" w14:textId="77777777" w:rsidR="00631838" w:rsidRPr="004B211E" w:rsidRDefault="00631838" w:rsidP="0059515C">
            <w:pPr>
              <w:rPr>
                <w:rFonts w:ascii="Arial" w:hAnsi="Arial" w:cs="Arial"/>
                <w:sz w:val="18"/>
                <w:szCs w:val="20"/>
              </w:rPr>
            </w:pPr>
          </w:p>
        </w:tc>
        <w:tc>
          <w:tcPr>
            <w:tcW w:w="2340" w:type="dxa"/>
            <w:shd w:val="clear" w:color="auto" w:fill="auto"/>
          </w:tcPr>
          <w:p w14:paraId="6E1460E1"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East </w:t>
            </w:r>
            <w:proofErr w:type="spellStart"/>
            <w:r w:rsidRPr="004B211E">
              <w:rPr>
                <w:rFonts w:ascii="Arial" w:hAnsi="Arial" w:cs="Arial"/>
                <w:sz w:val="18"/>
                <w:szCs w:val="20"/>
              </w:rPr>
              <w:t>Mamprusi</w:t>
            </w:r>
            <w:proofErr w:type="spellEnd"/>
          </w:p>
        </w:tc>
        <w:tc>
          <w:tcPr>
            <w:tcW w:w="2430" w:type="dxa"/>
            <w:shd w:val="clear" w:color="auto" w:fill="auto"/>
          </w:tcPr>
          <w:p w14:paraId="1ED58403" w14:textId="77777777" w:rsidR="00631838" w:rsidRPr="004B211E" w:rsidRDefault="00631838" w:rsidP="0059515C">
            <w:pPr>
              <w:rPr>
                <w:rFonts w:ascii="Arial" w:hAnsi="Arial" w:cs="Arial"/>
                <w:sz w:val="18"/>
                <w:szCs w:val="20"/>
              </w:rPr>
            </w:pPr>
            <w:proofErr w:type="spellStart"/>
            <w:r w:rsidRPr="004B211E">
              <w:rPr>
                <w:rFonts w:ascii="Arial" w:hAnsi="Arial" w:cs="Arial"/>
                <w:sz w:val="18"/>
                <w:szCs w:val="20"/>
              </w:rPr>
              <w:t>Gambaga</w:t>
            </w:r>
            <w:proofErr w:type="spellEnd"/>
          </w:p>
        </w:tc>
        <w:tc>
          <w:tcPr>
            <w:tcW w:w="2430" w:type="dxa"/>
            <w:shd w:val="clear" w:color="auto" w:fill="auto"/>
          </w:tcPr>
          <w:p w14:paraId="00362CB4" w14:textId="77777777" w:rsidR="00631838" w:rsidRPr="004B211E" w:rsidRDefault="00631838" w:rsidP="0059515C">
            <w:pPr>
              <w:rPr>
                <w:rFonts w:ascii="Arial" w:hAnsi="Arial" w:cs="Arial"/>
                <w:sz w:val="18"/>
                <w:szCs w:val="20"/>
              </w:rPr>
            </w:pPr>
            <w:r w:rsidRPr="004B211E">
              <w:rPr>
                <w:rFonts w:ascii="Arial" w:hAnsi="Arial" w:cs="Arial"/>
                <w:sz w:val="18"/>
                <w:szCs w:val="20"/>
              </w:rPr>
              <w:t xml:space="preserve">Majid </w:t>
            </w:r>
            <w:proofErr w:type="spellStart"/>
            <w:r w:rsidRPr="004B211E">
              <w:rPr>
                <w:rFonts w:ascii="Arial" w:hAnsi="Arial" w:cs="Arial"/>
                <w:sz w:val="18"/>
                <w:szCs w:val="20"/>
              </w:rPr>
              <w:t>Musah</w:t>
            </w:r>
            <w:proofErr w:type="spellEnd"/>
          </w:p>
        </w:tc>
        <w:tc>
          <w:tcPr>
            <w:tcW w:w="3060" w:type="dxa"/>
            <w:shd w:val="clear" w:color="auto" w:fill="auto"/>
          </w:tcPr>
          <w:p w14:paraId="395D9F0D" w14:textId="77777777" w:rsidR="00631838" w:rsidRPr="004B211E" w:rsidRDefault="00631838" w:rsidP="0059515C">
            <w:pPr>
              <w:rPr>
                <w:rFonts w:ascii="Arial" w:hAnsi="Arial" w:cs="Arial"/>
                <w:sz w:val="18"/>
                <w:szCs w:val="20"/>
              </w:rPr>
            </w:pPr>
            <w:r w:rsidRPr="004B211E">
              <w:rPr>
                <w:rFonts w:ascii="Arial" w:hAnsi="Arial" w:cs="Arial"/>
                <w:sz w:val="18"/>
                <w:szCs w:val="20"/>
              </w:rPr>
              <w:t>0261812055; 0208286863</w:t>
            </w:r>
          </w:p>
        </w:tc>
      </w:tr>
    </w:tbl>
    <w:p w14:paraId="6BA3E7E3" w14:textId="77777777" w:rsidR="00631838" w:rsidRPr="004B211E" w:rsidRDefault="00631838" w:rsidP="00631838">
      <w:pPr>
        <w:rPr>
          <w:sz w:val="20"/>
        </w:rPr>
      </w:pPr>
    </w:p>
    <w:p w14:paraId="48BF1C71" w14:textId="77777777" w:rsidR="00210637" w:rsidRDefault="00210637" w:rsidP="00631838">
      <w:pPr>
        <w:pStyle w:val="Heading1"/>
      </w:pPr>
    </w:p>
    <w:sectPr w:rsidR="00210637">
      <w:pgSz w:w="12240" w:h="15840"/>
      <w:pgMar w:top="1440" w:right="1300" w:bottom="280" w:left="13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uthor" w:initials="A">
    <w:p w14:paraId="5DA12857" w14:textId="77777777" w:rsidR="00B67996" w:rsidRDefault="00B67996">
      <w:pPr>
        <w:pStyle w:val="CommentText"/>
      </w:pPr>
      <w:r>
        <w:rPr>
          <w:rStyle w:val="CommentReference"/>
        </w:rPr>
        <w:annotationRef/>
      </w:r>
      <w:r>
        <w:t xml:space="preserve">This question may need to be reformulated as  the Ghanaian Child Protection System is not the object of the evaluation ( but part of the context to the program being evaluated). Given the extensive desk review that has been done, the evaluation team  probably already has the answer to this question.  </w:t>
      </w:r>
    </w:p>
  </w:comment>
  <w:comment w:id="1" w:author="Author" w:initials="A">
    <w:p w14:paraId="28F7BED9" w14:textId="7E930CBA" w:rsidR="00B67996" w:rsidRDefault="00B67996">
      <w:pPr>
        <w:pStyle w:val="CommentText"/>
      </w:pPr>
      <w:r>
        <w:rPr>
          <w:rStyle w:val="CommentReference"/>
        </w:rPr>
        <w:annotationRef/>
      </w:r>
      <w:r>
        <w:t xml:space="preserve">Part of the aim of Ghana’s CP programme is to build the capacity of the CP system to respond to cases. This question is aimed at capturing how the system is working so that we can understand how UNICEF’s contributions have led to better outcomes for children. </w:t>
      </w:r>
    </w:p>
  </w:comment>
  <w:comment w:id="3" w:author="Author" w:initials="A">
    <w:p w14:paraId="0A9570D8" w14:textId="77777777" w:rsidR="00B67996" w:rsidRDefault="00B67996">
      <w:pPr>
        <w:pStyle w:val="CommentText"/>
      </w:pPr>
      <w:r>
        <w:rPr>
          <w:rStyle w:val="CommentReference"/>
        </w:rPr>
        <w:annotationRef/>
      </w:r>
      <w:r>
        <w:t xml:space="preserve">This prompt is very specific. Any reason to this? </w:t>
      </w:r>
    </w:p>
  </w:comment>
  <w:comment w:id="6" w:author="Author" w:initials="A">
    <w:p w14:paraId="2216BCC7" w14:textId="77777777" w:rsidR="00B67996" w:rsidRDefault="00B67996">
      <w:pPr>
        <w:pStyle w:val="CommentText"/>
      </w:pPr>
      <w:r>
        <w:rPr>
          <w:rStyle w:val="CommentReference"/>
        </w:rPr>
        <w:annotationRef/>
      </w:r>
      <w:r>
        <w:t xml:space="preserve">Is this about women or cargivers generally speaking? </w:t>
      </w:r>
    </w:p>
  </w:comment>
  <w:comment w:id="8" w:author="Author" w:initials="A">
    <w:p w14:paraId="5D54DB82" w14:textId="77777777" w:rsidR="00B67996" w:rsidRDefault="00B67996">
      <w:pPr>
        <w:pStyle w:val="CommentText"/>
      </w:pPr>
      <w:r>
        <w:rPr>
          <w:rStyle w:val="CommentReference"/>
        </w:rPr>
        <w:annotationRef/>
      </w:r>
      <w:r>
        <w:t xml:space="preserve">It is not clear what “critical partnerships” mean . It may be necessary to reformulate. </w:t>
      </w:r>
    </w:p>
  </w:comment>
  <w:comment w:id="9" w:author="Author" w:initials="A">
    <w:p w14:paraId="7E263E6F" w14:textId="2E2F2AD8" w:rsidR="00B67996" w:rsidRDefault="00B67996">
      <w:pPr>
        <w:pStyle w:val="CommentText"/>
      </w:pPr>
      <w:r>
        <w:rPr>
          <w:rStyle w:val="CommentReference"/>
        </w:rPr>
        <w:annotationRef/>
      </w:r>
      <w:r>
        <w:t xml:space="preserve">I think we just meant ‘most important’. I have removed this qualification in case it is confusing. </w:t>
      </w:r>
    </w:p>
  </w:comment>
  <w:comment w:id="11" w:author="Author" w:initials="A">
    <w:p w14:paraId="1B75F36E" w14:textId="77777777" w:rsidR="00B67996" w:rsidRDefault="00B67996">
      <w:pPr>
        <w:pStyle w:val="CommentText"/>
      </w:pPr>
      <w:r>
        <w:rPr>
          <w:rStyle w:val="CommentReference"/>
        </w:rPr>
        <w:annotationRef/>
      </w:r>
      <w:r>
        <w:t xml:space="preserve">Might be necessary to specify what these quality outcomes are? Is it in terms of access to services, of service delivery , staff training and expertise, etc… </w:t>
      </w:r>
    </w:p>
  </w:comment>
  <w:comment w:id="12" w:author="Author" w:initials="A">
    <w:p w14:paraId="3C31C41F" w14:textId="2996202B" w:rsidR="00B67996" w:rsidRDefault="00B67996">
      <w:pPr>
        <w:pStyle w:val="CommentText"/>
      </w:pPr>
      <w:r>
        <w:rPr>
          <w:rStyle w:val="CommentReference"/>
        </w:rPr>
        <w:annotationRef/>
      </w:r>
      <w:r>
        <w:t xml:space="preserve">This will depend on who is being interviewed. The particular outcomes that the stakeholder is familiar with / has worked on will be discussed in each case. </w:t>
      </w:r>
    </w:p>
  </w:comment>
  <w:comment w:id="13" w:author="Author" w:initials="A">
    <w:p w14:paraId="17087757" w14:textId="77777777" w:rsidR="00B67996" w:rsidRDefault="00B67996">
      <w:pPr>
        <w:pStyle w:val="CommentText"/>
      </w:pPr>
      <w:r>
        <w:rPr>
          <w:rStyle w:val="CommentReference"/>
        </w:rPr>
        <w:annotationRef/>
      </w:r>
      <w:r>
        <w:t>This question may only be relevant for a certain type of key informant. It may be necessary to look also at how the data has been communicated and shared across the referral pathway, within the areas where the programme has been delivered but not necessarily from a UNICEF point of view, but from the key informant ‘s organization/institution standpoint</w:t>
      </w:r>
    </w:p>
  </w:comment>
  <w:comment w:id="14" w:author="Author" w:initials="A">
    <w:p w14:paraId="35E40824" w14:textId="77777777" w:rsidR="00B67996" w:rsidRDefault="00B67996">
      <w:pPr>
        <w:pStyle w:val="CommentText"/>
      </w:pPr>
      <w:r>
        <w:rPr>
          <w:rStyle w:val="CommentReference"/>
        </w:rPr>
        <w:annotationRef/>
      </w:r>
      <w:r>
        <w:t xml:space="preserve">Yes, that is true. We won’t discuss all aspects of every question with each key informant but focus on the most relevant questions. </w:t>
      </w:r>
    </w:p>
    <w:p w14:paraId="4630AB7A" w14:textId="77777777" w:rsidR="00B67996" w:rsidRDefault="00B67996">
      <w:pPr>
        <w:pStyle w:val="CommentText"/>
      </w:pPr>
    </w:p>
    <w:p w14:paraId="7F44E550" w14:textId="00847369" w:rsidR="00B67996" w:rsidRDefault="00B67996">
      <w:pPr>
        <w:pStyle w:val="CommentText"/>
      </w:pPr>
      <w:r>
        <w:t xml:space="preserve">Regarding the second point, I have added a question on this. </w:t>
      </w:r>
    </w:p>
  </w:comment>
  <w:comment w:id="17" w:author="Author" w:initials="A">
    <w:p w14:paraId="3AD6F6CF" w14:textId="77777777" w:rsidR="00B67996" w:rsidRDefault="00B67996">
      <w:pPr>
        <w:pStyle w:val="CommentText"/>
      </w:pPr>
      <w:r>
        <w:rPr>
          <w:rStyle w:val="CommentReference"/>
        </w:rPr>
        <w:annotationRef/>
      </w:r>
      <w:r>
        <w:rPr>
          <w:rStyle w:val="CommentReference"/>
        </w:rPr>
        <w:t xml:space="preserve">This question might need to be scinded in </w:t>
      </w:r>
    </w:p>
  </w:comment>
  <w:comment w:id="18" w:author="Author" w:initials="A">
    <w:p w14:paraId="628B6BB2" w14:textId="3A703F9B" w:rsidR="00B67996" w:rsidRDefault="00B67996">
      <w:pPr>
        <w:pStyle w:val="CommentText"/>
      </w:pPr>
      <w:r>
        <w:rPr>
          <w:rStyle w:val="CommentReference"/>
        </w:rPr>
        <w:annotationRef/>
      </w:r>
      <w:r>
        <w:t>??</w:t>
      </w:r>
    </w:p>
  </w:comment>
  <w:comment w:id="25" w:author="Author" w:initials="A">
    <w:p w14:paraId="7780F895" w14:textId="77777777" w:rsidR="00B67996" w:rsidRDefault="00B67996">
      <w:pPr>
        <w:pStyle w:val="CommentText"/>
      </w:pPr>
      <w:r>
        <w:rPr>
          <w:rStyle w:val="CommentReference"/>
        </w:rPr>
        <w:annotationRef/>
      </w:r>
      <w:bookmarkStart w:id="26" w:name="_Hlk39765520"/>
      <w:r>
        <w:t xml:space="preserve">This is too overloaded, </w:t>
      </w:r>
      <w:proofErr w:type="gramStart"/>
      <w:r>
        <w:t>This</w:t>
      </w:r>
      <w:proofErr w:type="gramEnd"/>
      <w:r>
        <w:t xml:space="preserve"> might not generate the responses needed and I suggest the question is broken down further to be able to gather the required data. For instance</w:t>
      </w:r>
    </w:p>
    <w:p w14:paraId="385D46BF" w14:textId="77777777" w:rsidR="00B67996" w:rsidRDefault="00B67996" w:rsidP="00B67996">
      <w:pPr>
        <w:pStyle w:val="CommentText"/>
        <w:numPr>
          <w:ilvl w:val="0"/>
          <w:numId w:val="400"/>
        </w:numPr>
      </w:pPr>
      <w:r>
        <w:t>How many cases…….</w:t>
      </w:r>
    </w:p>
    <w:p w14:paraId="42138165" w14:textId="3D67ECC5" w:rsidR="00B67996" w:rsidRDefault="003625C9" w:rsidP="00B67996">
      <w:pPr>
        <w:pStyle w:val="CommentText"/>
        <w:numPr>
          <w:ilvl w:val="0"/>
          <w:numId w:val="400"/>
        </w:numPr>
      </w:pPr>
      <w:r>
        <w:t>Gender of children involved……</w:t>
      </w:r>
    </w:p>
    <w:p w14:paraId="79AE4F7D" w14:textId="77777777" w:rsidR="003625C9" w:rsidRDefault="003625C9" w:rsidP="00B67996">
      <w:pPr>
        <w:pStyle w:val="CommentText"/>
        <w:numPr>
          <w:ilvl w:val="0"/>
          <w:numId w:val="400"/>
        </w:numPr>
      </w:pPr>
      <w:r>
        <w:t>Ages of children</w:t>
      </w:r>
      <w:proofErr w:type="gramStart"/>
      <w:r>
        <w:t>….categorized</w:t>
      </w:r>
      <w:proofErr w:type="gramEnd"/>
      <w:r>
        <w:t xml:space="preserve"> in ranges perhaps 0-4, 5-9, 10-14 </w:t>
      </w:r>
      <w:proofErr w:type="spellStart"/>
      <w:r>
        <w:t>etc</w:t>
      </w:r>
      <w:proofErr w:type="spellEnd"/>
    </w:p>
    <w:p w14:paraId="6BBEF99F" w14:textId="77777777" w:rsidR="003625C9" w:rsidRDefault="003625C9" w:rsidP="00B67996">
      <w:pPr>
        <w:pStyle w:val="CommentText"/>
        <w:numPr>
          <w:ilvl w:val="0"/>
          <w:numId w:val="400"/>
        </w:numPr>
      </w:pPr>
      <w:r>
        <w:t>Types of abuse</w:t>
      </w:r>
      <w:proofErr w:type="gramStart"/>
      <w:r>
        <w:t>…..</w:t>
      </w:r>
      <w:proofErr w:type="gramEnd"/>
    </w:p>
    <w:p w14:paraId="04E054A9" w14:textId="60FA5501" w:rsidR="003625C9" w:rsidRDefault="003625C9" w:rsidP="00B67996">
      <w:pPr>
        <w:pStyle w:val="CommentText"/>
        <w:numPr>
          <w:ilvl w:val="0"/>
          <w:numId w:val="400"/>
        </w:numPr>
      </w:pPr>
      <w:r>
        <w:t>Referrals…………</w:t>
      </w:r>
      <w:bookmarkEnd w:id="26"/>
    </w:p>
  </w:comment>
  <w:comment w:id="28" w:author="Author" w:initials="A">
    <w:p w14:paraId="63C7317F" w14:textId="33BBF7AC" w:rsidR="00B67996" w:rsidRDefault="00B67996">
      <w:pPr>
        <w:pStyle w:val="CommentText"/>
      </w:pPr>
      <w:r>
        <w:rPr>
          <w:rStyle w:val="CommentReference"/>
        </w:rPr>
        <w:annotationRef/>
      </w:r>
      <w:r>
        <w:t xml:space="preserve">As suggested in the methodology, some of questions will be replicated from the baseline. Please include a copy of the baseline questionnaire in the data collection tools as well. </w:t>
      </w:r>
    </w:p>
  </w:comment>
  <w:comment w:id="29" w:author="Author" w:initials="A">
    <w:p w14:paraId="775DE03C" w14:textId="124DCFB9" w:rsidR="00B67996" w:rsidRDefault="00B67996">
      <w:pPr>
        <w:pStyle w:val="CommentText"/>
      </w:pPr>
      <w:r>
        <w:rPr>
          <w:rStyle w:val="CommentReference"/>
        </w:rPr>
        <w:annotationRef/>
      </w:r>
      <w:r>
        <w:t>Coram response: The children’s and adult’s questionnaires have been included below</w:t>
      </w:r>
    </w:p>
  </w:comment>
  <w:comment w:id="30" w:author="Author" w:initials="A">
    <w:p w14:paraId="6BC2CE38" w14:textId="77777777" w:rsidR="00B67996" w:rsidRDefault="00B67996">
      <w:pPr>
        <w:pStyle w:val="CommentText"/>
      </w:pPr>
      <w:r>
        <w:rPr>
          <w:rStyle w:val="CommentReference"/>
        </w:rPr>
        <w:annotationRef/>
      </w:r>
      <w:r>
        <w:t xml:space="preserve">The methodology suggested that a KAP Survey would also be conducted with caregivers. Please clarify. </w:t>
      </w:r>
    </w:p>
  </w:comment>
  <w:comment w:id="31" w:author="Author" w:initials="A">
    <w:p w14:paraId="6A7F68E3" w14:textId="1D36E7F0" w:rsidR="00B67996" w:rsidRDefault="00B67996">
      <w:pPr>
        <w:pStyle w:val="CommentText"/>
      </w:pPr>
      <w:r>
        <w:rPr>
          <w:rStyle w:val="CommentReference"/>
        </w:rPr>
        <w:annotationRef/>
      </w:r>
      <w:r>
        <w:t xml:space="preserve">Coram response: We have included a survey to be conducted with adults living in households with children under the age of 18, so many of these will be parents or caregivers. We have added questions (see B9 to B11) to the adult’s survey to ascertain whether they are parents and/or caregivers. </w:t>
      </w:r>
    </w:p>
  </w:comment>
  <w:comment w:id="32" w:author="Author" w:initials="A">
    <w:p w14:paraId="2B6E2891" w14:textId="77777777" w:rsidR="00B67996" w:rsidRDefault="00B67996">
      <w:pPr>
        <w:pStyle w:val="CommentText"/>
      </w:pPr>
      <w:r>
        <w:rPr>
          <w:rStyle w:val="CommentReference"/>
        </w:rPr>
        <w:annotationRef/>
      </w:r>
      <w:r>
        <w:t xml:space="preserve">May be useful to see whether another name is being at community level and use also that name to refer to the project? </w:t>
      </w:r>
    </w:p>
    <w:p w14:paraId="3C16FDA5" w14:textId="77777777" w:rsidR="00B67996" w:rsidRDefault="00B67996">
      <w:pPr>
        <w:pStyle w:val="CommentText"/>
      </w:pPr>
      <w:r>
        <w:t xml:space="preserve">Would children know about this? Might be better to either or also include this question in the screening section. </w:t>
      </w:r>
    </w:p>
  </w:comment>
  <w:comment w:id="33" w:author="Author" w:initials="A">
    <w:p w14:paraId="6F215867" w14:textId="396EC76B" w:rsidR="00B67996" w:rsidRDefault="00B67996">
      <w:pPr>
        <w:pStyle w:val="CommentText"/>
      </w:pPr>
      <w:r>
        <w:rPr>
          <w:rStyle w:val="CommentReference"/>
        </w:rPr>
        <w:annotationRef/>
      </w:r>
      <w:r>
        <w:t>Coram response: We will flag this as something to explore in the piloting of the tool and will amend if necessary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A12857" w15:done="0"/>
  <w15:commentEx w15:paraId="28F7BED9" w15:paraIdParent="5DA12857" w15:done="0"/>
  <w15:commentEx w15:paraId="0A9570D8" w15:done="0"/>
  <w15:commentEx w15:paraId="2216BCC7" w15:done="0"/>
  <w15:commentEx w15:paraId="5D54DB82" w15:done="0"/>
  <w15:commentEx w15:paraId="7E263E6F" w15:paraIdParent="5D54DB82" w15:done="0"/>
  <w15:commentEx w15:paraId="1B75F36E" w15:done="0"/>
  <w15:commentEx w15:paraId="3C31C41F" w15:paraIdParent="1B75F36E" w15:done="0"/>
  <w15:commentEx w15:paraId="17087757" w15:done="0"/>
  <w15:commentEx w15:paraId="7F44E550" w15:paraIdParent="17087757" w15:done="0"/>
  <w15:commentEx w15:paraId="3AD6F6CF" w15:done="0"/>
  <w15:commentEx w15:paraId="628B6BB2" w15:paraIdParent="3AD6F6CF" w15:done="0"/>
  <w15:commentEx w15:paraId="04E054A9" w15:done="0"/>
  <w15:commentEx w15:paraId="63C7317F" w15:done="0"/>
  <w15:commentEx w15:paraId="775DE03C" w15:paraIdParent="63C7317F" w15:done="0"/>
  <w15:commentEx w15:paraId="6BC2CE38" w15:done="0"/>
  <w15:commentEx w15:paraId="6A7F68E3" w15:paraIdParent="6BC2CE38" w15:done="0"/>
  <w15:commentEx w15:paraId="3C16FDA5" w15:done="0"/>
  <w15:commentEx w15:paraId="6F215867" w15:paraIdParent="3C16FD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A12857" w16cid:durableId="224464BE"/>
  <w16cid:commentId w16cid:paraId="28F7BED9" w16cid:durableId="2256A03D"/>
  <w16cid:commentId w16cid:paraId="0A9570D8" w16cid:durableId="22446D4F"/>
  <w16cid:commentId w16cid:paraId="2216BCC7" w16cid:durableId="22446D87"/>
  <w16cid:commentId w16cid:paraId="5D54DB82" w16cid:durableId="22446F21"/>
  <w16cid:commentId w16cid:paraId="7E263E6F" w16cid:durableId="2256A2FA"/>
  <w16cid:commentId w16cid:paraId="1B75F36E" w16cid:durableId="22446F4D"/>
  <w16cid:commentId w16cid:paraId="3C31C41F" w16cid:durableId="2256A250"/>
  <w16cid:commentId w16cid:paraId="17087757" w16cid:durableId="22446FAA"/>
  <w16cid:commentId w16cid:paraId="7F44E550" w16cid:durableId="2256A40B"/>
  <w16cid:commentId w16cid:paraId="3AD6F6CF" w16cid:durableId="2244706B"/>
  <w16cid:commentId w16cid:paraId="628B6BB2" w16cid:durableId="2256A37E"/>
  <w16cid:commentId w16cid:paraId="04E054A9" w16cid:durableId="225EC07C"/>
  <w16cid:commentId w16cid:paraId="63C7317F" w16cid:durableId="2247D3C9"/>
  <w16cid:commentId w16cid:paraId="775DE03C" w16cid:durableId="225A7D51"/>
  <w16cid:commentId w16cid:paraId="6BC2CE38" w16cid:durableId="2247D52A"/>
  <w16cid:commentId w16cid:paraId="6A7F68E3" w16cid:durableId="225A7D64"/>
  <w16cid:commentId w16cid:paraId="3C16FDA5" w16cid:durableId="2247D467"/>
  <w16cid:commentId w16cid:paraId="6F215867" w16cid:durableId="225A78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45B8C" w14:textId="77777777" w:rsidR="00355CBD" w:rsidRDefault="00355CBD" w:rsidP="00600DD2">
      <w:r>
        <w:separator/>
      </w:r>
    </w:p>
  </w:endnote>
  <w:endnote w:type="continuationSeparator" w:id="0">
    <w:p w14:paraId="5D12663F" w14:textId="77777777" w:rsidR="00355CBD" w:rsidRDefault="00355CBD" w:rsidP="00600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52FB4" w14:textId="77777777" w:rsidR="00355CBD" w:rsidRDefault="00355CBD" w:rsidP="00600DD2">
      <w:r>
        <w:separator/>
      </w:r>
    </w:p>
  </w:footnote>
  <w:footnote w:type="continuationSeparator" w:id="0">
    <w:p w14:paraId="222D18EF" w14:textId="77777777" w:rsidR="00355CBD" w:rsidRDefault="00355CBD" w:rsidP="00600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2FEFE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8635D"/>
    <w:multiLevelType w:val="hybridMultilevel"/>
    <w:tmpl w:val="594401B8"/>
    <w:lvl w:ilvl="0" w:tplc="5E8239C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27CFEAC">
      <w:numFmt w:val="bullet"/>
      <w:lvlText w:val="•"/>
      <w:lvlJc w:val="left"/>
      <w:pPr>
        <w:ind w:left="506" w:hanging="162"/>
      </w:pPr>
      <w:rPr>
        <w:rFonts w:hint="default"/>
        <w:lang w:val="en-US" w:eastAsia="en-US" w:bidi="en-US"/>
      </w:rPr>
    </w:lvl>
    <w:lvl w:ilvl="2" w:tplc="B734CF3C">
      <w:numFmt w:val="bullet"/>
      <w:lvlText w:val="•"/>
      <w:lvlJc w:val="left"/>
      <w:pPr>
        <w:ind w:left="753" w:hanging="162"/>
      </w:pPr>
      <w:rPr>
        <w:rFonts w:hint="default"/>
        <w:lang w:val="en-US" w:eastAsia="en-US" w:bidi="en-US"/>
      </w:rPr>
    </w:lvl>
    <w:lvl w:ilvl="3" w:tplc="DE72736C">
      <w:numFmt w:val="bullet"/>
      <w:lvlText w:val="•"/>
      <w:lvlJc w:val="left"/>
      <w:pPr>
        <w:ind w:left="999" w:hanging="162"/>
      </w:pPr>
      <w:rPr>
        <w:rFonts w:hint="default"/>
        <w:lang w:val="en-US" w:eastAsia="en-US" w:bidi="en-US"/>
      </w:rPr>
    </w:lvl>
    <w:lvl w:ilvl="4" w:tplc="9698E49E">
      <w:numFmt w:val="bullet"/>
      <w:lvlText w:val="•"/>
      <w:lvlJc w:val="left"/>
      <w:pPr>
        <w:ind w:left="1246" w:hanging="162"/>
      </w:pPr>
      <w:rPr>
        <w:rFonts w:hint="default"/>
        <w:lang w:val="en-US" w:eastAsia="en-US" w:bidi="en-US"/>
      </w:rPr>
    </w:lvl>
    <w:lvl w:ilvl="5" w:tplc="292E105C">
      <w:numFmt w:val="bullet"/>
      <w:lvlText w:val="•"/>
      <w:lvlJc w:val="left"/>
      <w:pPr>
        <w:ind w:left="1492" w:hanging="162"/>
      </w:pPr>
      <w:rPr>
        <w:rFonts w:hint="default"/>
        <w:lang w:val="en-US" w:eastAsia="en-US" w:bidi="en-US"/>
      </w:rPr>
    </w:lvl>
    <w:lvl w:ilvl="6" w:tplc="F8686CD2">
      <w:numFmt w:val="bullet"/>
      <w:lvlText w:val="•"/>
      <w:lvlJc w:val="left"/>
      <w:pPr>
        <w:ind w:left="1739" w:hanging="162"/>
      </w:pPr>
      <w:rPr>
        <w:rFonts w:hint="default"/>
        <w:lang w:val="en-US" w:eastAsia="en-US" w:bidi="en-US"/>
      </w:rPr>
    </w:lvl>
    <w:lvl w:ilvl="7" w:tplc="25C2E25C">
      <w:numFmt w:val="bullet"/>
      <w:lvlText w:val="•"/>
      <w:lvlJc w:val="left"/>
      <w:pPr>
        <w:ind w:left="1985" w:hanging="162"/>
      </w:pPr>
      <w:rPr>
        <w:rFonts w:hint="default"/>
        <w:lang w:val="en-US" w:eastAsia="en-US" w:bidi="en-US"/>
      </w:rPr>
    </w:lvl>
    <w:lvl w:ilvl="8" w:tplc="A7FABE8A">
      <w:numFmt w:val="bullet"/>
      <w:lvlText w:val="•"/>
      <w:lvlJc w:val="left"/>
      <w:pPr>
        <w:ind w:left="2232" w:hanging="162"/>
      </w:pPr>
      <w:rPr>
        <w:rFonts w:hint="default"/>
        <w:lang w:val="en-US" w:eastAsia="en-US" w:bidi="en-US"/>
      </w:rPr>
    </w:lvl>
  </w:abstractNum>
  <w:abstractNum w:abstractNumId="2" w15:restartNumberingAfterBreak="0">
    <w:nsid w:val="005600C9"/>
    <w:multiLevelType w:val="hybridMultilevel"/>
    <w:tmpl w:val="83FAA94E"/>
    <w:lvl w:ilvl="0" w:tplc="7EE6AAE0">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CBCAB054">
      <w:numFmt w:val="bullet"/>
      <w:lvlText w:val="•"/>
      <w:lvlJc w:val="left"/>
      <w:pPr>
        <w:ind w:left="1698" w:hanging="360"/>
      </w:pPr>
      <w:rPr>
        <w:rFonts w:hint="default"/>
        <w:lang w:val="en-US" w:eastAsia="en-US" w:bidi="en-US"/>
      </w:rPr>
    </w:lvl>
    <w:lvl w:ilvl="2" w:tplc="10223710">
      <w:numFmt w:val="bullet"/>
      <w:lvlText w:val="•"/>
      <w:lvlJc w:val="left"/>
      <w:pPr>
        <w:ind w:left="2576" w:hanging="360"/>
      </w:pPr>
      <w:rPr>
        <w:rFonts w:hint="default"/>
        <w:lang w:val="en-US" w:eastAsia="en-US" w:bidi="en-US"/>
      </w:rPr>
    </w:lvl>
    <w:lvl w:ilvl="3" w:tplc="AD7C14E8">
      <w:numFmt w:val="bullet"/>
      <w:lvlText w:val="•"/>
      <w:lvlJc w:val="left"/>
      <w:pPr>
        <w:ind w:left="3454" w:hanging="360"/>
      </w:pPr>
      <w:rPr>
        <w:rFonts w:hint="default"/>
        <w:lang w:val="en-US" w:eastAsia="en-US" w:bidi="en-US"/>
      </w:rPr>
    </w:lvl>
    <w:lvl w:ilvl="4" w:tplc="68A2AE34">
      <w:numFmt w:val="bullet"/>
      <w:lvlText w:val="•"/>
      <w:lvlJc w:val="left"/>
      <w:pPr>
        <w:ind w:left="4332" w:hanging="360"/>
      </w:pPr>
      <w:rPr>
        <w:rFonts w:hint="default"/>
        <w:lang w:val="en-US" w:eastAsia="en-US" w:bidi="en-US"/>
      </w:rPr>
    </w:lvl>
    <w:lvl w:ilvl="5" w:tplc="6BBC6CEE">
      <w:numFmt w:val="bullet"/>
      <w:lvlText w:val="•"/>
      <w:lvlJc w:val="left"/>
      <w:pPr>
        <w:ind w:left="5210" w:hanging="360"/>
      </w:pPr>
      <w:rPr>
        <w:rFonts w:hint="default"/>
        <w:lang w:val="en-US" w:eastAsia="en-US" w:bidi="en-US"/>
      </w:rPr>
    </w:lvl>
    <w:lvl w:ilvl="6" w:tplc="5B064EB6">
      <w:numFmt w:val="bullet"/>
      <w:lvlText w:val="•"/>
      <w:lvlJc w:val="left"/>
      <w:pPr>
        <w:ind w:left="6088" w:hanging="360"/>
      </w:pPr>
      <w:rPr>
        <w:rFonts w:hint="default"/>
        <w:lang w:val="en-US" w:eastAsia="en-US" w:bidi="en-US"/>
      </w:rPr>
    </w:lvl>
    <w:lvl w:ilvl="7" w:tplc="00E234C2">
      <w:numFmt w:val="bullet"/>
      <w:lvlText w:val="•"/>
      <w:lvlJc w:val="left"/>
      <w:pPr>
        <w:ind w:left="6966" w:hanging="360"/>
      </w:pPr>
      <w:rPr>
        <w:rFonts w:hint="default"/>
        <w:lang w:val="en-US" w:eastAsia="en-US" w:bidi="en-US"/>
      </w:rPr>
    </w:lvl>
    <w:lvl w:ilvl="8" w:tplc="4A26018A">
      <w:numFmt w:val="bullet"/>
      <w:lvlText w:val="•"/>
      <w:lvlJc w:val="left"/>
      <w:pPr>
        <w:ind w:left="7844" w:hanging="360"/>
      </w:pPr>
      <w:rPr>
        <w:rFonts w:hint="default"/>
        <w:lang w:val="en-US" w:eastAsia="en-US" w:bidi="en-US"/>
      </w:rPr>
    </w:lvl>
  </w:abstractNum>
  <w:abstractNum w:abstractNumId="3" w15:restartNumberingAfterBreak="0">
    <w:nsid w:val="005C0A3B"/>
    <w:multiLevelType w:val="hybridMultilevel"/>
    <w:tmpl w:val="5F9E9956"/>
    <w:lvl w:ilvl="0" w:tplc="26423522">
      <w:start w:val="20"/>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C08C355C">
      <w:numFmt w:val="bullet"/>
      <w:lvlText w:val="•"/>
      <w:lvlJc w:val="left"/>
      <w:pPr>
        <w:ind w:left="358" w:hanging="273"/>
      </w:pPr>
      <w:rPr>
        <w:rFonts w:hint="default"/>
        <w:lang w:val="en-US" w:eastAsia="en-US" w:bidi="en-US"/>
      </w:rPr>
    </w:lvl>
    <w:lvl w:ilvl="2" w:tplc="87121EBE">
      <w:numFmt w:val="bullet"/>
      <w:lvlText w:val="•"/>
      <w:lvlJc w:val="left"/>
      <w:pPr>
        <w:ind w:left="616" w:hanging="273"/>
      </w:pPr>
      <w:rPr>
        <w:rFonts w:hint="default"/>
        <w:lang w:val="en-US" w:eastAsia="en-US" w:bidi="en-US"/>
      </w:rPr>
    </w:lvl>
    <w:lvl w:ilvl="3" w:tplc="C7688D10">
      <w:numFmt w:val="bullet"/>
      <w:lvlText w:val="•"/>
      <w:lvlJc w:val="left"/>
      <w:pPr>
        <w:ind w:left="874" w:hanging="273"/>
      </w:pPr>
      <w:rPr>
        <w:rFonts w:hint="default"/>
        <w:lang w:val="en-US" w:eastAsia="en-US" w:bidi="en-US"/>
      </w:rPr>
    </w:lvl>
    <w:lvl w:ilvl="4" w:tplc="1DACCFFE">
      <w:numFmt w:val="bullet"/>
      <w:lvlText w:val="•"/>
      <w:lvlJc w:val="left"/>
      <w:pPr>
        <w:ind w:left="1132" w:hanging="273"/>
      </w:pPr>
      <w:rPr>
        <w:rFonts w:hint="default"/>
        <w:lang w:val="en-US" w:eastAsia="en-US" w:bidi="en-US"/>
      </w:rPr>
    </w:lvl>
    <w:lvl w:ilvl="5" w:tplc="C5ACF860">
      <w:numFmt w:val="bullet"/>
      <w:lvlText w:val="•"/>
      <w:lvlJc w:val="left"/>
      <w:pPr>
        <w:ind w:left="1390" w:hanging="273"/>
      </w:pPr>
      <w:rPr>
        <w:rFonts w:hint="default"/>
        <w:lang w:val="en-US" w:eastAsia="en-US" w:bidi="en-US"/>
      </w:rPr>
    </w:lvl>
    <w:lvl w:ilvl="6" w:tplc="0874B156">
      <w:numFmt w:val="bullet"/>
      <w:lvlText w:val="•"/>
      <w:lvlJc w:val="left"/>
      <w:pPr>
        <w:ind w:left="1648" w:hanging="273"/>
      </w:pPr>
      <w:rPr>
        <w:rFonts w:hint="default"/>
        <w:lang w:val="en-US" w:eastAsia="en-US" w:bidi="en-US"/>
      </w:rPr>
    </w:lvl>
    <w:lvl w:ilvl="7" w:tplc="C93CAAB6">
      <w:numFmt w:val="bullet"/>
      <w:lvlText w:val="•"/>
      <w:lvlJc w:val="left"/>
      <w:pPr>
        <w:ind w:left="1906" w:hanging="273"/>
      </w:pPr>
      <w:rPr>
        <w:rFonts w:hint="default"/>
        <w:lang w:val="en-US" w:eastAsia="en-US" w:bidi="en-US"/>
      </w:rPr>
    </w:lvl>
    <w:lvl w:ilvl="8" w:tplc="A052F4C0">
      <w:numFmt w:val="bullet"/>
      <w:lvlText w:val="•"/>
      <w:lvlJc w:val="left"/>
      <w:pPr>
        <w:ind w:left="2164" w:hanging="273"/>
      </w:pPr>
      <w:rPr>
        <w:rFonts w:hint="default"/>
        <w:lang w:val="en-US" w:eastAsia="en-US" w:bidi="en-US"/>
      </w:rPr>
    </w:lvl>
  </w:abstractNum>
  <w:abstractNum w:abstractNumId="4" w15:restartNumberingAfterBreak="0">
    <w:nsid w:val="00613D14"/>
    <w:multiLevelType w:val="hybridMultilevel"/>
    <w:tmpl w:val="B73E3D10"/>
    <w:lvl w:ilvl="0" w:tplc="1F5ED39E">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41090B4">
      <w:numFmt w:val="bullet"/>
      <w:lvlText w:val="•"/>
      <w:lvlJc w:val="left"/>
      <w:pPr>
        <w:ind w:left="506" w:hanging="162"/>
      </w:pPr>
      <w:rPr>
        <w:rFonts w:hint="default"/>
        <w:lang w:val="en-US" w:eastAsia="en-US" w:bidi="en-US"/>
      </w:rPr>
    </w:lvl>
    <w:lvl w:ilvl="2" w:tplc="BAB09C2C">
      <w:numFmt w:val="bullet"/>
      <w:lvlText w:val="•"/>
      <w:lvlJc w:val="left"/>
      <w:pPr>
        <w:ind w:left="753" w:hanging="162"/>
      </w:pPr>
      <w:rPr>
        <w:rFonts w:hint="default"/>
        <w:lang w:val="en-US" w:eastAsia="en-US" w:bidi="en-US"/>
      </w:rPr>
    </w:lvl>
    <w:lvl w:ilvl="3" w:tplc="E43EAF1A">
      <w:numFmt w:val="bullet"/>
      <w:lvlText w:val="•"/>
      <w:lvlJc w:val="left"/>
      <w:pPr>
        <w:ind w:left="999" w:hanging="162"/>
      </w:pPr>
      <w:rPr>
        <w:rFonts w:hint="default"/>
        <w:lang w:val="en-US" w:eastAsia="en-US" w:bidi="en-US"/>
      </w:rPr>
    </w:lvl>
    <w:lvl w:ilvl="4" w:tplc="E85222F4">
      <w:numFmt w:val="bullet"/>
      <w:lvlText w:val="•"/>
      <w:lvlJc w:val="left"/>
      <w:pPr>
        <w:ind w:left="1246" w:hanging="162"/>
      </w:pPr>
      <w:rPr>
        <w:rFonts w:hint="default"/>
        <w:lang w:val="en-US" w:eastAsia="en-US" w:bidi="en-US"/>
      </w:rPr>
    </w:lvl>
    <w:lvl w:ilvl="5" w:tplc="39FAAC48">
      <w:numFmt w:val="bullet"/>
      <w:lvlText w:val="•"/>
      <w:lvlJc w:val="left"/>
      <w:pPr>
        <w:ind w:left="1492" w:hanging="162"/>
      </w:pPr>
      <w:rPr>
        <w:rFonts w:hint="default"/>
        <w:lang w:val="en-US" w:eastAsia="en-US" w:bidi="en-US"/>
      </w:rPr>
    </w:lvl>
    <w:lvl w:ilvl="6" w:tplc="C7105C68">
      <w:numFmt w:val="bullet"/>
      <w:lvlText w:val="•"/>
      <w:lvlJc w:val="left"/>
      <w:pPr>
        <w:ind w:left="1739" w:hanging="162"/>
      </w:pPr>
      <w:rPr>
        <w:rFonts w:hint="default"/>
        <w:lang w:val="en-US" w:eastAsia="en-US" w:bidi="en-US"/>
      </w:rPr>
    </w:lvl>
    <w:lvl w:ilvl="7" w:tplc="9CBA32E2">
      <w:numFmt w:val="bullet"/>
      <w:lvlText w:val="•"/>
      <w:lvlJc w:val="left"/>
      <w:pPr>
        <w:ind w:left="1985" w:hanging="162"/>
      </w:pPr>
      <w:rPr>
        <w:rFonts w:hint="default"/>
        <w:lang w:val="en-US" w:eastAsia="en-US" w:bidi="en-US"/>
      </w:rPr>
    </w:lvl>
    <w:lvl w:ilvl="8" w:tplc="5E508886">
      <w:numFmt w:val="bullet"/>
      <w:lvlText w:val="•"/>
      <w:lvlJc w:val="left"/>
      <w:pPr>
        <w:ind w:left="2232" w:hanging="162"/>
      </w:pPr>
      <w:rPr>
        <w:rFonts w:hint="default"/>
        <w:lang w:val="en-US" w:eastAsia="en-US" w:bidi="en-US"/>
      </w:rPr>
    </w:lvl>
  </w:abstractNum>
  <w:abstractNum w:abstractNumId="5" w15:restartNumberingAfterBreak="0">
    <w:nsid w:val="0185751C"/>
    <w:multiLevelType w:val="hybridMultilevel"/>
    <w:tmpl w:val="2CF4D286"/>
    <w:lvl w:ilvl="0" w:tplc="DD1402C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76EB834">
      <w:numFmt w:val="bullet"/>
      <w:lvlText w:val="•"/>
      <w:lvlJc w:val="left"/>
      <w:pPr>
        <w:ind w:left="502" w:hanging="162"/>
      </w:pPr>
      <w:rPr>
        <w:rFonts w:hint="default"/>
        <w:lang w:val="en-US" w:eastAsia="en-US" w:bidi="en-US"/>
      </w:rPr>
    </w:lvl>
    <w:lvl w:ilvl="2" w:tplc="19148DD8">
      <w:numFmt w:val="bullet"/>
      <w:lvlText w:val="•"/>
      <w:lvlJc w:val="left"/>
      <w:pPr>
        <w:ind w:left="744" w:hanging="162"/>
      </w:pPr>
      <w:rPr>
        <w:rFonts w:hint="default"/>
        <w:lang w:val="en-US" w:eastAsia="en-US" w:bidi="en-US"/>
      </w:rPr>
    </w:lvl>
    <w:lvl w:ilvl="3" w:tplc="111A8F48">
      <w:numFmt w:val="bullet"/>
      <w:lvlText w:val="•"/>
      <w:lvlJc w:val="left"/>
      <w:pPr>
        <w:ind w:left="986" w:hanging="162"/>
      </w:pPr>
      <w:rPr>
        <w:rFonts w:hint="default"/>
        <w:lang w:val="en-US" w:eastAsia="en-US" w:bidi="en-US"/>
      </w:rPr>
    </w:lvl>
    <w:lvl w:ilvl="4" w:tplc="5E207810">
      <w:numFmt w:val="bullet"/>
      <w:lvlText w:val="•"/>
      <w:lvlJc w:val="left"/>
      <w:pPr>
        <w:ind w:left="1228" w:hanging="162"/>
      </w:pPr>
      <w:rPr>
        <w:rFonts w:hint="default"/>
        <w:lang w:val="en-US" w:eastAsia="en-US" w:bidi="en-US"/>
      </w:rPr>
    </w:lvl>
    <w:lvl w:ilvl="5" w:tplc="5D6449AC">
      <w:numFmt w:val="bullet"/>
      <w:lvlText w:val="•"/>
      <w:lvlJc w:val="left"/>
      <w:pPr>
        <w:ind w:left="1470" w:hanging="162"/>
      </w:pPr>
      <w:rPr>
        <w:rFonts w:hint="default"/>
        <w:lang w:val="en-US" w:eastAsia="en-US" w:bidi="en-US"/>
      </w:rPr>
    </w:lvl>
    <w:lvl w:ilvl="6" w:tplc="C80C2BB2">
      <w:numFmt w:val="bullet"/>
      <w:lvlText w:val="•"/>
      <w:lvlJc w:val="left"/>
      <w:pPr>
        <w:ind w:left="1712" w:hanging="162"/>
      </w:pPr>
      <w:rPr>
        <w:rFonts w:hint="default"/>
        <w:lang w:val="en-US" w:eastAsia="en-US" w:bidi="en-US"/>
      </w:rPr>
    </w:lvl>
    <w:lvl w:ilvl="7" w:tplc="D486C87E">
      <w:numFmt w:val="bullet"/>
      <w:lvlText w:val="•"/>
      <w:lvlJc w:val="left"/>
      <w:pPr>
        <w:ind w:left="1954" w:hanging="162"/>
      </w:pPr>
      <w:rPr>
        <w:rFonts w:hint="default"/>
        <w:lang w:val="en-US" w:eastAsia="en-US" w:bidi="en-US"/>
      </w:rPr>
    </w:lvl>
    <w:lvl w:ilvl="8" w:tplc="222ECAC2">
      <w:numFmt w:val="bullet"/>
      <w:lvlText w:val="•"/>
      <w:lvlJc w:val="left"/>
      <w:pPr>
        <w:ind w:left="2196" w:hanging="162"/>
      </w:pPr>
      <w:rPr>
        <w:rFonts w:hint="default"/>
        <w:lang w:val="en-US" w:eastAsia="en-US" w:bidi="en-US"/>
      </w:rPr>
    </w:lvl>
  </w:abstractNum>
  <w:abstractNum w:abstractNumId="6" w15:restartNumberingAfterBreak="0">
    <w:nsid w:val="01861851"/>
    <w:multiLevelType w:val="hybridMultilevel"/>
    <w:tmpl w:val="FECC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2576352"/>
    <w:multiLevelType w:val="hybridMultilevel"/>
    <w:tmpl w:val="18F4BEE4"/>
    <w:lvl w:ilvl="0" w:tplc="A1C44D2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65E65FE">
      <w:numFmt w:val="bullet"/>
      <w:lvlText w:val="•"/>
      <w:lvlJc w:val="left"/>
      <w:pPr>
        <w:ind w:left="506" w:hanging="162"/>
      </w:pPr>
      <w:rPr>
        <w:rFonts w:hint="default"/>
        <w:lang w:val="en-US" w:eastAsia="en-US" w:bidi="en-US"/>
      </w:rPr>
    </w:lvl>
    <w:lvl w:ilvl="2" w:tplc="4406F5CA">
      <w:numFmt w:val="bullet"/>
      <w:lvlText w:val="•"/>
      <w:lvlJc w:val="left"/>
      <w:pPr>
        <w:ind w:left="753" w:hanging="162"/>
      </w:pPr>
      <w:rPr>
        <w:rFonts w:hint="default"/>
        <w:lang w:val="en-US" w:eastAsia="en-US" w:bidi="en-US"/>
      </w:rPr>
    </w:lvl>
    <w:lvl w:ilvl="3" w:tplc="DE982BAA">
      <w:numFmt w:val="bullet"/>
      <w:lvlText w:val="•"/>
      <w:lvlJc w:val="left"/>
      <w:pPr>
        <w:ind w:left="999" w:hanging="162"/>
      </w:pPr>
      <w:rPr>
        <w:rFonts w:hint="default"/>
        <w:lang w:val="en-US" w:eastAsia="en-US" w:bidi="en-US"/>
      </w:rPr>
    </w:lvl>
    <w:lvl w:ilvl="4" w:tplc="74F8DF24">
      <w:numFmt w:val="bullet"/>
      <w:lvlText w:val="•"/>
      <w:lvlJc w:val="left"/>
      <w:pPr>
        <w:ind w:left="1246" w:hanging="162"/>
      </w:pPr>
      <w:rPr>
        <w:rFonts w:hint="default"/>
        <w:lang w:val="en-US" w:eastAsia="en-US" w:bidi="en-US"/>
      </w:rPr>
    </w:lvl>
    <w:lvl w:ilvl="5" w:tplc="F74CE81E">
      <w:numFmt w:val="bullet"/>
      <w:lvlText w:val="•"/>
      <w:lvlJc w:val="left"/>
      <w:pPr>
        <w:ind w:left="1492" w:hanging="162"/>
      </w:pPr>
      <w:rPr>
        <w:rFonts w:hint="default"/>
        <w:lang w:val="en-US" w:eastAsia="en-US" w:bidi="en-US"/>
      </w:rPr>
    </w:lvl>
    <w:lvl w:ilvl="6" w:tplc="792AC254">
      <w:numFmt w:val="bullet"/>
      <w:lvlText w:val="•"/>
      <w:lvlJc w:val="left"/>
      <w:pPr>
        <w:ind w:left="1739" w:hanging="162"/>
      </w:pPr>
      <w:rPr>
        <w:rFonts w:hint="default"/>
        <w:lang w:val="en-US" w:eastAsia="en-US" w:bidi="en-US"/>
      </w:rPr>
    </w:lvl>
    <w:lvl w:ilvl="7" w:tplc="B2D4E654">
      <w:numFmt w:val="bullet"/>
      <w:lvlText w:val="•"/>
      <w:lvlJc w:val="left"/>
      <w:pPr>
        <w:ind w:left="1985" w:hanging="162"/>
      </w:pPr>
      <w:rPr>
        <w:rFonts w:hint="default"/>
        <w:lang w:val="en-US" w:eastAsia="en-US" w:bidi="en-US"/>
      </w:rPr>
    </w:lvl>
    <w:lvl w:ilvl="8" w:tplc="BB4033BA">
      <w:numFmt w:val="bullet"/>
      <w:lvlText w:val="•"/>
      <w:lvlJc w:val="left"/>
      <w:pPr>
        <w:ind w:left="2232" w:hanging="162"/>
      </w:pPr>
      <w:rPr>
        <w:rFonts w:hint="default"/>
        <w:lang w:val="en-US" w:eastAsia="en-US" w:bidi="en-US"/>
      </w:rPr>
    </w:lvl>
  </w:abstractNum>
  <w:abstractNum w:abstractNumId="8" w15:restartNumberingAfterBreak="0">
    <w:nsid w:val="026F0F8C"/>
    <w:multiLevelType w:val="hybridMultilevel"/>
    <w:tmpl w:val="2BB4F0BE"/>
    <w:lvl w:ilvl="0" w:tplc="6248F264">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F2E6088">
      <w:numFmt w:val="bullet"/>
      <w:lvlText w:val="•"/>
      <w:lvlJc w:val="left"/>
      <w:pPr>
        <w:ind w:left="358" w:hanging="162"/>
      </w:pPr>
      <w:rPr>
        <w:rFonts w:hint="default"/>
        <w:lang w:val="en-US" w:eastAsia="en-US" w:bidi="en-US"/>
      </w:rPr>
    </w:lvl>
    <w:lvl w:ilvl="2" w:tplc="C106B59A">
      <w:numFmt w:val="bullet"/>
      <w:lvlText w:val="•"/>
      <w:lvlJc w:val="left"/>
      <w:pPr>
        <w:ind w:left="616" w:hanging="162"/>
      </w:pPr>
      <w:rPr>
        <w:rFonts w:hint="default"/>
        <w:lang w:val="en-US" w:eastAsia="en-US" w:bidi="en-US"/>
      </w:rPr>
    </w:lvl>
    <w:lvl w:ilvl="3" w:tplc="70B66A8A">
      <w:numFmt w:val="bullet"/>
      <w:lvlText w:val="•"/>
      <w:lvlJc w:val="left"/>
      <w:pPr>
        <w:ind w:left="874" w:hanging="162"/>
      </w:pPr>
      <w:rPr>
        <w:rFonts w:hint="default"/>
        <w:lang w:val="en-US" w:eastAsia="en-US" w:bidi="en-US"/>
      </w:rPr>
    </w:lvl>
    <w:lvl w:ilvl="4" w:tplc="9C9C9912">
      <w:numFmt w:val="bullet"/>
      <w:lvlText w:val="•"/>
      <w:lvlJc w:val="left"/>
      <w:pPr>
        <w:ind w:left="1132" w:hanging="162"/>
      </w:pPr>
      <w:rPr>
        <w:rFonts w:hint="default"/>
        <w:lang w:val="en-US" w:eastAsia="en-US" w:bidi="en-US"/>
      </w:rPr>
    </w:lvl>
    <w:lvl w:ilvl="5" w:tplc="E6AABCE4">
      <w:numFmt w:val="bullet"/>
      <w:lvlText w:val="•"/>
      <w:lvlJc w:val="left"/>
      <w:pPr>
        <w:ind w:left="1390" w:hanging="162"/>
      </w:pPr>
      <w:rPr>
        <w:rFonts w:hint="default"/>
        <w:lang w:val="en-US" w:eastAsia="en-US" w:bidi="en-US"/>
      </w:rPr>
    </w:lvl>
    <w:lvl w:ilvl="6" w:tplc="25C43CDA">
      <w:numFmt w:val="bullet"/>
      <w:lvlText w:val="•"/>
      <w:lvlJc w:val="left"/>
      <w:pPr>
        <w:ind w:left="1648" w:hanging="162"/>
      </w:pPr>
      <w:rPr>
        <w:rFonts w:hint="default"/>
        <w:lang w:val="en-US" w:eastAsia="en-US" w:bidi="en-US"/>
      </w:rPr>
    </w:lvl>
    <w:lvl w:ilvl="7" w:tplc="CD388FC0">
      <w:numFmt w:val="bullet"/>
      <w:lvlText w:val="•"/>
      <w:lvlJc w:val="left"/>
      <w:pPr>
        <w:ind w:left="1906" w:hanging="162"/>
      </w:pPr>
      <w:rPr>
        <w:rFonts w:hint="default"/>
        <w:lang w:val="en-US" w:eastAsia="en-US" w:bidi="en-US"/>
      </w:rPr>
    </w:lvl>
    <w:lvl w:ilvl="8" w:tplc="470C0294">
      <w:numFmt w:val="bullet"/>
      <w:lvlText w:val="•"/>
      <w:lvlJc w:val="left"/>
      <w:pPr>
        <w:ind w:left="2164" w:hanging="162"/>
      </w:pPr>
      <w:rPr>
        <w:rFonts w:hint="default"/>
        <w:lang w:val="en-US" w:eastAsia="en-US" w:bidi="en-US"/>
      </w:rPr>
    </w:lvl>
  </w:abstractNum>
  <w:abstractNum w:abstractNumId="9" w15:restartNumberingAfterBreak="0">
    <w:nsid w:val="028F4D9E"/>
    <w:multiLevelType w:val="hybridMultilevel"/>
    <w:tmpl w:val="F54E49EE"/>
    <w:lvl w:ilvl="0" w:tplc="BCC2D9E0">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A147E90">
      <w:numFmt w:val="bullet"/>
      <w:lvlText w:val="•"/>
      <w:lvlJc w:val="left"/>
      <w:pPr>
        <w:ind w:left="358" w:hanging="162"/>
      </w:pPr>
      <w:rPr>
        <w:rFonts w:hint="default"/>
        <w:lang w:val="en-US" w:eastAsia="en-US" w:bidi="en-US"/>
      </w:rPr>
    </w:lvl>
    <w:lvl w:ilvl="2" w:tplc="B936F0C8">
      <w:numFmt w:val="bullet"/>
      <w:lvlText w:val="•"/>
      <w:lvlJc w:val="left"/>
      <w:pPr>
        <w:ind w:left="616" w:hanging="162"/>
      </w:pPr>
      <w:rPr>
        <w:rFonts w:hint="default"/>
        <w:lang w:val="en-US" w:eastAsia="en-US" w:bidi="en-US"/>
      </w:rPr>
    </w:lvl>
    <w:lvl w:ilvl="3" w:tplc="E43094DA">
      <w:numFmt w:val="bullet"/>
      <w:lvlText w:val="•"/>
      <w:lvlJc w:val="left"/>
      <w:pPr>
        <w:ind w:left="874" w:hanging="162"/>
      </w:pPr>
      <w:rPr>
        <w:rFonts w:hint="default"/>
        <w:lang w:val="en-US" w:eastAsia="en-US" w:bidi="en-US"/>
      </w:rPr>
    </w:lvl>
    <w:lvl w:ilvl="4" w:tplc="E4F66266">
      <w:numFmt w:val="bullet"/>
      <w:lvlText w:val="•"/>
      <w:lvlJc w:val="left"/>
      <w:pPr>
        <w:ind w:left="1132" w:hanging="162"/>
      </w:pPr>
      <w:rPr>
        <w:rFonts w:hint="default"/>
        <w:lang w:val="en-US" w:eastAsia="en-US" w:bidi="en-US"/>
      </w:rPr>
    </w:lvl>
    <w:lvl w:ilvl="5" w:tplc="761A4ECC">
      <w:numFmt w:val="bullet"/>
      <w:lvlText w:val="•"/>
      <w:lvlJc w:val="left"/>
      <w:pPr>
        <w:ind w:left="1390" w:hanging="162"/>
      </w:pPr>
      <w:rPr>
        <w:rFonts w:hint="default"/>
        <w:lang w:val="en-US" w:eastAsia="en-US" w:bidi="en-US"/>
      </w:rPr>
    </w:lvl>
    <w:lvl w:ilvl="6" w:tplc="46C6B108">
      <w:numFmt w:val="bullet"/>
      <w:lvlText w:val="•"/>
      <w:lvlJc w:val="left"/>
      <w:pPr>
        <w:ind w:left="1648" w:hanging="162"/>
      </w:pPr>
      <w:rPr>
        <w:rFonts w:hint="default"/>
        <w:lang w:val="en-US" w:eastAsia="en-US" w:bidi="en-US"/>
      </w:rPr>
    </w:lvl>
    <w:lvl w:ilvl="7" w:tplc="F460B9C8">
      <w:numFmt w:val="bullet"/>
      <w:lvlText w:val="•"/>
      <w:lvlJc w:val="left"/>
      <w:pPr>
        <w:ind w:left="1906" w:hanging="162"/>
      </w:pPr>
      <w:rPr>
        <w:rFonts w:hint="default"/>
        <w:lang w:val="en-US" w:eastAsia="en-US" w:bidi="en-US"/>
      </w:rPr>
    </w:lvl>
    <w:lvl w:ilvl="8" w:tplc="E4FE6B62">
      <w:numFmt w:val="bullet"/>
      <w:lvlText w:val="•"/>
      <w:lvlJc w:val="left"/>
      <w:pPr>
        <w:ind w:left="2164" w:hanging="162"/>
      </w:pPr>
      <w:rPr>
        <w:rFonts w:hint="default"/>
        <w:lang w:val="en-US" w:eastAsia="en-US" w:bidi="en-US"/>
      </w:rPr>
    </w:lvl>
  </w:abstractNum>
  <w:abstractNum w:abstractNumId="10" w15:restartNumberingAfterBreak="0">
    <w:nsid w:val="02D01A93"/>
    <w:multiLevelType w:val="hybridMultilevel"/>
    <w:tmpl w:val="83049630"/>
    <w:lvl w:ilvl="0" w:tplc="15942C46">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27834B4">
      <w:numFmt w:val="bullet"/>
      <w:lvlText w:val="•"/>
      <w:lvlJc w:val="left"/>
      <w:pPr>
        <w:ind w:left="362" w:hanging="162"/>
      </w:pPr>
      <w:rPr>
        <w:rFonts w:hint="default"/>
        <w:lang w:val="en-US" w:eastAsia="en-US" w:bidi="en-US"/>
      </w:rPr>
    </w:lvl>
    <w:lvl w:ilvl="2" w:tplc="645CB2D6">
      <w:numFmt w:val="bullet"/>
      <w:lvlText w:val="•"/>
      <w:lvlJc w:val="left"/>
      <w:pPr>
        <w:ind w:left="625" w:hanging="162"/>
      </w:pPr>
      <w:rPr>
        <w:rFonts w:hint="default"/>
        <w:lang w:val="en-US" w:eastAsia="en-US" w:bidi="en-US"/>
      </w:rPr>
    </w:lvl>
    <w:lvl w:ilvl="3" w:tplc="2A50CC66">
      <w:numFmt w:val="bullet"/>
      <w:lvlText w:val="•"/>
      <w:lvlJc w:val="left"/>
      <w:pPr>
        <w:ind w:left="887" w:hanging="162"/>
      </w:pPr>
      <w:rPr>
        <w:rFonts w:hint="default"/>
        <w:lang w:val="en-US" w:eastAsia="en-US" w:bidi="en-US"/>
      </w:rPr>
    </w:lvl>
    <w:lvl w:ilvl="4" w:tplc="E57C50B2">
      <w:numFmt w:val="bullet"/>
      <w:lvlText w:val="•"/>
      <w:lvlJc w:val="left"/>
      <w:pPr>
        <w:ind w:left="1150" w:hanging="162"/>
      </w:pPr>
      <w:rPr>
        <w:rFonts w:hint="default"/>
        <w:lang w:val="en-US" w:eastAsia="en-US" w:bidi="en-US"/>
      </w:rPr>
    </w:lvl>
    <w:lvl w:ilvl="5" w:tplc="0CF6A36C">
      <w:numFmt w:val="bullet"/>
      <w:lvlText w:val="•"/>
      <w:lvlJc w:val="left"/>
      <w:pPr>
        <w:ind w:left="1412" w:hanging="162"/>
      </w:pPr>
      <w:rPr>
        <w:rFonts w:hint="default"/>
        <w:lang w:val="en-US" w:eastAsia="en-US" w:bidi="en-US"/>
      </w:rPr>
    </w:lvl>
    <w:lvl w:ilvl="6" w:tplc="D0A28ECA">
      <w:numFmt w:val="bullet"/>
      <w:lvlText w:val="•"/>
      <w:lvlJc w:val="left"/>
      <w:pPr>
        <w:ind w:left="1675" w:hanging="162"/>
      </w:pPr>
      <w:rPr>
        <w:rFonts w:hint="default"/>
        <w:lang w:val="en-US" w:eastAsia="en-US" w:bidi="en-US"/>
      </w:rPr>
    </w:lvl>
    <w:lvl w:ilvl="7" w:tplc="68202786">
      <w:numFmt w:val="bullet"/>
      <w:lvlText w:val="•"/>
      <w:lvlJc w:val="left"/>
      <w:pPr>
        <w:ind w:left="1937" w:hanging="162"/>
      </w:pPr>
      <w:rPr>
        <w:rFonts w:hint="default"/>
        <w:lang w:val="en-US" w:eastAsia="en-US" w:bidi="en-US"/>
      </w:rPr>
    </w:lvl>
    <w:lvl w:ilvl="8" w:tplc="8642F39A">
      <w:numFmt w:val="bullet"/>
      <w:lvlText w:val="•"/>
      <w:lvlJc w:val="left"/>
      <w:pPr>
        <w:ind w:left="2200" w:hanging="162"/>
      </w:pPr>
      <w:rPr>
        <w:rFonts w:hint="default"/>
        <w:lang w:val="en-US" w:eastAsia="en-US" w:bidi="en-US"/>
      </w:rPr>
    </w:lvl>
  </w:abstractNum>
  <w:abstractNum w:abstractNumId="11" w15:restartNumberingAfterBreak="0">
    <w:nsid w:val="03032712"/>
    <w:multiLevelType w:val="hybridMultilevel"/>
    <w:tmpl w:val="10D8786C"/>
    <w:lvl w:ilvl="0" w:tplc="6A6E6FD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8141938">
      <w:numFmt w:val="bullet"/>
      <w:lvlText w:val="•"/>
      <w:lvlJc w:val="left"/>
      <w:pPr>
        <w:ind w:left="502" w:hanging="162"/>
      </w:pPr>
      <w:rPr>
        <w:rFonts w:hint="default"/>
        <w:lang w:val="en-US" w:eastAsia="en-US" w:bidi="en-US"/>
      </w:rPr>
    </w:lvl>
    <w:lvl w:ilvl="2" w:tplc="E982B014">
      <w:numFmt w:val="bullet"/>
      <w:lvlText w:val="•"/>
      <w:lvlJc w:val="left"/>
      <w:pPr>
        <w:ind w:left="744" w:hanging="162"/>
      </w:pPr>
      <w:rPr>
        <w:rFonts w:hint="default"/>
        <w:lang w:val="en-US" w:eastAsia="en-US" w:bidi="en-US"/>
      </w:rPr>
    </w:lvl>
    <w:lvl w:ilvl="3" w:tplc="71D21DEC">
      <w:numFmt w:val="bullet"/>
      <w:lvlText w:val="•"/>
      <w:lvlJc w:val="left"/>
      <w:pPr>
        <w:ind w:left="986" w:hanging="162"/>
      </w:pPr>
      <w:rPr>
        <w:rFonts w:hint="default"/>
        <w:lang w:val="en-US" w:eastAsia="en-US" w:bidi="en-US"/>
      </w:rPr>
    </w:lvl>
    <w:lvl w:ilvl="4" w:tplc="3452AD46">
      <w:numFmt w:val="bullet"/>
      <w:lvlText w:val="•"/>
      <w:lvlJc w:val="left"/>
      <w:pPr>
        <w:ind w:left="1228" w:hanging="162"/>
      </w:pPr>
      <w:rPr>
        <w:rFonts w:hint="default"/>
        <w:lang w:val="en-US" w:eastAsia="en-US" w:bidi="en-US"/>
      </w:rPr>
    </w:lvl>
    <w:lvl w:ilvl="5" w:tplc="CF4669E6">
      <w:numFmt w:val="bullet"/>
      <w:lvlText w:val="•"/>
      <w:lvlJc w:val="left"/>
      <w:pPr>
        <w:ind w:left="1470" w:hanging="162"/>
      </w:pPr>
      <w:rPr>
        <w:rFonts w:hint="default"/>
        <w:lang w:val="en-US" w:eastAsia="en-US" w:bidi="en-US"/>
      </w:rPr>
    </w:lvl>
    <w:lvl w:ilvl="6" w:tplc="F7729084">
      <w:numFmt w:val="bullet"/>
      <w:lvlText w:val="•"/>
      <w:lvlJc w:val="left"/>
      <w:pPr>
        <w:ind w:left="1712" w:hanging="162"/>
      </w:pPr>
      <w:rPr>
        <w:rFonts w:hint="default"/>
        <w:lang w:val="en-US" w:eastAsia="en-US" w:bidi="en-US"/>
      </w:rPr>
    </w:lvl>
    <w:lvl w:ilvl="7" w:tplc="C4B030AC">
      <w:numFmt w:val="bullet"/>
      <w:lvlText w:val="•"/>
      <w:lvlJc w:val="left"/>
      <w:pPr>
        <w:ind w:left="1954" w:hanging="162"/>
      </w:pPr>
      <w:rPr>
        <w:rFonts w:hint="default"/>
        <w:lang w:val="en-US" w:eastAsia="en-US" w:bidi="en-US"/>
      </w:rPr>
    </w:lvl>
    <w:lvl w:ilvl="8" w:tplc="97F070C8">
      <w:numFmt w:val="bullet"/>
      <w:lvlText w:val="•"/>
      <w:lvlJc w:val="left"/>
      <w:pPr>
        <w:ind w:left="2196" w:hanging="162"/>
      </w:pPr>
      <w:rPr>
        <w:rFonts w:hint="default"/>
        <w:lang w:val="en-US" w:eastAsia="en-US" w:bidi="en-US"/>
      </w:rPr>
    </w:lvl>
  </w:abstractNum>
  <w:abstractNum w:abstractNumId="12" w15:restartNumberingAfterBreak="0">
    <w:nsid w:val="030C17E8"/>
    <w:multiLevelType w:val="hybridMultilevel"/>
    <w:tmpl w:val="99388CF6"/>
    <w:lvl w:ilvl="0" w:tplc="52945B76">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492A4C60">
      <w:numFmt w:val="bullet"/>
      <w:lvlText w:val="•"/>
      <w:lvlJc w:val="left"/>
      <w:pPr>
        <w:ind w:left="358" w:hanging="162"/>
      </w:pPr>
      <w:rPr>
        <w:rFonts w:hint="default"/>
        <w:lang w:val="en-US" w:eastAsia="en-US" w:bidi="en-US"/>
      </w:rPr>
    </w:lvl>
    <w:lvl w:ilvl="2" w:tplc="4CACC570">
      <w:numFmt w:val="bullet"/>
      <w:lvlText w:val="•"/>
      <w:lvlJc w:val="left"/>
      <w:pPr>
        <w:ind w:left="616" w:hanging="162"/>
      </w:pPr>
      <w:rPr>
        <w:rFonts w:hint="default"/>
        <w:lang w:val="en-US" w:eastAsia="en-US" w:bidi="en-US"/>
      </w:rPr>
    </w:lvl>
    <w:lvl w:ilvl="3" w:tplc="0F242F76">
      <w:numFmt w:val="bullet"/>
      <w:lvlText w:val="•"/>
      <w:lvlJc w:val="left"/>
      <w:pPr>
        <w:ind w:left="874" w:hanging="162"/>
      </w:pPr>
      <w:rPr>
        <w:rFonts w:hint="default"/>
        <w:lang w:val="en-US" w:eastAsia="en-US" w:bidi="en-US"/>
      </w:rPr>
    </w:lvl>
    <w:lvl w:ilvl="4" w:tplc="514C65B4">
      <w:numFmt w:val="bullet"/>
      <w:lvlText w:val="•"/>
      <w:lvlJc w:val="left"/>
      <w:pPr>
        <w:ind w:left="1132" w:hanging="162"/>
      </w:pPr>
      <w:rPr>
        <w:rFonts w:hint="default"/>
        <w:lang w:val="en-US" w:eastAsia="en-US" w:bidi="en-US"/>
      </w:rPr>
    </w:lvl>
    <w:lvl w:ilvl="5" w:tplc="29063938">
      <w:numFmt w:val="bullet"/>
      <w:lvlText w:val="•"/>
      <w:lvlJc w:val="left"/>
      <w:pPr>
        <w:ind w:left="1390" w:hanging="162"/>
      </w:pPr>
      <w:rPr>
        <w:rFonts w:hint="default"/>
        <w:lang w:val="en-US" w:eastAsia="en-US" w:bidi="en-US"/>
      </w:rPr>
    </w:lvl>
    <w:lvl w:ilvl="6" w:tplc="730AA7BE">
      <w:numFmt w:val="bullet"/>
      <w:lvlText w:val="•"/>
      <w:lvlJc w:val="left"/>
      <w:pPr>
        <w:ind w:left="1648" w:hanging="162"/>
      </w:pPr>
      <w:rPr>
        <w:rFonts w:hint="default"/>
        <w:lang w:val="en-US" w:eastAsia="en-US" w:bidi="en-US"/>
      </w:rPr>
    </w:lvl>
    <w:lvl w:ilvl="7" w:tplc="A7A8525E">
      <w:numFmt w:val="bullet"/>
      <w:lvlText w:val="•"/>
      <w:lvlJc w:val="left"/>
      <w:pPr>
        <w:ind w:left="1906" w:hanging="162"/>
      </w:pPr>
      <w:rPr>
        <w:rFonts w:hint="default"/>
        <w:lang w:val="en-US" w:eastAsia="en-US" w:bidi="en-US"/>
      </w:rPr>
    </w:lvl>
    <w:lvl w:ilvl="8" w:tplc="66D22298">
      <w:numFmt w:val="bullet"/>
      <w:lvlText w:val="•"/>
      <w:lvlJc w:val="left"/>
      <w:pPr>
        <w:ind w:left="2164" w:hanging="162"/>
      </w:pPr>
      <w:rPr>
        <w:rFonts w:hint="default"/>
        <w:lang w:val="en-US" w:eastAsia="en-US" w:bidi="en-US"/>
      </w:rPr>
    </w:lvl>
  </w:abstractNum>
  <w:abstractNum w:abstractNumId="13" w15:restartNumberingAfterBreak="0">
    <w:nsid w:val="034A5611"/>
    <w:multiLevelType w:val="hybridMultilevel"/>
    <w:tmpl w:val="1BFE6A52"/>
    <w:lvl w:ilvl="0" w:tplc="4176C9BE">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367CC612">
      <w:numFmt w:val="bullet"/>
      <w:lvlText w:val="•"/>
      <w:lvlJc w:val="left"/>
      <w:pPr>
        <w:ind w:left="524" w:hanging="162"/>
      </w:pPr>
      <w:rPr>
        <w:rFonts w:hint="default"/>
        <w:lang w:val="en-US" w:eastAsia="en-US" w:bidi="en-US"/>
      </w:rPr>
    </w:lvl>
    <w:lvl w:ilvl="2" w:tplc="45149DD4">
      <w:numFmt w:val="bullet"/>
      <w:lvlText w:val="•"/>
      <w:lvlJc w:val="left"/>
      <w:pPr>
        <w:ind w:left="769" w:hanging="162"/>
      </w:pPr>
      <w:rPr>
        <w:rFonts w:hint="default"/>
        <w:lang w:val="en-US" w:eastAsia="en-US" w:bidi="en-US"/>
      </w:rPr>
    </w:lvl>
    <w:lvl w:ilvl="3" w:tplc="7EE6C6C0">
      <w:numFmt w:val="bullet"/>
      <w:lvlText w:val="•"/>
      <w:lvlJc w:val="left"/>
      <w:pPr>
        <w:ind w:left="1013" w:hanging="162"/>
      </w:pPr>
      <w:rPr>
        <w:rFonts w:hint="default"/>
        <w:lang w:val="en-US" w:eastAsia="en-US" w:bidi="en-US"/>
      </w:rPr>
    </w:lvl>
    <w:lvl w:ilvl="4" w:tplc="536CDD04">
      <w:numFmt w:val="bullet"/>
      <w:lvlText w:val="•"/>
      <w:lvlJc w:val="left"/>
      <w:pPr>
        <w:ind w:left="1258" w:hanging="162"/>
      </w:pPr>
      <w:rPr>
        <w:rFonts w:hint="default"/>
        <w:lang w:val="en-US" w:eastAsia="en-US" w:bidi="en-US"/>
      </w:rPr>
    </w:lvl>
    <w:lvl w:ilvl="5" w:tplc="8F52B322">
      <w:numFmt w:val="bullet"/>
      <w:lvlText w:val="•"/>
      <w:lvlJc w:val="left"/>
      <w:pPr>
        <w:ind w:left="1502" w:hanging="162"/>
      </w:pPr>
      <w:rPr>
        <w:rFonts w:hint="default"/>
        <w:lang w:val="en-US" w:eastAsia="en-US" w:bidi="en-US"/>
      </w:rPr>
    </w:lvl>
    <w:lvl w:ilvl="6" w:tplc="C598ECBA">
      <w:numFmt w:val="bullet"/>
      <w:lvlText w:val="•"/>
      <w:lvlJc w:val="left"/>
      <w:pPr>
        <w:ind w:left="1747" w:hanging="162"/>
      </w:pPr>
      <w:rPr>
        <w:rFonts w:hint="default"/>
        <w:lang w:val="en-US" w:eastAsia="en-US" w:bidi="en-US"/>
      </w:rPr>
    </w:lvl>
    <w:lvl w:ilvl="7" w:tplc="2BFE0458">
      <w:numFmt w:val="bullet"/>
      <w:lvlText w:val="•"/>
      <w:lvlJc w:val="left"/>
      <w:pPr>
        <w:ind w:left="1991" w:hanging="162"/>
      </w:pPr>
      <w:rPr>
        <w:rFonts w:hint="default"/>
        <w:lang w:val="en-US" w:eastAsia="en-US" w:bidi="en-US"/>
      </w:rPr>
    </w:lvl>
    <w:lvl w:ilvl="8" w:tplc="DE9EE2E0">
      <w:numFmt w:val="bullet"/>
      <w:lvlText w:val="•"/>
      <w:lvlJc w:val="left"/>
      <w:pPr>
        <w:ind w:left="2236" w:hanging="162"/>
      </w:pPr>
      <w:rPr>
        <w:rFonts w:hint="default"/>
        <w:lang w:val="en-US" w:eastAsia="en-US" w:bidi="en-US"/>
      </w:rPr>
    </w:lvl>
  </w:abstractNum>
  <w:abstractNum w:abstractNumId="14" w15:restartNumberingAfterBreak="0">
    <w:nsid w:val="04474437"/>
    <w:multiLevelType w:val="hybridMultilevel"/>
    <w:tmpl w:val="4532F676"/>
    <w:lvl w:ilvl="0" w:tplc="AF3620C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22A4750">
      <w:numFmt w:val="bullet"/>
      <w:lvlText w:val="•"/>
      <w:lvlJc w:val="left"/>
      <w:pPr>
        <w:ind w:left="502" w:hanging="162"/>
      </w:pPr>
      <w:rPr>
        <w:rFonts w:hint="default"/>
        <w:lang w:val="en-US" w:eastAsia="en-US" w:bidi="en-US"/>
      </w:rPr>
    </w:lvl>
    <w:lvl w:ilvl="2" w:tplc="2498530A">
      <w:numFmt w:val="bullet"/>
      <w:lvlText w:val="•"/>
      <w:lvlJc w:val="left"/>
      <w:pPr>
        <w:ind w:left="744" w:hanging="162"/>
      </w:pPr>
      <w:rPr>
        <w:rFonts w:hint="default"/>
        <w:lang w:val="en-US" w:eastAsia="en-US" w:bidi="en-US"/>
      </w:rPr>
    </w:lvl>
    <w:lvl w:ilvl="3" w:tplc="F6B2B07A">
      <w:numFmt w:val="bullet"/>
      <w:lvlText w:val="•"/>
      <w:lvlJc w:val="left"/>
      <w:pPr>
        <w:ind w:left="986" w:hanging="162"/>
      </w:pPr>
      <w:rPr>
        <w:rFonts w:hint="default"/>
        <w:lang w:val="en-US" w:eastAsia="en-US" w:bidi="en-US"/>
      </w:rPr>
    </w:lvl>
    <w:lvl w:ilvl="4" w:tplc="A75E7014">
      <w:numFmt w:val="bullet"/>
      <w:lvlText w:val="•"/>
      <w:lvlJc w:val="left"/>
      <w:pPr>
        <w:ind w:left="1228" w:hanging="162"/>
      </w:pPr>
      <w:rPr>
        <w:rFonts w:hint="default"/>
        <w:lang w:val="en-US" w:eastAsia="en-US" w:bidi="en-US"/>
      </w:rPr>
    </w:lvl>
    <w:lvl w:ilvl="5" w:tplc="27B80740">
      <w:numFmt w:val="bullet"/>
      <w:lvlText w:val="•"/>
      <w:lvlJc w:val="left"/>
      <w:pPr>
        <w:ind w:left="1470" w:hanging="162"/>
      </w:pPr>
      <w:rPr>
        <w:rFonts w:hint="default"/>
        <w:lang w:val="en-US" w:eastAsia="en-US" w:bidi="en-US"/>
      </w:rPr>
    </w:lvl>
    <w:lvl w:ilvl="6" w:tplc="95BE3D3E">
      <w:numFmt w:val="bullet"/>
      <w:lvlText w:val="•"/>
      <w:lvlJc w:val="left"/>
      <w:pPr>
        <w:ind w:left="1712" w:hanging="162"/>
      </w:pPr>
      <w:rPr>
        <w:rFonts w:hint="default"/>
        <w:lang w:val="en-US" w:eastAsia="en-US" w:bidi="en-US"/>
      </w:rPr>
    </w:lvl>
    <w:lvl w:ilvl="7" w:tplc="D2D0253C">
      <w:numFmt w:val="bullet"/>
      <w:lvlText w:val="•"/>
      <w:lvlJc w:val="left"/>
      <w:pPr>
        <w:ind w:left="1954" w:hanging="162"/>
      </w:pPr>
      <w:rPr>
        <w:rFonts w:hint="default"/>
        <w:lang w:val="en-US" w:eastAsia="en-US" w:bidi="en-US"/>
      </w:rPr>
    </w:lvl>
    <w:lvl w:ilvl="8" w:tplc="C5F02098">
      <w:numFmt w:val="bullet"/>
      <w:lvlText w:val="•"/>
      <w:lvlJc w:val="left"/>
      <w:pPr>
        <w:ind w:left="2196" w:hanging="162"/>
      </w:pPr>
      <w:rPr>
        <w:rFonts w:hint="default"/>
        <w:lang w:val="en-US" w:eastAsia="en-US" w:bidi="en-US"/>
      </w:rPr>
    </w:lvl>
  </w:abstractNum>
  <w:abstractNum w:abstractNumId="15" w15:restartNumberingAfterBreak="0">
    <w:nsid w:val="046A0237"/>
    <w:multiLevelType w:val="hybridMultilevel"/>
    <w:tmpl w:val="38D47376"/>
    <w:lvl w:ilvl="0" w:tplc="FC16A03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9E8EE52">
      <w:numFmt w:val="bullet"/>
      <w:lvlText w:val="•"/>
      <w:lvlJc w:val="left"/>
      <w:pPr>
        <w:ind w:left="506" w:hanging="162"/>
      </w:pPr>
      <w:rPr>
        <w:rFonts w:hint="default"/>
        <w:lang w:val="en-US" w:eastAsia="en-US" w:bidi="en-US"/>
      </w:rPr>
    </w:lvl>
    <w:lvl w:ilvl="2" w:tplc="627A7F24">
      <w:numFmt w:val="bullet"/>
      <w:lvlText w:val="•"/>
      <w:lvlJc w:val="left"/>
      <w:pPr>
        <w:ind w:left="753" w:hanging="162"/>
      </w:pPr>
      <w:rPr>
        <w:rFonts w:hint="default"/>
        <w:lang w:val="en-US" w:eastAsia="en-US" w:bidi="en-US"/>
      </w:rPr>
    </w:lvl>
    <w:lvl w:ilvl="3" w:tplc="19BED0E8">
      <w:numFmt w:val="bullet"/>
      <w:lvlText w:val="•"/>
      <w:lvlJc w:val="left"/>
      <w:pPr>
        <w:ind w:left="999" w:hanging="162"/>
      </w:pPr>
      <w:rPr>
        <w:rFonts w:hint="default"/>
        <w:lang w:val="en-US" w:eastAsia="en-US" w:bidi="en-US"/>
      </w:rPr>
    </w:lvl>
    <w:lvl w:ilvl="4" w:tplc="ECF888E0">
      <w:numFmt w:val="bullet"/>
      <w:lvlText w:val="•"/>
      <w:lvlJc w:val="left"/>
      <w:pPr>
        <w:ind w:left="1246" w:hanging="162"/>
      </w:pPr>
      <w:rPr>
        <w:rFonts w:hint="default"/>
        <w:lang w:val="en-US" w:eastAsia="en-US" w:bidi="en-US"/>
      </w:rPr>
    </w:lvl>
    <w:lvl w:ilvl="5" w:tplc="8C2846E6">
      <w:numFmt w:val="bullet"/>
      <w:lvlText w:val="•"/>
      <w:lvlJc w:val="left"/>
      <w:pPr>
        <w:ind w:left="1492" w:hanging="162"/>
      </w:pPr>
      <w:rPr>
        <w:rFonts w:hint="default"/>
        <w:lang w:val="en-US" w:eastAsia="en-US" w:bidi="en-US"/>
      </w:rPr>
    </w:lvl>
    <w:lvl w:ilvl="6" w:tplc="6170812E">
      <w:numFmt w:val="bullet"/>
      <w:lvlText w:val="•"/>
      <w:lvlJc w:val="left"/>
      <w:pPr>
        <w:ind w:left="1739" w:hanging="162"/>
      </w:pPr>
      <w:rPr>
        <w:rFonts w:hint="default"/>
        <w:lang w:val="en-US" w:eastAsia="en-US" w:bidi="en-US"/>
      </w:rPr>
    </w:lvl>
    <w:lvl w:ilvl="7" w:tplc="54C447D2">
      <w:numFmt w:val="bullet"/>
      <w:lvlText w:val="•"/>
      <w:lvlJc w:val="left"/>
      <w:pPr>
        <w:ind w:left="1985" w:hanging="162"/>
      </w:pPr>
      <w:rPr>
        <w:rFonts w:hint="default"/>
        <w:lang w:val="en-US" w:eastAsia="en-US" w:bidi="en-US"/>
      </w:rPr>
    </w:lvl>
    <w:lvl w:ilvl="8" w:tplc="D376E314">
      <w:numFmt w:val="bullet"/>
      <w:lvlText w:val="•"/>
      <w:lvlJc w:val="left"/>
      <w:pPr>
        <w:ind w:left="2232" w:hanging="162"/>
      </w:pPr>
      <w:rPr>
        <w:rFonts w:hint="default"/>
        <w:lang w:val="en-US" w:eastAsia="en-US" w:bidi="en-US"/>
      </w:rPr>
    </w:lvl>
  </w:abstractNum>
  <w:abstractNum w:abstractNumId="16" w15:restartNumberingAfterBreak="0">
    <w:nsid w:val="04B77E9D"/>
    <w:multiLevelType w:val="hybridMultilevel"/>
    <w:tmpl w:val="27CC030A"/>
    <w:lvl w:ilvl="0" w:tplc="18F4CDE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B9227FA">
      <w:numFmt w:val="bullet"/>
      <w:lvlText w:val="•"/>
      <w:lvlJc w:val="left"/>
      <w:pPr>
        <w:ind w:left="502" w:hanging="162"/>
      </w:pPr>
      <w:rPr>
        <w:rFonts w:hint="default"/>
        <w:lang w:val="en-US" w:eastAsia="en-US" w:bidi="en-US"/>
      </w:rPr>
    </w:lvl>
    <w:lvl w:ilvl="2" w:tplc="1EDC4952">
      <w:numFmt w:val="bullet"/>
      <w:lvlText w:val="•"/>
      <w:lvlJc w:val="left"/>
      <w:pPr>
        <w:ind w:left="744" w:hanging="162"/>
      </w:pPr>
      <w:rPr>
        <w:rFonts w:hint="default"/>
        <w:lang w:val="en-US" w:eastAsia="en-US" w:bidi="en-US"/>
      </w:rPr>
    </w:lvl>
    <w:lvl w:ilvl="3" w:tplc="34F2912A">
      <w:numFmt w:val="bullet"/>
      <w:lvlText w:val="•"/>
      <w:lvlJc w:val="left"/>
      <w:pPr>
        <w:ind w:left="986" w:hanging="162"/>
      </w:pPr>
      <w:rPr>
        <w:rFonts w:hint="default"/>
        <w:lang w:val="en-US" w:eastAsia="en-US" w:bidi="en-US"/>
      </w:rPr>
    </w:lvl>
    <w:lvl w:ilvl="4" w:tplc="70B8AB16">
      <w:numFmt w:val="bullet"/>
      <w:lvlText w:val="•"/>
      <w:lvlJc w:val="left"/>
      <w:pPr>
        <w:ind w:left="1228" w:hanging="162"/>
      </w:pPr>
      <w:rPr>
        <w:rFonts w:hint="default"/>
        <w:lang w:val="en-US" w:eastAsia="en-US" w:bidi="en-US"/>
      </w:rPr>
    </w:lvl>
    <w:lvl w:ilvl="5" w:tplc="1E3085FC">
      <w:numFmt w:val="bullet"/>
      <w:lvlText w:val="•"/>
      <w:lvlJc w:val="left"/>
      <w:pPr>
        <w:ind w:left="1470" w:hanging="162"/>
      </w:pPr>
      <w:rPr>
        <w:rFonts w:hint="default"/>
        <w:lang w:val="en-US" w:eastAsia="en-US" w:bidi="en-US"/>
      </w:rPr>
    </w:lvl>
    <w:lvl w:ilvl="6" w:tplc="A72A9330">
      <w:numFmt w:val="bullet"/>
      <w:lvlText w:val="•"/>
      <w:lvlJc w:val="left"/>
      <w:pPr>
        <w:ind w:left="1712" w:hanging="162"/>
      </w:pPr>
      <w:rPr>
        <w:rFonts w:hint="default"/>
        <w:lang w:val="en-US" w:eastAsia="en-US" w:bidi="en-US"/>
      </w:rPr>
    </w:lvl>
    <w:lvl w:ilvl="7" w:tplc="33466E0A">
      <w:numFmt w:val="bullet"/>
      <w:lvlText w:val="•"/>
      <w:lvlJc w:val="left"/>
      <w:pPr>
        <w:ind w:left="1954" w:hanging="162"/>
      </w:pPr>
      <w:rPr>
        <w:rFonts w:hint="default"/>
        <w:lang w:val="en-US" w:eastAsia="en-US" w:bidi="en-US"/>
      </w:rPr>
    </w:lvl>
    <w:lvl w:ilvl="8" w:tplc="CFD47622">
      <w:numFmt w:val="bullet"/>
      <w:lvlText w:val="•"/>
      <w:lvlJc w:val="left"/>
      <w:pPr>
        <w:ind w:left="2196" w:hanging="162"/>
      </w:pPr>
      <w:rPr>
        <w:rFonts w:hint="default"/>
        <w:lang w:val="en-US" w:eastAsia="en-US" w:bidi="en-US"/>
      </w:rPr>
    </w:lvl>
  </w:abstractNum>
  <w:abstractNum w:abstractNumId="17" w15:restartNumberingAfterBreak="0">
    <w:nsid w:val="04FE2205"/>
    <w:multiLevelType w:val="hybridMultilevel"/>
    <w:tmpl w:val="851637A6"/>
    <w:lvl w:ilvl="0" w:tplc="3902594C">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E8685DA">
      <w:numFmt w:val="bullet"/>
      <w:lvlText w:val="•"/>
      <w:lvlJc w:val="left"/>
      <w:pPr>
        <w:ind w:left="358" w:hanging="162"/>
      </w:pPr>
      <w:rPr>
        <w:rFonts w:hint="default"/>
        <w:lang w:val="en-US" w:eastAsia="en-US" w:bidi="en-US"/>
      </w:rPr>
    </w:lvl>
    <w:lvl w:ilvl="2" w:tplc="776A8A18">
      <w:numFmt w:val="bullet"/>
      <w:lvlText w:val="•"/>
      <w:lvlJc w:val="left"/>
      <w:pPr>
        <w:ind w:left="616" w:hanging="162"/>
      </w:pPr>
      <w:rPr>
        <w:rFonts w:hint="default"/>
        <w:lang w:val="en-US" w:eastAsia="en-US" w:bidi="en-US"/>
      </w:rPr>
    </w:lvl>
    <w:lvl w:ilvl="3" w:tplc="2146E4CE">
      <w:numFmt w:val="bullet"/>
      <w:lvlText w:val="•"/>
      <w:lvlJc w:val="left"/>
      <w:pPr>
        <w:ind w:left="874" w:hanging="162"/>
      </w:pPr>
      <w:rPr>
        <w:rFonts w:hint="default"/>
        <w:lang w:val="en-US" w:eastAsia="en-US" w:bidi="en-US"/>
      </w:rPr>
    </w:lvl>
    <w:lvl w:ilvl="4" w:tplc="6A803832">
      <w:numFmt w:val="bullet"/>
      <w:lvlText w:val="•"/>
      <w:lvlJc w:val="left"/>
      <w:pPr>
        <w:ind w:left="1132" w:hanging="162"/>
      </w:pPr>
      <w:rPr>
        <w:rFonts w:hint="default"/>
        <w:lang w:val="en-US" w:eastAsia="en-US" w:bidi="en-US"/>
      </w:rPr>
    </w:lvl>
    <w:lvl w:ilvl="5" w:tplc="325C733A">
      <w:numFmt w:val="bullet"/>
      <w:lvlText w:val="•"/>
      <w:lvlJc w:val="left"/>
      <w:pPr>
        <w:ind w:left="1390" w:hanging="162"/>
      </w:pPr>
      <w:rPr>
        <w:rFonts w:hint="default"/>
        <w:lang w:val="en-US" w:eastAsia="en-US" w:bidi="en-US"/>
      </w:rPr>
    </w:lvl>
    <w:lvl w:ilvl="6" w:tplc="049A0176">
      <w:numFmt w:val="bullet"/>
      <w:lvlText w:val="•"/>
      <w:lvlJc w:val="left"/>
      <w:pPr>
        <w:ind w:left="1648" w:hanging="162"/>
      </w:pPr>
      <w:rPr>
        <w:rFonts w:hint="default"/>
        <w:lang w:val="en-US" w:eastAsia="en-US" w:bidi="en-US"/>
      </w:rPr>
    </w:lvl>
    <w:lvl w:ilvl="7" w:tplc="57D8567A">
      <w:numFmt w:val="bullet"/>
      <w:lvlText w:val="•"/>
      <w:lvlJc w:val="left"/>
      <w:pPr>
        <w:ind w:left="1906" w:hanging="162"/>
      </w:pPr>
      <w:rPr>
        <w:rFonts w:hint="default"/>
        <w:lang w:val="en-US" w:eastAsia="en-US" w:bidi="en-US"/>
      </w:rPr>
    </w:lvl>
    <w:lvl w:ilvl="8" w:tplc="EF7AAA40">
      <w:numFmt w:val="bullet"/>
      <w:lvlText w:val="•"/>
      <w:lvlJc w:val="left"/>
      <w:pPr>
        <w:ind w:left="2164" w:hanging="162"/>
      </w:pPr>
      <w:rPr>
        <w:rFonts w:hint="default"/>
        <w:lang w:val="en-US" w:eastAsia="en-US" w:bidi="en-US"/>
      </w:rPr>
    </w:lvl>
  </w:abstractNum>
  <w:abstractNum w:abstractNumId="18" w15:restartNumberingAfterBreak="0">
    <w:nsid w:val="052D3990"/>
    <w:multiLevelType w:val="hybridMultilevel"/>
    <w:tmpl w:val="EFB46F98"/>
    <w:lvl w:ilvl="0" w:tplc="8D2444FA">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3968404">
      <w:numFmt w:val="bullet"/>
      <w:lvlText w:val="•"/>
      <w:lvlJc w:val="left"/>
      <w:pPr>
        <w:ind w:left="506" w:hanging="162"/>
      </w:pPr>
      <w:rPr>
        <w:rFonts w:hint="default"/>
        <w:lang w:val="en-US" w:eastAsia="en-US" w:bidi="en-US"/>
      </w:rPr>
    </w:lvl>
    <w:lvl w:ilvl="2" w:tplc="1138F8C4">
      <w:numFmt w:val="bullet"/>
      <w:lvlText w:val="•"/>
      <w:lvlJc w:val="left"/>
      <w:pPr>
        <w:ind w:left="753" w:hanging="162"/>
      </w:pPr>
      <w:rPr>
        <w:rFonts w:hint="default"/>
        <w:lang w:val="en-US" w:eastAsia="en-US" w:bidi="en-US"/>
      </w:rPr>
    </w:lvl>
    <w:lvl w:ilvl="3" w:tplc="044A0018">
      <w:numFmt w:val="bullet"/>
      <w:lvlText w:val="•"/>
      <w:lvlJc w:val="left"/>
      <w:pPr>
        <w:ind w:left="999" w:hanging="162"/>
      </w:pPr>
      <w:rPr>
        <w:rFonts w:hint="default"/>
        <w:lang w:val="en-US" w:eastAsia="en-US" w:bidi="en-US"/>
      </w:rPr>
    </w:lvl>
    <w:lvl w:ilvl="4" w:tplc="F23A2F3C">
      <w:numFmt w:val="bullet"/>
      <w:lvlText w:val="•"/>
      <w:lvlJc w:val="left"/>
      <w:pPr>
        <w:ind w:left="1246" w:hanging="162"/>
      </w:pPr>
      <w:rPr>
        <w:rFonts w:hint="default"/>
        <w:lang w:val="en-US" w:eastAsia="en-US" w:bidi="en-US"/>
      </w:rPr>
    </w:lvl>
    <w:lvl w:ilvl="5" w:tplc="93AE01B4">
      <w:numFmt w:val="bullet"/>
      <w:lvlText w:val="•"/>
      <w:lvlJc w:val="left"/>
      <w:pPr>
        <w:ind w:left="1492" w:hanging="162"/>
      </w:pPr>
      <w:rPr>
        <w:rFonts w:hint="default"/>
        <w:lang w:val="en-US" w:eastAsia="en-US" w:bidi="en-US"/>
      </w:rPr>
    </w:lvl>
    <w:lvl w:ilvl="6" w:tplc="AF025298">
      <w:numFmt w:val="bullet"/>
      <w:lvlText w:val="•"/>
      <w:lvlJc w:val="left"/>
      <w:pPr>
        <w:ind w:left="1739" w:hanging="162"/>
      </w:pPr>
      <w:rPr>
        <w:rFonts w:hint="default"/>
        <w:lang w:val="en-US" w:eastAsia="en-US" w:bidi="en-US"/>
      </w:rPr>
    </w:lvl>
    <w:lvl w:ilvl="7" w:tplc="2AF0A8D4">
      <w:numFmt w:val="bullet"/>
      <w:lvlText w:val="•"/>
      <w:lvlJc w:val="left"/>
      <w:pPr>
        <w:ind w:left="1985" w:hanging="162"/>
      </w:pPr>
      <w:rPr>
        <w:rFonts w:hint="default"/>
        <w:lang w:val="en-US" w:eastAsia="en-US" w:bidi="en-US"/>
      </w:rPr>
    </w:lvl>
    <w:lvl w:ilvl="8" w:tplc="6518B5C4">
      <w:numFmt w:val="bullet"/>
      <w:lvlText w:val="•"/>
      <w:lvlJc w:val="left"/>
      <w:pPr>
        <w:ind w:left="2232" w:hanging="162"/>
      </w:pPr>
      <w:rPr>
        <w:rFonts w:hint="default"/>
        <w:lang w:val="en-US" w:eastAsia="en-US" w:bidi="en-US"/>
      </w:rPr>
    </w:lvl>
  </w:abstractNum>
  <w:abstractNum w:abstractNumId="19" w15:restartNumberingAfterBreak="0">
    <w:nsid w:val="05815324"/>
    <w:multiLevelType w:val="hybridMultilevel"/>
    <w:tmpl w:val="9C5E30C2"/>
    <w:lvl w:ilvl="0" w:tplc="D2B27B7C">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DBC4CD6">
      <w:numFmt w:val="bullet"/>
      <w:lvlText w:val="•"/>
      <w:lvlJc w:val="left"/>
      <w:pPr>
        <w:ind w:left="358" w:hanging="162"/>
      </w:pPr>
      <w:rPr>
        <w:rFonts w:hint="default"/>
        <w:lang w:val="en-US" w:eastAsia="en-US" w:bidi="en-US"/>
      </w:rPr>
    </w:lvl>
    <w:lvl w:ilvl="2" w:tplc="14B8419A">
      <w:numFmt w:val="bullet"/>
      <w:lvlText w:val="•"/>
      <w:lvlJc w:val="left"/>
      <w:pPr>
        <w:ind w:left="616" w:hanging="162"/>
      </w:pPr>
      <w:rPr>
        <w:rFonts w:hint="default"/>
        <w:lang w:val="en-US" w:eastAsia="en-US" w:bidi="en-US"/>
      </w:rPr>
    </w:lvl>
    <w:lvl w:ilvl="3" w:tplc="0206E384">
      <w:numFmt w:val="bullet"/>
      <w:lvlText w:val="•"/>
      <w:lvlJc w:val="left"/>
      <w:pPr>
        <w:ind w:left="874" w:hanging="162"/>
      </w:pPr>
      <w:rPr>
        <w:rFonts w:hint="default"/>
        <w:lang w:val="en-US" w:eastAsia="en-US" w:bidi="en-US"/>
      </w:rPr>
    </w:lvl>
    <w:lvl w:ilvl="4" w:tplc="BE2E8138">
      <w:numFmt w:val="bullet"/>
      <w:lvlText w:val="•"/>
      <w:lvlJc w:val="left"/>
      <w:pPr>
        <w:ind w:left="1132" w:hanging="162"/>
      </w:pPr>
      <w:rPr>
        <w:rFonts w:hint="default"/>
        <w:lang w:val="en-US" w:eastAsia="en-US" w:bidi="en-US"/>
      </w:rPr>
    </w:lvl>
    <w:lvl w:ilvl="5" w:tplc="E4A09408">
      <w:numFmt w:val="bullet"/>
      <w:lvlText w:val="•"/>
      <w:lvlJc w:val="left"/>
      <w:pPr>
        <w:ind w:left="1390" w:hanging="162"/>
      </w:pPr>
      <w:rPr>
        <w:rFonts w:hint="default"/>
        <w:lang w:val="en-US" w:eastAsia="en-US" w:bidi="en-US"/>
      </w:rPr>
    </w:lvl>
    <w:lvl w:ilvl="6" w:tplc="641C1A76">
      <w:numFmt w:val="bullet"/>
      <w:lvlText w:val="•"/>
      <w:lvlJc w:val="left"/>
      <w:pPr>
        <w:ind w:left="1648" w:hanging="162"/>
      </w:pPr>
      <w:rPr>
        <w:rFonts w:hint="default"/>
        <w:lang w:val="en-US" w:eastAsia="en-US" w:bidi="en-US"/>
      </w:rPr>
    </w:lvl>
    <w:lvl w:ilvl="7" w:tplc="9444783C">
      <w:numFmt w:val="bullet"/>
      <w:lvlText w:val="•"/>
      <w:lvlJc w:val="left"/>
      <w:pPr>
        <w:ind w:left="1906" w:hanging="162"/>
      </w:pPr>
      <w:rPr>
        <w:rFonts w:hint="default"/>
        <w:lang w:val="en-US" w:eastAsia="en-US" w:bidi="en-US"/>
      </w:rPr>
    </w:lvl>
    <w:lvl w:ilvl="8" w:tplc="28DCCD92">
      <w:numFmt w:val="bullet"/>
      <w:lvlText w:val="•"/>
      <w:lvlJc w:val="left"/>
      <w:pPr>
        <w:ind w:left="2164" w:hanging="162"/>
      </w:pPr>
      <w:rPr>
        <w:rFonts w:hint="default"/>
        <w:lang w:val="en-US" w:eastAsia="en-US" w:bidi="en-US"/>
      </w:rPr>
    </w:lvl>
  </w:abstractNum>
  <w:abstractNum w:abstractNumId="20" w15:restartNumberingAfterBreak="0">
    <w:nsid w:val="05A84033"/>
    <w:multiLevelType w:val="hybridMultilevel"/>
    <w:tmpl w:val="43488462"/>
    <w:lvl w:ilvl="0" w:tplc="0CFEC796">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513E3252">
      <w:numFmt w:val="bullet"/>
      <w:lvlText w:val="•"/>
      <w:lvlJc w:val="left"/>
      <w:pPr>
        <w:ind w:left="523" w:hanging="162"/>
      </w:pPr>
      <w:rPr>
        <w:rFonts w:hint="default"/>
        <w:lang w:val="en-US" w:eastAsia="en-US" w:bidi="en-US"/>
      </w:rPr>
    </w:lvl>
    <w:lvl w:ilvl="2" w:tplc="BB9858B2">
      <w:numFmt w:val="bullet"/>
      <w:lvlText w:val="•"/>
      <w:lvlJc w:val="left"/>
      <w:pPr>
        <w:ind w:left="766" w:hanging="162"/>
      </w:pPr>
      <w:rPr>
        <w:rFonts w:hint="default"/>
        <w:lang w:val="en-US" w:eastAsia="en-US" w:bidi="en-US"/>
      </w:rPr>
    </w:lvl>
    <w:lvl w:ilvl="3" w:tplc="2CD07B34">
      <w:numFmt w:val="bullet"/>
      <w:lvlText w:val="•"/>
      <w:lvlJc w:val="left"/>
      <w:pPr>
        <w:ind w:left="1009" w:hanging="162"/>
      </w:pPr>
      <w:rPr>
        <w:rFonts w:hint="default"/>
        <w:lang w:val="en-US" w:eastAsia="en-US" w:bidi="en-US"/>
      </w:rPr>
    </w:lvl>
    <w:lvl w:ilvl="4" w:tplc="1360BA92">
      <w:numFmt w:val="bullet"/>
      <w:lvlText w:val="•"/>
      <w:lvlJc w:val="left"/>
      <w:pPr>
        <w:ind w:left="1252" w:hanging="162"/>
      </w:pPr>
      <w:rPr>
        <w:rFonts w:hint="default"/>
        <w:lang w:val="en-US" w:eastAsia="en-US" w:bidi="en-US"/>
      </w:rPr>
    </w:lvl>
    <w:lvl w:ilvl="5" w:tplc="152ED616">
      <w:numFmt w:val="bullet"/>
      <w:lvlText w:val="•"/>
      <w:lvlJc w:val="left"/>
      <w:pPr>
        <w:ind w:left="1495" w:hanging="162"/>
      </w:pPr>
      <w:rPr>
        <w:rFonts w:hint="default"/>
        <w:lang w:val="en-US" w:eastAsia="en-US" w:bidi="en-US"/>
      </w:rPr>
    </w:lvl>
    <w:lvl w:ilvl="6" w:tplc="B1D26758">
      <w:numFmt w:val="bullet"/>
      <w:lvlText w:val="•"/>
      <w:lvlJc w:val="left"/>
      <w:pPr>
        <w:ind w:left="1738" w:hanging="162"/>
      </w:pPr>
      <w:rPr>
        <w:rFonts w:hint="default"/>
        <w:lang w:val="en-US" w:eastAsia="en-US" w:bidi="en-US"/>
      </w:rPr>
    </w:lvl>
    <w:lvl w:ilvl="7" w:tplc="13E0EC5C">
      <w:numFmt w:val="bullet"/>
      <w:lvlText w:val="•"/>
      <w:lvlJc w:val="left"/>
      <w:pPr>
        <w:ind w:left="1981" w:hanging="162"/>
      </w:pPr>
      <w:rPr>
        <w:rFonts w:hint="default"/>
        <w:lang w:val="en-US" w:eastAsia="en-US" w:bidi="en-US"/>
      </w:rPr>
    </w:lvl>
    <w:lvl w:ilvl="8" w:tplc="23D64474">
      <w:numFmt w:val="bullet"/>
      <w:lvlText w:val="•"/>
      <w:lvlJc w:val="left"/>
      <w:pPr>
        <w:ind w:left="2224" w:hanging="162"/>
      </w:pPr>
      <w:rPr>
        <w:rFonts w:hint="default"/>
        <w:lang w:val="en-US" w:eastAsia="en-US" w:bidi="en-US"/>
      </w:rPr>
    </w:lvl>
  </w:abstractNum>
  <w:abstractNum w:abstractNumId="21" w15:restartNumberingAfterBreak="0">
    <w:nsid w:val="06325956"/>
    <w:multiLevelType w:val="hybridMultilevel"/>
    <w:tmpl w:val="EF88C6EA"/>
    <w:lvl w:ilvl="0" w:tplc="8E8AE5E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161483E2">
      <w:numFmt w:val="bullet"/>
      <w:lvlText w:val="•"/>
      <w:lvlJc w:val="left"/>
      <w:pPr>
        <w:ind w:left="523" w:hanging="162"/>
      </w:pPr>
      <w:rPr>
        <w:rFonts w:hint="default"/>
        <w:lang w:val="en-US" w:eastAsia="en-US" w:bidi="en-US"/>
      </w:rPr>
    </w:lvl>
    <w:lvl w:ilvl="2" w:tplc="12162DE6">
      <w:numFmt w:val="bullet"/>
      <w:lvlText w:val="•"/>
      <w:lvlJc w:val="left"/>
      <w:pPr>
        <w:ind w:left="766" w:hanging="162"/>
      </w:pPr>
      <w:rPr>
        <w:rFonts w:hint="default"/>
        <w:lang w:val="en-US" w:eastAsia="en-US" w:bidi="en-US"/>
      </w:rPr>
    </w:lvl>
    <w:lvl w:ilvl="3" w:tplc="5AA87C0A">
      <w:numFmt w:val="bullet"/>
      <w:lvlText w:val="•"/>
      <w:lvlJc w:val="left"/>
      <w:pPr>
        <w:ind w:left="1009" w:hanging="162"/>
      </w:pPr>
      <w:rPr>
        <w:rFonts w:hint="default"/>
        <w:lang w:val="en-US" w:eastAsia="en-US" w:bidi="en-US"/>
      </w:rPr>
    </w:lvl>
    <w:lvl w:ilvl="4" w:tplc="101441FC">
      <w:numFmt w:val="bullet"/>
      <w:lvlText w:val="•"/>
      <w:lvlJc w:val="left"/>
      <w:pPr>
        <w:ind w:left="1252" w:hanging="162"/>
      </w:pPr>
      <w:rPr>
        <w:rFonts w:hint="default"/>
        <w:lang w:val="en-US" w:eastAsia="en-US" w:bidi="en-US"/>
      </w:rPr>
    </w:lvl>
    <w:lvl w:ilvl="5" w:tplc="B0F8C508">
      <w:numFmt w:val="bullet"/>
      <w:lvlText w:val="•"/>
      <w:lvlJc w:val="left"/>
      <w:pPr>
        <w:ind w:left="1495" w:hanging="162"/>
      </w:pPr>
      <w:rPr>
        <w:rFonts w:hint="default"/>
        <w:lang w:val="en-US" w:eastAsia="en-US" w:bidi="en-US"/>
      </w:rPr>
    </w:lvl>
    <w:lvl w:ilvl="6" w:tplc="58784E5C">
      <w:numFmt w:val="bullet"/>
      <w:lvlText w:val="•"/>
      <w:lvlJc w:val="left"/>
      <w:pPr>
        <w:ind w:left="1738" w:hanging="162"/>
      </w:pPr>
      <w:rPr>
        <w:rFonts w:hint="default"/>
        <w:lang w:val="en-US" w:eastAsia="en-US" w:bidi="en-US"/>
      </w:rPr>
    </w:lvl>
    <w:lvl w:ilvl="7" w:tplc="87AA2568">
      <w:numFmt w:val="bullet"/>
      <w:lvlText w:val="•"/>
      <w:lvlJc w:val="left"/>
      <w:pPr>
        <w:ind w:left="1981" w:hanging="162"/>
      </w:pPr>
      <w:rPr>
        <w:rFonts w:hint="default"/>
        <w:lang w:val="en-US" w:eastAsia="en-US" w:bidi="en-US"/>
      </w:rPr>
    </w:lvl>
    <w:lvl w:ilvl="8" w:tplc="5BCE4D9A">
      <w:numFmt w:val="bullet"/>
      <w:lvlText w:val="•"/>
      <w:lvlJc w:val="left"/>
      <w:pPr>
        <w:ind w:left="2224" w:hanging="162"/>
      </w:pPr>
      <w:rPr>
        <w:rFonts w:hint="default"/>
        <w:lang w:val="en-US" w:eastAsia="en-US" w:bidi="en-US"/>
      </w:rPr>
    </w:lvl>
  </w:abstractNum>
  <w:abstractNum w:abstractNumId="22" w15:restartNumberingAfterBreak="0">
    <w:nsid w:val="06813073"/>
    <w:multiLevelType w:val="hybridMultilevel"/>
    <w:tmpl w:val="C9E6153A"/>
    <w:lvl w:ilvl="0" w:tplc="9B021944">
      <w:start w:val="16"/>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990A8A54">
      <w:numFmt w:val="bullet"/>
      <w:lvlText w:val="•"/>
      <w:lvlJc w:val="left"/>
      <w:pPr>
        <w:ind w:left="358" w:hanging="273"/>
      </w:pPr>
      <w:rPr>
        <w:rFonts w:hint="default"/>
        <w:lang w:val="en-US" w:eastAsia="en-US" w:bidi="en-US"/>
      </w:rPr>
    </w:lvl>
    <w:lvl w:ilvl="2" w:tplc="3BEE6E00">
      <w:numFmt w:val="bullet"/>
      <w:lvlText w:val="•"/>
      <w:lvlJc w:val="left"/>
      <w:pPr>
        <w:ind w:left="616" w:hanging="273"/>
      </w:pPr>
      <w:rPr>
        <w:rFonts w:hint="default"/>
        <w:lang w:val="en-US" w:eastAsia="en-US" w:bidi="en-US"/>
      </w:rPr>
    </w:lvl>
    <w:lvl w:ilvl="3" w:tplc="63FC2A6A">
      <w:numFmt w:val="bullet"/>
      <w:lvlText w:val="•"/>
      <w:lvlJc w:val="left"/>
      <w:pPr>
        <w:ind w:left="874" w:hanging="273"/>
      </w:pPr>
      <w:rPr>
        <w:rFonts w:hint="default"/>
        <w:lang w:val="en-US" w:eastAsia="en-US" w:bidi="en-US"/>
      </w:rPr>
    </w:lvl>
    <w:lvl w:ilvl="4" w:tplc="6F3CC18A">
      <w:numFmt w:val="bullet"/>
      <w:lvlText w:val="•"/>
      <w:lvlJc w:val="left"/>
      <w:pPr>
        <w:ind w:left="1132" w:hanging="273"/>
      </w:pPr>
      <w:rPr>
        <w:rFonts w:hint="default"/>
        <w:lang w:val="en-US" w:eastAsia="en-US" w:bidi="en-US"/>
      </w:rPr>
    </w:lvl>
    <w:lvl w:ilvl="5" w:tplc="6DDC24E0">
      <w:numFmt w:val="bullet"/>
      <w:lvlText w:val="•"/>
      <w:lvlJc w:val="left"/>
      <w:pPr>
        <w:ind w:left="1390" w:hanging="273"/>
      </w:pPr>
      <w:rPr>
        <w:rFonts w:hint="default"/>
        <w:lang w:val="en-US" w:eastAsia="en-US" w:bidi="en-US"/>
      </w:rPr>
    </w:lvl>
    <w:lvl w:ilvl="6" w:tplc="15FCEA6C">
      <w:numFmt w:val="bullet"/>
      <w:lvlText w:val="•"/>
      <w:lvlJc w:val="left"/>
      <w:pPr>
        <w:ind w:left="1648" w:hanging="273"/>
      </w:pPr>
      <w:rPr>
        <w:rFonts w:hint="default"/>
        <w:lang w:val="en-US" w:eastAsia="en-US" w:bidi="en-US"/>
      </w:rPr>
    </w:lvl>
    <w:lvl w:ilvl="7" w:tplc="BAE6B06A">
      <w:numFmt w:val="bullet"/>
      <w:lvlText w:val="•"/>
      <w:lvlJc w:val="left"/>
      <w:pPr>
        <w:ind w:left="1906" w:hanging="273"/>
      </w:pPr>
      <w:rPr>
        <w:rFonts w:hint="default"/>
        <w:lang w:val="en-US" w:eastAsia="en-US" w:bidi="en-US"/>
      </w:rPr>
    </w:lvl>
    <w:lvl w:ilvl="8" w:tplc="48565F2C">
      <w:numFmt w:val="bullet"/>
      <w:lvlText w:val="•"/>
      <w:lvlJc w:val="left"/>
      <w:pPr>
        <w:ind w:left="2164" w:hanging="273"/>
      </w:pPr>
      <w:rPr>
        <w:rFonts w:hint="default"/>
        <w:lang w:val="en-US" w:eastAsia="en-US" w:bidi="en-US"/>
      </w:rPr>
    </w:lvl>
  </w:abstractNum>
  <w:abstractNum w:abstractNumId="23" w15:restartNumberingAfterBreak="0">
    <w:nsid w:val="069D714C"/>
    <w:multiLevelType w:val="hybridMultilevel"/>
    <w:tmpl w:val="727A370E"/>
    <w:lvl w:ilvl="0" w:tplc="919812E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6F6CEEC">
      <w:numFmt w:val="bullet"/>
      <w:lvlText w:val="•"/>
      <w:lvlJc w:val="left"/>
      <w:pPr>
        <w:ind w:left="358" w:hanging="162"/>
      </w:pPr>
      <w:rPr>
        <w:rFonts w:hint="default"/>
        <w:lang w:val="en-US" w:eastAsia="en-US" w:bidi="en-US"/>
      </w:rPr>
    </w:lvl>
    <w:lvl w:ilvl="2" w:tplc="D1D8D452">
      <w:numFmt w:val="bullet"/>
      <w:lvlText w:val="•"/>
      <w:lvlJc w:val="left"/>
      <w:pPr>
        <w:ind w:left="616" w:hanging="162"/>
      </w:pPr>
      <w:rPr>
        <w:rFonts w:hint="default"/>
        <w:lang w:val="en-US" w:eastAsia="en-US" w:bidi="en-US"/>
      </w:rPr>
    </w:lvl>
    <w:lvl w:ilvl="3" w:tplc="DFFEC02A">
      <w:numFmt w:val="bullet"/>
      <w:lvlText w:val="•"/>
      <w:lvlJc w:val="left"/>
      <w:pPr>
        <w:ind w:left="874" w:hanging="162"/>
      </w:pPr>
      <w:rPr>
        <w:rFonts w:hint="default"/>
        <w:lang w:val="en-US" w:eastAsia="en-US" w:bidi="en-US"/>
      </w:rPr>
    </w:lvl>
    <w:lvl w:ilvl="4" w:tplc="B8C886B4">
      <w:numFmt w:val="bullet"/>
      <w:lvlText w:val="•"/>
      <w:lvlJc w:val="left"/>
      <w:pPr>
        <w:ind w:left="1132" w:hanging="162"/>
      </w:pPr>
      <w:rPr>
        <w:rFonts w:hint="default"/>
        <w:lang w:val="en-US" w:eastAsia="en-US" w:bidi="en-US"/>
      </w:rPr>
    </w:lvl>
    <w:lvl w:ilvl="5" w:tplc="37448F4C">
      <w:numFmt w:val="bullet"/>
      <w:lvlText w:val="•"/>
      <w:lvlJc w:val="left"/>
      <w:pPr>
        <w:ind w:left="1390" w:hanging="162"/>
      </w:pPr>
      <w:rPr>
        <w:rFonts w:hint="default"/>
        <w:lang w:val="en-US" w:eastAsia="en-US" w:bidi="en-US"/>
      </w:rPr>
    </w:lvl>
    <w:lvl w:ilvl="6" w:tplc="D3D881E8">
      <w:numFmt w:val="bullet"/>
      <w:lvlText w:val="•"/>
      <w:lvlJc w:val="left"/>
      <w:pPr>
        <w:ind w:left="1648" w:hanging="162"/>
      </w:pPr>
      <w:rPr>
        <w:rFonts w:hint="default"/>
        <w:lang w:val="en-US" w:eastAsia="en-US" w:bidi="en-US"/>
      </w:rPr>
    </w:lvl>
    <w:lvl w:ilvl="7" w:tplc="3E6E4DD8">
      <w:numFmt w:val="bullet"/>
      <w:lvlText w:val="•"/>
      <w:lvlJc w:val="left"/>
      <w:pPr>
        <w:ind w:left="1906" w:hanging="162"/>
      </w:pPr>
      <w:rPr>
        <w:rFonts w:hint="default"/>
        <w:lang w:val="en-US" w:eastAsia="en-US" w:bidi="en-US"/>
      </w:rPr>
    </w:lvl>
    <w:lvl w:ilvl="8" w:tplc="B3822FF6">
      <w:numFmt w:val="bullet"/>
      <w:lvlText w:val="•"/>
      <w:lvlJc w:val="left"/>
      <w:pPr>
        <w:ind w:left="2164" w:hanging="162"/>
      </w:pPr>
      <w:rPr>
        <w:rFonts w:hint="default"/>
        <w:lang w:val="en-US" w:eastAsia="en-US" w:bidi="en-US"/>
      </w:rPr>
    </w:lvl>
  </w:abstractNum>
  <w:abstractNum w:abstractNumId="24" w15:restartNumberingAfterBreak="0">
    <w:nsid w:val="074C11B7"/>
    <w:multiLevelType w:val="hybridMultilevel"/>
    <w:tmpl w:val="9874338A"/>
    <w:lvl w:ilvl="0" w:tplc="ADB465D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1B6C55C">
      <w:numFmt w:val="bullet"/>
      <w:lvlText w:val="•"/>
      <w:lvlJc w:val="left"/>
      <w:pPr>
        <w:ind w:left="502" w:hanging="162"/>
      </w:pPr>
      <w:rPr>
        <w:rFonts w:hint="default"/>
        <w:lang w:val="en-US" w:eastAsia="en-US" w:bidi="en-US"/>
      </w:rPr>
    </w:lvl>
    <w:lvl w:ilvl="2" w:tplc="11540646">
      <w:numFmt w:val="bullet"/>
      <w:lvlText w:val="•"/>
      <w:lvlJc w:val="left"/>
      <w:pPr>
        <w:ind w:left="744" w:hanging="162"/>
      </w:pPr>
      <w:rPr>
        <w:rFonts w:hint="default"/>
        <w:lang w:val="en-US" w:eastAsia="en-US" w:bidi="en-US"/>
      </w:rPr>
    </w:lvl>
    <w:lvl w:ilvl="3" w:tplc="0576D7E2">
      <w:numFmt w:val="bullet"/>
      <w:lvlText w:val="•"/>
      <w:lvlJc w:val="left"/>
      <w:pPr>
        <w:ind w:left="986" w:hanging="162"/>
      </w:pPr>
      <w:rPr>
        <w:rFonts w:hint="default"/>
        <w:lang w:val="en-US" w:eastAsia="en-US" w:bidi="en-US"/>
      </w:rPr>
    </w:lvl>
    <w:lvl w:ilvl="4" w:tplc="987C6602">
      <w:numFmt w:val="bullet"/>
      <w:lvlText w:val="•"/>
      <w:lvlJc w:val="left"/>
      <w:pPr>
        <w:ind w:left="1228" w:hanging="162"/>
      </w:pPr>
      <w:rPr>
        <w:rFonts w:hint="default"/>
        <w:lang w:val="en-US" w:eastAsia="en-US" w:bidi="en-US"/>
      </w:rPr>
    </w:lvl>
    <w:lvl w:ilvl="5" w:tplc="B316DD46">
      <w:numFmt w:val="bullet"/>
      <w:lvlText w:val="•"/>
      <w:lvlJc w:val="left"/>
      <w:pPr>
        <w:ind w:left="1470" w:hanging="162"/>
      </w:pPr>
      <w:rPr>
        <w:rFonts w:hint="default"/>
        <w:lang w:val="en-US" w:eastAsia="en-US" w:bidi="en-US"/>
      </w:rPr>
    </w:lvl>
    <w:lvl w:ilvl="6" w:tplc="8AD0AED2">
      <w:numFmt w:val="bullet"/>
      <w:lvlText w:val="•"/>
      <w:lvlJc w:val="left"/>
      <w:pPr>
        <w:ind w:left="1712" w:hanging="162"/>
      </w:pPr>
      <w:rPr>
        <w:rFonts w:hint="default"/>
        <w:lang w:val="en-US" w:eastAsia="en-US" w:bidi="en-US"/>
      </w:rPr>
    </w:lvl>
    <w:lvl w:ilvl="7" w:tplc="3FB4452A">
      <w:numFmt w:val="bullet"/>
      <w:lvlText w:val="•"/>
      <w:lvlJc w:val="left"/>
      <w:pPr>
        <w:ind w:left="1954" w:hanging="162"/>
      </w:pPr>
      <w:rPr>
        <w:rFonts w:hint="default"/>
        <w:lang w:val="en-US" w:eastAsia="en-US" w:bidi="en-US"/>
      </w:rPr>
    </w:lvl>
    <w:lvl w:ilvl="8" w:tplc="EBB4DED6">
      <w:numFmt w:val="bullet"/>
      <w:lvlText w:val="•"/>
      <w:lvlJc w:val="left"/>
      <w:pPr>
        <w:ind w:left="2196" w:hanging="162"/>
      </w:pPr>
      <w:rPr>
        <w:rFonts w:hint="default"/>
        <w:lang w:val="en-US" w:eastAsia="en-US" w:bidi="en-US"/>
      </w:rPr>
    </w:lvl>
  </w:abstractNum>
  <w:abstractNum w:abstractNumId="25" w15:restartNumberingAfterBreak="0">
    <w:nsid w:val="07516A32"/>
    <w:multiLevelType w:val="hybridMultilevel"/>
    <w:tmpl w:val="8AAEE0BE"/>
    <w:lvl w:ilvl="0" w:tplc="6C289D76">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6700F7B6">
      <w:numFmt w:val="bullet"/>
      <w:lvlText w:val="•"/>
      <w:lvlJc w:val="left"/>
      <w:pPr>
        <w:ind w:left="592" w:hanging="273"/>
      </w:pPr>
      <w:rPr>
        <w:rFonts w:hint="default"/>
        <w:lang w:val="en-US" w:eastAsia="en-US" w:bidi="en-US"/>
      </w:rPr>
    </w:lvl>
    <w:lvl w:ilvl="2" w:tplc="90FA468A">
      <w:numFmt w:val="bullet"/>
      <w:lvlText w:val="•"/>
      <w:lvlJc w:val="left"/>
      <w:pPr>
        <w:ind w:left="824" w:hanging="273"/>
      </w:pPr>
      <w:rPr>
        <w:rFonts w:hint="default"/>
        <w:lang w:val="en-US" w:eastAsia="en-US" w:bidi="en-US"/>
      </w:rPr>
    </w:lvl>
    <w:lvl w:ilvl="3" w:tplc="6EBCC52A">
      <w:numFmt w:val="bullet"/>
      <w:lvlText w:val="•"/>
      <w:lvlJc w:val="left"/>
      <w:pPr>
        <w:ind w:left="1056" w:hanging="273"/>
      </w:pPr>
      <w:rPr>
        <w:rFonts w:hint="default"/>
        <w:lang w:val="en-US" w:eastAsia="en-US" w:bidi="en-US"/>
      </w:rPr>
    </w:lvl>
    <w:lvl w:ilvl="4" w:tplc="54583C48">
      <w:numFmt w:val="bullet"/>
      <w:lvlText w:val="•"/>
      <w:lvlJc w:val="left"/>
      <w:pPr>
        <w:ind w:left="1288" w:hanging="273"/>
      </w:pPr>
      <w:rPr>
        <w:rFonts w:hint="default"/>
        <w:lang w:val="en-US" w:eastAsia="en-US" w:bidi="en-US"/>
      </w:rPr>
    </w:lvl>
    <w:lvl w:ilvl="5" w:tplc="0FEC28BE">
      <w:numFmt w:val="bullet"/>
      <w:lvlText w:val="•"/>
      <w:lvlJc w:val="left"/>
      <w:pPr>
        <w:ind w:left="1520" w:hanging="273"/>
      </w:pPr>
      <w:rPr>
        <w:rFonts w:hint="default"/>
        <w:lang w:val="en-US" w:eastAsia="en-US" w:bidi="en-US"/>
      </w:rPr>
    </w:lvl>
    <w:lvl w:ilvl="6" w:tplc="676E4016">
      <w:numFmt w:val="bullet"/>
      <w:lvlText w:val="•"/>
      <w:lvlJc w:val="left"/>
      <w:pPr>
        <w:ind w:left="1752" w:hanging="273"/>
      </w:pPr>
      <w:rPr>
        <w:rFonts w:hint="default"/>
        <w:lang w:val="en-US" w:eastAsia="en-US" w:bidi="en-US"/>
      </w:rPr>
    </w:lvl>
    <w:lvl w:ilvl="7" w:tplc="DE8A1714">
      <w:numFmt w:val="bullet"/>
      <w:lvlText w:val="•"/>
      <w:lvlJc w:val="left"/>
      <w:pPr>
        <w:ind w:left="1984" w:hanging="273"/>
      </w:pPr>
      <w:rPr>
        <w:rFonts w:hint="default"/>
        <w:lang w:val="en-US" w:eastAsia="en-US" w:bidi="en-US"/>
      </w:rPr>
    </w:lvl>
    <w:lvl w:ilvl="8" w:tplc="A148DC4E">
      <w:numFmt w:val="bullet"/>
      <w:lvlText w:val="•"/>
      <w:lvlJc w:val="left"/>
      <w:pPr>
        <w:ind w:left="2216" w:hanging="273"/>
      </w:pPr>
      <w:rPr>
        <w:rFonts w:hint="default"/>
        <w:lang w:val="en-US" w:eastAsia="en-US" w:bidi="en-US"/>
      </w:rPr>
    </w:lvl>
  </w:abstractNum>
  <w:abstractNum w:abstractNumId="26" w15:restartNumberingAfterBreak="0">
    <w:nsid w:val="08486A8E"/>
    <w:multiLevelType w:val="hybridMultilevel"/>
    <w:tmpl w:val="4D087E78"/>
    <w:lvl w:ilvl="0" w:tplc="5C50BFA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5E23068">
      <w:numFmt w:val="bullet"/>
      <w:lvlText w:val="•"/>
      <w:lvlJc w:val="left"/>
      <w:pPr>
        <w:ind w:left="506" w:hanging="162"/>
      </w:pPr>
      <w:rPr>
        <w:rFonts w:hint="default"/>
        <w:lang w:val="en-US" w:eastAsia="en-US" w:bidi="en-US"/>
      </w:rPr>
    </w:lvl>
    <w:lvl w:ilvl="2" w:tplc="59244186">
      <w:numFmt w:val="bullet"/>
      <w:lvlText w:val="•"/>
      <w:lvlJc w:val="left"/>
      <w:pPr>
        <w:ind w:left="753" w:hanging="162"/>
      </w:pPr>
      <w:rPr>
        <w:rFonts w:hint="default"/>
        <w:lang w:val="en-US" w:eastAsia="en-US" w:bidi="en-US"/>
      </w:rPr>
    </w:lvl>
    <w:lvl w:ilvl="3" w:tplc="08CE446A">
      <w:numFmt w:val="bullet"/>
      <w:lvlText w:val="•"/>
      <w:lvlJc w:val="left"/>
      <w:pPr>
        <w:ind w:left="999" w:hanging="162"/>
      </w:pPr>
      <w:rPr>
        <w:rFonts w:hint="default"/>
        <w:lang w:val="en-US" w:eastAsia="en-US" w:bidi="en-US"/>
      </w:rPr>
    </w:lvl>
    <w:lvl w:ilvl="4" w:tplc="F0DE20F8">
      <w:numFmt w:val="bullet"/>
      <w:lvlText w:val="•"/>
      <w:lvlJc w:val="left"/>
      <w:pPr>
        <w:ind w:left="1246" w:hanging="162"/>
      </w:pPr>
      <w:rPr>
        <w:rFonts w:hint="default"/>
        <w:lang w:val="en-US" w:eastAsia="en-US" w:bidi="en-US"/>
      </w:rPr>
    </w:lvl>
    <w:lvl w:ilvl="5" w:tplc="2EEEB73C">
      <w:numFmt w:val="bullet"/>
      <w:lvlText w:val="•"/>
      <w:lvlJc w:val="left"/>
      <w:pPr>
        <w:ind w:left="1492" w:hanging="162"/>
      </w:pPr>
      <w:rPr>
        <w:rFonts w:hint="default"/>
        <w:lang w:val="en-US" w:eastAsia="en-US" w:bidi="en-US"/>
      </w:rPr>
    </w:lvl>
    <w:lvl w:ilvl="6" w:tplc="1FF6A978">
      <w:numFmt w:val="bullet"/>
      <w:lvlText w:val="•"/>
      <w:lvlJc w:val="left"/>
      <w:pPr>
        <w:ind w:left="1739" w:hanging="162"/>
      </w:pPr>
      <w:rPr>
        <w:rFonts w:hint="default"/>
        <w:lang w:val="en-US" w:eastAsia="en-US" w:bidi="en-US"/>
      </w:rPr>
    </w:lvl>
    <w:lvl w:ilvl="7" w:tplc="0172B11E">
      <w:numFmt w:val="bullet"/>
      <w:lvlText w:val="•"/>
      <w:lvlJc w:val="left"/>
      <w:pPr>
        <w:ind w:left="1985" w:hanging="162"/>
      </w:pPr>
      <w:rPr>
        <w:rFonts w:hint="default"/>
        <w:lang w:val="en-US" w:eastAsia="en-US" w:bidi="en-US"/>
      </w:rPr>
    </w:lvl>
    <w:lvl w:ilvl="8" w:tplc="6EE22E14">
      <w:numFmt w:val="bullet"/>
      <w:lvlText w:val="•"/>
      <w:lvlJc w:val="left"/>
      <w:pPr>
        <w:ind w:left="2232" w:hanging="162"/>
      </w:pPr>
      <w:rPr>
        <w:rFonts w:hint="default"/>
        <w:lang w:val="en-US" w:eastAsia="en-US" w:bidi="en-US"/>
      </w:rPr>
    </w:lvl>
  </w:abstractNum>
  <w:abstractNum w:abstractNumId="27" w15:restartNumberingAfterBreak="0">
    <w:nsid w:val="08CC3761"/>
    <w:multiLevelType w:val="hybridMultilevel"/>
    <w:tmpl w:val="65141872"/>
    <w:lvl w:ilvl="0" w:tplc="2C481E12">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23B08408">
      <w:numFmt w:val="bullet"/>
      <w:lvlText w:val="•"/>
      <w:lvlJc w:val="left"/>
      <w:pPr>
        <w:ind w:left="1698" w:hanging="360"/>
      </w:pPr>
      <w:rPr>
        <w:rFonts w:hint="default"/>
        <w:lang w:val="en-US" w:eastAsia="en-US" w:bidi="en-US"/>
      </w:rPr>
    </w:lvl>
    <w:lvl w:ilvl="2" w:tplc="CB868DC8">
      <w:numFmt w:val="bullet"/>
      <w:lvlText w:val="•"/>
      <w:lvlJc w:val="left"/>
      <w:pPr>
        <w:ind w:left="2576" w:hanging="360"/>
      </w:pPr>
      <w:rPr>
        <w:rFonts w:hint="default"/>
        <w:lang w:val="en-US" w:eastAsia="en-US" w:bidi="en-US"/>
      </w:rPr>
    </w:lvl>
    <w:lvl w:ilvl="3" w:tplc="9E80448A">
      <w:numFmt w:val="bullet"/>
      <w:lvlText w:val="•"/>
      <w:lvlJc w:val="left"/>
      <w:pPr>
        <w:ind w:left="3454" w:hanging="360"/>
      </w:pPr>
      <w:rPr>
        <w:rFonts w:hint="default"/>
        <w:lang w:val="en-US" w:eastAsia="en-US" w:bidi="en-US"/>
      </w:rPr>
    </w:lvl>
    <w:lvl w:ilvl="4" w:tplc="C400EA16">
      <w:numFmt w:val="bullet"/>
      <w:lvlText w:val="•"/>
      <w:lvlJc w:val="left"/>
      <w:pPr>
        <w:ind w:left="4332" w:hanging="360"/>
      </w:pPr>
      <w:rPr>
        <w:rFonts w:hint="default"/>
        <w:lang w:val="en-US" w:eastAsia="en-US" w:bidi="en-US"/>
      </w:rPr>
    </w:lvl>
    <w:lvl w:ilvl="5" w:tplc="E0C213D4">
      <w:numFmt w:val="bullet"/>
      <w:lvlText w:val="•"/>
      <w:lvlJc w:val="left"/>
      <w:pPr>
        <w:ind w:left="5210" w:hanging="360"/>
      </w:pPr>
      <w:rPr>
        <w:rFonts w:hint="default"/>
        <w:lang w:val="en-US" w:eastAsia="en-US" w:bidi="en-US"/>
      </w:rPr>
    </w:lvl>
    <w:lvl w:ilvl="6" w:tplc="02582D74">
      <w:numFmt w:val="bullet"/>
      <w:lvlText w:val="•"/>
      <w:lvlJc w:val="left"/>
      <w:pPr>
        <w:ind w:left="6088" w:hanging="360"/>
      </w:pPr>
      <w:rPr>
        <w:rFonts w:hint="default"/>
        <w:lang w:val="en-US" w:eastAsia="en-US" w:bidi="en-US"/>
      </w:rPr>
    </w:lvl>
    <w:lvl w:ilvl="7" w:tplc="31002398">
      <w:numFmt w:val="bullet"/>
      <w:lvlText w:val="•"/>
      <w:lvlJc w:val="left"/>
      <w:pPr>
        <w:ind w:left="6966" w:hanging="360"/>
      </w:pPr>
      <w:rPr>
        <w:rFonts w:hint="default"/>
        <w:lang w:val="en-US" w:eastAsia="en-US" w:bidi="en-US"/>
      </w:rPr>
    </w:lvl>
    <w:lvl w:ilvl="8" w:tplc="071ABB88">
      <w:numFmt w:val="bullet"/>
      <w:lvlText w:val="•"/>
      <w:lvlJc w:val="left"/>
      <w:pPr>
        <w:ind w:left="7844" w:hanging="360"/>
      </w:pPr>
      <w:rPr>
        <w:rFonts w:hint="default"/>
        <w:lang w:val="en-US" w:eastAsia="en-US" w:bidi="en-US"/>
      </w:rPr>
    </w:lvl>
  </w:abstractNum>
  <w:abstractNum w:abstractNumId="28" w15:restartNumberingAfterBreak="0">
    <w:nsid w:val="09512B61"/>
    <w:multiLevelType w:val="hybridMultilevel"/>
    <w:tmpl w:val="DC0443A0"/>
    <w:lvl w:ilvl="0" w:tplc="9F8C562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5F4B0C6">
      <w:numFmt w:val="bullet"/>
      <w:lvlText w:val="•"/>
      <w:lvlJc w:val="left"/>
      <w:pPr>
        <w:ind w:left="502" w:hanging="162"/>
      </w:pPr>
      <w:rPr>
        <w:rFonts w:hint="default"/>
        <w:lang w:val="en-US" w:eastAsia="en-US" w:bidi="en-US"/>
      </w:rPr>
    </w:lvl>
    <w:lvl w:ilvl="2" w:tplc="21A07384">
      <w:numFmt w:val="bullet"/>
      <w:lvlText w:val="•"/>
      <w:lvlJc w:val="left"/>
      <w:pPr>
        <w:ind w:left="744" w:hanging="162"/>
      </w:pPr>
      <w:rPr>
        <w:rFonts w:hint="default"/>
        <w:lang w:val="en-US" w:eastAsia="en-US" w:bidi="en-US"/>
      </w:rPr>
    </w:lvl>
    <w:lvl w:ilvl="3" w:tplc="18C6EC78">
      <w:numFmt w:val="bullet"/>
      <w:lvlText w:val="•"/>
      <w:lvlJc w:val="left"/>
      <w:pPr>
        <w:ind w:left="986" w:hanging="162"/>
      </w:pPr>
      <w:rPr>
        <w:rFonts w:hint="default"/>
        <w:lang w:val="en-US" w:eastAsia="en-US" w:bidi="en-US"/>
      </w:rPr>
    </w:lvl>
    <w:lvl w:ilvl="4" w:tplc="4D04F9B8">
      <w:numFmt w:val="bullet"/>
      <w:lvlText w:val="•"/>
      <w:lvlJc w:val="left"/>
      <w:pPr>
        <w:ind w:left="1228" w:hanging="162"/>
      </w:pPr>
      <w:rPr>
        <w:rFonts w:hint="default"/>
        <w:lang w:val="en-US" w:eastAsia="en-US" w:bidi="en-US"/>
      </w:rPr>
    </w:lvl>
    <w:lvl w:ilvl="5" w:tplc="BB9E4D08">
      <w:numFmt w:val="bullet"/>
      <w:lvlText w:val="•"/>
      <w:lvlJc w:val="left"/>
      <w:pPr>
        <w:ind w:left="1470" w:hanging="162"/>
      </w:pPr>
      <w:rPr>
        <w:rFonts w:hint="default"/>
        <w:lang w:val="en-US" w:eastAsia="en-US" w:bidi="en-US"/>
      </w:rPr>
    </w:lvl>
    <w:lvl w:ilvl="6" w:tplc="91ACF89A">
      <w:numFmt w:val="bullet"/>
      <w:lvlText w:val="•"/>
      <w:lvlJc w:val="left"/>
      <w:pPr>
        <w:ind w:left="1712" w:hanging="162"/>
      </w:pPr>
      <w:rPr>
        <w:rFonts w:hint="default"/>
        <w:lang w:val="en-US" w:eastAsia="en-US" w:bidi="en-US"/>
      </w:rPr>
    </w:lvl>
    <w:lvl w:ilvl="7" w:tplc="BB403A20">
      <w:numFmt w:val="bullet"/>
      <w:lvlText w:val="•"/>
      <w:lvlJc w:val="left"/>
      <w:pPr>
        <w:ind w:left="1954" w:hanging="162"/>
      </w:pPr>
      <w:rPr>
        <w:rFonts w:hint="default"/>
        <w:lang w:val="en-US" w:eastAsia="en-US" w:bidi="en-US"/>
      </w:rPr>
    </w:lvl>
    <w:lvl w:ilvl="8" w:tplc="4CCCB340">
      <w:numFmt w:val="bullet"/>
      <w:lvlText w:val="•"/>
      <w:lvlJc w:val="left"/>
      <w:pPr>
        <w:ind w:left="2196" w:hanging="162"/>
      </w:pPr>
      <w:rPr>
        <w:rFonts w:hint="default"/>
        <w:lang w:val="en-US" w:eastAsia="en-US" w:bidi="en-US"/>
      </w:rPr>
    </w:lvl>
  </w:abstractNum>
  <w:abstractNum w:abstractNumId="29" w15:restartNumberingAfterBreak="0">
    <w:nsid w:val="09890A40"/>
    <w:multiLevelType w:val="hybridMultilevel"/>
    <w:tmpl w:val="BF360B5C"/>
    <w:lvl w:ilvl="0" w:tplc="0B72503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8BA69D4">
      <w:numFmt w:val="bullet"/>
      <w:lvlText w:val="•"/>
      <w:lvlJc w:val="left"/>
      <w:pPr>
        <w:ind w:left="502" w:hanging="162"/>
      </w:pPr>
      <w:rPr>
        <w:rFonts w:hint="default"/>
        <w:lang w:val="en-US" w:eastAsia="en-US" w:bidi="en-US"/>
      </w:rPr>
    </w:lvl>
    <w:lvl w:ilvl="2" w:tplc="72EC3196">
      <w:numFmt w:val="bullet"/>
      <w:lvlText w:val="•"/>
      <w:lvlJc w:val="left"/>
      <w:pPr>
        <w:ind w:left="744" w:hanging="162"/>
      </w:pPr>
      <w:rPr>
        <w:rFonts w:hint="default"/>
        <w:lang w:val="en-US" w:eastAsia="en-US" w:bidi="en-US"/>
      </w:rPr>
    </w:lvl>
    <w:lvl w:ilvl="3" w:tplc="A3E61ED2">
      <w:numFmt w:val="bullet"/>
      <w:lvlText w:val="•"/>
      <w:lvlJc w:val="left"/>
      <w:pPr>
        <w:ind w:left="986" w:hanging="162"/>
      </w:pPr>
      <w:rPr>
        <w:rFonts w:hint="default"/>
        <w:lang w:val="en-US" w:eastAsia="en-US" w:bidi="en-US"/>
      </w:rPr>
    </w:lvl>
    <w:lvl w:ilvl="4" w:tplc="B11AE990">
      <w:numFmt w:val="bullet"/>
      <w:lvlText w:val="•"/>
      <w:lvlJc w:val="left"/>
      <w:pPr>
        <w:ind w:left="1228" w:hanging="162"/>
      </w:pPr>
      <w:rPr>
        <w:rFonts w:hint="default"/>
        <w:lang w:val="en-US" w:eastAsia="en-US" w:bidi="en-US"/>
      </w:rPr>
    </w:lvl>
    <w:lvl w:ilvl="5" w:tplc="C02CEADE">
      <w:numFmt w:val="bullet"/>
      <w:lvlText w:val="•"/>
      <w:lvlJc w:val="left"/>
      <w:pPr>
        <w:ind w:left="1470" w:hanging="162"/>
      </w:pPr>
      <w:rPr>
        <w:rFonts w:hint="default"/>
        <w:lang w:val="en-US" w:eastAsia="en-US" w:bidi="en-US"/>
      </w:rPr>
    </w:lvl>
    <w:lvl w:ilvl="6" w:tplc="CC5A13FA">
      <w:numFmt w:val="bullet"/>
      <w:lvlText w:val="•"/>
      <w:lvlJc w:val="left"/>
      <w:pPr>
        <w:ind w:left="1712" w:hanging="162"/>
      </w:pPr>
      <w:rPr>
        <w:rFonts w:hint="default"/>
        <w:lang w:val="en-US" w:eastAsia="en-US" w:bidi="en-US"/>
      </w:rPr>
    </w:lvl>
    <w:lvl w:ilvl="7" w:tplc="BB7E7C90">
      <w:numFmt w:val="bullet"/>
      <w:lvlText w:val="•"/>
      <w:lvlJc w:val="left"/>
      <w:pPr>
        <w:ind w:left="1954" w:hanging="162"/>
      </w:pPr>
      <w:rPr>
        <w:rFonts w:hint="default"/>
        <w:lang w:val="en-US" w:eastAsia="en-US" w:bidi="en-US"/>
      </w:rPr>
    </w:lvl>
    <w:lvl w:ilvl="8" w:tplc="1D4EB288">
      <w:numFmt w:val="bullet"/>
      <w:lvlText w:val="•"/>
      <w:lvlJc w:val="left"/>
      <w:pPr>
        <w:ind w:left="2196" w:hanging="162"/>
      </w:pPr>
      <w:rPr>
        <w:rFonts w:hint="default"/>
        <w:lang w:val="en-US" w:eastAsia="en-US" w:bidi="en-US"/>
      </w:rPr>
    </w:lvl>
  </w:abstractNum>
  <w:abstractNum w:abstractNumId="30" w15:restartNumberingAfterBreak="0">
    <w:nsid w:val="09BF10E7"/>
    <w:multiLevelType w:val="hybridMultilevel"/>
    <w:tmpl w:val="41B63EAA"/>
    <w:lvl w:ilvl="0" w:tplc="4D925D8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E902996">
      <w:numFmt w:val="bullet"/>
      <w:lvlText w:val="•"/>
      <w:lvlJc w:val="left"/>
      <w:pPr>
        <w:ind w:left="502" w:hanging="162"/>
      </w:pPr>
      <w:rPr>
        <w:rFonts w:hint="default"/>
        <w:lang w:val="en-US" w:eastAsia="en-US" w:bidi="en-US"/>
      </w:rPr>
    </w:lvl>
    <w:lvl w:ilvl="2" w:tplc="D6BCA78E">
      <w:numFmt w:val="bullet"/>
      <w:lvlText w:val="•"/>
      <w:lvlJc w:val="left"/>
      <w:pPr>
        <w:ind w:left="744" w:hanging="162"/>
      </w:pPr>
      <w:rPr>
        <w:rFonts w:hint="default"/>
        <w:lang w:val="en-US" w:eastAsia="en-US" w:bidi="en-US"/>
      </w:rPr>
    </w:lvl>
    <w:lvl w:ilvl="3" w:tplc="99B8BC02">
      <w:numFmt w:val="bullet"/>
      <w:lvlText w:val="•"/>
      <w:lvlJc w:val="left"/>
      <w:pPr>
        <w:ind w:left="986" w:hanging="162"/>
      </w:pPr>
      <w:rPr>
        <w:rFonts w:hint="default"/>
        <w:lang w:val="en-US" w:eastAsia="en-US" w:bidi="en-US"/>
      </w:rPr>
    </w:lvl>
    <w:lvl w:ilvl="4" w:tplc="0BF06FC2">
      <w:numFmt w:val="bullet"/>
      <w:lvlText w:val="•"/>
      <w:lvlJc w:val="left"/>
      <w:pPr>
        <w:ind w:left="1228" w:hanging="162"/>
      </w:pPr>
      <w:rPr>
        <w:rFonts w:hint="default"/>
        <w:lang w:val="en-US" w:eastAsia="en-US" w:bidi="en-US"/>
      </w:rPr>
    </w:lvl>
    <w:lvl w:ilvl="5" w:tplc="F0B4C926">
      <w:numFmt w:val="bullet"/>
      <w:lvlText w:val="•"/>
      <w:lvlJc w:val="left"/>
      <w:pPr>
        <w:ind w:left="1470" w:hanging="162"/>
      </w:pPr>
      <w:rPr>
        <w:rFonts w:hint="default"/>
        <w:lang w:val="en-US" w:eastAsia="en-US" w:bidi="en-US"/>
      </w:rPr>
    </w:lvl>
    <w:lvl w:ilvl="6" w:tplc="4FF28538">
      <w:numFmt w:val="bullet"/>
      <w:lvlText w:val="•"/>
      <w:lvlJc w:val="left"/>
      <w:pPr>
        <w:ind w:left="1712" w:hanging="162"/>
      </w:pPr>
      <w:rPr>
        <w:rFonts w:hint="default"/>
        <w:lang w:val="en-US" w:eastAsia="en-US" w:bidi="en-US"/>
      </w:rPr>
    </w:lvl>
    <w:lvl w:ilvl="7" w:tplc="466E5610">
      <w:numFmt w:val="bullet"/>
      <w:lvlText w:val="•"/>
      <w:lvlJc w:val="left"/>
      <w:pPr>
        <w:ind w:left="1954" w:hanging="162"/>
      </w:pPr>
      <w:rPr>
        <w:rFonts w:hint="default"/>
        <w:lang w:val="en-US" w:eastAsia="en-US" w:bidi="en-US"/>
      </w:rPr>
    </w:lvl>
    <w:lvl w:ilvl="8" w:tplc="367A5BC8">
      <w:numFmt w:val="bullet"/>
      <w:lvlText w:val="•"/>
      <w:lvlJc w:val="left"/>
      <w:pPr>
        <w:ind w:left="2196" w:hanging="162"/>
      </w:pPr>
      <w:rPr>
        <w:rFonts w:hint="default"/>
        <w:lang w:val="en-US" w:eastAsia="en-US" w:bidi="en-US"/>
      </w:rPr>
    </w:lvl>
  </w:abstractNum>
  <w:abstractNum w:abstractNumId="31" w15:restartNumberingAfterBreak="0">
    <w:nsid w:val="09D97367"/>
    <w:multiLevelType w:val="hybridMultilevel"/>
    <w:tmpl w:val="E9DADC0E"/>
    <w:lvl w:ilvl="0" w:tplc="B3F8ABE4">
      <w:start w:val="16"/>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C748C488">
      <w:numFmt w:val="bullet"/>
      <w:lvlText w:val="•"/>
      <w:lvlJc w:val="left"/>
      <w:pPr>
        <w:ind w:left="358" w:hanging="273"/>
      </w:pPr>
      <w:rPr>
        <w:rFonts w:hint="default"/>
        <w:lang w:val="en-US" w:eastAsia="en-US" w:bidi="en-US"/>
      </w:rPr>
    </w:lvl>
    <w:lvl w:ilvl="2" w:tplc="2AFA2F5A">
      <w:numFmt w:val="bullet"/>
      <w:lvlText w:val="•"/>
      <w:lvlJc w:val="left"/>
      <w:pPr>
        <w:ind w:left="616" w:hanging="273"/>
      </w:pPr>
      <w:rPr>
        <w:rFonts w:hint="default"/>
        <w:lang w:val="en-US" w:eastAsia="en-US" w:bidi="en-US"/>
      </w:rPr>
    </w:lvl>
    <w:lvl w:ilvl="3" w:tplc="1C286B20">
      <w:numFmt w:val="bullet"/>
      <w:lvlText w:val="•"/>
      <w:lvlJc w:val="left"/>
      <w:pPr>
        <w:ind w:left="874" w:hanging="273"/>
      </w:pPr>
      <w:rPr>
        <w:rFonts w:hint="default"/>
        <w:lang w:val="en-US" w:eastAsia="en-US" w:bidi="en-US"/>
      </w:rPr>
    </w:lvl>
    <w:lvl w:ilvl="4" w:tplc="0EBA30C2">
      <w:numFmt w:val="bullet"/>
      <w:lvlText w:val="•"/>
      <w:lvlJc w:val="left"/>
      <w:pPr>
        <w:ind w:left="1132" w:hanging="273"/>
      </w:pPr>
      <w:rPr>
        <w:rFonts w:hint="default"/>
        <w:lang w:val="en-US" w:eastAsia="en-US" w:bidi="en-US"/>
      </w:rPr>
    </w:lvl>
    <w:lvl w:ilvl="5" w:tplc="02747E94">
      <w:numFmt w:val="bullet"/>
      <w:lvlText w:val="•"/>
      <w:lvlJc w:val="left"/>
      <w:pPr>
        <w:ind w:left="1390" w:hanging="273"/>
      </w:pPr>
      <w:rPr>
        <w:rFonts w:hint="default"/>
        <w:lang w:val="en-US" w:eastAsia="en-US" w:bidi="en-US"/>
      </w:rPr>
    </w:lvl>
    <w:lvl w:ilvl="6" w:tplc="9B4E8508">
      <w:numFmt w:val="bullet"/>
      <w:lvlText w:val="•"/>
      <w:lvlJc w:val="left"/>
      <w:pPr>
        <w:ind w:left="1648" w:hanging="273"/>
      </w:pPr>
      <w:rPr>
        <w:rFonts w:hint="default"/>
        <w:lang w:val="en-US" w:eastAsia="en-US" w:bidi="en-US"/>
      </w:rPr>
    </w:lvl>
    <w:lvl w:ilvl="7" w:tplc="09CC5A20">
      <w:numFmt w:val="bullet"/>
      <w:lvlText w:val="•"/>
      <w:lvlJc w:val="left"/>
      <w:pPr>
        <w:ind w:left="1906" w:hanging="273"/>
      </w:pPr>
      <w:rPr>
        <w:rFonts w:hint="default"/>
        <w:lang w:val="en-US" w:eastAsia="en-US" w:bidi="en-US"/>
      </w:rPr>
    </w:lvl>
    <w:lvl w:ilvl="8" w:tplc="03B23474">
      <w:numFmt w:val="bullet"/>
      <w:lvlText w:val="•"/>
      <w:lvlJc w:val="left"/>
      <w:pPr>
        <w:ind w:left="2164" w:hanging="273"/>
      </w:pPr>
      <w:rPr>
        <w:rFonts w:hint="default"/>
        <w:lang w:val="en-US" w:eastAsia="en-US" w:bidi="en-US"/>
      </w:rPr>
    </w:lvl>
  </w:abstractNum>
  <w:abstractNum w:abstractNumId="32" w15:restartNumberingAfterBreak="0">
    <w:nsid w:val="0AF45506"/>
    <w:multiLevelType w:val="hybridMultilevel"/>
    <w:tmpl w:val="36606F22"/>
    <w:lvl w:ilvl="0" w:tplc="F6BE75D4">
      <w:numFmt w:val="bullet"/>
      <w:lvlText w:val="●"/>
      <w:lvlJc w:val="left"/>
      <w:pPr>
        <w:ind w:left="820" w:hanging="360"/>
      </w:pPr>
      <w:rPr>
        <w:rFonts w:ascii="Arial" w:eastAsia="Arial" w:hAnsi="Arial" w:cs="Arial" w:hint="default"/>
        <w:spacing w:val="-20"/>
        <w:w w:val="100"/>
        <w:sz w:val="22"/>
        <w:szCs w:val="22"/>
        <w:lang w:val="en-US" w:eastAsia="en-US" w:bidi="en-US"/>
      </w:rPr>
    </w:lvl>
    <w:lvl w:ilvl="1" w:tplc="BAC23D80">
      <w:numFmt w:val="bullet"/>
      <w:lvlText w:val="•"/>
      <w:lvlJc w:val="left"/>
      <w:pPr>
        <w:ind w:left="1698" w:hanging="360"/>
      </w:pPr>
      <w:rPr>
        <w:rFonts w:hint="default"/>
        <w:lang w:val="en-US" w:eastAsia="en-US" w:bidi="en-US"/>
      </w:rPr>
    </w:lvl>
    <w:lvl w:ilvl="2" w:tplc="A8FEA060">
      <w:numFmt w:val="bullet"/>
      <w:lvlText w:val="•"/>
      <w:lvlJc w:val="left"/>
      <w:pPr>
        <w:ind w:left="2576" w:hanging="360"/>
      </w:pPr>
      <w:rPr>
        <w:rFonts w:hint="default"/>
        <w:lang w:val="en-US" w:eastAsia="en-US" w:bidi="en-US"/>
      </w:rPr>
    </w:lvl>
    <w:lvl w:ilvl="3" w:tplc="13645F04">
      <w:numFmt w:val="bullet"/>
      <w:lvlText w:val="•"/>
      <w:lvlJc w:val="left"/>
      <w:pPr>
        <w:ind w:left="3454" w:hanging="360"/>
      </w:pPr>
      <w:rPr>
        <w:rFonts w:hint="default"/>
        <w:lang w:val="en-US" w:eastAsia="en-US" w:bidi="en-US"/>
      </w:rPr>
    </w:lvl>
    <w:lvl w:ilvl="4" w:tplc="80DC0E5E">
      <w:numFmt w:val="bullet"/>
      <w:lvlText w:val="•"/>
      <w:lvlJc w:val="left"/>
      <w:pPr>
        <w:ind w:left="4332" w:hanging="360"/>
      </w:pPr>
      <w:rPr>
        <w:rFonts w:hint="default"/>
        <w:lang w:val="en-US" w:eastAsia="en-US" w:bidi="en-US"/>
      </w:rPr>
    </w:lvl>
    <w:lvl w:ilvl="5" w:tplc="99945A36">
      <w:numFmt w:val="bullet"/>
      <w:lvlText w:val="•"/>
      <w:lvlJc w:val="left"/>
      <w:pPr>
        <w:ind w:left="5210" w:hanging="360"/>
      </w:pPr>
      <w:rPr>
        <w:rFonts w:hint="default"/>
        <w:lang w:val="en-US" w:eastAsia="en-US" w:bidi="en-US"/>
      </w:rPr>
    </w:lvl>
    <w:lvl w:ilvl="6" w:tplc="469E8A5E">
      <w:numFmt w:val="bullet"/>
      <w:lvlText w:val="•"/>
      <w:lvlJc w:val="left"/>
      <w:pPr>
        <w:ind w:left="6088" w:hanging="360"/>
      </w:pPr>
      <w:rPr>
        <w:rFonts w:hint="default"/>
        <w:lang w:val="en-US" w:eastAsia="en-US" w:bidi="en-US"/>
      </w:rPr>
    </w:lvl>
    <w:lvl w:ilvl="7" w:tplc="A21CA61A">
      <w:numFmt w:val="bullet"/>
      <w:lvlText w:val="•"/>
      <w:lvlJc w:val="left"/>
      <w:pPr>
        <w:ind w:left="6966" w:hanging="360"/>
      </w:pPr>
      <w:rPr>
        <w:rFonts w:hint="default"/>
        <w:lang w:val="en-US" w:eastAsia="en-US" w:bidi="en-US"/>
      </w:rPr>
    </w:lvl>
    <w:lvl w:ilvl="8" w:tplc="A008C214">
      <w:numFmt w:val="bullet"/>
      <w:lvlText w:val="•"/>
      <w:lvlJc w:val="left"/>
      <w:pPr>
        <w:ind w:left="7844" w:hanging="360"/>
      </w:pPr>
      <w:rPr>
        <w:rFonts w:hint="default"/>
        <w:lang w:val="en-US" w:eastAsia="en-US" w:bidi="en-US"/>
      </w:rPr>
    </w:lvl>
  </w:abstractNum>
  <w:abstractNum w:abstractNumId="33" w15:restartNumberingAfterBreak="0">
    <w:nsid w:val="0B12665E"/>
    <w:multiLevelType w:val="hybridMultilevel"/>
    <w:tmpl w:val="F7DC389C"/>
    <w:lvl w:ilvl="0" w:tplc="0D54CF60">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C1ABE64">
      <w:numFmt w:val="bullet"/>
      <w:lvlText w:val="•"/>
      <w:lvlJc w:val="left"/>
      <w:pPr>
        <w:ind w:left="358" w:hanging="162"/>
      </w:pPr>
      <w:rPr>
        <w:rFonts w:hint="default"/>
        <w:lang w:val="en-US" w:eastAsia="en-US" w:bidi="en-US"/>
      </w:rPr>
    </w:lvl>
    <w:lvl w:ilvl="2" w:tplc="88F2367C">
      <w:numFmt w:val="bullet"/>
      <w:lvlText w:val="•"/>
      <w:lvlJc w:val="left"/>
      <w:pPr>
        <w:ind w:left="616" w:hanging="162"/>
      </w:pPr>
      <w:rPr>
        <w:rFonts w:hint="default"/>
        <w:lang w:val="en-US" w:eastAsia="en-US" w:bidi="en-US"/>
      </w:rPr>
    </w:lvl>
    <w:lvl w:ilvl="3" w:tplc="8460D316">
      <w:numFmt w:val="bullet"/>
      <w:lvlText w:val="•"/>
      <w:lvlJc w:val="left"/>
      <w:pPr>
        <w:ind w:left="874" w:hanging="162"/>
      </w:pPr>
      <w:rPr>
        <w:rFonts w:hint="default"/>
        <w:lang w:val="en-US" w:eastAsia="en-US" w:bidi="en-US"/>
      </w:rPr>
    </w:lvl>
    <w:lvl w:ilvl="4" w:tplc="97B6B0C6">
      <w:numFmt w:val="bullet"/>
      <w:lvlText w:val="•"/>
      <w:lvlJc w:val="left"/>
      <w:pPr>
        <w:ind w:left="1132" w:hanging="162"/>
      </w:pPr>
      <w:rPr>
        <w:rFonts w:hint="default"/>
        <w:lang w:val="en-US" w:eastAsia="en-US" w:bidi="en-US"/>
      </w:rPr>
    </w:lvl>
    <w:lvl w:ilvl="5" w:tplc="439C2EDE">
      <w:numFmt w:val="bullet"/>
      <w:lvlText w:val="•"/>
      <w:lvlJc w:val="left"/>
      <w:pPr>
        <w:ind w:left="1390" w:hanging="162"/>
      </w:pPr>
      <w:rPr>
        <w:rFonts w:hint="default"/>
        <w:lang w:val="en-US" w:eastAsia="en-US" w:bidi="en-US"/>
      </w:rPr>
    </w:lvl>
    <w:lvl w:ilvl="6" w:tplc="60F89930">
      <w:numFmt w:val="bullet"/>
      <w:lvlText w:val="•"/>
      <w:lvlJc w:val="left"/>
      <w:pPr>
        <w:ind w:left="1648" w:hanging="162"/>
      </w:pPr>
      <w:rPr>
        <w:rFonts w:hint="default"/>
        <w:lang w:val="en-US" w:eastAsia="en-US" w:bidi="en-US"/>
      </w:rPr>
    </w:lvl>
    <w:lvl w:ilvl="7" w:tplc="70FA8790">
      <w:numFmt w:val="bullet"/>
      <w:lvlText w:val="•"/>
      <w:lvlJc w:val="left"/>
      <w:pPr>
        <w:ind w:left="1906" w:hanging="162"/>
      </w:pPr>
      <w:rPr>
        <w:rFonts w:hint="default"/>
        <w:lang w:val="en-US" w:eastAsia="en-US" w:bidi="en-US"/>
      </w:rPr>
    </w:lvl>
    <w:lvl w:ilvl="8" w:tplc="1BF27C50">
      <w:numFmt w:val="bullet"/>
      <w:lvlText w:val="•"/>
      <w:lvlJc w:val="left"/>
      <w:pPr>
        <w:ind w:left="2164" w:hanging="162"/>
      </w:pPr>
      <w:rPr>
        <w:rFonts w:hint="default"/>
        <w:lang w:val="en-US" w:eastAsia="en-US" w:bidi="en-US"/>
      </w:rPr>
    </w:lvl>
  </w:abstractNum>
  <w:abstractNum w:abstractNumId="34" w15:restartNumberingAfterBreak="0">
    <w:nsid w:val="0B6427DC"/>
    <w:multiLevelType w:val="hybridMultilevel"/>
    <w:tmpl w:val="D6B68650"/>
    <w:lvl w:ilvl="0" w:tplc="3A5897B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D428726">
      <w:numFmt w:val="bullet"/>
      <w:lvlText w:val="•"/>
      <w:lvlJc w:val="left"/>
      <w:pPr>
        <w:ind w:left="502" w:hanging="162"/>
      </w:pPr>
      <w:rPr>
        <w:rFonts w:hint="default"/>
        <w:lang w:val="en-US" w:eastAsia="en-US" w:bidi="en-US"/>
      </w:rPr>
    </w:lvl>
    <w:lvl w:ilvl="2" w:tplc="57A85F9A">
      <w:numFmt w:val="bullet"/>
      <w:lvlText w:val="•"/>
      <w:lvlJc w:val="left"/>
      <w:pPr>
        <w:ind w:left="744" w:hanging="162"/>
      </w:pPr>
      <w:rPr>
        <w:rFonts w:hint="default"/>
        <w:lang w:val="en-US" w:eastAsia="en-US" w:bidi="en-US"/>
      </w:rPr>
    </w:lvl>
    <w:lvl w:ilvl="3" w:tplc="18946A34">
      <w:numFmt w:val="bullet"/>
      <w:lvlText w:val="•"/>
      <w:lvlJc w:val="left"/>
      <w:pPr>
        <w:ind w:left="986" w:hanging="162"/>
      </w:pPr>
      <w:rPr>
        <w:rFonts w:hint="default"/>
        <w:lang w:val="en-US" w:eastAsia="en-US" w:bidi="en-US"/>
      </w:rPr>
    </w:lvl>
    <w:lvl w:ilvl="4" w:tplc="B6FEC542">
      <w:numFmt w:val="bullet"/>
      <w:lvlText w:val="•"/>
      <w:lvlJc w:val="left"/>
      <w:pPr>
        <w:ind w:left="1228" w:hanging="162"/>
      </w:pPr>
      <w:rPr>
        <w:rFonts w:hint="default"/>
        <w:lang w:val="en-US" w:eastAsia="en-US" w:bidi="en-US"/>
      </w:rPr>
    </w:lvl>
    <w:lvl w:ilvl="5" w:tplc="2E26D53E">
      <w:numFmt w:val="bullet"/>
      <w:lvlText w:val="•"/>
      <w:lvlJc w:val="left"/>
      <w:pPr>
        <w:ind w:left="1470" w:hanging="162"/>
      </w:pPr>
      <w:rPr>
        <w:rFonts w:hint="default"/>
        <w:lang w:val="en-US" w:eastAsia="en-US" w:bidi="en-US"/>
      </w:rPr>
    </w:lvl>
    <w:lvl w:ilvl="6" w:tplc="5BF4FCF4">
      <w:numFmt w:val="bullet"/>
      <w:lvlText w:val="•"/>
      <w:lvlJc w:val="left"/>
      <w:pPr>
        <w:ind w:left="1712" w:hanging="162"/>
      </w:pPr>
      <w:rPr>
        <w:rFonts w:hint="default"/>
        <w:lang w:val="en-US" w:eastAsia="en-US" w:bidi="en-US"/>
      </w:rPr>
    </w:lvl>
    <w:lvl w:ilvl="7" w:tplc="A6D2754A">
      <w:numFmt w:val="bullet"/>
      <w:lvlText w:val="•"/>
      <w:lvlJc w:val="left"/>
      <w:pPr>
        <w:ind w:left="1954" w:hanging="162"/>
      </w:pPr>
      <w:rPr>
        <w:rFonts w:hint="default"/>
        <w:lang w:val="en-US" w:eastAsia="en-US" w:bidi="en-US"/>
      </w:rPr>
    </w:lvl>
    <w:lvl w:ilvl="8" w:tplc="F2F2C432">
      <w:numFmt w:val="bullet"/>
      <w:lvlText w:val="•"/>
      <w:lvlJc w:val="left"/>
      <w:pPr>
        <w:ind w:left="2196" w:hanging="162"/>
      </w:pPr>
      <w:rPr>
        <w:rFonts w:hint="default"/>
        <w:lang w:val="en-US" w:eastAsia="en-US" w:bidi="en-US"/>
      </w:rPr>
    </w:lvl>
  </w:abstractNum>
  <w:abstractNum w:abstractNumId="35" w15:restartNumberingAfterBreak="0">
    <w:nsid w:val="0CA53A6A"/>
    <w:multiLevelType w:val="hybridMultilevel"/>
    <w:tmpl w:val="83048E0C"/>
    <w:lvl w:ilvl="0" w:tplc="FBFA4C8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1B0A8A8">
      <w:numFmt w:val="bullet"/>
      <w:lvlText w:val="•"/>
      <w:lvlJc w:val="left"/>
      <w:pPr>
        <w:ind w:left="502" w:hanging="162"/>
      </w:pPr>
      <w:rPr>
        <w:rFonts w:hint="default"/>
        <w:lang w:val="en-US" w:eastAsia="en-US" w:bidi="en-US"/>
      </w:rPr>
    </w:lvl>
    <w:lvl w:ilvl="2" w:tplc="DAA4791E">
      <w:numFmt w:val="bullet"/>
      <w:lvlText w:val="•"/>
      <w:lvlJc w:val="left"/>
      <w:pPr>
        <w:ind w:left="744" w:hanging="162"/>
      </w:pPr>
      <w:rPr>
        <w:rFonts w:hint="default"/>
        <w:lang w:val="en-US" w:eastAsia="en-US" w:bidi="en-US"/>
      </w:rPr>
    </w:lvl>
    <w:lvl w:ilvl="3" w:tplc="DC9E4406">
      <w:numFmt w:val="bullet"/>
      <w:lvlText w:val="•"/>
      <w:lvlJc w:val="left"/>
      <w:pPr>
        <w:ind w:left="986" w:hanging="162"/>
      </w:pPr>
      <w:rPr>
        <w:rFonts w:hint="default"/>
        <w:lang w:val="en-US" w:eastAsia="en-US" w:bidi="en-US"/>
      </w:rPr>
    </w:lvl>
    <w:lvl w:ilvl="4" w:tplc="0B32C210">
      <w:numFmt w:val="bullet"/>
      <w:lvlText w:val="•"/>
      <w:lvlJc w:val="left"/>
      <w:pPr>
        <w:ind w:left="1228" w:hanging="162"/>
      </w:pPr>
      <w:rPr>
        <w:rFonts w:hint="default"/>
        <w:lang w:val="en-US" w:eastAsia="en-US" w:bidi="en-US"/>
      </w:rPr>
    </w:lvl>
    <w:lvl w:ilvl="5" w:tplc="8CC299E4">
      <w:numFmt w:val="bullet"/>
      <w:lvlText w:val="•"/>
      <w:lvlJc w:val="left"/>
      <w:pPr>
        <w:ind w:left="1470" w:hanging="162"/>
      </w:pPr>
      <w:rPr>
        <w:rFonts w:hint="default"/>
        <w:lang w:val="en-US" w:eastAsia="en-US" w:bidi="en-US"/>
      </w:rPr>
    </w:lvl>
    <w:lvl w:ilvl="6" w:tplc="39ACF806">
      <w:numFmt w:val="bullet"/>
      <w:lvlText w:val="•"/>
      <w:lvlJc w:val="left"/>
      <w:pPr>
        <w:ind w:left="1712" w:hanging="162"/>
      </w:pPr>
      <w:rPr>
        <w:rFonts w:hint="default"/>
        <w:lang w:val="en-US" w:eastAsia="en-US" w:bidi="en-US"/>
      </w:rPr>
    </w:lvl>
    <w:lvl w:ilvl="7" w:tplc="A170B224">
      <w:numFmt w:val="bullet"/>
      <w:lvlText w:val="•"/>
      <w:lvlJc w:val="left"/>
      <w:pPr>
        <w:ind w:left="1954" w:hanging="162"/>
      </w:pPr>
      <w:rPr>
        <w:rFonts w:hint="default"/>
        <w:lang w:val="en-US" w:eastAsia="en-US" w:bidi="en-US"/>
      </w:rPr>
    </w:lvl>
    <w:lvl w:ilvl="8" w:tplc="947E1B7E">
      <w:numFmt w:val="bullet"/>
      <w:lvlText w:val="•"/>
      <w:lvlJc w:val="left"/>
      <w:pPr>
        <w:ind w:left="2196" w:hanging="162"/>
      </w:pPr>
      <w:rPr>
        <w:rFonts w:hint="default"/>
        <w:lang w:val="en-US" w:eastAsia="en-US" w:bidi="en-US"/>
      </w:rPr>
    </w:lvl>
  </w:abstractNum>
  <w:abstractNum w:abstractNumId="36" w15:restartNumberingAfterBreak="0">
    <w:nsid w:val="0D6C0E68"/>
    <w:multiLevelType w:val="hybridMultilevel"/>
    <w:tmpl w:val="BC2C8618"/>
    <w:lvl w:ilvl="0" w:tplc="B322A29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47C9B4E">
      <w:numFmt w:val="bullet"/>
      <w:lvlText w:val="•"/>
      <w:lvlJc w:val="left"/>
      <w:pPr>
        <w:ind w:left="502" w:hanging="162"/>
      </w:pPr>
      <w:rPr>
        <w:rFonts w:hint="default"/>
        <w:lang w:val="en-US" w:eastAsia="en-US" w:bidi="en-US"/>
      </w:rPr>
    </w:lvl>
    <w:lvl w:ilvl="2" w:tplc="76E6FBBC">
      <w:numFmt w:val="bullet"/>
      <w:lvlText w:val="•"/>
      <w:lvlJc w:val="left"/>
      <w:pPr>
        <w:ind w:left="744" w:hanging="162"/>
      </w:pPr>
      <w:rPr>
        <w:rFonts w:hint="default"/>
        <w:lang w:val="en-US" w:eastAsia="en-US" w:bidi="en-US"/>
      </w:rPr>
    </w:lvl>
    <w:lvl w:ilvl="3" w:tplc="0C48804A">
      <w:numFmt w:val="bullet"/>
      <w:lvlText w:val="•"/>
      <w:lvlJc w:val="left"/>
      <w:pPr>
        <w:ind w:left="986" w:hanging="162"/>
      </w:pPr>
      <w:rPr>
        <w:rFonts w:hint="default"/>
        <w:lang w:val="en-US" w:eastAsia="en-US" w:bidi="en-US"/>
      </w:rPr>
    </w:lvl>
    <w:lvl w:ilvl="4" w:tplc="19784E82">
      <w:numFmt w:val="bullet"/>
      <w:lvlText w:val="•"/>
      <w:lvlJc w:val="left"/>
      <w:pPr>
        <w:ind w:left="1228" w:hanging="162"/>
      </w:pPr>
      <w:rPr>
        <w:rFonts w:hint="default"/>
        <w:lang w:val="en-US" w:eastAsia="en-US" w:bidi="en-US"/>
      </w:rPr>
    </w:lvl>
    <w:lvl w:ilvl="5" w:tplc="594070F4">
      <w:numFmt w:val="bullet"/>
      <w:lvlText w:val="•"/>
      <w:lvlJc w:val="left"/>
      <w:pPr>
        <w:ind w:left="1470" w:hanging="162"/>
      </w:pPr>
      <w:rPr>
        <w:rFonts w:hint="default"/>
        <w:lang w:val="en-US" w:eastAsia="en-US" w:bidi="en-US"/>
      </w:rPr>
    </w:lvl>
    <w:lvl w:ilvl="6" w:tplc="BE4CDA56">
      <w:numFmt w:val="bullet"/>
      <w:lvlText w:val="•"/>
      <w:lvlJc w:val="left"/>
      <w:pPr>
        <w:ind w:left="1712" w:hanging="162"/>
      </w:pPr>
      <w:rPr>
        <w:rFonts w:hint="default"/>
        <w:lang w:val="en-US" w:eastAsia="en-US" w:bidi="en-US"/>
      </w:rPr>
    </w:lvl>
    <w:lvl w:ilvl="7" w:tplc="C08E7F72">
      <w:numFmt w:val="bullet"/>
      <w:lvlText w:val="•"/>
      <w:lvlJc w:val="left"/>
      <w:pPr>
        <w:ind w:left="1954" w:hanging="162"/>
      </w:pPr>
      <w:rPr>
        <w:rFonts w:hint="default"/>
        <w:lang w:val="en-US" w:eastAsia="en-US" w:bidi="en-US"/>
      </w:rPr>
    </w:lvl>
    <w:lvl w:ilvl="8" w:tplc="D9FACE16">
      <w:numFmt w:val="bullet"/>
      <w:lvlText w:val="•"/>
      <w:lvlJc w:val="left"/>
      <w:pPr>
        <w:ind w:left="2196" w:hanging="162"/>
      </w:pPr>
      <w:rPr>
        <w:rFonts w:hint="default"/>
        <w:lang w:val="en-US" w:eastAsia="en-US" w:bidi="en-US"/>
      </w:rPr>
    </w:lvl>
  </w:abstractNum>
  <w:abstractNum w:abstractNumId="37" w15:restartNumberingAfterBreak="0">
    <w:nsid w:val="0E2D0F1D"/>
    <w:multiLevelType w:val="hybridMultilevel"/>
    <w:tmpl w:val="F0E656B8"/>
    <w:lvl w:ilvl="0" w:tplc="602837B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1C49B82">
      <w:numFmt w:val="bullet"/>
      <w:lvlText w:val="•"/>
      <w:lvlJc w:val="left"/>
      <w:pPr>
        <w:ind w:left="502" w:hanging="162"/>
      </w:pPr>
      <w:rPr>
        <w:rFonts w:hint="default"/>
        <w:lang w:val="en-US" w:eastAsia="en-US" w:bidi="en-US"/>
      </w:rPr>
    </w:lvl>
    <w:lvl w:ilvl="2" w:tplc="4DC61ACA">
      <w:numFmt w:val="bullet"/>
      <w:lvlText w:val="•"/>
      <w:lvlJc w:val="left"/>
      <w:pPr>
        <w:ind w:left="744" w:hanging="162"/>
      </w:pPr>
      <w:rPr>
        <w:rFonts w:hint="default"/>
        <w:lang w:val="en-US" w:eastAsia="en-US" w:bidi="en-US"/>
      </w:rPr>
    </w:lvl>
    <w:lvl w:ilvl="3" w:tplc="31888012">
      <w:numFmt w:val="bullet"/>
      <w:lvlText w:val="•"/>
      <w:lvlJc w:val="left"/>
      <w:pPr>
        <w:ind w:left="986" w:hanging="162"/>
      </w:pPr>
      <w:rPr>
        <w:rFonts w:hint="default"/>
        <w:lang w:val="en-US" w:eastAsia="en-US" w:bidi="en-US"/>
      </w:rPr>
    </w:lvl>
    <w:lvl w:ilvl="4" w:tplc="A7D29350">
      <w:numFmt w:val="bullet"/>
      <w:lvlText w:val="•"/>
      <w:lvlJc w:val="left"/>
      <w:pPr>
        <w:ind w:left="1228" w:hanging="162"/>
      </w:pPr>
      <w:rPr>
        <w:rFonts w:hint="default"/>
        <w:lang w:val="en-US" w:eastAsia="en-US" w:bidi="en-US"/>
      </w:rPr>
    </w:lvl>
    <w:lvl w:ilvl="5" w:tplc="F51E358A">
      <w:numFmt w:val="bullet"/>
      <w:lvlText w:val="•"/>
      <w:lvlJc w:val="left"/>
      <w:pPr>
        <w:ind w:left="1470" w:hanging="162"/>
      </w:pPr>
      <w:rPr>
        <w:rFonts w:hint="default"/>
        <w:lang w:val="en-US" w:eastAsia="en-US" w:bidi="en-US"/>
      </w:rPr>
    </w:lvl>
    <w:lvl w:ilvl="6" w:tplc="483EC1B0">
      <w:numFmt w:val="bullet"/>
      <w:lvlText w:val="•"/>
      <w:lvlJc w:val="left"/>
      <w:pPr>
        <w:ind w:left="1712" w:hanging="162"/>
      </w:pPr>
      <w:rPr>
        <w:rFonts w:hint="default"/>
        <w:lang w:val="en-US" w:eastAsia="en-US" w:bidi="en-US"/>
      </w:rPr>
    </w:lvl>
    <w:lvl w:ilvl="7" w:tplc="1BAE364C">
      <w:numFmt w:val="bullet"/>
      <w:lvlText w:val="•"/>
      <w:lvlJc w:val="left"/>
      <w:pPr>
        <w:ind w:left="1954" w:hanging="162"/>
      </w:pPr>
      <w:rPr>
        <w:rFonts w:hint="default"/>
        <w:lang w:val="en-US" w:eastAsia="en-US" w:bidi="en-US"/>
      </w:rPr>
    </w:lvl>
    <w:lvl w:ilvl="8" w:tplc="944EF9D2">
      <w:numFmt w:val="bullet"/>
      <w:lvlText w:val="•"/>
      <w:lvlJc w:val="left"/>
      <w:pPr>
        <w:ind w:left="2196" w:hanging="162"/>
      </w:pPr>
      <w:rPr>
        <w:rFonts w:hint="default"/>
        <w:lang w:val="en-US" w:eastAsia="en-US" w:bidi="en-US"/>
      </w:rPr>
    </w:lvl>
  </w:abstractNum>
  <w:abstractNum w:abstractNumId="38" w15:restartNumberingAfterBreak="0">
    <w:nsid w:val="0E7E38F6"/>
    <w:multiLevelType w:val="hybridMultilevel"/>
    <w:tmpl w:val="0D4A1B88"/>
    <w:lvl w:ilvl="0" w:tplc="8BCCA57C">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F1305AE4">
      <w:numFmt w:val="bullet"/>
      <w:lvlText w:val="•"/>
      <w:lvlJc w:val="left"/>
      <w:pPr>
        <w:ind w:left="523" w:hanging="162"/>
      </w:pPr>
      <w:rPr>
        <w:rFonts w:hint="default"/>
        <w:lang w:val="en-US" w:eastAsia="en-US" w:bidi="en-US"/>
      </w:rPr>
    </w:lvl>
    <w:lvl w:ilvl="2" w:tplc="450AEAE2">
      <w:numFmt w:val="bullet"/>
      <w:lvlText w:val="•"/>
      <w:lvlJc w:val="left"/>
      <w:pPr>
        <w:ind w:left="766" w:hanging="162"/>
      </w:pPr>
      <w:rPr>
        <w:rFonts w:hint="default"/>
        <w:lang w:val="en-US" w:eastAsia="en-US" w:bidi="en-US"/>
      </w:rPr>
    </w:lvl>
    <w:lvl w:ilvl="3" w:tplc="641E59EA">
      <w:numFmt w:val="bullet"/>
      <w:lvlText w:val="•"/>
      <w:lvlJc w:val="left"/>
      <w:pPr>
        <w:ind w:left="1009" w:hanging="162"/>
      </w:pPr>
      <w:rPr>
        <w:rFonts w:hint="default"/>
        <w:lang w:val="en-US" w:eastAsia="en-US" w:bidi="en-US"/>
      </w:rPr>
    </w:lvl>
    <w:lvl w:ilvl="4" w:tplc="E4567B9C">
      <w:numFmt w:val="bullet"/>
      <w:lvlText w:val="•"/>
      <w:lvlJc w:val="left"/>
      <w:pPr>
        <w:ind w:left="1252" w:hanging="162"/>
      </w:pPr>
      <w:rPr>
        <w:rFonts w:hint="default"/>
        <w:lang w:val="en-US" w:eastAsia="en-US" w:bidi="en-US"/>
      </w:rPr>
    </w:lvl>
    <w:lvl w:ilvl="5" w:tplc="A2A88218">
      <w:numFmt w:val="bullet"/>
      <w:lvlText w:val="•"/>
      <w:lvlJc w:val="left"/>
      <w:pPr>
        <w:ind w:left="1495" w:hanging="162"/>
      </w:pPr>
      <w:rPr>
        <w:rFonts w:hint="default"/>
        <w:lang w:val="en-US" w:eastAsia="en-US" w:bidi="en-US"/>
      </w:rPr>
    </w:lvl>
    <w:lvl w:ilvl="6" w:tplc="51F20C02">
      <w:numFmt w:val="bullet"/>
      <w:lvlText w:val="•"/>
      <w:lvlJc w:val="left"/>
      <w:pPr>
        <w:ind w:left="1738" w:hanging="162"/>
      </w:pPr>
      <w:rPr>
        <w:rFonts w:hint="default"/>
        <w:lang w:val="en-US" w:eastAsia="en-US" w:bidi="en-US"/>
      </w:rPr>
    </w:lvl>
    <w:lvl w:ilvl="7" w:tplc="0276E00C">
      <w:numFmt w:val="bullet"/>
      <w:lvlText w:val="•"/>
      <w:lvlJc w:val="left"/>
      <w:pPr>
        <w:ind w:left="1981" w:hanging="162"/>
      </w:pPr>
      <w:rPr>
        <w:rFonts w:hint="default"/>
        <w:lang w:val="en-US" w:eastAsia="en-US" w:bidi="en-US"/>
      </w:rPr>
    </w:lvl>
    <w:lvl w:ilvl="8" w:tplc="DFD22E30">
      <w:numFmt w:val="bullet"/>
      <w:lvlText w:val="•"/>
      <w:lvlJc w:val="left"/>
      <w:pPr>
        <w:ind w:left="2224" w:hanging="162"/>
      </w:pPr>
      <w:rPr>
        <w:rFonts w:hint="default"/>
        <w:lang w:val="en-US" w:eastAsia="en-US" w:bidi="en-US"/>
      </w:rPr>
    </w:lvl>
  </w:abstractNum>
  <w:abstractNum w:abstractNumId="39" w15:restartNumberingAfterBreak="0">
    <w:nsid w:val="0ED06492"/>
    <w:multiLevelType w:val="hybridMultilevel"/>
    <w:tmpl w:val="FC1A1636"/>
    <w:lvl w:ilvl="0" w:tplc="6D48C9EC">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6D2BA1C">
      <w:numFmt w:val="bullet"/>
      <w:lvlText w:val="•"/>
      <w:lvlJc w:val="left"/>
      <w:pPr>
        <w:ind w:left="358" w:hanging="162"/>
      </w:pPr>
      <w:rPr>
        <w:rFonts w:hint="default"/>
        <w:lang w:val="en-US" w:eastAsia="en-US" w:bidi="en-US"/>
      </w:rPr>
    </w:lvl>
    <w:lvl w:ilvl="2" w:tplc="7922A620">
      <w:numFmt w:val="bullet"/>
      <w:lvlText w:val="•"/>
      <w:lvlJc w:val="left"/>
      <w:pPr>
        <w:ind w:left="616" w:hanging="162"/>
      </w:pPr>
      <w:rPr>
        <w:rFonts w:hint="default"/>
        <w:lang w:val="en-US" w:eastAsia="en-US" w:bidi="en-US"/>
      </w:rPr>
    </w:lvl>
    <w:lvl w:ilvl="3" w:tplc="AA56451C">
      <w:numFmt w:val="bullet"/>
      <w:lvlText w:val="•"/>
      <w:lvlJc w:val="left"/>
      <w:pPr>
        <w:ind w:left="874" w:hanging="162"/>
      </w:pPr>
      <w:rPr>
        <w:rFonts w:hint="default"/>
        <w:lang w:val="en-US" w:eastAsia="en-US" w:bidi="en-US"/>
      </w:rPr>
    </w:lvl>
    <w:lvl w:ilvl="4" w:tplc="972E58CE">
      <w:numFmt w:val="bullet"/>
      <w:lvlText w:val="•"/>
      <w:lvlJc w:val="left"/>
      <w:pPr>
        <w:ind w:left="1132" w:hanging="162"/>
      </w:pPr>
      <w:rPr>
        <w:rFonts w:hint="default"/>
        <w:lang w:val="en-US" w:eastAsia="en-US" w:bidi="en-US"/>
      </w:rPr>
    </w:lvl>
    <w:lvl w:ilvl="5" w:tplc="6ED0A07E">
      <w:numFmt w:val="bullet"/>
      <w:lvlText w:val="•"/>
      <w:lvlJc w:val="left"/>
      <w:pPr>
        <w:ind w:left="1390" w:hanging="162"/>
      </w:pPr>
      <w:rPr>
        <w:rFonts w:hint="default"/>
        <w:lang w:val="en-US" w:eastAsia="en-US" w:bidi="en-US"/>
      </w:rPr>
    </w:lvl>
    <w:lvl w:ilvl="6" w:tplc="A78295BA">
      <w:numFmt w:val="bullet"/>
      <w:lvlText w:val="•"/>
      <w:lvlJc w:val="left"/>
      <w:pPr>
        <w:ind w:left="1648" w:hanging="162"/>
      </w:pPr>
      <w:rPr>
        <w:rFonts w:hint="default"/>
        <w:lang w:val="en-US" w:eastAsia="en-US" w:bidi="en-US"/>
      </w:rPr>
    </w:lvl>
    <w:lvl w:ilvl="7" w:tplc="891A2CF2">
      <w:numFmt w:val="bullet"/>
      <w:lvlText w:val="•"/>
      <w:lvlJc w:val="left"/>
      <w:pPr>
        <w:ind w:left="1906" w:hanging="162"/>
      </w:pPr>
      <w:rPr>
        <w:rFonts w:hint="default"/>
        <w:lang w:val="en-US" w:eastAsia="en-US" w:bidi="en-US"/>
      </w:rPr>
    </w:lvl>
    <w:lvl w:ilvl="8" w:tplc="CF962D9A">
      <w:numFmt w:val="bullet"/>
      <w:lvlText w:val="•"/>
      <w:lvlJc w:val="left"/>
      <w:pPr>
        <w:ind w:left="2164" w:hanging="162"/>
      </w:pPr>
      <w:rPr>
        <w:rFonts w:hint="default"/>
        <w:lang w:val="en-US" w:eastAsia="en-US" w:bidi="en-US"/>
      </w:rPr>
    </w:lvl>
  </w:abstractNum>
  <w:abstractNum w:abstractNumId="40" w15:restartNumberingAfterBreak="0">
    <w:nsid w:val="10357AFB"/>
    <w:multiLevelType w:val="hybridMultilevel"/>
    <w:tmpl w:val="857E9EE2"/>
    <w:lvl w:ilvl="0" w:tplc="E76E2AFE">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768C438">
      <w:numFmt w:val="bullet"/>
      <w:lvlText w:val="•"/>
      <w:lvlJc w:val="left"/>
      <w:pPr>
        <w:ind w:left="506" w:hanging="162"/>
      </w:pPr>
      <w:rPr>
        <w:rFonts w:hint="default"/>
        <w:lang w:val="en-US" w:eastAsia="en-US" w:bidi="en-US"/>
      </w:rPr>
    </w:lvl>
    <w:lvl w:ilvl="2" w:tplc="18D63486">
      <w:numFmt w:val="bullet"/>
      <w:lvlText w:val="•"/>
      <w:lvlJc w:val="left"/>
      <w:pPr>
        <w:ind w:left="753" w:hanging="162"/>
      </w:pPr>
      <w:rPr>
        <w:rFonts w:hint="default"/>
        <w:lang w:val="en-US" w:eastAsia="en-US" w:bidi="en-US"/>
      </w:rPr>
    </w:lvl>
    <w:lvl w:ilvl="3" w:tplc="7B8629BC">
      <w:numFmt w:val="bullet"/>
      <w:lvlText w:val="•"/>
      <w:lvlJc w:val="left"/>
      <w:pPr>
        <w:ind w:left="999" w:hanging="162"/>
      </w:pPr>
      <w:rPr>
        <w:rFonts w:hint="default"/>
        <w:lang w:val="en-US" w:eastAsia="en-US" w:bidi="en-US"/>
      </w:rPr>
    </w:lvl>
    <w:lvl w:ilvl="4" w:tplc="60E0E16C">
      <w:numFmt w:val="bullet"/>
      <w:lvlText w:val="•"/>
      <w:lvlJc w:val="left"/>
      <w:pPr>
        <w:ind w:left="1246" w:hanging="162"/>
      </w:pPr>
      <w:rPr>
        <w:rFonts w:hint="default"/>
        <w:lang w:val="en-US" w:eastAsia="en-US" w:bidi="en-US"/>
      </w:rPr>
    </w:lvl>
    <w:lvl w:ilvl="5" w:tplc="AF609424">
      <w:numFmt w:val="bullet"/>
      <w:lvlText w:val="•"/>
      <w:lvlJc w:val="left"/>
      <w:pPr>
        <w:ind w:left="1492" w:hanging="162"/>
      </w:pPr>
      <w:rPr>
        <w:rFonts w:hint="default"/>
        <w:lang w:val="en-US" w:eastAsia="en-US" w:bidi="en-US"/>
      </w:rPr>
    </w:lvl>
    <w:lvl w:ilvl="6" w:tplc="8F3C7A3A">
      <w:numFmt w:val="bullet"/>
      <w:lvlText w:val="•"/>
      <w:lvlJc w:val="left"/>
      <w:pPr>
        <w:ind w:left="1739" w:hanging="162"/>
      </w:pPr>
      <w:rPr>
        <w:rFonts w:hint="default"/>
        <w:lang w:val="en-US" w:eastAsia="en-US" w:bidi="en-US"/>
      </w:rPr>
    </w:lvl>
    <w:lvl w:ilvl="7" w:tplc="871E2AE4">
      <w:numFmt w:val="bullet"/>
      <w:lvlText w:val="•"/>
      <w:lvlJc w:val="left"/>
      <w:pPr>
        <w:ind w:left="1985" w:hanging="162"/>
      </w:pPr>
      <w:rPr>
        <w:rFonts w:hint="default"/>
        <w:lang w:val="en-US" w:eastAsia="en-US" w:bidi="en-US"/>
      </w:rPr>
    </w:lvl>
    <w:lvl w:ilvl="8" w:tplc="CF44FD56">
      <w:numFmt w:val="bullet"/>
      <w:lvlText w:val="•"/>
      <w:lvlJc w:val="left"/>
      <w:pPr>
        <w:ind w:left="2232" w:hanging="162"/>
      </w:pPr>
      <w:rPr>
        <w:rFonts w:hint="default"/>
        <w:lang w:val="en-US" w:eastAsia="en-US" w:bidi="en-US"/>
      </w:rPr>
    </w:lvl>
  </w:abstractNum>
  <w:abstractNum w:abstractNumId="41" w15:restartNumberingAfterBreak="0">
    <w:nsid w:val="10997170"/>
    <w:multiLevelType w:val="hybridMultilevel"/>
    <w:tmpl w:val="3B5A701A"/>
    <w:lvl w:ilvl="0" w:tplc="21FC44B0">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9C202490">
      <w:numFmt w:val="bullet"/>
      <w:lvlText w:val="•"/>
      <w:lvlJc w:val="left"/>
      <w:pPr>
        <w:ind w:left="358" w:hanging="273"/>
      </w:pPr>
      <w:rPr>
        <w:rFonts w:hint="default"/>
        <w:lang w:val="en-US" w:eastAsia="en-US" w:bidi="en-US"/>
      </w:rPr>
    </w:lvl>
    <w:lvl w:ilvl="2" w:tplc="F4063444">
      <w:numFmt w:val="bullet"/>
      <w:lvlText w:val="•"/>
      <w:lvlJc w:val="left"/>
      <w:pPr>
        <w:ind w:left="616" w:hanging="273"/>
      </w:pPr>
      <w:rPr>
        <w:rFonts w:hint="default"/>
        <w:lang w:val="en-US" w:eastAsia="en-US" w:bidi="en-US"/>
      </w:rPr>
    </w:lvl>
    <w:lvl w:ilvl="3" w:tplc="997CAA4E">
      <w:numFmt w:val="bullet"/>
      <w:lvlText w:val="•"/>
      <w:lvlJc w:val="left"/>
      <w:pPr>
        <w:ind w:left="874" w:hanging="273"/>
      </w:pPr>
      <w:rPr>
        <w:rFonts w:hint="default"/>
        <w:lang w:val="en-US" w:eastAsia="en-US" w:bidi="en-US"/>
      </w:rPr>
    </w:lvl>
    <w:lvl w:ilvl="4" w:tplc="042C7DAA">
      <w:numFmt w:val="bullet"/>
      <w:lvlText w:val="•"/>
      <w:lvlJc w:val="left"/>
      <w:pPr>
        <w:ind w:left="1132" w:hanging="273"/>
      </w:pPr>
      <w:rPr>
        <w:rFonts w:hint="default"/>
        <w:lang w:val="en-US" w:eastAsia="en-US" w:bidi="en-US"/>
      </w:rPr>
    </w:lvl>
    <w:lvl w:ilvl="5" w:tplc="6FF819D6">
      <w:numFmt w:val="bullet"/>
      <w:lvlText w:val="•"/>
      <w:lvlJc w:val="left"/>
      <w:pPr>
        <w:ind w:left="1390" w:hanging="273"/>
      </w:pPr>
      <w:rPr>
        <w:rFonts w:hint="default"/>
        <w:lang w:val="en-US" w:eastAsia="en-US" w:bidi="en-US"/>
      </w:rPr>
    </w:lvl>
    <w:lvl w:ilvl="6" w:tplc="99E8BE62">
      <w:numFmt w:val="bullet"/>
      <w:lvlText w:val="•"/>
      <w:lvlJc w:val="left"/>
      <w:pPr>
        <w:ind w:left="1648" w:hanging="273"/>
      </w:pPr>
      <w:rPr>
        <w:rFonts w:hint="default"/>
        <w:lang w:val="en-US" w:eastAsia="en-US" w:bidi="en-US"/>
      </w:rPr>
    </w:lvl>
    <w:lvl w:ilvl="7" w:tplc="4F84000C">
      <w:numFmt w:val="bullet"/>
      <w:lvlText w:val="•"/>
      <w:lvlJc w:val="left"/>
      <w:pPr>
        <w:ind w:left="1906" w:hanging="273"/>
      </w:pPr>
      <w:rPr>
        <w:rFonts w:hint="default"/>
        <w:lang w:val="en-US" w:eastAsia="en-US" w:bidi="en-US"/>
      </w:rPr>
    </w:lvl>
    <w:lvl w:ilvl="8" w:tplc="20BE6D46">
      <w:numFmt w:val="bullet"/>
      <w:lvlText w:val="•"/>
      <w:lvlJc w:val="left"/>
      <w:pPr>
        <w:ind w:left="2164" w:hanging="273"/>
      </w:pPr>
      <w:rPr>
        <w:rFonts w:hint="default"/>
        <w:lang w:val="en-US" w:eastAsia="en-US" w:bidi="en-US"/>
      </w:rPr>
    </w:lvl>
  </w:abstractNum>
  <w:abstractNum w:abstractNumId="42" w15:restartNumberingAfterBreak="0">
    <w:nsid w:val="109B4497"/>
    <w:multiLevelType w:val="hybridMultilevel"/>
    <w:tmpl w:val="0C403EE2"/>
    <w:lvl w:ilvl="0" w:tplc="B09CD4B0">
      <w:start w:val="14"/>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ECECE15C">
      <w:numFmt w:val="bullet"/>
      <w:lvlText w:val="•"/>
      <w:lvlJc w:val="left"/>
      <w:pPr>
        <w:ind w:left="358" w:hanging="273"/>
      </w:pPr>
      <w:rPr>
        <w:rFonts w:hint="default"/>
        <w:lang w:val="en-US" w:eastAsia="en-US" w:bidi="en-US"/>
      </w:rPr>
    </w:lvl>
    <w:lvl w:ilvl="2" w:tplc="2662CFDA">
      <w:numFmt w:val="bullet"/>
      <w:lvlText w:val="•"/>
      <w:lvlJc w:val="left"/>
      <w:pPr>
        <w:ind w:left="616" w:hanging="273"/>
      </w:pPr>
      <w:rPr>
        <w:rFonts w:hint="default"/>
        <w:lang w:val="en-US" w:eastAsia="en-US" w:bidi="en-US"/>
      </w:rPr>
    </w:lvl>
    <w:lvl w:ilvl="3" w:tplc="86DA0444">
      <w:numFmt w:val="bullet"/>
      <w:lvlText w:val="•"/>
      <w:lvlJc w:val="left"/>
      <w:pPr>
        <w:ind w:left="874" w:hanging="273"/>
      </w:pPr>
      <w:rPr>
        <w:rFonts w:hint="default"/>
        <w:lang w:val="en-US" w:eastAsia="en-US" w:bidi="en-US"/>
      </w:rPr>
    </w:lvl>
    <w:lvl w:ilvl="4" w:tplc="07DAB8D2">
      <w:numFmt w:val="bullet"/>
      <w:lvlText w:val="•"/>
      <w:lvlJc w:val="left"/>
      <w:pPr>
        <w:ind w:left="1132" w:hanging="273"/>
      </w:pPr>
      <w:rPr>
        <w:rFonts w:hint="default"/>
        <w:lang w:val="en-US" w:eastAsia="en-US" w:bidi="en-US"/>
      </w:rPr>
    </w:lvl>
    <w:lvl w:ilvl="5" w:tplc="F3E2EA4E">
      <w:numFmt w:val="bullet"/>
      <w:lvlText w:val="•"/>
      <w:lvlJc w:val="left"/>
      <w:pPr>
        <w:ind w:left="1390" w:hanging="273"/>
      </w:pPr>
      <w:rPr>
        <w:rFonts w:hint="default"/>
        <w:lang w:val="en-US" w:eastAsia="en-US" w:bidi="en-US"/>
      </w:rPr>
    </w:lvl>
    <w:lvl w:ilvl="6" w:tplc="45400BF2">
      <w:numFmt w:val="bullet"/>
      <w:lvlText w:val="•"/>
      <w:lvlJc w:val="left"/>
      <w:pPr>
        <w:ind w:left="1648" w:hanging="273"/>
      </w:pPr>
      <w:rPr>
        <w:rFonts w:hint="default"/>
        <w:lang w:val="en-US" w:eastAsia="en-US" w:bidi="en-US"/>
      </w:rPr>
    </w:lvl>
    <w:lvl w:ilvl="7" w:tplc="B38EC8C0">
      <w:numFmt w:val="bullet"/>
      <w:lvlText w:val="•"/>
      <w:lvlJc w:val="left"/>
      <w:pPr>
        <w:ind w:left="1906" w:hanging="273"/>
      </w:pPr>
      <w:rPr>
        <w:rFonts w:hint="default"/>
        <w:lang w:val="en-US" w:eastAsia="en-US" w:bidi="en-US"/>
      </w:rPr>
    </w:lvl>
    <w:lvl w:ilvl="8" w:tplc="09684720">
      <w:numFmt w:val="bullet"/>
      <w:lvlText w:val="•"/>
      <w:lvlJc w:val="left"/>
      <w:pPr>
        <w:ind w:left="2164" w:hanging="273"/>
      </w:pPr>
      <w:rPr>
        <w:rFonts w:hint="default"/>
        <w:lang w:val="en-US" w:eastAsia="en-US" w:bidi="en-US"/>
      </w:rPr>
    </w:lvl>
  </w:abstractNum>
  <w:abstractNum w:abstractNumId="43" w15:restartNumberingAfterBreak="0">
    <w:nsid w:val="10BF1E91"/>
    <w:multiLevelType w:val="hybridMultilevel"/>
    <w:tmpl w:val="93A6F448"/>
    <w:lvl w:ilvl="0" w:tplc="1CD20320">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4998DC60">
      <w:start w:val="1"/>
      <w:numFmt w:val="lowerLetter"/>
      <w:lvlText w:val="%2."/>
      <w:lvlJc w:val="left"/>
      <w:pPr>
        <w:ind w:left="1540" w:hanging="360"/>
        <w:jc w:val="left"/>
      </w:pPr>
      <w:rPr>
        <w:rFonts w:hint="default"/>
        <w:spacing w:val="-20"/>
        <w:w w:val="100"/>
        <w:lang w:val="en-US" w:eastAsia="en-US" w:bidi="en-US"/>
      </w:rPr>
    </w:lvl>
    <w:lvl w:ilvl="2" w:tplc="DA3A6170">
      <w:numFmt w:val="bullet"/>
      <w:lvlText w:val="•"/>
      <w:lvlJc w:val="left"/>
      <w:pPr>
        <w:ind w:left="2435" w:hanging="360"/>
      </w:pPr>
      <w:rPr>
        <w:rFonts w:hint="default"/>
        <w:lang w:val="en-US" w:eastAsia="en-US" w:bidi="en-US"/>
      </w:rPr>
    </w:lvl>
    <w:lvl w:ilvl="3" w:tplc="6AE2EA5C">
      <w:numFmt w:val="bullet"/>
      <w:lvlText w:val="•"/>
      <w:lvlJc w:val="left"/>
      <w:pPr>
        <w:ind w:left="3331" w:hanging="360"/>
      </w:pPr>
      <w:rPr>
        <w:rFonts w:hint="default"/>
        <w:lang w:val="en-US" w:eastAsia="en-US" w:bidi="en-US"/>
      </w:rPr>
    </w:lvl>
    <w:lvl w:ilvl="4" w:tplc="48182EBA">
      <w:numFmt w:val="bullet"/>
      <w:lvlText w:val="•"/>
      <w:lvlJc w:val="left"/>
      <w:pPr>
        <w:ind w:left="4226" w:hanging="360"/>
      </w:pPr>
      <w:rPr>
        <w:rFonts w:hint="default"/>
        <w:lang w:val="en-US" w:eastAsia="en-US" w:bidi="en-US"/>
      </w:rPr>
    </w:lvl>
    <w:lvl w:ilvl="5" w:tplc="0096F978">
      <w:numFmt w:val="bullet"/>
      <w:lvlText w:val="•"/>
      <w:lvlJc w:val="left"/>
      <w:pPr>
        <w:ind w:left="5122" w:hanging="360"/>
      </w:pPr>
      <w:rPr>
        <w:rFonts w:hint="default"/>
        <w:lang w:val="en-US" w:eastAsia="en-US" w:bidi="en-US"/>
      </w:rPr>
    </w:lvl>
    <w:lvl w:ilvl="6" w:tplc="01628E88">
      <w:numFmt w:val="bullet"/>
      <w:lvlText w:val="•"/>
      <w:lvlJc w:val="left"/>
      <w:pPr>
        <w:ind w:left="6017" w:hanging="360"/>
      </w:pPr>
      <w:rPr>
        <w:rFonts w:hint="default"/>
        <w:lang w:val="en-US" w:eastAsia="en-US" w:bidi="en-US"/>
      </w:rPr>
    </w:lvl>
    <w:lvl w:ilvl="7" w:tplc="65DC323A">
      <w:numFmt w:val="bullet"/>
      <w:lvlText w:val="•"/>
      <w:lvlJc w:val="left"/>
      <w:pPr>
        <w:ind w:left="6913" w:hanging="360"/>
      </w:pPr>
      <w:rPr>
        <w:rFonts w:hint="default"/>
        <w:lang w:val="en-US" w:eastAsia="en-US" w:bidi="en-US"/>
      </w:rPr>
    </w:lvl>
    <w:lvl w:ilvl="8" w:tplc="623C0C5C">
      <w:numFmt w:val="bullet"/>
      <w:lvlText w:val="•"/>
      <w:lvlJc w:val="left"/>
      <w:pPr>
        <w:ind w:left="7808" w:hanging="360"/>
      </w:pPr>
      <w:rPr>
        <w:rFonts w:hint="default"/>
        <w:lang w:val="en-US" w:eastAsia="en-US" w:bidi="en-US"/>
      </w:rPr>
    </w:lvl>
  </w:abstractNum>
  <w:abstractNum w:abstractNumId="44" w15:restartNumberingAfterBreak="0">
    <w:nsid w:val="110F2479"/>
    <w:multiLevelType w:val="hybridMultilevel"/>
    <w:tmpl w:val="ED36CD70"/>
    <w:lvl w:ilvl="0" w:tplc="B8C637CE">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5928C666">
      <w:numFmt w:val="bullet"/>
      <w:lvlText w:val="•"/>
      <w:lvlJc w:val="left"/>
      <w:pPr>
        <w:ind w:left="358" w:hanging="162"/>
      </w:pPr>
      <w:rPr>
        <w:rFonts w:hint="default"/>
        <w:lang w:val="en-US" w:eastAsia="en-US" w:bidi="en-US"/>
      </w:rPr>
    </w:lvl>
    <w:lvl w:ilvl="2" w:tplc="B7642284">
      <w:numFmt w:val="bullet"/>
      <w:lvlText w:val="•"/>
      <w:lvlJc w:val="left"/>
      <w:pPr>
        <w:ind w:left="616" w:hanging="162"/>
      </w:pPr>
      <w:rPr>
        <w:rFonts w:hint="default"/>
        <w:lang w:val="en-US" w:eastAsia="en-US" w:bidi="en-US"/>
      </w:rPr>
    </w:lvl>
    <w:lvl w:ilvl="3" w:tplc="AA3EADCE">
      <w:numFmt w:val="bullet"/>
      <w:lvlText w:val="•"/>
      <w:lvlJc w:val="left"/>
      <w:pPr>
        <w:ind w:left="874" w:hanging="162"/>
      </w:pPr>
      <w:rPr>
        <w:rFonts w:hint="default"/>
        <w:lang w:val="en-US" w:eastAsia="en-US" w:bidi="en-US"/>
      </w:rPr>
    </w:lvl>
    <w:lvl w:ilvl="4" w:tplc="3932ABA0">
      <w:numFmt w:val="bullet"/>
      <w:lvlText w:val="•"/>
      <w:lvlJc w:val="left"/>
      <w:pPr>
        <w:ind w:left="1132" w:hanging="162"/>
      </w:pPr>
      <w:rPr>
        <w:rFonts w:hint="default"/>
        <w:lang w:val="en-US" w:eastAsia="en-US" w:bidi="en-US"/>
      </w:rPr>
    </w:lvl>
    <w:lvl w:ilvl="5" w:tplc="CA84A20A">
      <w:numFmt w:val="bullet"/>
      <w:lvlText w:val="•"/>
      <w:lvlJc w:val="left"/>
      <w:pPr>
        <w:ind w:left="1390" w:hanging="162"/>
      </w:pPr>
      <w:rPr>
        <w:rFonts w:hint="default"/>
        <w:lang w:val="en-US" w:eastAsia="en-US" w:bidi="en-US"/>
      </w:rPr>
    </w:lvl>
    <w:lvl w:ilvl="6" w:tplc="D854BF3A">
      <w:numFmt w:val="bullet"/>
      <w:lvlText w:val="•"/>
      <w:lvlJc w:val="left"/>
      <w:pPr>
        <w:ind w:left="1648" w:hanging="162"/>
      </w:pPr>
      <w:rPr>
        <w:rFonts w:hint="default"/>
        <w:lang w:val="en-US" w:eastAsia="en-US" w:bidi="en-US"/>
      </w:rPr>
    </w:lvl>
    <w:lvl w:ilvl="7" w:tplc="B60A49FA">
      <w:numFmt w:val="bullet"/>
      <w:lvlText w:val="•"/>
      <w:lvlJc w:val="left"/>
      <w:pPr>
        <w:ind w:left="1906" w:hanging="162"/>
      </w:pPr>
      <w:rPr>
        <w:rFonts w:hint="default"/>
        <w:lang w:val="en-US" w:eastAsia="en-US" w:bidi="en-US"/>
      </w:rPr>
    </w:lvl>
    <w:lvl w:ilvl="8" w:tplc="890894BC">
      <w:numFmt w:val="bullet"/>
      <w:lvlText w:val="•"/>
      <w:lvlJc w:val="left"/>
      <w:pPr>
        <w:ind w:left="2164" w:hanging="162"/>
      </w:pPr>
      <w:rPr>
        <w:rFonts w:hint="default"/>
        <w:lang w:val="en-US" w:eastAsia="en-US" w:bidi="en-US"/>
      </w:rPr>
    </w:lvl>
  </w:abstractNum>
  <w:abstractNum w:abstractNumId="45" w15:restartNumberingAfterBreak="0">
    <w:nsid w:val="111E647F"/>
    <w:multiLevelType w:val="hybridMultilevel"/>
    <w:tmpl w:val="644E7660"/>
    <w:lvl w:ilvl="0" w:tplc="D61CA3D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C683592">
      <w:numFmt w:val="bullet"/>
      <w:lvlText w:val="•"/>
      <w:lvlJc w:val="left"/>
      <w:pPr>
        <w:ind w:left="506" w:hanging="162"/>
      </w:pPr>
      <w:rPr>
        <w:rFonts w:hint="default"/>
        <w:lang w:val="en-US" w:eastAsia="en-US" w:bidi="en-US"/>
      </w:rPr>
    </w:lvl>
    <w:lvl w:ilvl="2" w:tplc="6C88180A">
      <w:numFmt w:val="bullet"/>
      <w:lvlText w:val="•"/>
      <w:lvlJc w:val="left"/>
      <w:pPr>
        <w:ind w:left="753" w:hanging="162"/>
      </w:pPr>
      <w:rPr>
        <w:rFonts w:hint="default"/>
        <w:lang w:val="en-US" w:eastAsia="en-US" w:bidi="en-US"/>
      </w:rPr>
    </w:lvl>
    <w:lvl w:ilvl="3" w:tplc="7EDEADCC">
      <w:numFmt w:val="bullet"/>
      <w:lvlText w:val="•"/>
      <w:lvlJc w:val="left"/>
      <w:pPr>
        <w:ind w:left="999" w:hanging="162"/>
      </w:pPr>
      <w:rPr>
        <w:rFonts w:hint="default"/>
        <w:lang w:val="en-US" w:eastAsia="en-US" w:bidi="en-US"/>
      </w:rPr>
    </w:lvl>
    <w:lvl w:ilvl="4" w:tplc="DEBC617A">
      <w:numFmt w:val="bullet"/>
      <w:lvlText w:val="•"/>
      <w:lvlJc w:val="left"/>
      <w:pPr>
        <w:ind w:left="1246" w:hanging="162"/>
      </w:pPr>
      <w:rPr>
        <w:rFonts w:hint="default"/>
        <w:lang w:val="en-US" w:eastAsia="en-US" w:bidi="en-US"/>
      </w:rPr>
    </w:lvl>
    <w:lvl w:ilvl="5" w:tplc="0026061E">
      <w:numFmt w:val="bullet"/>
      <w:lvlText w:val="•"/>
      <w:lvlJc w:val="left"/>
      <w:pPr>
        <w:ind w:left="1492" w:hanging="162"/>
      </w:pPr>
      <w:rPr>
        <w:rFonts w:hint="default"/>
        <w:lang w:val="en-US" w:eastAsia="en-US" w:bidi="en-US"/>
      </w:rPr>
    </w:lvl>
    <w:lvl w:ilvl="6" w:tplc="FE080B84">
      <w:numFmt w:val="bullet"/>
      <w:lvlText w:val="•"/>
      <w:lvlJc w:val="left"/>
      <w:pPr>
        <w:ind w:left="1739" w:hanging="162"/>
      </w:pPr>
      <w:rPr>
        <w:rFonts w:hint="default"/>
        <w:lang w:val="en-US" w:eastAsia="en-US" w:bidi="en-US"/>
      </w:rPr>
    </w:lvl>
    <w:lvl w:ilvl="7" w:tplc="1B143F80">
      <w:numFmt w:val="bullet"/>
      <w:lvlText w:val="•"/>
      <w:lvlJc w:val="left"/>
      <w:pPr>
        <w:ind w:left="1985" w:hanging="162"/>
      </w:pPr>
      <w:rPr>
        <w:rFonts w:hint="default"/>
        <w:lang w:val="en-US" w:eastAsia="en-US" w:bidi="en-US"/>
      </w:rPr>
    </w:lvl>
    <w:lvl w:ilvl="8" w:tplc="96D037B0">
      <w:numFmt w:val="bullet"/>
      <w:lvlText w:val="•"/>
      <w:lvlJc w:val="left"/>
      <w:pPr>
        <w:ind w:left="2232" w:hanging="162"/>
      </w:pPr>
      <w:rPr>
        <w:rFonts w:hint="default"/>
        <w:lang w:val="en-US" w:eastAsia="en-US" w:bidi="en-US"/>
      </w:rPr>
    </w:lvl>
  </w:abstractNum>
  <w:abstractNum w:abstractNumId="46" w15:restartNumberingAfterBreak="0">
    <w:nsid w:val="11593E28"/>
    <w:multiLevelType w:val="hybridMultilevel"/>
    <w:tmpl w:val="83D64DDC"/>
    <w:lvl w:ilvl="0" w:tplc="432688A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40E72BC">
      <w:numFmt w:val="bullet"/>
      <w:lvlText w:val="•"/>
      <w:lvlJc w:val="left"/>
      <w:pPr>
        <w:ind w:left="358" w:hanging="162"/>
      </w:pPr>
      <w:rPr>
        <w:rFonts w:hint="default"/>
        <w:lang w:val="en-US" w:eastAsia="en-US" w:bidi="en-US"/>
      </w:rPr>
    </w:lvl>
    <w:lvl w:ilvl="2" w:tplc="0AF82714">
      <w:numFmt w:val="bullet"/>
      <w:lvlText w:val="•"/>
      <w:lvlJc w:val="left"/>
      <w:pPr>
        <w:ind w:left="616" w:hanging="162"/>
      </w:pPr>
      <w:rPr>
        <w:rFonts w:hint="default"/>
        <w:lang w:val="en-US" w:eastAsia="en-US" w:bidi="en-US"/>
      </w:rPr>
    </w:lvl>
    <w:lvl w:ilvl="3" w:tplc="765AF602">
      <w:numFmt w:val="bullet"/>
      <w:lvlText w:val="•"/>
      <w:lvlJc w:val="left"/>
      <w:pPr>
        <w:ind w:left="874" w:hanging="162"/>
      </w:pPr>
      <w:rPr>
        <w:rFonts w:hint="default"/>
        <w:lang w:val="en-US" w:eastAsia="en-US" w:bidi="en-US"/>
      </w:rPr>
    </w:lvl>
    <w:lvl w:ilvl="4" w:tplc="37EA7C5E">
      <w:numFmt w:val="bullet"/>
      <w:lvlText w:val="•"/>
      <w:lvlJc w:val="left"/>
      <w:pPr>
        <w:ind w:left="1132" w:hanging="162"/>
      </w:pPr>
      <w:rPr>
        <w:rFonts w:hint="default"/>
        <w:lang w:val="en-US" w:eastAsia="en-US" w:bidi="en-US"/>
      </w:rPr>
    </w:lvl>
    <w:lvl w:ilvl="5" w:tplc="AF26C0C8">
      <w:numFmt w:val="bullet"/>
      <w:lvlText w:val="•"/>
      <w:lvlJc w:val="left"/>
      <w:pPr>
        <w:ind w:left="1390" w:hanging="162"/>
      </w:pPr>
      <w:rPr>
        <w:rFonts w:hint="default"/>
        <w:lang w:val="en-US" w:eastAsia="en-US" w:bidi="en-US"/>
      </w:rPr>
    </w:lvl>
    <w:lvl w:ilvl="6" w:tplc="5BB22092">
      <w:numFmt w:val="bullet"/>
      <w:lvlText w:val="•"/>
      <w:lvlJc w:val="left"/>
      <w:pPr>
        <w:ind w:left="1648" w:hanging="162"/>
      </w:pPr>
      <w:rPr>
        <w:rFonts w:hint="default"/>
        <w:lang w:val="en-US" w:eastAsia="en-US" w:bidi="en-US"/>
      </w:rPr>
    </w:lvl>
    <w:lvl w:ilvl="7" w:tplc="E97A99C0">
      <w:numFmt w:val="bullet"/>
      <w:lvlText w:val="•"/>
      <w:lvlJc w:val="left"/>
      <w:pPr>
        <w:ind w:left="1906" w:hanging="162"/>
      </w:pPr>
      <w:rPr>
        <w:rFonts w:hint="default"/>
        <w:lang w:val="en-US" w:eastAsia="en-US" w:bidi="en-US"/>
      </w:rPr>
    </w:lvl>
    <w:lvl w:ilvl="8" w:tplc="030402EE">
      <w:numFmt w:val="bullet"/>
      <w:lvlText w:val="•"/>
      <w:lvlJc w:val="left"/>
      <w:pPr>
        <w:ind w:left="2164" w:hanging="162"/>
      </w:pPr>
      <w:rPr>
        <w:rFonts w:hint="default"/>
        <w:lang w:val="en-US" w:eastAsia="en-US" w:bidi="en-US"/>
      </w:rPr>
    </w:lvl>
  </w:abstractNum>
  <w:abstractNum w:abstractNumId="47" w15:restartNumberingAfterBreak="0">
    <w:nsid w:val="122973F5"/>
    <w:multiLevelType w:val="hybridMultilevel"/>
    <w:tmpl w:val="A6D4B518"/>
    <w:lvl w:ilvl="0" w:tplc="D7E27CB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B02753A">
      <w:numFmt w:val="bullet"/>
      <w:lvlText w:val="•"/>
      <w:lvlJc w:val="left"/>
      <w:pPr>
        <w:ind w:left="502" w:hanging="162"/>
      </w:pPr>
      <w:rPr>
        <w:rFonts w:hint="default"/>
        <w:lang w:val="en-US" w:eastAsia="en-US" w:bidi="en-US"/>
      </w:rPr>
    </w:lvl>
    <w:lvl w:ilvl="2" w:tplc="CF00EABC">
      <w:numFmt w:val="bullet"/>
      <w:lvlText w:val="•"/>
      <w:lvlJc w:val="left"/>
      <w:pPr>
        <w:ind w:left="744" w:hanging="162"/>
      </w:pPr>
      <w:rPr>
        <w:rFonts w:hint="default"/>
        <w:lang w:val="en-US" w:eastAsia="en-US" w:bidi="en-US"/>
      </w:rPr>
    </w:lvl>
    <w:lvl w:ilvl="3" w:tplc="BC56A432">
      <w:numFmt w:val="bullet"/>
      <w:lvlText w:val="•"/>
      <w:lvlJc w:val="left"/>
      <w:pPr>
        <w:ind w:left="986" w:hanging="162"/>
      </w:pPr>
      <w:rPr>
        <w:rFonts w:hint="default"/>
        <w:lang w:val="en-US" w:eastAsia="en-US" w:bidi="en-US"/>
      </w:rPr>
    </w:lvl>
    <w:lvl w:ilvl="4" w:tplc="A02C4E36">
      <w:numFmt w:val="bullet"/>
      <w:lvlText w:val="•"/>
      <w:lvlJc w:val="left"/>
      <w:pPr>
        <w:ind w:left="1228" w:hanging="162"/>
      </w:pPr>
      <w:rPr>
        <w:rFonts w:hint="default"/>
        <w:lang w:val="en-US" w:eastAsia="en-US" w:bidi="en-US"/>
      </w:rPr>
    </w:lvl>
    <w:lvl w:ilvl="5" w:tplc="C4685E54">
      <w:numFmt w:val="bullet"/>
      <w:lvlText w:val="•"/>
      <w:lvlJc w:val="left"/>
      <w:pPr>
        <w:ind w:left="1470" w:hanging="162"/>
      </w:pPr>
      <w:rPr>
        <w:rFonts w:hint="default"/>
        <w:lang w:val="en-US" w:eastAsia="en-US" w:bidi="en-US"/>
      </w:rPr>
    </w:lvl>
    <w:lvl w:ilvl="6" w:tplc="1CB836CA">
      <w:numFmt w:val="bullet"/>
      <w:lvlText w:val="•"/>
      <w:lvlJc w:val="left"/>
      <w:pPr>
        <w:ind w:left="1712" w:hanging="162"/>
      </w:pPr>
      <w:rPr>
        <w:rFonts w:hint="default"/>
        <w:lang w:val="en-US" w:eastAsia="en-US" w:bidi="en-US"/>
      </w:rPr>
    </w:lvl>
    <w:lvl w:ilvl="7" w:tplc="6F3EF99A">
      <w:numFmt w:val="bullet"/>
      <w:lvlText w:val="•"/>
      <w:lvlJc w:val="left"/>
      <w:pPr>
        <w:ind w:left="1954" w:hanging="162"/>
      </w:pPr>
      <w:rPr>
        <w:rFonts w:hint="default"/>
        <w:lang w:val="en-US" w:eastAsia="en-US" w:bidi="en-US"/>
      </w:rPr>
    </w:lvl>
    <w:lvl w:ilvl="8" w:tplc="3C504A78">
      <w:numFmt w:val="bullet"/>
      <w:lvlText w:val="•"/>
      <w:lvlJc w:val="left"/>
      <w:pPr>
        <w:ind w:left="2196" w:hanging="162"/>
      </w:pPr>
      <w:rPr>
        <w:rFonts w:hint="default"/>
        <w:lang w:val="en-US" w:eastAsia="en-US" w:bidi="en-US"/>
      </w:rPr>
    </w:lvl>
  </w:abstractNum>
  <w:abstractNum w:abstractNumId="48" w15:restartNumberingAfterBreak="0">
    <w:nsid w:val="125031D5"/>
    <w:multiLevelType w:val="hybridMultilevel"/>
    <w:tmpl w:val="DDB0335E"/>
    <w:lvl w:ilvl="0" w:tplc="1AA6ADD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BFEE666">
      <w:numFmt w:val="bullet"/>
      <w:lvlText w:val="•"/>
      <w:lvlJc w:val="left"/>
      <w:pPr>
        <w:ind w:left="502" w:hanging="162"/>
      </w:pPr>
      <w:rPr>
        <w:rFonts w:hint="default"/>
        <w:lang w:val="en-US" w:eastAsia="en-US" w:bidi="en-US"/>
      </w:rPr>
    </w:lvl>
    <w:lvl w:ilvl="2" w:tplc="610C897A">
      <w:numFmt w:val="bullet"/>
      <w:lvlText w:val="•"/>
      <w:lvlJc w:val="left"/>
      <w:pPr>
        <w:ind w:left="744" w:hanging="162"/>
      </w:pPr>
      <w:rPr>
        <w:rFonts w:hint="default"/>
        <w:lang w:val="en-US" w:eastAsia="en-US" w:bidi="en-US"/>
      </w:rPr>
    </w:lvl>
    <w:lvl w:ilvl="3" w:tplc="79EAA066">
      <w:numFmt w:val="bullet"/>
      <w:lvlText w:val="•"/>
      <w:lvlJc w:val="left"/>
      <w:pPr>
        <w:ind w:left="986" w:hanging="162"/>
      </w:pPr>
      <w:rPr>
        <w:rFonts w:hint="default"/>
        <w:lang w:val="en-US" w:eastAsia="en-US" w:bidi="en-US"/>
      </w:rPr>
    </w:lvl>
    <w:lvl w:ilvl="4" w:tplc="F87A1CCC">
      <w:numFmt w:val="bullet"/>
      <w:lvlText w:val="•"/>
      <w:lvlJc w:val="left"/>
      <w:pPr>
        <w:ind w:left="1228" w:hanging="162"/>
      </w:pPr>
      <w:rPr>
        <w:rFonts w:hint="default"/>
        <w:lang w:val="en-US" w:eastAsia="en-US" w:bidi="en-US"/>
      </w:rPr>
    </w:lvl>
    <w:lvl w:ilvl="5" w:tplc="26E223B4">
      <w:numFmt w:val="bullet"/>
      <w:lvlText w:val="•"/>
      <w:lvlJc w:val="left"/>
      <w:pPr>
        <w:ind w:left="1470" w:hanging="162"/>
      </w:pPr>
      <w:rPr>
        <w:rFonts w:hint="default"/>
        <w:lang w:val="en-US" w:eastAsia="en-US" w:bidi="en-US"/>
      </w:rPr>
    </w:lvl>
    <w:lvl w:ilvl="6" w:tplc="0018152E">
      <w:numFmt w:val="bullet"/>
      <w:lvlText w:val="•"/>
      <w:lvlJc w:val="left"/>
      <w:pPr>
        <w:ind w:left="1712" w:hanging="162"/>
      </w:pPr>
      <w:rPr>
        <w:rFonts w:hint="default"/>
        <w:lang w:val="en-US" w:eastAsia="en-US" w:bidi="en-US"/>
      </w:rPr>
    </w:lvl>
    <w:lvl w:ilvl="7" w:tplc="F1003472">
      <w:numFmt w:val="bullet"/>
      <w:lvlText w:val="•"/>
      <w:lvlJc w:val="left"/>
      <w:pPr>
        <w:ind w:left="1954" w:hanging="162"/>
      </w:pPr>
      <w:rPr>
        <w:rFonts w:hint="default"/>
        <w:lang w:val="en-US" w:eastAsia="en-US" w:bidi="en-US"/>
      </w:rPr>
    </w:lvl>
    <w:lvl w:ilvl="8" w:tplc="7F52FCC2">
      <w:numFmt w:val="bullet"/>
      <w:lvlText w:val="•"/>
      <w:lvlJc w:val="left"/>
      <w:pPr>
        <w:ind w:left="2196" w:hanging="162"/>
      </w:pPr>
      <w:rPr>
        <w:rFonts w:hint="default"/>
        <w:lang w:val="en-US" w:eastAsia="en-US" w:bidi="en-US"/>
      </w:rPr>
    </w:lvl>
  </w:abstractNum>
  <w:abstractNum w:abstractNumId="49" w15:restartNumberingAfterBreak="0">
    <w:nsid w:val="12877EE8"/>
    <w:multiLevelType w:val="hybridMultilevel"/>
    <w:tmpl w:val="974E0D36"/>
    <w:lvl w:ilvl="0" w:tplc="1B6078D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5DA8D88">
      <w:numFmt w:val="bullet"/>
      <w:lvlText w:val="•"/>
      <w:lvlJc w:val="left"/>
      <w:pPr>
        <w:ind w:left="502" w:hanging="162"/>
      </w:pPr>
      <w:rPr>
        <w:rFonts w:hint="default"/>
        <w:lang w:val="en-US" w:eastAsia="en-US" w:bidi="en-US"/>
      </w:rPr>
    </w:lvl>
    <w:lvl w:ilvl="2" w:tplc="2AB0F78E">
      <w:numFmt w:val="bullet"/>
      <w:lvlText w:val="•"/>
      <w:lvlJc w:val="left"/>
      <w:pPr>
        <w:ind w:left="744" w:hanging="162"/>
      </w:pPr>
      <w:rPr>
        <w:rFonts w:hint="default"/>
        <w:lang w:val="en-US" w:eastAsia="en-US" w:bidi="en-US"/>
      </w:rPr>
    </w:lvl>
    <w:lvl w:ilvl="3" w:tplc="A1641668">
      <w:numFmt w:val="bullet"/>
      <w:lvlText w:val="•"/>
      <w:lvlJc w:val="left"/>
      <w:pPr>
        <w:ind w:left="986" w:hanging="162"/>
      </w:pPr>
      <w:rPr>
        <w:rFonts w:hint="default"/>
        <w:lang w:val="en-US" w:eastAsia="en-US" w:bidi="en-US"/>
      </w:rPr>
    </w:lvl>
    <w:lvl w:ilvl="4" w:tplc="0D8E4994">
      <w:numFmt w:val="bullet"/>
      <w:lvlText w:val="•"/>
      <w:lvlJc w:val="left"/>
      <w:pPr>
        <w:ind w:left="1228" w:hanging="162"/>
      </w:pPr>
      <w:rPr>
        <w:rFonts w:hint="default"/>
        <w:lang w:val="en-US" w:eastAsia="en-US" w:bidi="en-US"/>
      </w:rPr>
    </w:lvl>
    <w:lvl w:ilvl="5" w:tplc="21BE0290">
      <w:numFmt w:val="bullet"/>
      <w:lvlText w:val="•"/>
      <w:lvlJc w:val="left"/>
      <w:pPr>
        <w:ind w:left="1470" w:hanging="162"/>
      </w:pPr>
      <w:rPr>
        <w:rFonts w:hint="default"/>
        <w:lang w:val="en-US" w:eastAsia="en-US" w:bidi="en-US"/>
      </w:rPr>
    </w:lvl>
    <w:lvl w:ilvl="6" w:tplc="9B3CB79E">
      <w:numFmt w:val="bullet"/>
      <w:lvlText w:val="•"/>
      <w:lvlJc w:val="left"/>
      <w:pPr>
        <w:ind w:left="1712" w:hanging="162"/>
      </w:pPr>
      <w:rPr>
        <w:rFonts w:hint="default"/>
        <w:lang w:val="en-US" w:eastAsia="en-US" w:bidi="en-US"/>
      </w:rPr>
    </w:lvl>
    <w:lvl w:ilvl="7" w:tplc="CB668662">
      <w:numFmt w:val="bullet"/>
      <w:lvlText w:val="•"/>
      <w:lvlJc w:val="left"/>
      <w:pPr>
        <w:ind w:left="1954" w:hanging="162"/>
      </w:pPr>
      <w:rPr>
        <w:rFonts w:hint="default"/>
        <w:lang w:val="en-US" w:eastAsia="en-US" w:bidi="en-US"/>
      </w:rPr>
    </w:lvl>
    <w:lvl w:ilvl="8" w:tplc="C0E83884">
      <w:numFmt w:val="bullet"/>
      <w:lvlText w:val="•"/>
      <w:lvlJc w:val="left"/>
      <w:pPr>
        <w:ind w:left="2196" w:hanging="162"/>
      </w:pPr>
      <w:rPr>
        <w:rFonts w:hint="default"/>
        <w:lang w:val="en-US" w:eastAsia="en-US" w:bidi="en-US"/>
      </w:rPr>
    </w:lvl>
  </w:abstractNum>
  <w:abstractNum w:abstractNumId="50" w15:restartNumberingAfterBreak="0">
    <w:nsid w:val="12D53708"/>
    <w:multiLevelType w:val="hybridMultilevel"/>
    <w:tmpl w:val="C4B4BE5C"/>
    <w:lvl w:ilvl="0" w:tplc="787467E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7AF80A8E">
      <w:numFmt w:val="bullet"/>
      <w:lvlText w:val="•"/>
      <w:lvlJc w:val="left"/>
      <w:pPr>
        <w:ind w:left="358" w:hanging="162"/>
      </w:pPr>
      <w:rPr>
        <w:rFonts w:hint="default"/>
        <w:lang w:val="en-US" w:eastAsia="en-US" w:bidi="en-US"/>
      </w:rPr>
    </w:lvl>
    <w:lvl w:ilvl="2" w:tplc="3F2E55D4">
      <w:numFmt w:val="bullet"/>
      <w:lvlText w:val="•"/>
      <w:lvlJc w:val="left"/>
      <w:pPr>
        <w:ind w:left="616" w:hanging="162"/>
      </w:pPr>
      <w:rPr>
        <w:rFonts w:hint="default"/>
        <w:lang w:val="en-US" w:eastAsia="en-US" w:bidi="en-US"/>
      </w:rPr>
    </w:lvl>
    <w:lvl w:ilvl="3" w:tplc="2A6CE3CA">
      <w:numFmt w:val="bullet"/>
      <w:lvlText w:val="•"/>
      <w:lvlJc w:val="left"/>
      <w:pPr>
        <w:ind w:left="874" w:hanging="162"/>
      </w:pPr>
      <w:rPr>
        <w:rFonts w:hint="default"/>
        <w:lang w:val="en-US" w:eastAsia="en-US" w:bidi="en-US"/>
      </w:rPr>
    </w:lvl>
    <w:lvl w:ilvl="4" w:tplc="509A7FEE">
      <w:numFmt w:val="bullet"/>
      <w:lvlText w:val="•"/>
      <w:lvlJc w:val="left"/>
      <w:pPr>
        <w:ind w:left="1132" w:hanging="162"/>
      </w:pPr>
      <w:rPr>
        <w:rFonts w:hint="default"/>
        <w:lang w:val="en-US" w:eastAsia="en-US" w:bidi="en-US"/>
      </w:rPr>
    </w:lvl>
    <w:lvl w:ilvl="5" w:tplc="55A63D98">
      <w:numFmt w:val="bullet"/>
      <w:lvlText w:val="•"/>
      <w:lvlJc w:val="left"/>
      <w:pPr>
        <w:ind w:left="1390" w:hanging="162"/>
      </w:pPr>
      <w:rPr>
        <w:rFonts w:hint="default"/>
        <w:lang w:val="en-US" w:eastAsia="en-US" w:bidi="en-US"/>
      </w:rPr>
    </w:lvl>
    <w:lvl w:ilvl="6" w:tplc="7CB6B484">
      <w:numFmt w:val="bullet"/>
      <w:lvlText w:val="•"/>
      <w:lvlJc w:val="left"/>
      <w:pPr>
        <w:ind w:left="1648" w:hanging="162"/>
      </w:pPr>
      <w:rPr>
        <w:rFonts w:hint="default"/>
        <w:lang w:val="en-US" w:eastAsia="en-US" w:bidi="en-US"/>
      </w:rPr>
    </w:lvl>
    <w:lvl w:ilvl="7" w:tplc="D024B0E2">
      <w:numFmt w:val="bullet"/>
      <w:lvlText w:val="•"/>
      <w:lvlJc w:val="left"/>
      <w:pPr>
        <w:ind w:left="1906" w:hanging="162"/>
      </w:pPr>
      <w:rPr>
        <w:rFonts w:hint="default"/>
        <w:lang w:val="en-US" w:eastAsia="en-US" w:bidi="en-US"/>
      </w:rPr>
    </w:lvl>
    <w:lvl w:ilvl="8" w:tplc="6292DBCC">
      <w:numFmt w:val="bullet"/>
      <w:lvlText w:val="•"/>
      <w:lvlJc w:val="left"/>
      <w:pPr>
        <w:ind w:left="2164" w:hanging="162"/>
      </w:pPr>
      <w:rPr>
        <w:rFonts w:hint="default"/>
        <w:lang w:val="en-US" w:eastAsia="en-US" w:bidi="en-US"/>
      </w:rPr>
    </w:lvl>
  </w:abstractNum>
  <w:abstractNum w:abstractNumId="51" w15:restartNumberingAfterBreak="0">
    <w:nsid w:val="139C73F2"/>
    <w:multiLevelType w:val="hybridMultilevel"/>
    <w:tmpl w:val="C664A26E"/>
    <w:lvl w:ilvl="0" w:tplc="DF6E359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B2ECA96">
      <w:numFmt w:val="bullet"/>
      <w:lvlText w:val="•"/>
      <w:lvlJc w:val="left"/>
      <w:pPr>
        <w:ind w:left="502" w:hanging="162"/>
      </w:pPr>
      <w:rPr>
        <w:rFonts w:hint="default"/>
        <w:lang w:val="en-US" w:eastAsia="en-US" w:bidi="en-US"/>
      </w:rPr>
    </w:lvl>
    <w:lvl w:ilvl="2" w:tplc="9302543E">
      <w:numFmt w:val="bullet"/>
      <w:lvlText w:val="•"/>
      <w:lvlJc w:val="left"/>
      <w:pPr>
        <w:ind w:left="744" w:hanging="162"/>
      </w:pPr>
      <w:rPr>
        <w:rFonts w:hint="default"/>
        <w:lang w:val="en-US" w:eastAsia="en-US" w:bidi="en-US"/>
      </w:rPr>
    </w:lvl>
    <w:lvl w:ilvl="3" w:tplc="2D9658EE">
      <w:numFmt w:val="bullet"/>
      <w:lvlText w:val="•"/>
      <w:lvlJc w:val="left"/>
      <w:pPr>
        <w:ind w:left="986" w:hanging="162"/>
      </w:pPr>
      <w:rPr>
        <w:rFonts w:hint="default"/>
        <w:lang w:val="en-US" w:eastAsia="en-US" w:bidi="en-US"/>
      </w:rPr>
    </w:lvl>
    <w:lvl w:ilvl="4" w:tplc="0D167A4A">
      <w:numFmt w:val="bullet"/>
      <w:lvlText w:val="•"/>
      <w:lvlJc w:val="left"/>
      <w:pPr>
        <w:ind w:left="1228" w:hanging="162"/>
      </w:pPr>
      <w:rPr>
        <w:rFonts w:hint="default"/>
        <w:lang w:val="en-US" w:eastAsia="en-US" w:bidi="en-US"/>
      </w:rPr>
    </w:lvl>
    <w:lvl w:ilvl="5" w:tplc="049C2796">
      <w:numFmt w:val="bullet"/>
      <w:lvlText w:val="•"/>
      <w:lvlJc w:val="left"/>
      <w:pPr>
        <w:ind w:left="1470" w:hanging="162"/>
      </w:pPr>
      <w:rPr>
        <w:rFonts w:hint="default"/>
        <w:lang w:val="en-US" w:eastAsia="en-US" w:bidi="en-US"/>
      </w:rPr>
    </w:lvl>
    <w:lvl w:ilvl="6" w:tplc="25D26064">
      <w:numFmt w:val="bullet"/>
      <w:lvlText w:val="•"/>
      <w:lvlJc w:val="left"/>
      <w:pPr>
        <w:ind w:left="1712" w:hanging="162"/>
      </w:pPr>
      <w:rPr>
        <w:rFonts w:hint="default"/>
        <w:lang w:val="en-US" w:eastAsia="en-US" w:bidi="en-US"/>
      </w:rPr>
    </w:lvl>
    <w:lvl w:ilvl="7" w:tplc="63AA0716">
      <w:numFmt w:val="bullet"/>
      <w:lvlText w:val="•"/>
      <w:lvlJc w:val="left"/>
      <w:pPr>
        <w:ind w:left="1954" w:hanging="162"/>
      </w:pPr>
      <w:rPr>
        <w:rFonts w:hint="default"/>
        <w:lang w:val="en-US" w:eastAsia="en-US" w:bidi="en-US"/>
      </w:rPr>
    </w:lvl>
    <w:lvl w:ilvl="8" w:tplc="53F8A880">
      <w:numFmt w:val="bullet"/>
      <w:lvlText w:val="•"/>
      <w:lvlJc w:val="left"/>
      <w:pPr>
        <w:ind w:left="2196" w:hanging="162"/>
      </w:pPr>
      <w:rPr>
        <w:rFonts w:hint="default"/>
        <w:lang w:val="en-US" w:eastAsia="en-US" w:bidi="en-US"/>
      </w:rPr>
    </w:lvl>
  </w:abstractNum>
  <w:abstractNum w:abstractNumId="52" w15:restartNumberingAfterBreak="0">
    <w:nsid w:val="13BE0B07"/>
    <w:multiLevelType w:val="hybridMultilevel"/>
    <w:tmpl w:val="82CE8D98"/>
    <w:lvl w:ilvl="0" w:tplc="922E8006">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716426E">
      <w:numFmt w:val="bullet"/>
      <w:lvlText w:val="•"/>
      <w:lvlJc w:val="left"/>
      <w:pPr>
        <w:ind w:left="358" w:hanging="162"/>
      </w:pPr>
      <w:rPr>
        <w:rFonts w:hint="default"/>
        <w:lang w:val="en-US" w:eastAsia="en-US" w:bidi="en-US"/>
      </w:rPr>
    </w:lvl>
    <w:lvl w:ilvl="2" w:tplc="0B923232">
      <w:numFmt w:val="bullet"/>
      <w:lvlText w:val="•"/>
      <w:lvlJc w:val="left"/>
      <w:pPr>
        <w:ind w:left="616" w:hanging="162"/>
      </w:pPr>
      <w:rPr>
        <w:rFonts w:hint="default"/>
        <w:lang w:val="en-US" w:eastAsia="en-US" w:bidi="en-US"/>
      </w:rPr>
    </w:lvl>
    <w:lvl w:ilvl="3" w:tplc="FFF02AE6">
      <w:numFmt w:val="bullet"/>
      <w:lvlText w:val="•"/>
      <w:lvlJc w:val="left"/>
      <w:pPr>
        <w:ind w:left="874" w:hanging="162"/>
      </w:pPr>
      <w:rPr>
        <w:rFonts w:hint="default"/>
        <w:lang w:val="en-US" w:eastAsia="en-US" w:bidi="en-US"/>
      </w:rPr>
    </w:lvl>
    <w:lvl w:ilvl="4" w:tplc="3F088DEA">
      <w:numFmt w:val="bullet"/>
      <w:lvlText w:val="•"/>
      <w:lvlJc w:val="left"/>
      <w:pPr>
        <w:ind w:left="1132" w:hanging="162"/>
      </w:pPr>
      <w:rPr>
        <w:rFonts w:hint="default"/>
        <w:lang w:val="en-US" w:eastAsia="en-US" w:bidi="en-US"/>
      </w:rPr>
    </w:lvl>
    <w:lvl w:ilvl="5" w:tplc="CE308918">
      <w:numFmt w:val="bullet"/>
      <w:lvlText w:val="•"/>
      <w:lvlJc w:val="left"/>
      <w:pPr>
        <w:ind w:left="1390" w:hanging="162"/>
      </w:pPr>
      <w:rPr>
        <w:rFonts w:hint="default"/>
        <w:lang w:val="en-US" w:eastAsia="en-US" w:bidi="en-US"/>
      </w:rPr>
    </w:lvl>
    <w:lvl w:ilvl="6" w:tplc="E5987EAE">
      <w:numFmt w:val="bullet"/>
      <w:lvlText w:val="•"/>
      <w:lvlJc w:val="left"/>
      <w:pPr>
        <w:ind w:left="1648" w:hanging="162"/>
      </w:pPr>
      <w:rPr>
        <w:rFonts w:hint="default"/>
        <w:lang w:val="en-US" w:eastAsia="en-US" w:bidi="en-US"/>
      </w:rPr>
    </w:lvl>
    <w:lvl w:ilvl="7" w:tplc="73F86B2E">
      <w:numFmt w:val="bullet"/>
      <w:lvlText w:val="•"/>
      <w:lvlJc w:val="left"/>
      <w:pPr>
        <w:ind w:left="1906" w:hanging="162"/>
      </w:pPr>
      <w:rPr>
        <w:rFonts w:hint="default"/>
        <w:lang w:val="en-US" w:eastAsia="en-US" w:bidi="en-US"/>
      </w:rPr>
    </w:lvl>
    <w:lvl w:ilvl="8" w:tplc="6220FDEA">
      <w:numFmt w:val="bullet"/>
      <w:lvlText w:val="•"/>
      <w:lvlJc w:val="left"/>
      <w:pPr>
        <w:ind w:left="2164" w:hanging="162"/>
      </w:pPr>
      <w:rPr>
        <w:rFonts w:hint="default"/>
        <w:lang w:val="en-US" w:eastAsia="en-US" w:bidi="en-US"/>
      </w:rPr>
    </w:lvl>
  </w:abstractNum>
  <w:abstractNum w:abstractNumId="53" w15:restartNumberingAfterBreak="0">
    <w:nsid w:val="145D673F"/>
    <w:multiLevelType w:val="hybridMultilevel"/>
    <w:tmpl w:val="7742C0AC"/>
    <w:lvl w:ilvl="0" w:tplc="2174AD1E">
      <w:start w:val="96"/>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EDE85B64">
      <w:numFmt w:val="bullet"/>
      <w:lvlText w:val="•"/>
      <w:lvlJc w:val="left"/>
      <w:pPr>
        <w:ind w:left="358" w:hanging="273"/>
      </w:pPr>
      <w:rPr>
        <w:rFonts w:hint="default"/>
        <w:lang w:val="en-US" w:eastAsia="en-US" w:bidi="en-US"/>
      </w:rPr>
    </w:lvl>
    <w:lvl w:ilvl="2" w:tplc="885838FE">
      <w:numFmt w:val="bullet"/>
      <w:lvlText w:val="•"/>
      <w:lvlJc w:val="left"/>
      <w:pPr>
        <w:ind w:left="616" w:hanging="273"/>
      </w:pPr>
      <w:rPr>
        <w:rFonts w:hint="default"/>
        <w:lang w:val="en-US" w:eastAsia="en-US" w:bidi="en-US"/>
      </w:rPr>
    </w:lvl>
    <w:lvl w:ilvl="3" w:tplc="B9129D66">
      <w:numFmt w:val="bullet"/>
      <w:lvlText w:val="•"/>
      <w:lvlJc w:val="left"/>
      <w:pPr>
        <w:ind w:left="874" w:hanging="273"/>
      </w:pPr>
      <w:rPr>
        <w:rFonts w:hint="default"/>
        <w:lang w:val="en-US" w:eastAsia="en-US" w:bidi="en-US"/>
      </w:rPr>
    </w:lvl>
    <w:lvl w:ilvl="4" w:tplc="C2ACE75A">
      <w:numFmt w:val="bullet"/>
      <w:lvlText w:val="•"/>
      <w:lvlJc w:val="left"/>
      <w:pPr>
        <w:ind w:left="1132" w:hanging="273"/>
      </w:pPr>
      <w:rPr>
        <w:rFonts w:hint="default"/>
        <w:lang w:val="en-US" w:eastAsia="en-US" w:bidi="en-US"/>
      </w:rPr>
    </w:lvl>
    <w:lvl w:ilvl="5" w:tplc="2D58E4D4">
      <w:numFmt w:val="bullet"/>
      <w:lvlText w:val="•"/>
      <w:lvlJc w:val="left"/>
      <w:pPr>
        <w:ind w:left="1390" w:hanging="273"/>
      </w:pPr>
      <w:rPr>
        <w:rFonts w:hint="default"/>
        <w:lang w:val="en-US" w:eastAsia="en-US" w:bidi="en-US"/>
      </w:rPr>
    </w:lvl>
    <w:lvl w:ilvl="6" w:tplc="4800A3C4">
      <w:numFmt w:val="bullet"/>
      <w:lvlText w:val="•"/>
      <w:lvlJc w:val="left"/>
      <w:pPr>
        <w:ind w:left="1648" w:hanging="273"/>
      </w:pPr>
      <w:rPr>
        <w:rFonts w:hint="default"/>
        <w:lang w:val="en-US" w:eastAsia="en-US" w:bidi="en-US"/>
      </w:rPr>
    </w:lvl>
    <w:lvl w:ilvl="7" w:tplc="205247FC">
      <w:numFmt w:val="bullet"/>
      <w:lvlText w:val="•"/>
      <w:lvlJc w:val="left"/>
      <w:pPr>
        <w:ind w:left="1906" w:hanging="273"/>
      </w:pPr>
      <w:rPr>
        <w:rFonts w:hint="default"/>
        <w:lang w:val="en-US" w:eastAsia="en-US" w:bidi="en-US"/>
      </w:rPr>
    </w:lvl>
    <w:lvl w:ilvl="8" w:tplc="E9A4CC78">
      <w:numFmt w:val="bullet"/>
      <w:lvlText w:val="•"/>
      <w:lvlJc w:val="left"/>
      <w:pPr>
        <w:ind w:left="2164" w:hanging="273"/>
      </w:pPr>
      <w:rPr>
        <w:rFonts w:hint="default"/>
        <w:lang w:val="en-US" w:eastAsia="en-US" w:bidi="en-US"/>
      </w:rPr>
    </w:lvl>
  </w:abstractNum>
  <w:abstractNum w:abstractNumId="54" w15:restartNumberingAfterBreak="0">
    <w:nsid w:val="14924EFA"/>
    <w:multiLevelType w:val="hybridMultilevel"/>
    <w:tmpl w:val="46EE9E3A"/>
    <w:lvl w:ilvl="0" w:tplc="9CA8805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760C3598">
      <w:numFmt w:val="bullet"/>
      <w:lvlText w:val="•"/>
      <w:lvlJc w:val="left"/>
      <w:pPr>
        <w:ind w:left="523" w:hanging="162"/>
      </w:pPr>
      <w:rPr>
        <w:rFonts w:hint="default"/>
        <w:lang w:val="en-US" w:eastAsia="en-US" w:bidi="en-US"/>
      </w:rPr>
    </w:lvl>
    <w:lvl w:ilvl="2" w:tplc="5114FA30">
      <w:numFmt w:val="bullet"/>
      <w:lvlText w:val="•"/>
      <w:lvlJc w:val="left"/>
      <w:pPr>
        <w:ind w:left="766" w:hanging="162"/>
      </w:pPr>
      <w:rPr>
        <w:rFonts w:hint="default"/>
        <w:lang w:val="en-US" w:eastAsia="en-US" w:bidi="en-US"/>
      </w:rPr>
    </w:lvl>
    <w:lvl w:ilvl="3" w:tplc="C182429C">
      <w:numFmt w:val="bullet"/>
      <w:lvlText w:val="•"/>
      <w:lvlJc w:val="left"/>
      <w:pPr>
        <w:ind w:left="1009" w:hanging="162"/>
      </w:pPr>
      <w:rPr>
        <w:rFonts w:hint="default"/>
        <w:lang w:val="en-US" w:eastAsia="en-US" w:bidi="en-US"/>
      </w:rPr>
    </w:lvl>
    <w:lvl w:ilvl="4" w:tplc="CC36BB24">
      <w:numFmt w:val="bullet"/>
      <w:lvlText w:val="•"/>
      <w:lvlJc w:val="left"/>
      <w:pPr>
        <w:ind w:left="1252" w:hanging="162"/>
      </w:pPr>
      <w:rPr>
        <w:rFonts w:hint="default"/>
        <w:lang w:val="en-US" w:eastAsia="en-US" w:bidi="en-US"/>
      </w:rPr>
    </w:lvl>
    <w:lvl w:ilvl="5" w:tplc="FFD67C0E">
      <w:numFmt w:val="bullet"/>
      <w:lvlText w:val="•"/>
      <w:lvlJc w:val="left"/>
      <w:pPr>
        <w:ind w:left="1495" w:hanging="162"/>
      </w:pPr>
      <w:rPr>
        <w:rFonts w:hint="default"/>
        <w:lang w:val="en-US" w:eastAsia="en-US" w:bidi="en-US"/>
      </w:rPr>
    </w:lvl>
    <w:lvl w:ilvl="6" w:tplc="935248BC">
      <w:numFmt w:val="bullet"/>
      <w:lvlText w:val="•"/>
      <w:lvlJc w:val="left"/>
      <w:pPr>
        <w:ind w:left="1738" w:hanging="162"/>
      </w:pPr>
      <w:rPr>
        <w:rFonts w:hint="default"/>
        <w:lang w:val="en-US" w:eastAsia="en-US" w:bidi="en-US"/>
      </w:rPr>
    </w:lvl>
    <w:lvl w:ilvl="7" w:tplc="BB24EC10">
      <w:numFmt w:val="bullet"/>
      <w:lvlText w:val="•"/>
      <w:lvlJc w:val="left"/>
      <w:pPr>
        <w:ind w:left="1981" w:hanging="162"/>
      </w:pPr>
      <w:rPr>
        <w:rFonts w:hint="default"/>
        <w:lang w:val="en-US" w:eastAsia="en-US" w:bidi="en-US"/>
      </w:rPr>
    </w:lvl>
    <w:lvl w:ilvl="8" w:tplc="B22268AE">
      <w:numFmt w:val="bullet"/>
      <w:lvlText w:val="•"/>
      <w:lvlJc w:val="left"/>
      <w:pPr>
        <w:ind w:left="2224" w:hanging="162"/>
      </w:pPr>
      <w:rPr>
        <w:rFonts w:hint="default"/>
        <w:lang w:val="en-US" w:eastAsia="en-US" w:bidi="en-US"/>
      </w:rPr>
    </w:lvl>
  </w:abstractNum>
  <w:abstractNum w:abstractNumId="55" w15:restartNumberingAfterBreak="0">
    <w:nsid w:val="149F40BA"/>
    <w:multiLevelType w:val="hybridMultilevel"/>
    <w:tmpl w:val="DF42720C"/>
    <w:lvl w:ilvl="0" w:tplc="B4F25F1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BD2DFF2">
      <w:numFmt w:val="bullet"/>
      <w:lvlText w:val="•"/>
      <w:lvlJc w:val="left"/>
      <w:pPr>
        <w:ind w:left="506" w:hanging="162"/>
      </w:pPr>
      <w:rPr>
        <w:rFonts w:hint="default"/>
        <w:lang w:val="en-US" w:eastAsia="en-US" w:bidi="en-US"/>
      </w:rPr>
    </w:lvl>
    <w:lvl w:ilvl="2" w:tplc="DB4C980A">
      <w:numFmt w:val="bullet"/>
      <w:lvlText w:val="•"/>
      <w:lvlJc w:val="left"/>
      <w:pPr>
        <w:ind w:left="753" w:hanging="162"/>
      </w:pPr>
      <w:rPr>
        <w:rFonts w:hint="default"/>
        <w:lang w:val="en-US" w:eastAsia="en-US" w:bidi="en-US"/>
      </w:rPr>
    </w:lvl>
    <w:lvl w:ilvl="3" w:tplc="2AE606FA">
      <w:numFmt w:val="bullet"/>
      <w:lvlText w:val="•"/>
      <w:lvlJc w:val="left"/>
      <w:pPr>
        <w:ind w:left="999" w:hanging="162"/>
      </w:pPr>
      <w:rPr>
        <w:rFonts w:hint="default"/>
        <w:lang w:val="en-US" w:eastAsia="en-US" w:bidi="en-US"/>
      </w:rPr>
    </w:lvl>
    <w:lvl w:ilvl="4" w:tplc="EFB23638">
      <w:numFmt w:val="bullet"/>
      <w:lvlText w:val="•"/>
      <w:lvlJc w:val="left"/>
      <w:pPr>
        <w:ind w:left="1246" w:hanging="162"/>
      </w:pPr>
      <w:rPr>
        <w:rFonts w:hint="default"/>
        <w:lang w:val="en-US" w:eastAsia="en-US" w:bidi="en-US"/>
      </w:rPr>
    </w:lvl>
    <w:lvl w:ilvl="5" w:tplc="891EE22E">
      <w:numFmt w:val="bullet"/>
      <w:lvlText w:val="•"/>
      <w:lvlJc w:val="left"/>
      <w:pPr>
        <w:ind w:left="1492" w:hanging="162"/>
      </w:pPr>
      <w:rPr>
        <w:rFonts w:hint="default"/>
        <w:lang w:val="en-US" w:eastAsia="en-US" w:bidi="en-US"/>
      </w:rPr>
    </w:lvl>
    <w:lvl w:ilvl="6" w:tplc="8C643E02">
      <w:numFmt w:val="bullet"/>
      <w:lvlText w:val="•"/>
      <w:lvlJc w:val="left"/>
      <w:pPr>
        <w:ind w:left="1739" w:hanging="162"/>
      </w:pPr>
      <w:rPr>
        <w:rFonts w:hint="default"/>
        <w:lang w:val="en-US" w:eastAsia="en-US" w:bidi="en-US"/>
      </w:rPr>
    </w:lvl>
    <w:lvl w:ilvl="7" w:tplc="26641E12">
      <w:numFmt w:val="bullet"/>
      <w:lvlText w:val="•"/>
      <w:lvlJc w:val="left"/>
      <w:pPr>
        <w:ind w:left="1985" w:hanging="162"/>
      </w:pPr>
      <w:rPr>
        <w:rFonts w:hint="default"/>
        <w:lang w:val="en-US" w:eastAsia="en-US" w:bidi="en-US"/>
      </w:rPr>
    </w:lvl>
    <w:lvl w:ilvl="8" w:tplc="DA82503C">
      <w:numFmt w:val="bullet"/>
      <w:lvlText w:val="•"/>
      <w:lvlJc w:val="left"/>
      <w:pPr>
        <w:ind w:left="2232" w:hanging="162"/>
      </w:pPr>
      <w:rPr>
        <w:rFonts w:hint="default"/>
        <w:lang w:val="en-US" w:eastAsia="en-US" w:bidi="en-US"/>
      </w:rPr>
    </w:lvl>
  </w:abstractNum>
  <w:abstractNum w:abstractNumId="56" w15:restartNumberingAfterBreak="0">
    <w:nsid w:val="14F359A1"/>
    <w:multiLevelType w:val="hybridMultilevel"/>
    <w:tmpl w:val="7534D372"/>
    <w:lvl w:ilvl="0" w:tplc="6B620170">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B9457DE">
      <w:numFmt w:val="bullet"/>
      <w:lvlText w:val="•"/>
      <w:lvlJc w:val="left"/>
      <w:pPr>
        <w:ind w:left="502" w:hanging="162"/>
      </w:pPr>
      <w:rPr>
        <w:rFonts w:hint="default"/>
        <w:lang w:val="en-US" w:eastAsia="en-US" w:bidi="en-US"/>
      </w:rPr>
    </w:lvl>
    <w:lvl w:ilvl="2" w:tplc="67A47C60">
      <w:numFmt w:val="bullet"/>
      <w:lvlText w:val="•"/>
      <w:lvlJc w:val="left"/>
      <w:pPr>
        <w:ind w:left="744" w:hanging="162"/>
      </w:pPr>
      <w:rPr>
        <w:rFonts w:hint="default"/>
        <w:lang w:val="en-US" w:eastAsia="en-US" w:bidi="en-US"/>
      </w:rPr>
    </w:lvl>
    <w:lvl w:ilvl="3" w:tplc="DDE67330">
      <w:numFmt w:val="bullet"/>
      <w:lvlText w:val="•"/>
      <w:lvlJc w:val="left"/>
      <w:pPr>
        <w:ind w:left="986" w:hanging="162"/>
      </w:pPr>
      <w:rPr>
        <w:rFonts w:hint="default"/>
        <w:lang w:val="en-US" w:eastAsia="en-US" w:bidi="en-US"/>
      </w:rPr>
    </w:lvl>
    <w:lvl w:ilvl="4" w:tplc="5B622D64">
      <w:numFmt w:val="bullet"/>
      <w:lvlText w:val="•"/>
      <w:lvlJc w:val="left"/>
      <w:pPr>
        <w:ind w:left="1228" w:hanging="162"/>
      </w:pPr>
      <w:rPr>
        <w:rFonts w:hint="default"/>
        <w:lang w:val="en-US" w:eastAsia="en-US" w:bidi="en-US"/>
      </w:rPr>
    </w:lvl>
    <w:lvl w:ilvl="5" w:tplc="E1B0C438">
      <w:numFmt w:val="bullet"/>
      <w:lvlText w:val="•"/>
      <w:lvlJc w:val="left"/>
      <w:pPr>
        <w:ind w:left="1470" w:hanging="162"/>
      </w:pPr>
      <w:rPr>
        <w:rFonts w:hint="default"/>
        <w:lang w:val="en-US" w:eastAsia="en-US" w:bidi="en-US"/>
      </w:rPr>
    </w:lvl>
    <w:lvl w:ilvl="6" w:tplc="230600A0">
      <w:numFmt w:val="bullet"/>
      <w:lvlText w:val="•"/>
      <w:lvlJc w:val="left"/>
      <w:pPr>
        <w:ind w:left="1712" w:hanging="162"/>
      </w:pPr>
      <w:rPr>
        <w:rFonts w:hint="default"/>
        <w:lang w:val="en-US" w:eastAsia="en-US" w:bidi="en-US"/>
      </w:rPr>
    </w:lvl>
    <w:lvl w:ilvl="7" w:tplc="54166650">
      <w:numFmt w:val="bullet"/>
      <w:lvlText w:val="•"/>
      <w:lvlJc w:val="left"/>
      <w:pPr>
        <w:ind w:left="1954" w:hanging="162"/>
      </w:pPr>
      <w:rPr>
        <w:rFonts w:hint="default"/>
        <w:lang w:val="en-US" w:eastAsia="en-US" w:bidi="en-US"/>
      </w:rPr>
    </w:lvl>
    <w:lvl w:ilvl="8" w:tplc="AB042C46">
      <w:numFmt w:val="bullet"/>
      <w:lvlText w:val="•"/>
      <w:lvlJc w:val="left"/>
      <w:pPr>
        <w:ind w:left="2196" w:hanging="162"/>
      </w:pPr>
      <w:rPr>
        <w:rFonts w:hint="default"/>
        <w:lang w:val="en-US" w:eastAsia="en-US" w:bidi="en-US"/>
      </w:rPr>
    </w:lvl>
  </w:abstractNum>
  <w:abstractNum w:abstractNumId="57" w15:restartNumberingAfterBreak="0">
    <w:nsid w:val="152564EE"/>
    <w:multiLevelType w:val="hybridMultilevel"/>
    <w:tmpl w:val="856CF270"/>
    <w:lvl w:ilvl="0" w:tplc="571E96E0">
      <w:start w:val="1"/>
      <w:numFmt w:val="decimal"/>
      <w:lvlText w:val="%1"/>
      <w:lvlJc w:val="left"/>
      <w:pPr>
        <w:ind w:left="95" w:hanging="282"/>
        <w:jc w:val="left"/>
      </w:pPr>
      <w:rPr>
        <w:rFonts w:ascii="Calibri" w:eastAsia="Calibri" w:hAnsi="Calibri" w:cs="Calibri" w:hint="default"/>
        <w:spacing w:val="-1"/>
        <w:w w:val="100"/>
        <w:sz w:val="22"/>
        <w:szCs w:val="22"/>
        <w:lang w:val="en-US" w:eastAsia="en-US" w:bidi="en-US"/>
      </w:rPr>
    </w:lvl>
    <w:lvl w:ilvl="1" w:tplc="B9882E22">
      <w:numFmt w:val="bullet"/>
      <w:lvlText w:val="•"/>
      <w:lvlJc w:val="left"/>
      <w:pPr>
        <w:ind w:left="358" w:hanging="282"/>
      </w:pPr>
      <w:rPr>
        <w:rFonts w:hint="default"/>
        <w:lang w:val="en-US" w:eastAsia="en-US" w:bidi="en-US"/>
      </w:rPr>
    </w:lvl>
    <w:lvl w:ilvl="2" w:tplc="4810DB44">
      <w:numFmt w:val="bullet"/>
      <w:lvlText w:val="•"/>
      <w:lvlJc w:val="left"/>
      <w:pPr>
        <w:ind w:left="616" w:hanging="282"/>
      </w:pPr>
      <w:rPr>
        <w:rFonts w:hint="default"/>
        <w:lang w:val="en-US" w:eastAsia="en-US" w:bidi="en-US"/>
      </w:rPr>
    </w:lvl>
    <w:lvl w:ilvl="3" w:tplc="51CA1230">
      <w:numFmt w:val="bullet"/>
      <w:lvlText w:val="•"/>
      <w:lvlJc w:val="left"/>
      <w:pPr>
        <w:ind w:left="874" w:hanging="282"/>
      </w:pPr>
      <w:rPr>
        <w:rFonts w:hint="default"/>
        <w:lang w:val="en-US" w:eastAsia="en-US" w:bidi="en-US"/>
      </w:rPr>
    </w:lvl>
    <w:lvl w:ilvl="4" w:tplc="12A25414">
      <w:numFmt w:val="bullet"/>
      <w:lvlText w:val="•"/>
      <w:lvlJc w:val="left"/>
      <w:pPr>
        <w:ind w:left="1132" w:hanging="282"/>
      </w:pPr>
      <w:rPr>
        <w:rFonts w:hint="default"/>
        <w:lang w:val="en-US" w:eastAsia="en-US" w:bidi="en-US"/>
      </w:rPr>
    </w:lvl>
    <w:lvl w:ilvl="5" w:tplc="EE0AAA7A">
      <w:numFmt w:val="bullet"/>
      <w:lvlText w:val="•"/>
      <w:lvlJc w:val="left"/>
      <w:pPr>
        <w:ind w:left="1390" w:hanging="282"/>
      </w:pPr>
      <w:rPr>
        <w:rFonts w:hint="default"/>
        <w:lang w:val="en-US" w:eastAsia="en-US" w:bidi="en-US"/>
      </w:rPr>
    </w:lvl>
    <w:lvl w:ilvl="6" w:tplc="8B50070A">
      <w:numFmt w:val="bullet"/>
      <w:lvlText w:val="•"/>
      <w:lvlJc w:val="left"/>
      <w:pPr>
        <w:ind w:left="1648" w:hanging="282"/>
      </w:pPr>
      <w:rPr>
        <w:rFonts w:hint="default"/>
        <w:lang w:val="en-US" w:eastAsia="en-US" w:bidi="en-US"/>
      </w:rPr>
    </w:lvl>
    <w:lvl w:ilvl="7" w:tplc="7F0EC850">
      <w:numFmt w:val="bullet"/>
      <w:lvlText w:val="•"/>
      <w:lvlJc w:val="left"/>
      <w:pPr>
        <w:ind w:left="1906" w:hanging="282"/>
      </w:pPr>
      <w:rPr>
        <w:rFonts w:hint="default"/>
        <w:lang w:val="en-US" w:eastAsia="en-US" w:bidi="en-US"/>
      </w:rPr>
    </w:lvl>
    <w:lvl w:ilvl="8" w:tplc="5A90DC44">
      <w:numFmt w:val="bullet"/>
      <w:lvlText w:val="•"/>
      <w:lvlJc w:val="left"/>
      <w:pPr>
        <w:ind w:left="2164" w:hanging="282"/>
      </w:pPr>
      <w:rPr>
        <w:rFonts w:hint="default"/>
        <w:lang w:val="en-US" w:eastAsia="en-US" w:bidi="en-US"/>
      </w:rPr>
    </w:lvl>
  </w:abstractNum>
  <w:abstractNum w:abstractNumId="58" w15:restartNumberingAfterBreak="0">
    <w:nsid w:val="15395256"/>
    <w:multiLevelType w:val="hybridMultilevel"/>
    <w:tmpl w:val="FC7CD0C6"/>
    <w:lvl w:ilvl="0" w:tplc="C114C87E">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FFEC9690">
      <w:numFmt w:val="bullet"/>
      <w:lvlText w:val="•"/>
      <w:lvlJc w:val="left"/>
      <w:pPr>
        <w:ind w:left="523" w:hanging="162"/>
      </w:pPr>
      <w:rPr>
        <w:rFonts w:hint="default"/>
        <w:lang w:val="en-US" w:eastAsia="en-US" w:bidi="en-US"/>
      </w:rPr>
    </w:lvl>
    <w:lvl w:ilvl="2" w:tplc="951CE0DE">
      <w:numFmt w:val="bullet"/>
      <w:lvlText w:val="•"/>
      <w:lvlJc w:val="left"/>
      <w:pPr>
        <w:ind w:left="766" w:hanging="162"/>
      </w:pPr>
      <w:rPr>
        <w:rFonts w:hint="default"/>
        <w:lang w:val="en-US" w:eastAsia="en-US" w:bidi="en-US"/>
      </w:rPr>
    </w:lvl>
    <w:lvl w:ilvl="3" w:tplc="51603C6E">
      <w:numFmt w:val="bullet"/>
      <w:lvlText w:val="•"/>
      <w:lvlJc w:val="left"/>
      <w:pPr>
        <w:ind w:left="1009" w:hanging="162"/>
      </w:pPr>
      <w:rPr>
        <w:rFonts w:hint="default"/>
        <w:lang w:val="en-US" w:eastAsia="en-US" w:bidi="en-US"/>
      </w:rPr>
    </w:lvl>
    <w:lvl w:ilvl="4" w:tplc="AE06CCC2">
      <w:numFmt w:val="bullet"/>
      <w:lvlText w:val="•"/>
      <w:lvlJc w:val="left"/>
      <w:pPr>
        <w:ind w:left="1252" w:hanging="162"/>
      </w:pPr>
      <w:rPr>
        <w:rFonts w:hint="default"/>
        <w:lang w:val="en-US" w:eastAsia="en-US" w:bidi="en-US"/>
      </w:rPr>
    </w:lvl>
    <w:lvl w:ilvl="5" w:tplc="A596D8F8">
      <w:numFmt w:val="bullet"/>
      <w:lvlText w:val="•"/>
      <w:lvlJc w:val="left"/>
      <w:pPr>
        <w:ind w:left="1495" w:hanging="162"/>
      </w:pPr>
      <w:rPr>
        <w:rFonts w:hint="default"/>
        <w:lang w:val="en-US" w:eastAsia="en-US" w:bidi="en-US"/>
      </w:rPr>
    </w:lvl>
    <w:lvl w:ilvl="6" w:tplc="23C48A4A">
      <w:numFmt w:val="bullet"/>
      <w:lvlText w:val="•"/>
      <w:lvlJc w:val="left"/>
      <w:pPr>
        <w:ind w:left="1738" w:hanging="162"/>
      </w:pPr>
      <w:rPr>
        <w:rFonts w:hint="default"/>
        <w:lang w:val="en-US" w:eastAsia="en-US" w:bidi="en-US"/>
      </w:rPr>
    </w:lvl>
    <w:lvl w:ilvl="7" w:tplc="BED215D2">
      <w:numFmt w:val="bullet"/>
      <w:lvlText w:val="•"/>
      <w:lvlJc w:val="left"/>
      <w:pPr>
        <w:ind w:left="1981" w:hanging="162"/>
      </w:pPr>
      <w:rPr>
        <w:rFonts w:hint="default"/>
        <w:lang w:val="en-US" w:eastAsia="en-US" w:bidi="en-US"/>
      </w:rPr>
    </w:lvl>
    <w:lvl w:ilvl="8" w:tplc="7D6AC9B6">
      <w:numFmt w:val="bullet"/>
      <w:lvlText w:val="•"/>
      <w:lvlJc w:val="left"/>
      <w:pPr>
        <w:ind w:left="2224" w:hanging="162"/>
      </w:pPr>
      <w:rPr>
        <w:rFonts w:hint="default"/>
        <w:lang w:val="en-US" w:eastAsia="en-US" w:bidi="en-US"/>
      </w:rPr>
    </w:lvl>
  </w:abstractNum>
  <w:abstractNum w:abstractNumId="59" w15:restartNumberingAfterBreak="0">
    <w:nsid w:val="15994C03"/>
    <w:multiLevelType w:val="hybridMultilevel"/>
    <w:tmpl w:val="C066C140"/>
    <w:lvl w:ilvl="0" w:tplc="4B2C52F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96ECD52">
      <w:numFmt w:val="bullet"/>
      <w:lvlText w:val="•"/>
      <w:lvlJc w:val="left"/>
      <w:pPr>
        <w:ind w:left="502" w:hanging="162"/>
      </w:pPr>
      <w:rPr>
        <w:rFonts w:hint="default"/>
        <w:lang w:val="en-US" w:eastAsia="en-US" w:bidi="en-US"/>
      </w:rPr>
    </w:lvl>
    <w:lvl w:ilvl="2" w:tplc="7200D972">
      <w:numFmt w:val="bullet"/>
      <w:lvlText w:val="•"/>
      <w:lvlJc w:val="left"/>
      <w:pPr>
        <w:ind w:left="744" w:hanging="162"/>
      </w:pPr>
      <w:rPr>
        <w:rFonts w:hint="default"/>
        <w:lang w:val="en-US" w:eastAsia="en-US" w:bidi="en-US"/>
      </w:rPr>
    </w:lvl>
    <w:lvl w:ilvl="3" w:tplc="A26C9FFC">
      <w:numFmt w:val="bullet"/>
      <w:lvlText w:val="•"/>
      <w:lvlJc w:val="left"/>
      <w:pPr>
        <w:ind w:left="986" w:hanging="162"/>
      </w:pPr>
      <w:rPr>
        <w:rFonts w:hint="default"/>
        <w:lang w:val="en-US" w:eastAsia="en-US" w:bidi="en-US"/>
      </w:rPr>
    </w:lvl>
    <w:lvl w:ilvl="4" w:tplc="102E0D02">
      <w:numFmt w:val="bullet"/>
      <w:lvlText w:val="•"/>
      <w:lvlJc w:val="left"/>
      <w:pPr>
        <w:ind w:left="1228" w:hanging="162"/>
      </w:pPr>
      <w:rPr>
        <w:rFonts w:hint="default"/>
        <w:lang w:val="en-US" w:eastAsia="en-US" w:bidi="en-US"/>
      </w:rPr>
    </w:lvl>
    <w:lvl w:ilvl="5" w:tplc="458C6574">
      <w:numFmt w:val="bullet"/>
      <w:lvlText w:val="•"/>
      <w:lvlJc w:val="left"/>
      <w:pPr>
        <w:ind w:left="1470" w:hanging="162"/>
      </w:pPr>
      <w:rPr>
        <w:rFonts w:hint="default"/>
        <w:lang w:val="en-US" w:eastAsia="en-US" w:bidi="en-US"/>
      </w:rPr>
    </w:lvl>
    <w:lvl w:ilvl="6" w:tplc="99E2FDBE">
      <w:numFmt w:val="bullet"/>
      <w:lvlText w:val="•"/>
      <w:lvlJc w:val="left"/>
      <w:pPr>
        <w:ind w:left="1712" w:hanging="162"/>
      </w:pPr>
      <w:rPr>
        <w:rFonts w:hint="default"/>
        <w:lang w:val="en-US" w:eastAsia="en-US" w:bidi="en-US"/>
      </w:rPr>
    </w:lvl>
    <w:lvl w:ilvl="7" w:tplc="ED7646AE">
      <w:numFmt w:val="bullet"/>
      <w:lvlText w:val="•"/>
      <w:lvlJc w:val="left"/>
      <w:pPr>
        <w:ind w:left="1954" w:hanging="162"/>
      </w:pPr>
      <w:rPr>
        <w:rFonts w:hint="default"/>
        <w:lang w:val="en-US" w:eastAsia="en-US" w:bidi="en-US"/>
      </w:rPr>
    </w:lvl>
    <w:lvl w:ilvl="8" w:tplc="F516ED58">
      <w:numFmt w:val="bullet"/>
      <w:lvlText w:val="•"/>
      <w:lvlJc w:val="left"/>
      <w:pPr>
        <w:ind w:left="2196" w:hanging="162"/>
      </w:pPr>
      <w:rPr>
        <w:rFonts w:hint="default"/>
        <w:lang w:val="en-US" w:eastAsia="en-US" w:bidi="en-US"/>
      </w:rPr>
    </w:lvl>
  </w:abstractNum>
  <w:abstractNum w:abstractNumId="60" w15:restartNumberingAfterBreak="0">
    <w:nsid w:val="15B86278"/>
    <w:multiLevelType w:val="hybridMultilevel"/>
    <w:tmpl w:val="D10E9CEC"/>
    <w:lvl w:ilvl="0" w:tplc="BA6680E8">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AEE2B71E">
      <w:numFmt w:val="bullet"/>
      <w:lvlText w:val="•"/>
      <w:lvlJc w:val="left"/>
      <w:pPr>
        <w:ind w:left="358" w:hanging="273"/>
      </w:pPr>
      <w:rPr>
        <w:rFonts w:hint="default"/>
        <w:lang w:val="en-US" w:eastAsia="en-US" w:bidi="en-US"/>
      </w:rPr>
    </w:lvl>
    <w:lvl w:ilvl="2" w:tplc="8DEABB84">
      <w:numFmt w:val="bullet"/>
      <w:lvlText w:val="•"/>
      <w:lvlJc w:val="left"/>
      <w:pPr>
        <w:ind w:left="616" w:hanging="273"/>
      </w:pPr>
      <w:rPr>
        <w:rFonts w:hint="default"/>
        <w:lang w:val="en-US" w:eastAsia="en-US" w:bidi="en-US"/>
      </w:rPr>
    </w:lvl>
    <w:lvl w:ilvl="3" w:tplc="66C86580">
      <w:numFmt w:val="bullet"/>
      <w:lvlText w:val="•"/>
      <w:lvlJc w:val="left"/>
      <w:pPr>
        <w:ind w:left="874" w:hanging="273"/>
      </w:pPr>
      <w:rPr>
        <w:rFonts w:hint="default"/>
        <w:lang w:val="en-US" w:eastAsia="en-US" w:bidi="en-US"/>
      </w:rPr>
    </w:lvl>
    <w:lvl w:ilvl="4" w:tplc="72ACCC80">
      <w:numFmt w:val="bullet"/>
      <w:lvlText w:val="•"/>
      <w:lvlJc w:val="left"/>
      <w:pPr>
        <w:ind w:left="1132" w:hanging="273"/>
      </w:pPr>
      <w:rPr>
        <w:rFonts w:hint="default"/>
        <w:lang w:val="en-US" w:eastAsia="en-US" w:bidi="en-US"/>
      </w:rPr>
    </w:lvl>
    <w:lvl w:ilvl="5" w:tplc="F6965960">
      <w:numFmt w:val="bullet"/>
      <w:lvlText w:val="•"/>
      <w:lvlJc w:val="left"/>
      <w:pPr>
        <w:ind w:left="1390" w:hanging="273"/>
      </w:pPr>
      <w:rPr>
        <w:rFonts w:hint="default"/>
        <w:lang w:val="en-US" w:eastAsia="en-US" w:bidi="en-US"/>
      </w:rPr>
    </w:lvl>
    <w:lvl w:ilvl="6" w:tplc="23A011B6">
      <w:numFmt w:val="bullet"/>
      <w:lvlText w:val="•"/>
      <w:lvlJc w:val="left"/>
      <w:pPr>
        <w:ind w:left="1648" w:hanging="273"/>
      </w:pPr>
      <w:rPr>
        <w:rFonts w:hint="default"/>
        <w:lang w:val="en-US" w:eastAsia="en-US" w:bidi="en-US"/>
      </w:rPr>
    </w:lvl>
    <w:lvl w:ilvl="7" w:tplc="E28A7038">
      <w:numFmt w:val="bullet"/>
      <w:lvlText w:val="•"/>
      <w:lvlJc w:val="left"/>
      <w:pPr>
        <w:ind w:left="1906" w:hanging="273"/>
      </w:pPr>
      <w:rPr>
        <w:rFonts w:hint="default"/>
        <w:lang w:val="en-US" w:eastAsia="en-US" w:bidi="en-US"/>
      </w:rPr>
    </w:lvl>
    <w:lvl w:ilvl="8" w:tplc="7DEC4E02">
      <w:numFmt w:val="bullet"/>
      <w:lvlText w:val="•"/>
      <w:lvlJc w:val="left"/>
      <w:pPr>
        <w:ind w:left="2164" w:hanging="273"/>
      </w:pPr>
      <w:rPr>
        <w:rFonts w:hint="default"/>
        <w:lang w:val="en-US" w:eastAsia="en-US" w:bidi="en-US"/>
      </w:rPr>
    </w:lvl>
  </w:abstractNum>
  <w:abstractNum w:abstractNumId="61" w15:restartNumberingAfterBreak="0">
    <w:nsid w:val="16363996"/>
    <w:multiLevelType w:val="hybridMultilevel"/>
    <w:tmpl w:val="EAAED0CA"/>
    <w:lvl w:ilvl="0" w:tplc="903CE38C">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C3E916E">
      <w:numFmt w:val="bullet"/>
      <w:lvlText w:val="•"/>
      <w:lvlJc w:val="left"/>
      <w:pPr>
        <w:ind w:left="502" w:hanging="162"/>
      </w:pPr>
      <w:rPr>
        <w:rFonts w:hint="default"/>
        <w:lang w:val="en-US" w:eastAsia="en-US" w:bidi="en-US"/>
      </w:rPr>
    </w:lvl>
    <w:lvl w:ilvl="2" w:tplc="B288B7BA">
      <w:numFmt w:val="bullet"/>
      <w:lvlText w:val="•"/>
      <w:lvlJc w:val="left"/>
      <w:pPr>
        <w:ind w:left="744" w:hanging="162"/>
      </w:pPr>
      <w:rPr>
        <w:rFonts w:hint="default"/>
        <w:lang w:val="en-US" w:eastAsia="en-US" w:bidi="en-US"/>
      </w:rPr>
    </w:lvl>
    <w:lvl w:ilvl="3" w:tplc="D73486A0">
      <w:numFmt w:val="bullet"/>
      <w:lvlText w:val="•"/>
      <w:lvlJc w:val="left"/>
      <w:pPr>
        <w:ind w:left="986" w:hanging="162"/>
      </w:pPr>
      <w:rPr>
        <w:rFonts w:hint="default"/>
        <w:lang w:val="en-US" w:eastAsia="en-US" w:bidi="en-US"/>
      </w:rPr>
    </w:lvl>
    <w:lvl w:ilvl="4" w:tplc="38A0A2A0">
      <w:numFmt w:val="bullet"/>
      <w:lvlText w:val="•"/>
      <w:lvlJc w:val="left"/>
      <w:pPr>
        <w:ind w:left="1228" w:hanging="162"/>
      </w:pPr>
      <w:rPr>
        <w:rFonts w:hint="default"/>
        <w:lang w:val="en-US" w:eastAsia="en-US" w:bidi="en-US"/>
      </w:rPr>
    </w:lvl>
    <w:lvl w:ilvl="5" w:tplc="7F602C50">
      <w:numFmt w:val="bullet"/>
      <w:lvlText w:val="•"/>
      <w:lvlJc w:val="left"/>
      <w:pPr>
        <w:ind w:left="1470" w:hanging="162"/>
      </w:pPr>
      <w:rPr>
        <w:rFonts w:hint="default"/>
        <w:lang w:val="en-US" w:eastAsia="en-US" w:bidi="en-US"/>
      </w:rPr>
    </w:lvl>
    <w:lvl w:ilvl="6" w:tplc="58484326">
      <w:numFmt w:val="bullet"/>
      <w:lvlText w:val="•"/>
      <w:lvlJc w:val="left"/>
      <w:pPr>
        <w:ind w:left="1712" w:hanging="162"/>
      </w:pPr>
      <w:rPr>
        <w:rFonts w:hint="default"/>
        <w:lang w:val="en-US" w:eastAsia="en-US" w:bidi="en-US"/>
      </w:rPr>
    </w:lvl>
    <w:lvl w:ilvl="7" w:tplc="6666B050">
      <w:numFmt w:val="bullet"/>
      <w:lvlText w:val="•"/>
      <w:lvlJc w:val="left"/>
      <w:pPr>
        <w:ind w:left="1954" w:hanging="162"/>
      </w:pPr>
      <w:rPr>
        <w:rFonts w:hint="default"/>
        <w:lang w:val="en-US" w:eastAsia="en-US" w:bidi="en-US"/>
      </w:rPr>
    </w:lvl>
    <w:lvl w:ilvl="8" w:tplc="7C96E2BE">
      <w:numFmt w:val="bullet"/>
      <w:lvlText w:val="•"/>
      <w:lvlJc w:val="left"/>
      <w:pPr>
        <w:ind w:left="2196" w:hanging="162"/>
      </w:pPr>
      <w:rPr>
        <w:rFonts w:hint="default"/>
        <w:lang w:val="en-US" w:eastAsia="en-US" w:bidi="en-US"/>
      </w:rPr>
    </w:lvl>
  </w:abstractNum>
  <w:abstractNum w:abstractNumId="62" w15:restartNumberingAfterBreak="0">
    <w:nsid w:val="167A0D91"/>
    <w:multiLevelType w:val="hybridMultilevel"/>
    <w:tmpl w:val="2A86D26A"/>
    <w:lvl w:ilvl="0" w:tplc="DBE8F004">
      <w:start w:val="20"/>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69183424">
      <w:numFmt w:val="bullet"/>
      <w:lvlText w:val="•"/>
      <w:lvlJc w:val="left"/>
      <w:pPr>
        <w:ind w:left="358" w:hanging="273"/>
      </w:pPr>
      <w:rPr>
        <w:rFonts w:hint="default"/>
        <w:lang w:val="en-US" w:eastAsia="en-US" w:bidi="en-US"/>
      </w:rPr>
    </w:lvl>
    <w:lvl w:ilvl="2" w:tplc="DAE2B3F0">
      <w:numFmt w:val="bullet"/>
      <w:lvlText w:val="•"/>
      <w:lvlJc w:val="left"/>
      <w:pPr>
        <w:ind w:left="616" w:hanging="273"/>
      </w:pPr>
      <w:rPr>
        <w:rFonts w:hint="default"/>
        <w:lang w:val="en-US" w:eastAsia="en-US" w:bidi="en-US"/>
      </w:rPr>
    </w:lvl>
    <w:lvl w:ilvl="3" w:tplc="83C8253E">
      <w:numFmt w:val="bullet"/>
      <w:lvlText w:val="•"/>
      <w:lvlJc w:val="left"/>
      <w:pPr>
        <w:ind w:left="874" w:hanging="273"/>
      </w:pPr>
      <w:rPr>
        <w:rFonts w:hint="default"/>
        <w:lang w:val="en-US" w:eastAsia="en-US" w:bidi="en-US"/>
      </w:rPr>
    </w:lvl>
    <w:lvl w:ilvl="4" w:tplc="2848DFFA">
      <w:numFmt w:val="bullet"/>
      <w:lvlText w:val="•"/>
      <w:lvlJc w:val="left"/>
      <w:pPr>
        <w:ind w:left="1132" w:hanging="273"/>
      </w:pPr>
      <w:rPr>
        <w:rFonts w:hint="default"/>
        <w:lang w:val="en-US" w:eastAsia="en-US" w:bidi="en-US"/>
      </w:rPr>
    </w:lvl>
    <w:lvl w:ilvl="5" w:tplc="28D86C86">
      <w:numFmt w:val="bullet"/>
      <w:lvlText w:val="•"/>
      <w:lvlJc w:val="left"/>
      <w:pPr>
        <w:ind w:left="1390" w:hanging="273"/>
      </w:pPr>
      <w:rPr>
        <w:rFonts w:hint="default"/>
        <w:lang w:val="en-US" w:eastAsia="en-US" w:bidi="en-US"/>
      </w:rPr>
    </w:lvl>
    <w:lvl w:ilvl="6" w:tplc="B5807074">
      <w:numFmt w:val="bullet"/>
      <w:lvlText w:val="•"/>
      <w:lvlJc w:val="left"/>
      <w:pPr>
        <w:ind w:left="1648" w:hanging="273"/>
      </w:pPr>
      <w:rPr>
        <w:rFonts w:hint="default"/>
        <w:lang w:val="en-US" w:eastAsia="en-US" w:bidi="en-US"/>
      </w:rPr>
    </w:lvl>
    <w:lvl w:ilvl="7" w:tplc="AFF4CE3E">
      <w:numFmt w:val="bullet"/>
      <w:lvlText w:val="•"/>
      <w:lvlJc w:val="left"/>
      <w:pPr>
        <w:ind w:left="1906" w:hanging="273"/>
      </w:pPr>
      <w:rPr>
        <w:rFonts w:hint="default"/>
        <w:lang w:val="en-US" w:eastAsia="en-US" w:bidi="en-US"/>
      </w:rPr>
    </w:lvl>
    <w:lvl w:ilvl="8" w:tplc="A594CB5A">
      <w:numFmt w:val="bullet"/>
      <w:lvlText w:val="•"/>
      <w:lvlJc w:val="left"/>
      <w:pPr>
        <w:ind w:left="2164" w:hanging="273"/>
      </w:pPr>
      <w:rPr>
        <w:rFonts w:hint="default"/>
        <w:lang w:val="en-US" w:eastAsia="en-US" w:bidi="en-US"/>
      </w:rPr>
    </w:lvl>
  </w:abstractNum>
  <w:abstractNum w:abstractNumId="63" w15:restartNumberingAfterBreak="0">
    <w:nsid w:val="16A142AD"/>
    <w:multiLevelType w:val="hybridMultilevel"/>
    <w:tmpl w:val="5712C7A4"/>
    <w:lvl w:ilvl="0" w:tplc="8D6E2AFC">
      <w:start w:val="13"/>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7A44FAD0">
      <w:numFmt w:val="bullet"/>
      <w:lvlText w:val="•"/>
      <w:lvlJc w:val="left"/>
      <w:pPr>
        <w:ind w:left="592" w:hanging="273"/>
      </w:pPr>
      <w:rPr>
        <w:rFonts w:hint="default"/>
        <w:lang w:val="en-US" w:eastAsia="en-US" w:bidi="en-US"/>
      </w:rPr>
    </w:lvl>
    <w:lvl w:ilvl="2" w:tplc="B246C394">
      <w:numFmt w:val="bullet"/>
      <w:lvlText w:val="•"/>
      <w:lvlJc w:val="left"/>
      <w:pPr>
        <w:ind w:left="824" w:hanging="273"/>
      </w:pPr>
      <w:rPr>
        <w:rFonts w:hint="default"/>
        <w:lang w:val="en-US" w:eastAsia="en-US" w:bidi="en-US"/>
      </w:rPr>
    </w:lvl>
    <w:lvl w:ilvl="3" w:tplc="84B809B6">
      <w:numFmt w:val="bullet"/>
      <w:lvlText w:val="•"/>
      <w:lvlJc w:val="left"/>
      <w:pPr>
        <w:ind w:left="1056" w:hanging="273"/>
      </w:pPr>
      <w:rPr>
        <w:rFonts w:hint="default"/>
        <w:lang w:val="en-US" w:eastAsia="en-US" w:bidi="en-US"/>
      </w:rPr>
    </w:lvl>
    <w:lvl w:ilvl="4" w:tplc="F52AFA5C">
      <w:numFmt w:val="bullet"/>
      <w:lvlText w:val="•"/>
      <w:lvlJc w:val="left"/>
      <w:pPr>
        <w:ind w:left="1288" w:hanging="273"/>
      </w:pPr>
      <w:rPr>
        <w:rFonts w:hint="default"/>
        <w:lang w:val="en-US" w:eastAsia="en-US" w:bidi="en-US"/>
      </w:rPr>
    </w:lvl>
    <w:lvl w:ilvl="5" w:tplc="2966A53A">
      <w:numFmt w:val="bullet"/>
      <w:lvlText w:val="•"/>
      <w:lvlJc w:val="left"/>
      <w:pPr>
        <w:ind w:left="1520" w:hanging="273"/>
      </w:pPr>
      <w:rPr>
        <w:rFonts w:hint="default"/>
        <w:lang w:val="en-US" w:eastAsia="en-US" w:bidi="en-US"/>
      </w:rPr>
    </w:lvl>
    <w:lvl w:ilvl="6" w:tplc="30B4B6FC">
      <w:numFmt w:val="bullet"/>
      <w:lvlText w:val="•"/>
      <w:lvlJc w:val="left"/>
      <w:pPr>
        <w:ind w:left="1752" w:hanging="273"/>
      </w:pPr>
      <w:rPr>
        <w:rFonts w:hint="default"/>
        <w:lang w:val="en-US" w:eastAsia="en-US" w:bidi="en-US"/>
      </w:rPr>
    </w:lvl>
    <w:lvl w:ilvl="7" w:tplc="760AC740">
      <w:numFmt w:val="bullet"/>
      <w:lvlText w:val="•"/>
      <w:lvlJc w:val="left"/>
      <w:pPr>
        <w:ind w:left="1984" w:hanging="273"/>
      </w:pPr>
      <w:rPr>
        <w:rFonts w:hint="default"/>
        <w:lang w:val="en-US" w:eastAsia="en-US" w:bidi="en-US"/>
      </w:rPr>
    </w:lvl>
    <w:lvl w:ilvl="8" w:tplc="59D49736">
      <w:numFmt w:val="bullet"/>
      <w:lvlText w:val="•"/>
      <w:lvlJc w:val="left"/>
      <w:pPr>
        <w:ind w:left="2216" w:hanging="273"/>
      </w:pPr>
      <w:rPr>
        <w:rFonts w:hint="default"/>
        <w:lang w:val="en-US" w:eastAsia="en-US" w:bidi="en-US"/>
      </w:rPr>
    </w:lvl>
  </w:abstractNum>
  <w:abstractNum w:abstractNumId="64" w15:restartNumberingAfterBreak="0">
    <w:nsid w:val="16A32020"/>
    <w:multiLevelType w:val="hybridMultilevel"/>
    <w:tmpl w:val="2ACC2F88"/>
    <w:lvl w:ilvl="0" w:tplc="BD72663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16454C4">
      <w:numFmt w:val="bullet"/>
      <w:lvlText w:val="•"/>
      <w:lvlJc w:val="left"/>
      <w:pPr>
        <w:ind w:left="502" w:hanging="162"/>
      </w:pPr>
      <w:rPr>
        <w:rFonts w:hint="default"/>
        <w:lang w:val="en-US" w:eastAsia="en-US" w:bidi="en-US"/>
      </w:rPr>
    </w:lvl>
    <w:lvl w:ilvl="2" w:tplc="56EE7BDE">
      <w:numFmt w:val="bullet"/>
      <w:lvlText w:val="•"/>
      <w:lvlJc w:val="left"/>
      <w:pPr>
        <w:ind w:left="744" w:hanging="162"/>
      </w:pPr>
      <w:rPr>
        <w:rFonts w:hint="default"/>
        <w:lang w:val="en-US" w:eastAsia="en-US" w:bidi="en-US"/>
      </w:rPr>
    </w:lvl>
    <w:lvl w:ilvl="3" w:tplc="6BF06756">
      <w:numFmt w:val="bullet"/>
      <w:lvlText w:val="•"/>
      <w:lvlJc w:val="left"/>
      <w:pPr>
        <w:ind w:left="986" w:hanging="162"/>
      </w:pPr>
      <w:rPr>
        <w:rFonts w:hint="default"/>
        <w:lang w:val="en-US" w:eastAsia="en-US" w:bidi="en-US"/>
      </w:rPr>
    </w:lvl>
    <w:lvl w:ilvl="4" w:tplc="B8B0BF6C">
      <w:numFmt w:val="bullet"/>
      <w:lvlText w:val="•"/>
      <w:lvlJc w:val="left"/>
      <w:pPr>
        <w:ind w:left="1228" w:hanging="162"/>
      </w:pPr>
      <w:rPr>
        <w:rFonts w:hint="default"/>
        <w:lang w:val="en-US" w:eastAsia="en-US" w:bidi="en-US"/>
      </w:rPr>
    </w:lvl>
    <w:lvl w:ilvl="5" w:tplc="1DC2DB02">
      <w:numFmt w:val="bullet"/>
      <w:lvlText w:val="•"/>
      <w:lvlJc w:val="left"/>
      <w:pPr>
        <w:ind w:left="1470" w:hanging="162"/>
      </w:pPr>
      <w:rPr>
        <w:rFonts w:hint="default"/>
        <w:lang w:val="en-US" w:eastAsia="en-US" w:bidi="en-US"/>
      </w:rPr>
    </w:lvl>
    <w:lvl w:ilvl="6" w:tplc="8DF0D330">
      <w:numFmt w:val="bullet"/>
      <w:lvlText w:val="•"/>
      <w:lvlJc w:val="left"/>
      <w:pPr>
        <w:ind w:left="1712" w:hanging="162"/>
      </w:pPr>
      <w:rPr>
        <w:rFonts w:hint="default"/>
        <w:lang w:val="en-US" w:eastAsia="en-US" w:bidi="en-US"/>
      </w:rPr>
    </w:lvl>
    <w:lvl w:ilvl="7" w:tplc="5B6479D6">
      <w:numFmt w:val="bullet"/>
      <w:lvlText w:val="•"/>
      <w:lvlJc w:val="left"/>
      <w:pPr>
        <w:ind w:left="1954" w:hanging="162"/>
      </w:pPr>
      <w:rPr>
        <w:rFonts w:hint="default"/>
        <w:lang w:val="en-US" w:eastAsia="en-US" w:bidi="en-US"/>
      </w:rPr>
    </w:lvl>
    <w:lvl w:ilvl="8" w:tplc="7E48FC4E">
      <w:numFmt w:val="bullet"/>
      <w:lvlText w:val="•"/>
      <w:lvlJc w:val="left"/>
      <w:pPr>
        <w:ind w:left="2196" w:hanging="162"/>
      </w:pPr>
      <w:rPr>
        <w:rFonts w:hint="default"/>
        <w:lang w:val="en-US" w:eastAsia="en-US" w:bidi="en-US"/>
      </w:rPr>
    </w:lvl>
  </w:abstractNum>
  <w:abstractNum w:abstractNumId="65" w15:restartNumberingAfterBreak="0">
    <w:nsid w:val="17013F74"/>
    <w:multiLevelType w:val="hybridMultilevel"/>
    <w:tmpl w:val="17706194"/>
    <w:lvl w:ilvl="0" w:tplc="C1382620">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E4EE07D0">
      <w:numFmt w:val="bullet"/>
      <w:lvlText w:val="•"/>
      <w:lvlJc w:val="left"/>
      <w:pPr>
        <w:ind w:left="523" w:hanging="162"/>
      </w:pPr>
      <w:rPr>
        <w:rFonts w:hint="default"/>
        <w:lang w:val="en-US" w:eastAsia="en-US" w:bidi="en-US"/>
      </w:rPr>
    </w:lvl>
    <w:lvl w:ilvl="2" w:tplc="1DAC9356">
      <w:numFmt w:val="bullet"/>
      <w:lvlText w:val="•"/>
      <w:lvlJc w:val="left"/>
      <w:pPr>
        <w:ind w:left="766" w:hanging="162"/>
      </w:pPr>
      <w:rPr>
        <w:rFonts w:hint="default"/>
        <w:lang w:val="en-US" w:eastAsia="en-US" w:bidi="en-US"/>
      </w:rPr>
    </w:lvl>
    <w:lvl w:ilvl="3" w:tplc="D7660F5A">
      <w:numFmt w:val="bullet"/>
      <w:lvlText w:val="•"/>
      <w:lvlJc w:val="left"/>
      <w:pPr>
        <w:ind w:left="1009" w:hanging="162"/>
      </w:pPr>
      <w:rPr>
        <w:rFonts w:hint="default"/>
        <w:lang w:val="en-US" w:eastAsia="en-US" w:bidi="en-US"/>
      </w:rPr>
    </w:lvl>
    <w:lvl w:ilvl="4" w:tplc="6F7E9E9A">
      <w:numFmt w:val="bullet"/>
      <w:lvlText w:val="•"/>
      <w:lvlJc w:val="left"/>
      <w:pPr>
        <w:ind w:left="1252" w:hanging="162"/>
      </w:pPr>
      <w:rPr>
        <w:rFonts w:hint="default"/>
        <w:lang w:val="en-US" w:eastAsia="en-US" w:bidi="en-US"/>
      </w:rPr>
    </w:lvl>
    <w:lvl w:ilvl="5" w:tplc="E0C81AE0">
      <w:numFmt w:val="bullet"/>
      <w:lvlText w:val="•"/>
      <w:lvlJc w:val="left"/>
      <w:pPr>
        <w:ind w:left="1495" w:hanging="162"/>
      </w:pPr>
      <w:rPr>
        <w:rFonts w:hint="default"/>
        <w:lang w:val="en-US" w:eastAsia="en-US" w:bidi="en-US"/>
      </w:rPr>
    </w:lvl>
    <w:lvl w:ilvl="6" w:tplc="8282412A">
      <w:numFmt w:val="bullet"/>
      <w:lvlText w:val="•"/>
      <w:lvlJc w:val="left"/>
      <w:pPr>
        <w:ind w:left="1738" w:hanging="162"/>
      </w:pPr>
      <w:rPr>
        <w:rFonts w:hint="default"/>
        <w:lang w:val="en-US" w:eastAsia="en-US" w:bidi="en-US"/>
      </w:rPr>
    </w:lvl>
    <w:lvl w:ilvl="7" w:tplc="7108B88E">
      <w:numFmt w:val="bullet"/>
      <w:lvlText w:val="•"/>
      <w:lvlJc w:val="left"/>
      <w:pPr>
        <w:ind w:left="1981" w:hanging="162"/>
      </w:pPr>
      <w:rPr>
        <w:rFonts w:hint="default"/>
        <w:lang w:val="en-US" w:eastAsia="en-US" w:bidi="en-US"/>
      </w:rPr>
    </w:lvl>
    <w:lvl w:ilvl="8" w:tplc="BFCEF092">
      <w:numFmt w:val="bullet"/>
      <w:lvlText w:val="•"/>
      <w:lvlJc w:val="left"/>
      <w:pPr>
        <w:ind w:left="2224" w:hanging="162"/>
      </w:pPr>
      <w:rPr>
        <w:rFonts w:hint="default"/>
        <w:lang w:val="en-US" w:eastAsia="en-US" w:bidi="en-US"/>
      </w:rPr>
    </w:lvl>
  </w:abstractNum>
  <w:abstractNum w:abstractNumId="66" w15:restartNumberingAfterBreak="0">
    <w:nsid w:val="17210F1B"/>
    <w:multiLevelType w:val="hybridMultilevel"/>
    <w:tmpl w:val="54E4499C"/>
    <w:lvl w:ilvl="0" w:tplc="6A2A427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3126976">
      <w:numFmt w:val="bullet"/>
      <w:lvlText w:val="•"/>
      <w:lvlJc w:val="left"/>
      <w:pPr>
        <w:ind w:left="502" w:hanging="162"/>
      </w:pPr>
      <w:rPr>
        <w:rFonts w:hint="default"/>
        <w:lang w:val="en-US" w:eastAsia="en-US" w:bidi="en-US"/>
      </w:rPr>
    </w:lvl>
    <w:lvl w:ilvl="2" w:tplc="2FDA0418">
      <w:numFmt w:val="bullet"/>
      <w:lvlText w:val="•"/>
      <w:lvlJc w:val="left"/>
      <w:pPr>
        <w:ind w:left="744" w:hanging="162"/>
      </w:pPr>
      <w:rPr>
        <w:rFonts w:hint="default"/>
        <w:lang w:val="en-US" w:eastAsia="en-US" w:bidi="en-US"/>
      </w:rPr>
    </w:lvl>
    <w:lvl w:ilvl="3" w:tplc="61FA3C58">
      <w:numFmt w:val="bullet"/>
      <w:lvlText w:val="•"/>
      <w:lvlJc w:val="left"/>
      <w:pPr>
        <w:ind w:left="986" w:hanging="162"/>
      </w:pPr>
      <w:rPr>
        <w:rFonts w:hint="default"/>
        <w:lang w:val="en-US" w:eastAsia="en-US" w:bidi="en-US"/>
      </w:rPr>
    </w:lvl>
    <w:lvl w:ilvl="4" w:tplc="6ACA4E20">
      <w:numFmt w:val="bullet"/>
      <w:lvlText w:val="•"/>
      <w:lvlJc w:val="left"/>
      <w:pPr>
        <w:ind w:left="1228" w:hanging="162"/>
      </w:pPr>
      <w:rPr>
        <w:rFonts w:hint="default"/>
        <w:lang w:val="en-US" w:eastAsia="en-US" w:bidi="en-US"/>
      </w:rPr>
    </w:lvl>
    <w:lvl w:ilvl="5" w:tplc="8D407472">
      <w:numFmt w:val="bullet"/>
      <w:lvlText w:val="•"/>
      <w:lvlJc w:val="left"/>
      <w:pPr>
        <w:ind w:left="1470" w:hanging="162"/>
      </w:pPr>
      <w:rPr>
        <w:rFonts w:hint="default"/>
        <w:lang w:val="en-US" w:eastAsia="en-US" w:bidi="en-US"/>
      </w:rPr>
    </w:lvl>
    <w:lvl w:ilvl="6" w:tplc="A68A8A62">
      <w:numFmt w:val="bullet"/>
      <w:lvlText w:val="•"/>
      <w:lvlJc w:val="left"/>
      <w:pPr>
        <w:ind w:left="1712" w:hanging="162"/>
      </w:pPr>
      <w:rPr>
        <w:rFonts w:hint="default"/>
        <w:lang w:val="en-US" w:eastAsia="en-US" w:bidi="en-US"/>
      </w:rPr>
    </w:lvl>
    <w:lvl w:ilvl="7" w:tplc="336C10B6">
      <w:numFmt w:val="bullet"/>
      <w:lvlText w:val="•"/>
      <w:lvlJc w:val="left"/>
      <w:pPr>
        <w:ind w:left="1954" w:hanging="162"/>
      </w:pPr>
      <w:rPr>
        <w:rFonts w:hint="default"/>
        <w:lang w:val="en-US" w:eastAsia="en-US" w:bidi="en-US"/>
      </w:rPr>
    </w:lvl>
    <w:lvl w:ilvl="8" w:tplc="98EAB13A">
      <w:numFmt w:val="bullet"/>
      <w:lvlText w:val="•"/>
      <w:lvlJc w:val="left"/>
      <w:pPr>
        <w:ind w:left="2196" w:hanging="162"/>
      </w:pPr>
      <w:rPr>
        <w:rFonts w:hint="default"/>
        <w:lang w:val="en-US" w:eastAsia="en-US" w:bidi="en-US"/>
      </w:rPr>
    </w:lvl>
  </w:abstractNum>
  <w:abstractNum w:abstractNumId="67" w15:restartNumberingAfterBreak="0">
    <w:nsid w:val="17525F8F"/>
    <w:multiLevelType w:val="hybridMultilevel"/>
    <w:tmpl w:val="6F70903A"/>
    <w:lvl w:ilvl="0" w:tplc="7038A49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4002AB6">
      <w:numFmt w:val="bullet"/>
      <w:lvlText w:val="•"/>
      <w:lvlJc w:val="left"/>
      <w:pPr>
        <w:ind w:left="502" w:hanging="162"/>
      </w:pPr>
      <w:rPr>
        <w:rFonts w:hint="default"/>
        <w:lang w:val="en-US" w:eastAsia="en-US" w:bidi="en-US"/>
      </w:rPr>
    </w:lvl>
    <w:lvl w:ilvl="2" w:tplc="F4AE7F90">
      <w:numFmt w:val="bullet"/>
      <w:lvlText w:val="•"/>
      <w:lvlJc w:val="left"/>
      <w:pPr>
        <w:ind w:left="744" w:hanging="162"/>
      </w:pPr>
      <w:rPr>
        <w:rFonts w:hint="default"/>
        <w:lang w:val="en-US" w:eastAsia="en-US" w:bidi="en-US"/>
      </w:rPr>
    </w:lvl>
    <w:lvl w:ilvl="3" w:tplc="166C7AFC">
      <w:numFmt w:val="bullet"/>
      <w:lvlText w:val="•"/>
      <w:lvlJc w:val="left"/>
      <w:pPr>
        <w:ind w:left="986" w:hanging="162"/>
      </w:pPr>
      <w:rPr>
        <w:rFonts w:hint="default"/>
        <w:lang w:val="en-US" w:eastAsia="en-US" w:bidi="en-US"/>
      </w:rPr>
    </w:lvl>
    <w:lvl w:ilvl="4" w:tplc="9E9A25B8">
      <w:numFmt w:val="bullet"/>
      <w:lvlText w:val="•"/>
      <w:lvlJc w:val="left"/>
      <w:pPr>
        <w:ind w:left="1228" w:hanging="162"/>
      </w:pPr>
      <w:rPr>
        <w:rFonts w:hint="default"/>
        <w:lang w:val="en-US" w:eastAsia="en-US" w:bidi="en-US"/>
      </w:rPr>
    </w:lvl>
    <w:lvl w:ilvl="5" w:tplc="7AF47F14">
      <w:numFmt w:val="bullet"/>
      <w:lvlText w:val="•"/>
      <w:lvlJc w:val="left"/>
      <w:pPr>
        <w:ind w:left="1470" w:hanging="162"/>
      </w:pPr>
      <w:rPr>
        <w:rFonts w:hint="default"/>
        <w:lang w:val="en-US" w:eastAsia="en-US" w:bidi="en-US"/>
      </w:rPr>
    </w:lvl>
    <w:lvl w:ilvl="6" w:tplc="82D805C8">
      <w:numFmt w:val="bullet"/>
      <w:lvlText w:val="•"/>
      <w:lvlJc w:val="left"/>
      <w:pPr>
        <w:ind w:left="1712" w:hanging="162"/>
      </w:pPr>
      <w:rPr>
        <w:rFonts w:hint="default"/>
        <w:lang w:val="en-US" w:eastAsia="en-US" w:bidi="en-US"/>
      </w:rPr>
    </w:lvl>
    <w:lvl w:ilvl="7" w:tplc="0A105C60">
      <w:numFmt w:val="bullet"/>
      <w:lvlText w:val="•"/>
      <w:lvlJc w:val="left"/>
      <w:pPr>
        <w:ind w:left="1954" w:hanging="162"/>
      </w:pPr>
      <w:rPr>
        <w:rFonts w:hint="default"/>
        <w:lang w:val="en-US" w:eastAsia="en-US" w:bidi="en-US"/>
      </w:rPr>
    </w:lvl>
    <w:lvl w:ilvl="8" w:tplc="58948564">
      <w:numFmt w:val="bullet"/>
      <w:lvlText w:val="•"/>
      <w:lvlJc w:val="left"/>
      <w:pPr>
        <w:ind w:left="2196" w:hanging="162"/>
      </w:pPr>
      <w:rPr>
        <w:rFonts w:hint="default"/>
        <w:lang w:val="en-US" w:eastAsia="en-US" w:bidi="en-US"/>
      </w:rPr>
    </w:lvl>
  </w:abstractNum>
  <w:abstractNum w:abstractNumId="68" w15:restartNumberingAfterBreak="0">
    <w:nsid w:val="1791495E"/>
    <w:multiLevelType w:val="hybridMultilevel"/>
    <w:tmpl w:val="CC740A70"/>
    <w:lvl w:ilvl="0" w:tplc="C24429F2">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94E8286E">
      <w:numFmt w:val="bullet"/>
      <w:lvlText w:val="•"/>
      <w:lvlJc w:val="left"/>
      <w:pPr>
        <w:ind w:left="358" w:hanging="162"/>
      </w:pPr>
      <w:rPr>
        <w:rFonts w:hint="default"/>
        <w:lang w:val="en-US" w:eastAsia="en-US" w:bidi="en-US"/>
      </w:rPr>
    </w:lvl>
    <w:lvl w:ilvl="2" w:tplc="6EBA6CEC">
      <w:numFmt w:val="bullet"/>
      <w:lvlText w:val="•"/>
      <w:lvlJc w:val="left"/>
      <w:pPr>
        <w:ind w:left="616" w:hanging="162"/>
      </w:pPr>
      <w:rPr>
        <w:rFonts w:hint="default"/>
        <w:lang w:val="en-US" w:eastAsia="en-US" w:bidi="en-US"/>
      </w:rPr>
    </w:lvl>
    <w:lvl w:ilvl="3" w:tplc="FF10BA7A">
      <w:numFmt w:val="bullet"/>
      <w:lvlText w:val="•"/>
      <w:lvlJc w:val="left"/>
      <w:pPr>
        <w:ind w:left="874" w:hanging="162"/>
      </w:pPr>
      <w:rPr>
        <w:rFonts w:hint="default"/>
        <w:lang w:val="en-US" w:eastAsia="en-US" w:bidi="en-US"/>
      </w:rPr>
    </w:lvl>
    <w:lvl w:ilvl="4" w:tplc="623E3BA8">
      <w:numFmt w:val="bullet"/>
      <w:lvlText w:val="•"/>
      <w:lvlJc w:val="left"/>
      <w:pPr>
        <w:ind w:left="1132" w:hanging="162"/>
      </w:pPr>
      <w:rPr>
        <w:rFonts w:hint="default"/>
        <w:lang w:val="en-US" w:eastAsia="en-US" w:bidi="en-US"/>
      </w:rPr>
    </w:lvl>
    <w:lvl w:ilvl="5" w:tplc="20720F6A">
      <w:numFmt w:val="bullet"/>
      <w:lvlText w:val="•"/>
      <w:lvlJc w:val="left"/>
      <w:pPr>
        <w:ind w:left="1390" w:hanging="162"/>
      </w:pPr>
      <w:rPr>
        <w:rFonts w:hint="default"/>
        <w:lang w:val="en-US" w:eastAsia="en-US" w:bidi="en-US"/>
      </w:rPr>
    </w:lvl>
    <w:lvl w:ilvl="6" w:tplc="BFA248FA">
      <w:numFmt w:val="bullet"/>
      <w:lvlText w:val="•"/>
      <w:lvlJc w:val="left"/>
      <w:pPr>
        <w:ind w:left="1648" w:hanging="162"/>
      </w:pPr>
      <w:rPr>
        <w:rFonts w:hint="default"/>
        <w:lang w:val="en-US" w:eastAsia="en-US" w:bidi="en-US"/>
      </w:rPr>
    </w:lvl>
    <w:lvl w:ilvl="7" w:tplc="15F0DF2E">
      <w:numFmt w:val="bullet"/>
      <w:lvlText w:val="•"/>
      <w:lvlJc w:val="left"/>
      <w:pPr>
        <w:ind w:left="1906" w:hanging="162"/>
      </w:pPr>
      <w:rPr>
        <w:rFonts w:hint="default"/>
        <w:lang w:val="en-US" w:eastAsia="en-US" w:bidi="en-US"/>
      </w:rPr>
    </w:lvl>
    <w:lvl w:ilvl="8" w:tplc="7DB05D56">
      <w:numFmt w:val="bullet"/>
      <w:lvlText w:val="•"/>
      <w:lvlJc w:val="left"/>
      <w:pPr>
        <w:ind w:left="2164" w:hanging="162"/>
      </w:pPr>
      <w:rPr>
        <w:rFonts w:hint="default"/>
        <w:lang w:val="en-US" w:eastAsia="en-US" w:bidi="en-US"/>
      </w:rPr>
    </w:lvl>
  </w:abstractNum>
  <w:abstractNum w:abstractNumId="69" w15:restartNumberingAfterBreak="0">
    <w:nsid w:val="183567C8"/>
    <w:multiLevelType w:val="hybridMultilevel"/>
    <w:tmpl w:val="63201C0A"/>
    <w:lvl w:ilvl="0" w:tplc="21D2FBBA">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DB7EEE9C">
      <w:numFmt w:val="bullet"/>
      <w:lvlText w:val="•"/>
      <w:lvlJc w:val="left"/>
      <w:pPr>
        <w:ind w:left="592" w:hanging="273"/>
      </w:pPr>
      <w:rPr>
        <w:rFonts w:hint="default"/>
        <w:lang w:val="en-US" w:eastAsia="en-US" w:bidi="en-US"/>
      </w:rPr>
    </w:lvl>
    <w:lvl w:ilvl="2" w:tplc="9F480E50">
      <w:numFmt w:val="bullet"/>
      <w:lvlText w:val="•"/>
      <w:lvlJc w:val="left"/>
      <w:pPr>
        <w:ind w:left="824" w:hanging="273"/>
      </w:pPr>
      <w:rPr>
        <w:rFonts w:hint="default"/>
        <w:lang w:val="en-US" w:eastAsia="en-US" w:bidi="en-US"/>
      </w:rPr>
    </w:lvl>
    <w:lvl w:ilvl="3" w:tplc="760297D4">
      <w:numFmt w:val="bullet"/>
      <w:lvlText w:val="•"/>
      <w:lvlJc w:val="left"/>
      <w:pPr>
        <w:ind w:left="1056" w:hanging="273"/>
      </w:pPr>
      <w:rPr>
        <w:rFonts w:hint="default"/>
        <w:lang w:val="en-US" w:eastAsia="en-US" w:bidi="en-US"/>
      </w:rPr>
    </w:lvl>
    <w:lvl w:ilvl="4" w:tplc="4C105AA2">
      <w:numFmt w:val="bullet"/>
      <w:lvlText w:val="•"/>
      <w:lvlJc w:val="left"/>
      <w:pPr>
        <w:ind w:left="1288" w:hanging="273"/>
      </w:pPr>
      <w:rPr>
        <w:rFonts w:hint="default"/>
        <w:lang w:val="en-US" w:eastAsia="en-US" w:bidi="en-US"/>
      </w:rPr>
    </w:lvl>
    <w:lvl w:ilvl="5" w:tplc="5D68BAD4">
      <w:numFmt w:val="bullet"/>
      <w:lvlText w:val="•"/>
      <w:lvlJc w:val="left"/>
      <w:pPr>
        <w:ind w:left="1520" w:hanging="273"/>
      </w:pPr>
      <w:rPr>
        <w:rFonts w:hint="default"/>
        <w:lang w:val="en-US" w:eastAsia="en-US" w:bidi="en-US"/>
      </w:rPr>
    </w:lvl>
    <w:lvl w:ilvl="6" w:tplc="CF8EFA40">
      <w:numFmt w:val="bullet"/>
      <w:lvlText w:val="•"/>
      <w:lvlJc w:val="left"/>
      <w:pPr>
        <w:ind w:left="1752" w:hanging="273"/>
      </w:pPr>
      <w:rPr>
        <w:rFonts w:hint="default"/>
        <w:lang w:val="en-US" w:eastAsia="en-US" w:bidi="en-US"/>
      </w:rPr>
    </w:lvl>
    <w:lvl w:ilvl="7" w:tplc="2336254C">
      <w:numFmt w:val="bullet"/>
      <w:lvlText w:val="•"/>
      <w:lvlJc w:val="left"/>
      <w:pPr>
        <w:ind w:left="1984" w:hanging="273"/>
      </w:pPr>
      <w:rPr>
        <w:rFonts w:hint="default"/>
        <w:lang w:val="en-US" w:eastAsia="en-US" w:bidi="en-US"/>
      </w:rPr>
    </w:lvl>
    <w:lvl w:ilvl="8" w:tplc="5036B5DA">
      <w:numFmt w:val="bullet"/>
      <w:lvlText w:val="•"/>
      <w:lvlJc w:val="left"/>
      <w:pPr>
        <w:ind w:left="2216" w:hanging="273"/>
      </w:pPr>
      <w:rPr>
        <w:rFonts w:hint="default"/>
        <w:lang w:val="en-US" w:eastAsia="en-US" w:bidi="en-US"/>
      </w:rPr>
    </w:lvl>
  </w:abstractNum>
  <w:abstractNum w:abstractNumId="70" w15:restartNumberingAfterBreak="0">
    <w:nsid w:val="185F222D"/>
    <w:multiLevelType w:val="hybridMultilevel"/>
    <w:tmpl w:val="92600D98"/>
    <w:lvl w:ilvl="0" w:tplc="F87C4A0C">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5300E16">
      <w:numFmt w:val="bullet"/>
      <w:lvlText w:val="•"/>
      <w:lvlJc w:val="left"/>
      <w:pPr>
        <w:ind w:left="362" w:hanging="162"/>
      </w:pPr>
      <w:rPr>
        <w:rFonts w:hint="default"/>
        <w:lang w:val="en-US" w:eastAsia="en-US" w:bidi="en-US"/>
      </w:rPr>
    </w:lvl>
    <w:lvl w:ilvl="2" w:tplc="E7A64C4E">
      <w:numFmt w:val="bullet"/>
      <w:lvlText w:val="•"/>
      <w:lvlJc w:val="left"/>
      <w:pPr>
        <w:ind w:left="625" w:hanging="162"/>
      </w:pPr>
      <w:rPr>
        <w:rFonts w:hint="default"/>
        <w:lang w:val="en-US" w:eastAsia="en-US" w:bidi="en-US"/>
      </w:rPr>
    </w:lvl>
    <w:lvl w:ilvl="3" w:tplc="9EA4682A">
      <w:numFmt w:val="bullet"/>
      <w:lvlText w:val="•"/>
      <w:lvlJc w:val="left"/>
      <w:pPr>
        <w:ind w:left="887" w:hanging="162"/>
      </w:pPr>
      <w:rPr>
        <w:rFonts w:hint="default"/>
        <w:lang w:val="en-US" w:eastAsia="en-US" w:bidi="en-US"/>
      </w:rPr>
    </w:lvl>
    <w:lvl w:ilvl="4" w:tplc="6FA48A6A">
      <w:numFmt w:val="bullet"/>
      <w:lvlText w:val="•"/>
      <w:lvlJc w:val="left"/>
      <w:pPr>
        <w:ind w:left="1150" w:hanging="162"/>
      </w:pPr>
      <w:rPr>
        <w:rFonts w:hint="default"/>
        <w:lang w:val="en-US" w:eastAsia="en-US" w:bidi="en-US"/>
      </w:rPr>
    </w:lvl>
    <w:lvl w:ilvl="5" w:tplc="AF0018D6">
      <w:numFmt w:val="bullet"/>
      <w:lvlText w:val="•"/>
      <w:lvlJc w:val="left"/>
      <w:pPr>
        <w:ind w:left="1412" w:hanging="162"/>
      </w:pPr>
      <w:rPr>
        <w:rFonts w:hint="default"/>
        <w:lang w:val="en-US" w:eastAsia="en-US" w:bidi="en-US"/>
      </w:rPr>
    </w:lvl>
    <w:lvl w:ilvl="6" w:tplc="21AC1D8A">
      <w:numFmt w:val="bullet"/>
      <w:lvlText w:val="•"/>
      <w:lvlJc w:val="left"/>
      <w:pPr>
        <w:ind w:left="1675" w:hanging="162"/>
      </w:pPr>
      <w:rPr>
        <w:rFonts w:hint="default"/>
        <w:lang w:val="en-US" w:eastAsia="en-US" w:bidi="en-US"/>
      </w:rPr>
    </w:lvl>
    <w:lvl w:ilvl="7" w:tplc="9328C9FC">
      <w:numFmt w:val="bullet"/>
      <w:lvlText w:val="•"/>
      <w:lvlJc w:val="left"/>
      <w:pPr>
        <w:ind w:left="1937" w:hanging="162"/>
      </w:pPr>
      <w:rPr>
        <w:rFonts w:hint="default"/>
        <w:lang w:val="en-US" w:eastAsia="en-US" w:bidi="en-US"/>
      </w:rPr>
    </w:lvl>
    <w:lvl w:ilvl="8" w:tplc="788888F0">
      <w:numFmt w:val="bullet"/>
      <w:lvlText w:val="•"/>
      <w:lvlJc w:val="left"/>
      <w:pPr>
        <w:ind w:left="2200" w:hanging="162"/>
      </w:pPr>
      <w:rPr>
        <w:rFonts w:hint="default"/>
        <w:lang w:val="en-US" w:eastAsia="en-US" w:bidi="en-US"/>
      </w:rPr>
    </w:lvl>
  </w:abstractNum>
  <w:abstractNum w:abstractNumId="71" w15:restartNumberingAfterBreak="0">
    <w:nsid w:val="190874E7"/>
    <w:multiLevelType w:val="hybridMultilevel"/>
    <w:tmpl w:val="1FDC8BB0"/>
    <w:lvl w:ilvl="0" w:tplc="3F7854DA">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B6A7D92">
      <w:numFmt w:val="bullet"/>
      <w:lvlText w:val="•"/>
      <w:lvlJc w:val="left"/>
      <w:pPr>
        <w:ind w:left="358" w:hanging="162"/>
      </w:pPr>
      <w:rPr>
        <w:rFonts w:hint="default"/>
        <w:lang w:val="en-US" w:eastAsia="en-US" w:bidi="en-US"/>
      </w:rPr>
    </w:lvl>
    <w:lvl w:ilvl="2" w:tplc="AEA2EEB4">
      <w:numFmt w:val="bullet"/>
      <w:lvlText w:val="•"/>
      <w:lvlJc w:val="left"/>
      <w:pPr>
        <w:ind w:left="616" w:hanging="162"/>
      </w:pPr>
      <w:rPr>
        <w:rFonts w:hint="default"/>
        <w:lang w:val="en-US" w:eastAsia="en-US" w:bidi="en-US"/>
      </w:rPr>
    </w:lvl>
    <w:lvl w:ilvl="3" w:tplc="F1DC3FF2">
      <w:numFmt w:val="bullet"/>
      <w:lvlText w:val="•"/>
      <w:lvlJc w:val="left"/>
      <w:pPr>
        <w:ind w:left="874" w:hanging="162"/>
      </w:pPr>
      <w:rPr>
        <w:rFonts w:hint="default"/>
        <w:lang w:val="en-US" w:eastAsia="en-US" w:bidi="en-US"/>
      </w:rPr>
    </w:lvl>
    <w:lvl w:ilvl="4" w:tplc="A18E4666">
      <w:numFmt w:val="bullet"/>
      <w:lvlText w:val="•"/>
      <w:lvlJc w:val="left"/>
      <w:pPr>
        <w:ind w:left="1132" w:hanging="162"/>
      </w:pPr>
      <w:rPr>
        <w:rFonts w:hint="default"/>
        <w:lang w:val="en-US" w:eastAsia="en-US" w:bidi="en-US"/>
      </w:rPr>
    </w:lvl>
    <w:lvl w:ilvl="5" w:tplc="4D425C5E">
      <w:numFmt w:val="bullet"/>
      <w:lvlText w:val="•"/>
      <w:lvlJc w:val="left"/>
      <w:pPr>
        <w:ind w:left="1390" w:hanging="162"/>
      </w:pPr>
      <w:rPr>
        <w:rFonts w:hint="default"/>
        <w:lang w:val="en-US" w:eastAsia="en-US" w:bidi="en-US"/>
      </w:rPr>
    </w:lvl>
    <w:lvl w:ilvl="6" w:tplc="F174A2F8">
      <w:numFmt w:val="bullet"/>
      <w:lvlText w:val="•"/>
      <w:lvlJc w:val="left"/>
      <w:pPr>
        <w:ind w:left="1648" w:hanging="162"/>
      </w:pPr>
      <w:rPr>
        <w:rFonts w:hint="default"/>
        <w:lang w:val="en-US" w:eastAsia="en-US" w:bidi="en-US"/>
      </w:rPr>
    </w:lvl>
    <w:lvl w:ilvl="7" w:tplc="8A80D27E">
      <w:numFmt w:val="bullet"/>
      <w:lvlText w:val="•"/>
      <w:lvlJc w:val="left"/>
      <w:pPr>
        <w:ind w:left="1906" w:hanging="162"/>
      </w:pPr>
      <w:rPr>
        <w:rFonts w:hint="default"/>
        <w:lang w:val="en-US" w:eastAsia="en-US" w:bidi="en-US"/>
      </w:rPr>
    </w:lvl>
    <w:lvl w:ilvl="8" w:tplc="A6E63E22">
      <w:numFmt w:val="bullet"/>
      <w:lvlText w:val="•"/>
      <w:lvlJc w:val="left"/>
      <w:pPr>
        <w:ind w:left="2164" w:hanging="162"/>
      </w:pPr>
      <w:rPr>
        <w:rFonts w:hint="default"/>
        <w:lang w:val="en-US" w:eastAsia="en-US" w:bidi="en-US"/>
      </w:rPr>
    </w:lvl>
  </w:abstractNum>
  <w:abstractNum w:abstractNumId="72" w15:restartNumberingAfterBreak="0">
    <w:nsid w:val="194E6855"/>
    <w:multiLevelType w:val="hybridMultilevel"/>
    <w:tmpl w:val="B852BFB8"/>
    <w:lvl w:ilvl="0" w:tplc="97C0507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1663E92">
      <w:numFmt w:val="bullet"/>
      <w:lvlText w:val="•"/>
      <w:lvlJc w:val="left"/>
      <w:pPr>
        <w:ind w:left="502" w:hanging="162"/>
      </w:pPr>
      <w:rPr>
        <w:rFonts w:hint="default"/>
        <w:lang w:val="en-US" w:eastAsia="en-US" w:bidi="en-US"/>
      </w:rPr>
    </w:lvl>
    <w:lvl w:ilvl="2" w:tplc="D0C0EFC0">
      <w:numFmt w:val="bullet"/>
      <w:lvlText w:val="•"/>
      <w:lvlJc w:val="left"/>
      <w:pPr>
        <w:ind w:left="744" w:hanging="162"/>
      </w:pPr>
      <w:rPr>
        <w:rFonts w:hint="default"/>
        <w:lang w:val="en-US" w:eastAsia="en-US" w:bidi="en-US"/>
      </w:rPr>
    </w:lvl>
    <w:lvl w:ilvl="3" w:tplc="1700CF72">
      <w:numFmt w:val="bullet"/>
      <w:lvlText w:val="•"/>
      <w:lvlJc w:val="left"/>
      <w:pPr>
        <w:ind w:left="986" w:hanging="162"/>
      </w:pPr>
      <w:rPr>
        <w:rFonts w:hint="default"/>
        <w:lang w:val="en-US" w:eastAsia="en-US" w:bidi="en-US"/>
      </w:rPr>
    </w:lvl>
    <w:lvl w:ilvl="4" w:tplc="C316C2C6">
      <w:numFmt w:val="bullet"/>
      <w:lvlText w:val="•"/>
      <w:lvlJc w:val="left"/>
      <w:pPr>
        <w:ind w:left="1228" w:hanging="162"/>
      </w:pPr>
      <w:rPr>
        <w:rFonts w:hint="default"/>
        <w:lang w:val="en-US" w:eastAsia="en-US" w:bidi="en-US"/>
      </w:rPr>
    </w:lvl>
    <w:lvl w:ilvl="5" w:tplc="D2E8896C">
      <w:numFmt w:val="bullet"/>
      <w:lvlText w:val="•"/>
      <w:lvlJc w:val="left"/>
      <w:pPr>
        <w:ind w:left="1470" w:hanging="162"/>
      </w:pPr>
      <w:rPr>
        <w:rFonts w:hint="default"/>
        <w:lang w:val="en-US" w:eastAsia="en-US" w:bidi="en-US"/>
      </w:rPr>
    </w:lvl>
    <w:lvl w:ilvl="6" w:tplc="98CE8706">
      <w:numFmt w:val="bullet"/>
      <w:lvlText w:val="•"/>
      <w:lvlJc w:val="left"/>
      <w:pPr>
        <w:ind w:left="1712" w:hanging="162"/>
      </w:pPr>
      <w:rPr>
        <w:rFonts w:hint="default"/>
        <w:lang w:val="en-US" w:eastAsia="en-US" w:bidi="en-US"/>
      </w:rPr>
    </w:lvl>
    <w:lvl w:ilvl="7" w:tplc="55E0E50A">
      <w:numFmt w:val="bullet"/>
      <w:lvlText w:val="•"/>
      <w:lvlJc w:val="left"/>
      <w:pPr>
        <w:ind w:left="1954" w:hanging="162"/>
      </w:pPr>
      <w:rPr>
        <w:rFonts w:hint="default"/>
        <w:lang w:val="en-US" w:eastAsia="en-US" w:bidi="en-US"/>
      </w:rPr>
    </w:lvl>
    <w:lvl w:ilvl="8" w:tplc="367801D4">
      <w:numFmt w:val="bullet"/>
      <w:lvlText w:val="•"/>
      <w:lvlJc w:val="left"/>
      <w:pPr>
        <w:ind w:left="2196" w:hanging="162"/>
      </w:pPr>
      <w:rPr>
        <w:rFonts w:hint="default"/>
        <w:lang w:val="en-US" w:eastAsia="en-US" w:bidi="en-US"/>
      </w:rPr>
    </w:lvl>
  </w:abstractNum>
  <w:abstractNum w:abstractNumId="73" w15:restartNumberingAfterBreak="0">
    <w:nsid w:val="1A6D10EC"/>
    <w:multiLevelType w:val="hybridMultilevel"/>
    <w:tmpl w:val="B3D467E4"/>
    <w:lvl w:ilvl="0" w:tplc="F8B84F5C">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D8B65EAA">
      <w:numFmt w:val="bullet"/>
      <w:lvlText w:val="•"/>
      <w:lvlJc w:val="left"/>
      <w:pPr>
        <w:ind w:left="523" w:hanging="162"/>
      </w:pPr>
      <w:rPr>
        <w:rFonts w:hint="default"/>
        <w:lang w:val="en-US" w:eastAsia="en-US" w:bidi="en-US"/>
      </w:rPr>
    </w:lvl>
    <w:lvl w:ilvl="2" w:tplc="004CC78C">
      <w:numFmt w:val="bullet"/>
      <w:lvlText w:val="•"/>
      <w:lvlJc w:val="left"/>
      <w:pPr>
        <w:ind w:left="766" w:hanging="162"/>
      </w:pPr>
      <w:rPr>
        <w:rFonts w:hint="default"/>
        <w:lang w:val="en-US" w:eastAsia="en-US" w:bidi="en-US"/>
      </w:rPr>
    </w:lvl>
    <w:lvl w:ilvl="3" w:tplc="ED1E5662">
      <w:numFmt w:val="bullet"/>
      <w:lvlText w:val="•"/>
      <w:lvlJc w:val="left"/>
      <w:pPr>
        <w:ind w:left="1009" w:hanging="162"/>
      </w:pPr>
      <w:rPr>
        <w:rFonts w:hint="default"/>
        <w:lang w:val="en-US" w:eastAsia="en-US" w:bidi="en-US"/>
      </w:rPr>
    </w:lvl>
    <w:lvl w:ilvl="4" w:tplc="4CBC40B8">
      <w:numFmt w:val="bullet"/>
      <w:lvlText w:val="•"/>
      <w:lvlJc w:val="left"/>
      <w:pPr>
        <w:ind w:left="1252" w:hanging="162"/>
      </w:pPr>
      <w:rPr>
        <w:rFonts w:hint="default"/>
        <w:lang w:val="en-US" w:eastAsia="en-US" w:bidi="en-US"/>
      </w:rPr>
    </w:lvl>
    <w:lvl w:ilvl="5" w:tplc="648014F8">
      <w:numFmt w:val="bullet"/>
      <w:lvlText w:val="•"/>
      <w:lvlJc w:val="left"/>
      <w:pPr>
        <w:ind w:left="1495" w:hanging="162"/>
      </w:pPr>
      <w:rPr>
        <w:rFonts w:hint="default"/>
        <w:lang w:val="en-US" w:eastAsia="en-US" w:bidi="en-US"/>
      </w:rPr>
    </w:lvl>
    <w:lvl w:ilvl="6" w:tplc="BEBA646C">
      <w:numFmt w:val="bullet"/>
      <w:lvlText w:val="•"/>
      <w:lvlJc w:val="left"/>
      <w:pPr>
        <w:ind w:left="1738" w:hanging="162"/>
      </w:pPr>
      <w:rPr>
        <w:rFonts w:hint="default"/>
        <w:lang w:val="en-US" w:eastAsia="en-US" w:bidi="en-US"/>
      </w:rPr>
    </w:lvl>
    <w:lvl w:ilvl="7" w:tplc="05C243CA">
      <w:numFmt w:val="bullet"/>
      <w:lvlText w:val="•"/>
      <w:lvlJc w:val="left"/>
      <w:pPr>
        <w:ind w:left="1981" w:hanging="162"/>
      </w:pPr>
      <w:rPr>
        <w:rFonts w:hint="default"/>
        <w:lang w:val="en-US" w:eastAsia="en-US" w:bidi="en-US"/>
      </w:rPr>
    </w:lvl>
    <w:lvl w:ilvl="8" w:tplc="309E9238">
      <w:numFmt w:val="bullet"/>
      <w:lvlText w:val="•"/>
      <w:lvlJc w:val="left"/>
      <w:pPr>
        <w:ind w:left="2224" w:hanging="162"/>
      </w:pPr>
      <w:rPr>
        <w:rFonts w:hint="default"/>
        <w:lang w:val="en-US" w:eastAsia="en-US" w:bidi="en-US"/>
      </w:rPr>
    </w:lvl>
  </w:abstractNum>
  <w:abstractNum w:abstractNumId="74" w15:restartNumberingAfterBreak="0">
    <w:nsid w:val="1A8C122E"/>
    <w:multiLevelType w:val="hybridMultilevel"/>
    <w:tmpl w:val="3C26FB6A"/>
    <w:lvl w:ilvl="0" w:tplc="D3E20B8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B0244FA">
      <w:numFmt w:val="bullet"/>
      <w:lvlText w:val="•"/>
      <w:lvlJc w:val="left"/>
      <w:pPr>
        <w:ind w:left="506" w:hanging="162"/>
      </w:pPr>
      <w:rPr>
        <w:rFonts w:hint="default"/>
        <w:lang w:val="en-US" w:eastAsia="en-US" w:bidi="en-US"/>
      </w:rPr>
    </w:lvl>
    <w:lvl w:ilvl="2" w:tplc="ABA2DA24">
      <w:numFmt w:val="bullet"/>
      <w:lvlText w:val="•"/>
      <w:lvlJc w:val="left"/>
      <w:pPr>
        <w:ind w:left="753" w:hanging="162"/>
      </w:pPr>
      <w:rPr>
        <w:rFonts w:hint="default"/>
        <w:lang w:val="en-US" w:eastAsia="en-US" w:bidi="en-US"/>
      </w:rPr>
    </w:lvl>
    <w:lvl w:ilvl="3" w:tplc="1B7A9E42">
      <w:numFmt w:val="bullet"/>
      <w:lvlText w:val="•"/>
      <w:lvlJc w:val="left"/>
      <w:pPr>
        <w:ind w:left="999" w:hanging="162"/>
      </w:pPr>
      <w:rPr>
        <w:rFonts w:hint="default"/>
        <w:lang w:val="en-US" w:eastAsia="en-US" w:bidi="en-US"/>
      </w:rPr>
    </w:lvl>
    <w:lvl w:ilvl="4" w:tplc="D5F6EBEE">
      <w:numFmt w:val="bullet"/>
      <w:lvlText w:val="•"/>
      <w:lvlJc w:val="left"/>
      <w:pPr>
        <w:ind w:left="1246" w:hanging="162"/>
      </w:pPr>
      <w:rPr>
        <w:rFonts w:hint="default"/>
        <w:lang w:val="en-US" w:eastAsia="en-US" w:bidi="en-US"/>
      </w:rPr>
    </w:lvl>
    <w:lvl w:ilvl="5" w:tplc="AD901236">
      <w:numFmt w:val="bullet"/>
      <w:lvlText w:val="•"/>
      <w:lvlJc w:val="left"/>
      <w:pPr>
        <w:ind w:left="1492" w:hanging="162"/>
      </w:pPr>
      <w:rPr>
        <w:rFonts w:hint="default"/>
        <w:lang w:val="en-US" w:eastAsia="en-US" w:bidi="en-US"/>
      </w:rPr>
    </w:lvl>
    <w:lvl w:ilvl="6" w:tplc="DFE4F2E0">
      <w:numFmt w:val="bullet"/>
      <w:lvlText w:val="•"/>
      <w:lvlJc w:val="left"/>
      <w:pPr>
        <w:ind w:left="1739" w:hanging="162"/>
      </w:pPr>
      <w:rPr>
        <w:rFonts w:hint="default"/>
        <w:lang w:val="en-US" w:eastAsia="en-US" w:bidi="en-US"/>
      </w:rPr>
    </w:lvl>
    <w:lvl w:ilvl="7" w:tplc="0840D21A">
      <w:numFmt w:val="bullet"/>
      <w:lvlText w:val="•"/>
      <w:lvlJc w:val="left"/>
      <w:pPr>
        <w:ind w:left="1985" w:hanging="162"/>
      </w:pPr>
      <w:rPr>
        <w:rFonts w:hint="default"/>
        <w:lang w:val="en-US" w:eastAsia="en-US" w:bidi="en-US"/>
      </w:rPr>
    </w:lvl>
    <w:lvl w:ilvl="8" w:tplc="B8E251E0">
      <w:numFmt w:val="bullet"/>
      <w:lvlText w:val="•"/>
      <w:lvlJc w:val="left"/>
      <w:pPr>
        <w:ind w:left="2232" w:hanging="162"/>
      </w:pPr>
      <w:rPr>
        <w:rFonts w:hint="default"/>
        <w:lang w:val="en-US" w:eastAsia="en-US" w:bidi="en-US"/>
      </w:rPr>
    </w:lvl>
  </w:abstractNum>
  <w:abstractNum w:abstractNumId="75" w15:restartNumberingAfterBreak="0">
    <w:nsid w:val="1A950A32"/>
    <w:multiLevelType w:val="hybridMultilevel"/>
    <w:tmpl w:val="C1848274"/>
    <w:lvl w:ilvl="0" w:tplc="31D07E70">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F0476B6">
      <w:numFmt w:val="bullet"/>
      <w:lvlText w:val="•"/>
      <w:lvlJc w:val="left"/>
      <w:pPr>
        <w:ind w:left="358" w:hanging="162"/>
      </w:pPr>
      <w:rPr>
        <w:rFonts w:hint="default"/>
        <w:lang w:val="en-US" w:eastAsia="en-US" w:bidi="en-US"/>
      </w:rPr>
    </w:lvl>
    <w:lvl w:ilvl="2" w:tplc="945E6B28">
      <w:numFmt w:val="bullet"/>
      <w:lvlText w:val="•"/>
      <w:lvlJc w:val="left"/>
      <w:pPr>
        <w:ind w:left="616" w:hanging="162"/>
      </w:pPr>
      <w:rPr>
        <w:rFonts w:hint="default"/>
        <w:lang w:val="en-US" w:eastAsia="en-US" w:bidi="en-US"/>
      </w:rPr>
    </w:lvl>
    <w:lvl w:ilvl="3" w:tplc="4BFED50A">
      <w:numFmt w:val="bullet"/>
      <w:lvlText w:val="•"/>
      <w:lvlJc w:val="left"/>
      <w:pPr>
        <w:ind w:left="874" w:hanging="162"/>
      </w:pPr>
      <w:rPr>
        <w:rFonts w:hint="default"/>
        <w:lang w:val="en-US" w:eastAsia="en-US" w:bidi="en-US"/>
      </w:rPr>
    </w:lvl>
    <w:lvl w:ilvl="4" w:tplc="62B8B3D2">
      <w:numFmt w:val="bullet"/>
      <w:lvlText w:val="•"/>
      <w:lvlJc w:val="left"/>
      <w:pPr>
        <w:ind w:left="1132" w:hanging="162"/>
      </w:pPr>
      <w:rPr>
        <w:rFonts w:hint="default"/>
        <w:lang w:val="en-US" w:eastAsia="en-US" w:bidi="en-US"/>
      </w:rPr>
    </w:lvl>
    <w:lvl w:ilvl="5" w:tplc="031C9160">
      <w:numFmt w:val="bullet"/>
      <w:lvlText w:val="•"/>
      <w:lvlJc w:val="left"/>
      <w:pPr>
        <w:ind w:left="1390" w:hanging="162"/>
      </w:pPr>
      <w:rPr>
        <w:rFonts w:hint="default"/>
        <w:lang w:val="en-US" w:eastAsia="en-US" w:bidi="en-US"/>
      </w:rPr>
    </w:lvl>
    <w:lvl w:ilvl="6" w:tplc="93025338">
      <w:numFmt w:val="bullet"/>
      <w:lvlText w:val="•"/>
      <w:lvlJc w:val="left"/>
      <w:pPr>
        <w:ind w:left="1648" w:hanging="162"/>
      </w:pPr>
      <w:rPr>
        <w:rFonts w:hint="default"/>
        <w:lang w:val="en-US" w:eastAsia="en-US" w:bidi="en-US"/>
      </w:rPr>
    </w:lvl>
    <w:lvl w:ilvl="7" w:tplc="F8E65A5E">
      <w:numFmt w:val="bullet"/>
      <w:lvlText w:val="•"/>
      <w:lvlJc w:val="left"/>
      <w:pPr>
        <w:ind w:left="1906" w:hanging="162"/>
      </w:pPr>
      <w:rPr>
        <w:rFonts w:hint="default"/>
        <w:lang w:val="en-US" w:eastAsia="en-US" w:bidi="en-US"/>
      </w:rPr>
    </w:lvl>
    <w:lvl w:ilvl="8" w:tplc="4D18EF9A">
      <w:numFmt w:val="bullet"/>
      <w:lvlText w:val="•"/>
      <w:lvlJc w:val="left"/>
      <w:pPr>
        <w:ind w:left="2164" w:hanging="162"/>
      </w:pPr>
      <w:rPr>
        <w:rFonts w:hint="default"/>
        <w:lang w:val="en-US" w:eastAsia="en-US" w:bidi="en-US"/>
      </w:rPr>
    </w:lvl>
  </w:abstractNum>
  <w:abstractNum w:abstractNumId="76" w15:restartNumberingAfterBreak="0">
    <w:nsid w:val="1A9C1467"/>
    <w:multiLevelType w:val="hybridMultilevel"/>
    <w:tmpl w:val="E92CBD48"/>
    <w:lvl w:ilvl="0" w:tplc="2A403A40">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1B0B3A4">
      <w:numFmt w:val="bullet"/>
      <w:lvlText w:val="•"/>
      <w:lvlJc w:val="left"/>
      <w:pPr>
        <w:ind w:left="502" w:hanging="162"/>
      </w:pPr>
      <w:rPr>
        <w:rFonts w:hint="default"/>
        <w:lang w:val="en-US" w:eastAsia="en-US" w:bidi="en-US"/>
      </w:rPr>
    </w:lvl>
    <w:lvl w:ilvl="2" w:tplc="5302FEE0">
      <w:numFmt w:val="bullet"/>
      <w:lvlText w:val="•"/>
      <w:lvlJc w:val="left"/>
      <w:pPr>
        <w:ind w:left="744" w:hanging="162"/>
      </w:pPr>
      <w:rPr>
        <w:rFonts w:hint="default"/>
        <w:lang w:val="en-US" w:eastAsia="en-US" w:bidi="en-US"/>
      </w:rPr>
    </w:lvl>
    <w:lvl w:ilvl="3" w:tplc="8BBAF1B4">
      <w:numFmt w:val="bullet"/>
      <w:lvlText w:val="•"/>
      <w:lvlJc w:val="left"/>
      <w:pPr>
        <w:ind w:left="986" w:hanging="162"/>
      </w:pPr>
      <w:rPr>
        <w:rFonts w:hint="default"/>
        <w:lang w:val="en-US" w:eastAsia="en-US" w:bidi="en-US"/>
      </w:rPr>
    </w:lvl>
    <w:lvl w:ilvl="4" w:tplc="177A0C5A">
      <w:numFmt w:val="bullet"/>
      <w:lvlText w:val="•"/>
      <w:lvlJc w:val="left"/>
      <w:pPr>
        <w:ind w:left="1228" w:hanging="162"/>
      </w:pPr>
      <w:rPr>
        <w:rFonts w:hint="default"/>
        <w:lang w:val="en-US" w:eastAsia="en-US" w:bidi="en-US"/>
      </w:rPr>
    </w:lvl>
    <w:lvl w:ilvl="5" w:tplc="2D884956">
      <w:numFmt w:val="bullet"/>
      <w:lvlText w:val="•"/>
      <w:lvlJc w:val="left"/>
      <w:pPr>
        <w:ind w:left="1470" w:hanging="162"/>
      </w:pPr>
      <w:rPr>
        <w:rFonts w:hint="default"/>
        <w:lang w:val="en-US" w:eastAsia="en-US" w:bidi="en-US"/>
      </w:rPr>
    </w:lvl>
    <w:lvl w:ilvl="6" w:tplc="F8661EF6">
      <w:numFmt w:val="bullet"/>
      <w:lvlText w:val="•"/>
      <w:lvlJc w:val="left"/>
      <w:pPr>
        <w:ind w:left="1712" w:hanging="162"/>
      </w:pPr>
      <w:rPr>
        <w:rFonts w:hint="default"/>
        <w:lang w:val="en-US" w:eastAsia="en-US" w:bidi="en-US"/>
      </w:rPr>
    </w:lvl>
    <w:lvl w:ilvl="7" w:tplc="16FE689C">
      <w:numFmt w:val="bullet"/>
      <w:lvlText w:val="•"/>
      <w:lvlJc w:val="left"/>
      <w:pPr>
        <w:ind w:left="1954" w:hanging="162"/>
      </w:pPr>
      <w:rPr>
        <w:rFonts w:hint="default"/>
        <w:lang w:val="en-US" w:eastAsia="en-US" w:bidi="en-US"/>
      </w:rPr>
    </w:lvl>
    <w:lvl w:ilvl="8" w:tplc="BF8A8BE0">
      <w:numFmt w:val="bullet"/>
      <w:lvlText w:val="•"/>
      <w:lvlJc w:val="left"/>
      <w:pPr>
        <w:ind w:left="2196" w:hanging="162"/>
      </w:pPr>
      <w:rPr>
        <w:rFonts w:hint="default"/>
        <w:lang w:val="en-US" w:eastAsia="en-US" w:bidi="en-US"/>
      </w:rPr>
    </w:lvl>
  </w:abstractNum>
  <w:abstractNum w:abstractNumId="77" w15:restartNumberingAfterBreak="0">
    <w:nsid w:val="1B4848D3"/>
    <w:multiLevelType w:val="hybridMultilevel"/>
    <w:tmpl w:val="0FC2D5CE"/>
    <w:lvl w:ilvl="0" w:tplc="FBD8319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6A871E0">
      <w:numFmt w:val="bullet"/>
      <w:lvlText w:val="•"/>
      <w:lvlJc w:val="left"/>
      <w:pPr>
        <w:ind w:left="502" w:hanging="162"/>
      </w:pPr>
      <w:rPr>
        <w:rFonts w:hint="default"/>
        <w:lang w:val="en-US" w:eastAsia="en-US" w:bidi="en-US"/>
      </w:rPr>
    </w:lvl>
    <w:lvl w:ilvl="2" w:tplc="03DED2D8">
      <w:numFmt w:val="bullet"/>
      <w:lvlText w:val="•"/>
      <w:lvlJc w:val="left"/>
      <w:pPr>
        <w:ind w:left="744" w:hanging="162"/>
      </w:pPr>
      <w:rPr>
        <w:rFonts w:hint="default"/>
        <w:lang w:val="en-US" w:eastAsia="en-US" w:bidi="en-US"/>
      </w:rPr>
    </w:lvl>
    <w:lvl w:ilvl="3" w:tplc="2C2010EC">
      <w:numFmt w:val="bullet"/>
      <w:lvlText w:val="•"/>
      <w:lvlJc w:val="left"/>
      <w:pPr>
        <w:ind w:left="986" w:hanging="162"/>
      </w:pPr>
      <w:rPr>
        <w:rFonts w:hint="default"/>
        <w:lang w:val="en-US" w:eastAsia="en-US" w:bidi="en-US"/>
      </w:rPr>
    </w:lvl>
    <w:lvl w:ilvl="4" w:tplc="A2621AA2">
      <w:numFmt w:val="bullet"/>
      <w:lvlText w:val="•"/>
      <w:lvlJc w:val="left"/>
      <w:pPr>
        <w:ind w:left="1228" w:hanging="162"/>
      </w:pPr>
      <w:rPr>
        <w:rFonts w:hint="default"/>
        <w:lang w:val="en-US" w:eastAsia="en-US" w:bidi="en-US"/>
      </w:rPr>
    </w:lvl>
    <w:lvl w:ilvl="5" w:tplc="1ED05538">
      <w:numFmt w:val="bullet"/>
      <w:lvlText w:val="•"/>
      <w:lvlJc w:val="left"/>
      <w:pPr>
        <w:ind w:left="1470" w:hanging="162"/>
      </w:pPr>
      <w:rPr>
        <w:rFonts w:hint="default"/>
        <w:lang w:val="en-US" w:eastAsia="en-US" w:bidi="en-US"/>
      </w:rPr>
    </w:lvl>
    <w:lvl w:ilvl="6" w:tplc="C70CC526">
      <w:numFmt w:val="bullet"/>
      <w:lvlText w:val="•"/>
      <w:lvlJc w:val="left"/>
      <w:pPr>
        <w:ind w:left="1712" w:hanging="162"/>
      </w:pPr>
      <w:rPr>
        <w:rFonts w:hint="default"/>
        <w:lang w:val="en-US" w:eastAsia="en-US" w:bidi="en-US"/>
      </w:rPr>
    </w:lvl>
    <w:lvl w:ilvl="7" w:tplc="DF9A9DEE">
      <w:numFmt w:val="bullet"/>
      <w:lvlText w:val="•"/>
      <w:lvlJc w:val="left"/>
      <w:pPr>
        <w:ind w:left="1954" w:hanging="162"/>
      </w:pPr>
      <w:rPr>
        <w:rFonts w:hint="default"/>
        <w:lang w:val="en-US" w:eastAsia="en-US" w:bidi="en-US"/>
      </w:rPr>
    </w:lvl>
    <w:lvl w:ilvl="8" w:tplc="46605732">
      <w:numFmt w:val="bullet"/>
      <w:lvlText w:val="•"/>
      <w:lvlJc w:val="left"/>
      <w:pPr>
        <w:ind w:left="2196" w:hanging="162"/>
      </w:pPr>
      <w:rPr>
        <w:rFonts w:hint="default"/>
        <w:lang w:val="en-US" w:eastAsia="en-US" w:bidi="en-US"/>
      </w:rPr>
    </w:lvl>
  </w:abstractNum>
  <w:abstractNum w:abstractNumId="78" w15:restartNumberingAfterBreak="0">
    <w:nsid w:val="1B6A5D63"/>
    <w:multiLevelType w:val="hybridMultilevel"/>
    <w:tmpl w:val="C78CDD7A"/>
    <w:lvl w:ilvl="0" w:tplc="4FEA23D4">
      <w:start w:val="16"/>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F048C1F6">
      <w:numFmt w:val="bullet"/>
      <w:lvlText w:val="•"/>
      <w:lvlJc w:val="left"/>
      <w:pPr>
        <w:ind w:left="592" w:hanging="273"/>
      </w:pPr>
      <w:rPr>
        <w:rFonts w:hint="default"/>
        <w:lang w:val="en-US" w:eastAsia="en-US" w:bidi="en-US"/>
      </w:rPr>
    </w:lvl>
    <w:lvl w:ilvl="2" w:tplc="B410538C">
      <w:numFmt w:val="bullet"/>
      <w:lvlText w:val="•"/>
      <w:lvlJc w:val="left"/>
      <w:pPr>
        <w:ind w:left="824" w:hanging="273"/>
      </w:pPr>
      <w:rPr>
        <w:rFonts w:hint="default"/>
        <w:lang w:val="en-US" w:eastAsia="en-US" w:bidi="en-US"/>
      </w:rPr>
    </w:lvl>
    <w:lvl w:ilvl="3" w:tplc="96966BE6">
      <w:numFmt w:val="bullet"/>
      <w:lvlText w:val="•"/>
      <w:lvlJc w:val="left"/>
      <w:pPr>
        <w:ind w:left="1056" w:hanging="273"/>
      </w:pPr>
      <w:rPr>
        <w:rFonts w:hint="default"/>
        <w:lang w:val="en-US" w:eastAsia="en-US" w:bidi="en-US"/>
      </w:rPr>
    </w:lvl>
    <w:lvl w:ilvl="4" w:tplc="E5467326">
      <w:numFmt w:val="bullet"/>
      <w:lvlText w:val="•"/>
      <w:lvlJc w:val="left"/>
      <w:pPr>
        <w:ind w:left="1288" w:hanging="273"/>
      </w:pPr>
      <w:rPr>
        <w:rFonts w:hint="default"/>
        <w:lang w:val="en-US" w:eastAsia="en-US" w:bidi="en-US"/>
      </w:rPr>
    </w:lvl>
    <w:lvl w:ilvl="5" w:tplc="E3D038CC">
      <w:numFmt w:val="bullet"/>
      <w:lvlText w:val="•"/>
      <w:lvlJc w:val="left"/>
      <w:pPr>
        <w:ind w:left="1520" w:hanging="273"/>
      </w:pPr>
      <w:rPr>
        <w:rFonts w:hint="default"/>
        <w:lang w:val="en-US" w:eastAsia="en-US" w:bidi="en-US"/>
      </w:rPr>
    </w:lvl>
    <w:lvl w:ilvl="6" w:tplc="6DB08532">
      <w:numFmt w:val="bullet"/>
      <w:lvlText w:val="•"/>
      <w:lvlJc w:val="left"/>
      <w:pPr>
        <w:ind w:left="1752" w:hanging="273"/>
      </w:pPr>
      <w:rPr>
        <w:rFonts w:hint="default"/>
        <w:lang w:val="en-US" w:eastAsia="en-US" w:bidi="en-US"/>
      </w:rPr>
    </w:lvl>
    <w:lvl w:ilvl="7" w:tplc="76BC8620">
      <w:numFmt w:val="bullet"/>
      <w:lvlText w:val="•"/>
      <w:lvlJc w:val="left"/>
      <w:pPr>
        <w:ind w:left="1984" w:hanging="273"/>
      </w:pPr>
      <w:rPr>
        <w:rFonts w:hint="default"/>
        <w:lang w:val="en-US" w:eastAsia="en-US" w:bidi="en-US"/>
      </w:rPr>
    </w:lvl>
    <w:lvl w:ilvl="8" w:tplc="F7B452DC">
      <w:numFmt w:val="bullet"/>
      <w:lvlText w:val="•"/>
      <w:lvlJc w:val="left"/>
      <w:pPr>
        <w:ind w:left="2216" w:hanging="273"/>
      </w:pPr>
      <w:rPr>
        <w:rFonts w:hint="default"/>
        <w:lang w:val="en-US" w:eastAsia="en-US" w:bidi="en-US"/>
      </w:rPr>
    </w:lvl>
  </w:abstractNum>
  <w:abstractNum w:abstractNumId="79" w15:restartNumberingAfterBreak="0">
    <w:nsid w:val="1B7352BE"/>
    <w:multiLevelType w:val="hybridMultilevel"/>
    <w:tmpl w:val="F08CE298"/>
    <w:lvl w:ilvl="0" w:tplc="A3047BF2">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98428FD0">
      <w:numFmt w:val="bullet"/>
      <w:lvlText w:val="•"/>
      <w:lvlJc w:val="left"/>
      <w:pPr>
        <w:ind w:left="523" w:hanging="162"/>
      </w:pPr>
      <w:rPr>
        <w:rFonts w:hint="default"/>
        <w:lang w:val="en-US" w:eastAsia="en-US" w:bidi="en-US"/>
      </w:rPr>
    </w:lvl>
    <w:lvl w:ilvl="2" w:tplc="99D64F48">
      <w:numFmt w:val="bullet"/>
      <w:lvlText w:val="•"/>
      <w:lvlJc w:val="left"/>
      <w:pPr>
        <w:ind w:left="766" w:hanging="162"/>
      </w:pPr>
      <w:rPr>
        <w:rFonts w:hint="default"/>
        <w:lang w:val="en-US" w:eastAsia="en-US" w:bidi="en-US"/>
      </w:rPr>
    </w:lvl>
    <w:lvl w:ilvl="3" w:tplc="FC340728">
      <w:numFmt w:val="bullet"/>
      <w:lvlText w:val="•"/>
      <w:lvlJc w:val="left"/>
      <w:pPr>
        <w:ind w:left="1009" w:hanging="162"/>
      </w:pPr>
      <w:rPr>
        <w:rFonts w:hint="default"/>
        <w:lang w:val="en-US" w:eastAsia="en-US" w:bidi="en-US"/>
      </w:rPr>
    </w:lvl>
    <w:lvl w:ilvl="4" w:tplc="027CA93E">
      <w:numFmt w:val="bullet"/>
      <w:lvlText w:val="•"/>
      <w:lvlJc w:val="left"/>
      <w:pPr>
        <w:ind w:left="1252" w:hanging="162"/>
      </w:pPr>
      <w:rPr>
        <w:rFonts w:hint="default"/>
        <w:lang w:val="en-US" w:eastAsia="en-US" w:bidi="en-US"/>
      </w:rPr>
    </w:lvl>
    <w:lvl w:ilvl="5" w:tplc="1C040848">
      <w:numFmt w:val="bullet"/>
      <w:lvlText w:val="•"/>
      <w:lvlJc w:val="left"/>
      <w:pPr>
        <w:ind w:left="1495" w:hanging="162"/>
      </w:pPr>
      <w:rPr>
        <w:rFonts w:hint="default"/>
        <w:lang w:val="en-US" w:eastAsia="en-US" w:bidi="en-US"/>
      </w:rPr>
    </w:lvl>
    <w:lvl w:ilvl="6" w:tplc="345AD0B0">
      <w:numFmt w:val="bullet"/>
      <w:lvlText w:val="•"/>
      <w:lvlJc w:val="left"/>
      <w:pPr>
        <w:ind w:left="1738" w:hanging="162"/>
      </w:pPr>
      <w:rPr>
        <w:rFonts w:hint="default"/>
        <w:lang w:val="en-US" w:eastAsia="en-US" w:bidi="en-US"/>
      </w:rPr>
    </w:lvl>
    <w:lvl w:ilvl="7" w:tplc="85407268">
      <w:numFmt w:val="bullet"/>
      <w:lvlText w:val="•"/>
      <w:lvlJc w:val="left"/>
      <w:pPr>
        <w:ind w:left="1981" w:hanging="162"/>
      </w:pPr>
      <w:rPr>
        <w:rFonts w:hint="default"/>
        <w:lang w:val="en-US" w:eastAsia="en-US" w:bidi="en-US"/>
      </w:rPr>
    </w:lvl>
    <w:lvl w:ilvl="8" w:tplc="7A50D8C4">
      <w:numFmt w:val="bullet"/>
      <w:lvlText w:val="•"/>
      <w:lvlJc w:val="left"/>
      <w:pPr>
        <w:ind w:left="2224" w:hanging="162"/>
      </w:pPr>
      <w:rPr>
        <w:rFonts w:hint="default"/>
        <w:lang w:val="en-US" w:eastAsia="en-US" w:bidi="en-US"/>
      </w:rPr>
    </w:lvl>
  </w:abstractNum>
  <w:abstractNum w:abstractNumId="80" w15:restartNumberingAfterBreak="0">
    <w:nsid w:val="1BD32726"/>
    <w:multiLevelType w:val="hybridMultilevel"/>
    <w:tmpl w:val="2638B38E"/>
    <w:lvl w:ilvl="0" w:tplc="E6CA77B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ED6CF9E">
      <w:numFmt w:val="bullet"/>
      <w:lvlText w:val="•"/>
      <w:lvlJc w:val="left"/>
      <w:pPr>
        <w:ind w:left="502" w:hanging="162"/>
      </w:pPr>
      <w:rPr>
        <w:rFonts w:hint="default"/>
        <w:lang w:val="en-US" w:eastAsia="en-US" w:bidi="en-US"/>
      </w:rPr>
    </w:lvl>
    <w:lvl w:ilvl="2" w:tplc="7150A8C4">
      <w:numFmt w:val="bullet"/>
      <w:lvlText w:val="•"/>
      <w:lvlJc w:val="left"/>
      <w:pPr>
        <w:ind w:left="744" w:hanging="162"/>
      </w:pPr>
      <w:rPr>
        <w:rFonts w:hint="default"/>
        <w:lang w:val="en-US" w:eastAsia="en-US" w:bidi="en-US"/>
      </w:rPr>
    </w:lvl>
    <w:lvl w:ilvl="3" w:tplc="ED187518">
      <w:numFmt w:val="bullet"/>
      <w:lvlText w:val="•"/>
      <w:lvlJc w:val="left"/>
      <w:pPr>
        <w:ind w:left="986" w:hanging="162"/>
      </w:pPr>
      <w:rPr>
        <w:rFonts w:hint="default"/>
        <w:lang w:val="en-US" w:eastAsia="en-US" w:bidi="en-US"/>
      </w:rPr>
    </w:lvl>
    <w:lvl w:ilvl="4" w:tplc="B6F8DDAE">
      <w:numFmt w:val="bullet"/>
      <w:lvlText w:val="•"/>
      <w:lvlJc w:val="left"/>
      <w:pPr>
        <w:ind w:left="1228" w:hanging="162"/>
      </w:pPr>
      <w:rPr>
        <w:rFonts w:hint="default"/>
        <w:lang w:val="en-US" w:eastAsia="en-US" w:bidi="en-US"/>
      </w:rPr>
    </w:lvl>
    <w:lvl w:ilvl="5" w:tplc="EA6E0B94">
      <w:numFmt w:val="bullet"/>
      <w:lvlText w:val="•"/>
      <w:lvlJc w:val="left"/>
      <w:pPr>
        <w:ind w:left="1470" w:hanging="162"/>
      </w:pPr>
      <w:rPr>
        <w:rFonts w:hint="default"/>
        <w:lang w:val="en-US" w:eastAsia="en-US" w:bidi="en-US"/>
      </w:rPr>
    </w:lvl>
    <w:lvl w:ilvl="6" w:tplc="A76414D4">
      <w:numFmt w:val="bullet"/>
      <w:lvlText w:val="•"/>
      <w:lvlJc w:val="left"/>
      <w:pPr>
        <w:ind w:left="1712" w:hanging="162"/>
      </w:pPr>
      <w:rPr>
        <w:rFonts w:hint="default"/>
        <w:lang w:val="en-US" w:eastAsia="en-US" w:bidi="en-US"/>
      </w:rPr>
    </w:lvl>
    <w:lvl w:ilvl="7" w:tplc="5EB26840">
      <w:numFmt w:val="bullet"/>
      <w:lvlText w:val="•"/>
      <w:lvlJc w:val="left"/>
      <w:pPr>
        <w:ind w:left="1954" w:hanging="162"/>
      </w:pPr>
      <w:rPr>
        <w:rFonts w:hint="default"/>
        <w:lang w:val="en-US" w:eastAsia="en-US" w:bidi="en-US"/>
      </w:rPr>
    </w:lvl>
    <w:lvl w:ilvl="8" w:tplc="BB145FC6">
      <w:numFmt w:val="bullet"/>
      <w:lvlText w:val="•"/>
      <w:lvlJc w:val="left"/>
      <w:pPr>
        <w:ind w:left="2196" w:hanging="162"/>
      </w:pPr>
      <w:rPr>
        <w:rFonts w:hint="default"/>
        <w:lang w:val="en-US" w:eastAsia="en-US" w:bidi="en-US"/>
      </w:rPr>
    </w:lvl>
  </w:abstractNum>
  <w:abstractNum w:abstractNumId="81" w15:restartNumberingAfterBreak="0">
    <w:nsid w:val="1BD85121"/>
    <w:multiLevelType w:val="hybridMultilevel"/>
    <w:tmpl w:val="61A0C7BC"/>
    <w:lvl w:ilvl="0" w:tplc="F402863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88CF5E4">
      <w:numFmt w:val="bullet"/>
      <w:lvlText w:val="•"/>
      <w:lvlJc w:val="left"/>
      <w:pPr>
        <w:ind w:left="506" w:hanging="162"/>
      </w:pPr>
      <w:rPr>
        <w:rFonts w:hint="default"/>
        <w:lang w:val="en-US" w:eastAsia="en-US" w:bidi="en-US"/>
      </w:rPr>
    </w:lvl>
    <w:lvl w:ilvl="2" w:tplc="DA1A9A08">
      <w:numFmt w:val="bullet"/>
      <w:lvlText w:val="•"/>
      <w:lvlJc w:val="left"/>
      <w:pPr>
        <w:ind w:left="753" w:hanging="162"/>
      </w:pPr>
      <w:rPr>
        <w:rFonts w:hint="default"/>
        <w:lang w:val="en-US" w:eastAsia="en-US" w:bidi="en-US"/>
      </w:rPr>
    </w:lvl>
    <w:lvl w:ilvl="3" w:tplc="9EB64978">
      <w:numFmt w:val="bullet"/>
      <w:lvlText w:val="•"/>
      <w:lvlJc w:val="left"/>
      <w:pPr>
        <w:ind w:left="999" w:hanging="162"/>
      </w:pPr>
      <w:rPr>
        <w:rFonts w:hint="default"/>
        <w:lang w:val="en-US" w:eastAsia="en-US" w:bidi="en-US"/>
      </w:rPr>
    </w:lvl>
    <w:lvl w:ilvl="4" w:tplc="0860C5BC">
      <w:numFmt w:val="bullet"/>
      <w:lvlText w:val="•"/>
      <w:lvlJc w:val="left"/>
      <w:pPr>
        <w:ind w:left="1246" w:hanging="162"/>
      </w:pPr>
      <w:rPr>
        <w:rFonts w:hint="default"/>
        <w:lang w:val="en-US" w:eastAsia="en-US" w:bidi="en-US"/>
      </w:rPr>
    </w:lvl>
    <w:lvl w:ilvl="5" w:tplc="2FA061C6">
      <w:numFmt w:val="bullet"/>
      <w:lvlText w:val="•"/>
      <w:lvlJc w:val="left"/>
      <w:pPr>
        <w:ind w:left="1492" w:hanging="162"/>
      </w:pPr>
      <w:rPr>
        <w:rFonts w:hint="default"/>
        <w:lang w:val="en-US" w:eastAsia="en-US" w:bidi="en-US"/>
      </w:rPr>
    </w:lvl>
    <w:lvl w:ilvl="6" w:tplc="6A0A6A46">
      <w:numFmt w:val="bullet"/>
      <w:lvlText w:val="•"/>
      <w:lvlJc w:val="left"/>
      <w:pPr>
        <w:ind w:left="1739" w:hanging="162"/>
      </w:pPr>
      <w:rPr>
        <w:rFonts w:hint="default"/>
        <w:lang w:val="en-US" w:eastAsia="en-US" w:bidi="en-US"/>
      </w:rPr>
    </w:lvl>
    <w:lvl w:ilvl="7" w:tplc="6AD61C50">
      <w:numFmt w:val="bullet"/>
      <w:lvlText w:val="•"/>
      <w:lvlJc w:val="left"/>
      <w:pPr>
        <w:ind w:left="1985" w:hanging="162"/>
      </w:pPr>
      <w:rPr>
        <w:rFonts w:hint="default"/>
        <w:lang w:val="en-US" w:eastAsia="en-US" w:bidi="en-US"/>
      </w:rPr>
    </w:lvl>
    <w:lvl w:ilvl="8" w:tplc="88B62CD6">
      <w:numFmt w:val="bullet"/>
      <w:lvlText w:val="•"/>
      <w:lvlJc w:val="left"/>
      <w:pPr>
        <w:ind w:left="2232" w:hanging="162"/>
      </w:pPr>
      <w:rPr>
        <w:rFonts w:hint="default"/>
        <w:lang w:val="en-US" w:eastAsia="en-US" w:bidi="en-US"/>
      </w:rPr>
    </w:lvl>
  </w:abstractNum>
  <w:abstractNum w:abstractNumId="82" w15:restartNumberingAfterBreak="0">
    <w:nsid w:val="1C297B2A"/>
    <w:multiLevelType w:val="hybridMultilevel"/>
    <w:tmpl w:val="B9685146"/>
    <w:lvl w:ilvl="0" w:tplc="702E1D9C">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4E0809B8">
      <w:numFmt w:val="bullet"/>
      <w:lvlText w:val="•"/>
      <w:lvlJc w:val="left"/>
      <w:pPr>
        <w:ind w:left="358" w:hanging="162"/>
      </w:pPr>
      <w:rPr>
        <w:rFonts w:hint="default"/>
        <w:lang w:val="en-US" w:eastAsia="en-US" w:bidi="en-US"/>
      </w:rPr>
    </w:lvl>
    <w:lvl w:ilvl="2" w:tplc="2F9E161E">
      <w:numFmt w:val="bullet"/>
      <w:lvlText w:val="•"/>
      <w:lvlJc w:val="left"/>
      <w:pPr>
        <w:ind w:left="616" w:hanging="162"/>
      </w:pPr>
      <w:rPr>
        <w:rFonts w:hint="default"/>
        <w:lang w:val="en-US" w:eastAsia="en-US" w:bidi="en-US"/>
      </w:rPr>
    </w:lvl>
    <w:lvl w:ilvl="3" w:tplc="EB84BC0E">
      <w:numFmt w:val="bullet"/>
      <w:lvlText w:val="•"/>
      <w:lvlJc w:val="left"/>
      <w:pPr>
        <w:ind w:left="874" w:hanging="162"/>
      </w:pPr>
      <w:rPr>
        <w:rFonts w:hint="default"/>
        <w:lang w:val="en-US" w:eastAsia="en-US" w:bidi="en-US"/>
      </w:rPr>
    </w:lvl>
    <w:lvl w:ilvl="4" w:tplc="FB208542">
      <w:numFmt w:val="bullet"/>
      <w:lvlText w:val="•"/>
      <w:lvlJc w:val="left"/>
      <w:pPr>
        <w:ind w:left="1132" w:hanging="162"/>
      </w:pPr>
      <w:rPr>
        <w:rFonts w:hint="default"/>
        <w:lang w:val="en-US" w:eastAsia="en-US" w:bidi="en-US"/>
      </w:rPr>
    </w:lvl>
    <w:lvl w:ilvl="5" w:tplc="A3C07B3E">
      <w:numFmt w:val="bullet"/>
      <w:lvlText w:val="•"/>
      <w:lvlJc w:val="left"/>
      <w:pPr>
        <w:ind w:left="1390" w:hanging="162"/>
      </w:pPr>
      <w:rPr>
        <w:rFonts w:hint="default"/>
        <w:lang w:val="en-US" w:eastAsia="en-US" w:bidi="en-US"/>
      </w:rPr>
    </w:lvl>
    <w:lvl w:ilvl="6" w:tplc="5EC076A0">
      <w:numFmt w:val="bullet"/>
      <w:lvlText w:val="•"/>
      <w:lvlJc w:val="left"/>
      <w:pPr>
        <w:ind w:left="1648" w:hanging="162"/>
      </w:pPr>
      <w:rPr>
        <w:rFonts w:hint="default"/>
        <w:lang w:val="en-US" w:eastAsia="en-US" w:bidi="en-US"/>
      </w:rPr>
    </w:lvl>
    <w:lvl w:ilvl="7" w:tplc="6E46FA3A">
      <w:numFmt w:val="bullet"/>
      <w:lvlText w:val="•"/>
      <w:lvlJc w:val="left"/>
      <w:pPr>
        <w:ind w:left="1906" w:hanging="162"/>
      </w:pPr>
      <w:rPr>
        <w:rFonts w:hint="default"/>
        <w:lang w:val="en-US" w:eastAsia="en-US" w:bidi="en-US"/>
      </w:rPr>
    </w:lvl>
    <w:lvl w:ilvl="8" w:tplc="4BC89E68">
      <w:numFmt w:val="bullet"/>
      <w:lvlText w:val="•"/>
      <w:lvlJc w:val="left"/>
      <w:pPr>
        <w:ind w:left="2164" w:hanging="162"/>
      </w:pPr>
      <w:rPr>
        <w:rFonts w:hint="default"/>
        <w:lang w:val="en-US" w:eastAsia="en-US" w:bidi="en-US"/>
      </w:rPr>
    </w:lvl>
  </w:abstractNum>
  <w:abstractNum w:abstractNumId="83" w15:restartNumberingAfterBreak="0">
    <w:nsid w:val="1C9415D2"/>
    <w:multiLevelType w:val="hybridMultilevel"/>
    <w:tmpl w:val="A954AC4A"/>
    <w:lvl w:ilvl="0" w:tplc="01E89ACE">
      <w:start w:val="10"/>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4008EB46">
      <w:numFmt w:val="bullet"/>
      <w:lvlText w:val="•"/>
      <w:lvlJc w:val="left"/>
      <w:pPr>
        <w:ind w:left="358" w:hanging="273"/>
      </w:pPr>
      <w:rPr>
        <w:rFonts w:hint="default"/>
        <w:lang w:val="en-US" w:eastAsia="en-US" w:bidi="en-US"/>
      </w:rPr>
    </w:lvl>
    <w:lvl w:ilvl="2" w:tplc="8CBEFBFE">
      <w:numFmt w:val="bullet"/>
      <w:lvlText w:val="•"/>
      <w:lvlJc w:val="left"/>
      <w:pPr>
        <w:ind w:left="616" w:hanging="273"/>
      </w:pPr>
      <w:rPr>
        <w:rFonts w:hint="default"/>
        <w:lang w:val="en-US" w:eastAsia="en-US" w:bidi="en-US"/>
      </w:rPr>
    </w:lvl>
    <w:lvl w:ilvl="3" w:tplc="E4F665EA">
      <w:numFmt w:val="bullet"/>
      <w:lvlText w:val="•"/>
      <w:lvlJc w:val="left"/>
      <w:pPr>
        <w:ind w:left="874" w:hanging="273"/>
      </w:pPr>
      <w:rPr>
        <w:rFonts w:hint="default"/>
        <w:lang w:val="en-US" w:eastAsia="en-US" w:bidi="en-US"/>
      </w:rPr>
    </w:lvl>
    <w:lvl w:ilvl="4" w:tplc="450A1ED4">
      <w:numFmt w:val="bullet"/>
      <w:lvlText w:val="•"/>
      <w:lvlJc w:val="left"/>
      <w:pPr>
        <w:ind w:left="1132" w:hanging="273"/>
      </w:pPr>
      <w:rPr>
        <w:rFonts w:hint="default"/>
        <w:lang w:val="en-US" w:eastAsia="en-US" w:bidi="en-US"/>
      </w:rPr>
    </w:lvl>
    <w:lvl w:ilvl="5" w:tplc="1B0E4D16">
      <w:numFmt w:val="bullet"/>
      <w:lvlText w:val="•"/>
      <w:lvlJc w:val="left"/>
      <w:pPr>
        <w:ind w:left="1390" w:hanging="273"/>
      </w:pPr>
      <w:rPr>
        <w:rFonts w:hint="default"/>
        <w:lang w:val="en-US" w:eastAsia="en-US" w:bidi="en-US"/>
      </w:rPr>
    </w:lvl>
    <w:lvl w:ilvl="6" w:tplc="9424C0F2">
      <w:numFmt w:val="bullet"/>
      <w:lvlText w:val="•"/>
      <w:lvlJc w:val="left"/>
      <w:pPr>
        <w:ind w:left="1648" w:hanging="273"/>
      </w:pPr>
      <w:rPr>
        <w:rFonts w:hint="default"/>
        <w:lang w:val="en-US" w:eastAsia="en-US" w:bidi="en-US"/>
      </w:rPr>
    </w:lvl>
    <w:lvl w:ilvl="7" w:tplc="A34E7E64">
      <w:numFmt w:val="bullet"/>
      <w:lvlText w:val="•"/>
      <w:lvlJc w:val="left"/>
      <w:pPr>
        <w:ind w:left="1906" w:hanging="273"/>
      </w:pPr>
      <w:rPr>
        <w:rFonts w:hint="default"/>
        <w:lang w:val="en-US" w:eastAsia="en-US" w:bidi="en-US"/>
      </w:rPr>
    </w:lvl>
    <w:lvl w:ilvl="8" w:tplc="671E8B16">
      <w:numFmt w:val="bullet"/>
      <w:lvlText w:val="•"/>
      <w:lvlJc w:val="left"/>
      <w:pPr>
        <w:ind w:left="2164" w:hanging="273"/>
      </w:pPr>
      <w:rPr>
        <w:rFonts w:hint="default"/>
        <w:lang w:val="en-US" w:eastAsia="en-US" w:bidi="en-US"/>
      </w:rPr>
    </w:lvl>
  </w:abstractNum>
  <w:abstractNum w:abstractNumId="84" w15:restartNumberingAfterBreak="0">
    <w:nsid w:val="1D480DC2"/>
    <w:multiLevelType w:val="hybridMultilevel"/>
    <w:tmpl w:val="EC8A332C"/>
    <w:lvl w:ilvl="0" w:tplc="7EFE47E4">
      <w:start w:val="1"/>
      <w:numFmt w:val="decimal"/>
      <w:lvlText w:val="%1"/>
      <w:lvlJc w:val="left"/>
      <w:pPr>
        <w:ind w:left="110" w:hanging="297"/>
        <w:jc w:val="left"/>
      </w:pPr>
      <w:rPr>
        <w:rFonts w:ascii="Calibri" w:eastAsia="Calibri" w:hAnsi="Calibri" w:cs="Calibri" w:hint="default"/>
        <w:spacing w:val="-15"/>
        <w:w w:val="100"/>
        <w:sz w:val="22"/>
        <w:szCs w:val="22"/>
        <w:lang w:val="en-US" w:eastAsia="en-US" w:bidi="en-US"/>
      </w:rPr>
    </w:lvl>
    <w:lvl w:ilvl="1" w:tplc="54FA8B9A">
      <w:numFmt w:val="bullet"/>
      <w:lvlText w:val="•"/>
      <w:lvlJc w:val="left"/>
      <w:pPr>
        <w:ind w:left="361" w:hanging="297"/>
      </w:pPr>
      <w:rPr>
        <w:rFonts w:hint="default"/>
        <w:lang w:val="en-US" w:eastAsia="en-US" w:bidi="en-US"/>
      </w:rPr>
    </w:lvl>
    <w:lvl w:ilvl="2" w:tplc="37CA92CA">
      <w:numFmt w:val="bullet"/>
      <w:lvlText w:val="•"/>
      <w:lvlJc w:val="left"/>
      <w:pPr>
        <w:ind w:left="622" w:hanging="297"/>
      </w:pPr>
      <w:rPr>
        <w:rFonts w:hint="default"/>
        <w:lang w:val="en-US" w:eastAsia="en-US" w:bidi="en-US"/>
      </w:rPr>
    </w:lvl>
    <w:lvl w:ilvl="3" w:tplc="D19E2FF2">
      <w:numFmt w:val="bullet"/>
      <w:lvlText w:val="•"/>
      <w:lvlJc w:val="left"/>
      <w:pPr>
        <w:ind w:left="883" w:hanging="297"/>
      </w:pPr>
      <w:rPr>
        <w:rFonts w:hint="default"/>
        <w:lang w:val="en-US" w:eastAsia="en-US" w:bidi="en-US"/>
      </w:rPr>
    </w:lvl>
    <w:lvl w:ilvl="4" w:tplc="AB0A143A">
      <w:numFmt w:val="bullet"/>
      <w:lvlText w:val="•"/>
      <w:lvlJc w:val="left"/>
      <w:pPr>
        <w:ind w:left="1144" w:hanging="297"/>
      </w:pPr>
      <w:rPr>
        <w:rFonts w:hint="default"/>
        <w:lang w:val="en-US" w:eastAsia="en-US" w:bidi="en-US"/>
      </w:rPr>
    </w:lvl>
    <w:lvl w:ilvl="5" w:tplc="5FB03726">
      <w:numFmt w:val="bullet"/>
      <w:lvlText w:val="•"/>
      <w:lvlJc w:val="left"/>
      <w:pPr>
        <w:ind w:left="1405" w:hanging="297"/>
      </w:pPr>
      <w:rPr>
        <w:rFonts w:hint="default"/>
        <w:lang w:val="en-US" w:eastAsia="en-US" w:bidi="en-US"/>
      </w:rPr>
    </w:lvl>
    <w:lvl w:ilvl="6" w:tplc="3312A53A">
      <w:numFmt w:val="bullet"/>
      <w:lvlText w:val="•"/>
      <w:lvlJc w:val="left"/>
      <w:pPr>
        <w:ind w:left="1666" w:hanging="297"/>
      </w:pPr>
      <w:rPr>
        <w:rFonts w:hint="default"/>
        <w:lang w:val="en-US" w:eastAsia="en-US" w:bidi="en-US"/>
      </w:rPr>
    </w:lvl>
    <w:lvl w:ilvl="7" w:tplc="228A881C">
      <w:numFmt w:val="bullet"/>
      <w:lvlText w:val="•"/>
      <w:lvlJc w:val="left"/>
      <w:pPr>
        <w:ind w:left="1927" w:hanging="297"/>
      </w:pPr>
      <w:rPr>
        <w:rFonts w:hint="default"/>
        <w:lang w:val="en-US" w:eastAsia="en-US" w:bidi="en-US"/>
      </w:rPr>
    </w:lvl>
    <w:lvl w:ilvl="8" w:tplc="1946E224">
      <w:numFmt w:val="bullet"/>
      <w:lvlText w:val="•"/>
      <w:lvlJc w:val="left"/>
      <w:pPr>
        <w:ind w:left="2188" w:hanging="297"/>
      </w:pPr>
      <w:rPr>
        <w:rFonts w:hint="default"/>
        <w:lang w:val="en-US" w:eastAsia="en-US" w:bidi="en-US"/>
      </w:rPr>
    </w:lvl>
  </w:abstractNum>
  <w:abstractNum w:abstractNumId="85" w15:restartNumberingAfterBreak="0">
    <w:nsid w:val="1DFD25E1"/>
    <w:multiLevelType w:val="hybridMultilevel"/>
    <w:tmpl w:val="AED8010E"/>
    <w:lvl w:ilvl="0" w:tplc="CB9EE0FA">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656413FC">
      <w:numFmt w:val="bullet"/>
      <w:lvlText w:val="•"/>
      <w:lvlJc w:val="left"/>
      <w:pPr>
        <w:ind w:left="358" w:hanging="162"/>
      </w:pPr>
      <w:rPr>
        <w:rFonts w:hint="default"/>
        <w:lang w:val="en-US" w:eastAsia="en-US" w:bidi="en-US"/>
      </w:rPr>
    </w:lvl>
    <w:lvl w:ilvl="2" w:tplc="0EAC270A">
      <w:numFmt w:val="bullet"/>
      <w:lvlText w:val="•"/>
      <w:lvlJc w:val="left"/>
      <w:pPr>
        <w:ind w:left="616" w:hanging="162"/>
      </w:pPr>
      <w:rPr>
        <w:rFonts w:hint="default"/>
        <w:lang w:val="en-US" w:eastAsia="en-US" w:bidi="en-US"/>
      </w:rPr>
    </w:lvl>
    <w:lvl w:ilvl="3" w:tplc="159E9904">
      <w:numFmt w:val="bullet"/>
      <w:lvlText w:val="•"/>
      <w:lvlJc w:val="left"/>
      <w:pPr>
        <w:ind w:left="874" w:hanging="162"/>
      </w:pPr>
      <w:rPr>
        <w:rFonts w:hint="default"/>
        <w:lang w:val="en-US" w:eastAsia="en-US" w:bidi="en-US"/>
      </w:rPr>
    </w:lvl>
    <w:lvl w:ilvl="4" w:tplc="B25641E0">
      <w:numFmt w:val="bullet"/>
      <w:lvlText w:val="•"/>
      <w:lvlJc w:val="left"/>
      <w:pPr>
        <w:ind w:left="1132" w:hanging="162"/>
      </w:pPr>
      <w:rPr>
        <w:rFonts w:hint="default"/>
        <w:lang w:val="en-US" w:eastAsia="en-US" w:bidi="en-US"/>
      </w:rPr>
    </w:lvl>
    <w:lvl w:ilvl="5" w:tplc="94F63B5A">
      <w:numFmt w:val="bullet"/>
      <w:lvlText w:val="•"/>
      <w:lvlJc w:val="left"/>
      <w:pPr>
        <w:ind w:left="1390" w:hanging="162"/>
      </w:pPr>
      <w:rPr>
        <w:rFonts w:hint="default"/>
        <w:lang w:val="en-US" w:eastAsia="en-US" w:bidi="en-US"/>
      </w:rPr>
    </w:lvl>
    <w:lvl w:ilvl="6" w:tplc="45647A0C">
      <w:numFmt w:val="bullet"/>
      <w:lvlText w:val="•"/>
      <w:lvlJc w:val="left"/>
      <w:pPr>
        <w:ind w:left="1648" w:hanging="162"/>
      </w:pPr>
      <w:rPr>
        <w:rFonts w:hint="default"/>
        <w:lang w:val="en-US" w:eastAsia="en-US" w:bidi="en-US"/>
      </w:rPr>
    </w:lvl>
    <w:lvl w:ilvl="7" w:tplc="AABA105C">
      <w:numFmt w:val="bullet"/>
      <w:lvlText w:val="•"/>
      <w:lvlJc w:val="left"/>
      <w:pPr>
        <w:ind w:left="1906" w:hanging="162"/>
      </w:pPr>
      <w:rPr>
        <w:rFonts w:hint="default"/>
        <w:lang w:val="en-US" w:eastAsia="en-US" w:bidi="en-US"/>
      </w:rPr>
    </w:lvl>
    <w:lvl w:ilvl="8" w:tplc="1DF464F4">
      <w:numFmt w:val="bullet"/>
      <w:lvlText w:val="•"/>
      <w:lvlJc w:val="left"/>
      <w:pPr>
        <w:ind w:left="2164" w:hanging="162"/>
      </w:pPr>
      <w:rPr>
        <w:rFonts w:hint="default"/>
        <w:lang w:val="en-US" w:eastAsia="en-US" w:bidi="en-US"/>
      </w:rPr>
    </w:lvl>
  </w:abstractNum>
  <w:abstractNum w:abstractNumId="86" w15:restartNumberingAfterBreak="0">
    <w:nsid w:val="1E3C0DA2"/>
    <w:multiLevelType w:val="hybridMultilevel"/>
    <w:tmpl w:val="64962E44"/>
    <w:lvl w:ilvl="0" w:tplc="3CAC1A0E">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D02A5BE8">
      <w:numFmt w:val="bullet"/>
      <w:lvlText w:val="•"/>
      <w:lvlJc w:val="left"/>
      <w:pPr>
        <w:ind w:left="358" w:hanging="162"/>
      </w:pPr>
      <w:rPr>
        <w:rFonts w:hint="default"/>
        <w:lang w:val="en-US" w:eastAsia="en-US" w:bidi="en-US"/>
      </w:rPr>
    </w:lvl>
    <w:lvl w:ilvl="2" w:tplc="3F4CCF62">
      <w:numFmt w:val="bullet"/>
      <w:lvlText w:val="•"/>
      <w:lvlJc w:val="left"/>
      <w:pPr>
        <w:ind w:left="616" w:hanging="162"/>
      </w:pPr>
      <w:rPr>
        <w:rFonts w:hint="default"/>
        <w:lang w:val="en-US" w:eastAsia="en-US" w:bidi="en-US"/>
      </w:rPr>
    </w:lvl>
    <w:lvl w:ilvl="3" w:tplc="5E787924">
      <w:numFmt w:val="bullet"/>
      <w:lvlText w:val="•"/>
      <w:lvlJc w:val="left"/>
      <w:pPr>
        <w:ind w:left="874" w:hanging="162"/>
      </w:pPr>
      <w:rPr>
        <w:rFonts w:hint="default"/>
        <w:lang w:val="en-US" w:eastAsia="en-US" w:bidi="en-US"/>
      </w:rPr>
    </w:lvl>
    <w:lvl w:ilvl="4" w:tplc="C79648BA">
      <w:numFmt w:val="bullet"/>
      <w:lvlText w:val="•"/>
      <w:lvlJc w:val="left"/>
      <w:pPr>
        <w:ind w:left="1132" w:hanging="162"/>
      </w:pPr>
      <w:rPr>
        <w:rFonts w:hint="default"/>
        <w:lang w:val="en-US" w:eastAsia="en-US" w:bidi="en-US"/>
      </w:rPr>
    </w:lvl>
    <w:lvl w:ilvl="5" w:tplc="80548520">
      <w:numFmt w:val="bullet"/>
      <w:lvlText w:val="•"/>
      <w:lvlJc w:val="left"/>
      <w:pPr>
        <w:ind w:left="1390" w:hanging="162"/>
      </w:pPr>
      <w:rPr>
        <w:rFonts w:hint="default"/>
        <w:lang w:val="en-US" w:eastAsia="en-US" w:bidi="en-US"/>
      </w:rPr>
    </w:lvl>
    <w:lvl w:ilvl="6" w:tplc="848EE432">
      <w:numFmt w:val="bullet"/>
      <w:lvlText w:val="•"/>
      <w:lvlJc w:val="left"/>
      <w:pPr>
        <w:ind w:left="1648" w:hanging="162"/>
      </w:pPr>
      <w:rPr>
        <w:rFonts w:hint="default"/>
        <w:lang w:val="en-US" w:eastAsia="en-US" w:bidi="en-US"/>
      </w:rPr>
    </w:lvl>
    <w:lvl w:ilvl="7" w:tplc="192AAE84">
      <w:numFmt w:val="bullet"/>
      <w:lvlText w:val="•"/>
      <w:lvlJc w:val="left"/>
      <w:pPr>
        <w:ind w:left="1906" w:hanging="162"/>
      </w:pPr>
      <w:rPr>
        <w:rFonts w:hint="default"/>
        <w:lang w:val="en-US" w:eastAsia="en-US" w:bidi="en-US"/>
      </w:rPr>
    </w:lvl>
    <w:lvl w:ilvl="8" w:tplc="836C2686">
      <w:numFmt w:val="bullet"/>
      <w:lvlText w:val="•"/>
      <w:lvlJc w:val="left"/>
      <w:pPr>
        <w:ind w:left="2164" w:hanging="162"/>
      </w:pPr>
      <w:rPr>
        <w:rFonts w:hint="default"/>
        <w:lang w:val="en-US" w:eastAsia="en-US" w:bidi="en-US"/>
      </w:rPr>
    </w:lvl>
  </w:abstractNum>
  <w:abstractNum w:abstractNumId="87" w15:restartNumberingAfterBreak="0">
    <w:nsid w:val="1EB11A7C"/>
    <w:multiLevelType w:val="hybridMultilevel"/>
    <w:tmpl w:val="758E2AFC"/>
    <w:lvl w:ilvl="0" w:tplc="5A8E916E">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98B8451A">
      <w:numFmt w:val="bullet"/>
      <w:lvlText w:val="•"/>
      <w:lvlJc w:val="left"/>
      <w:pPr>
        <w:ind w:left="524" w:hanging="162"/>
      </w:pPr>
      <w:rPr>
        <w:rFonts w:hint="default"/>
        <w:lang w:val="en-US" w:eastAsia="en-US" w:bidi="en-US"/>
      </w:rPr>
    </w:lvl>
    <w:lvl w:ilvl="2" w:tplc="481A762A">
      <w:numFmt w:val="bullet"/>
      <w:lvlText w:val="•"/>
      <w:lvlJc w:val="left"/>
      <w:pPr>
        <w:ind w:left="769" w:hanging="162"/>
      </w:pPr>
      <w:rPr>
        <w:rFonts w:hint="default"/>
        <w:lang w:val="en-US" w:eastAsia="en-US" w:bidi="en-US"/>
      </w:rPr>
    </w:lvl>
    <w:lvl w:ilvl="3" w:tplc="99F03AD6">
      <w:numFmt w:val="bullet"/>
      <w:lvlText w:val="•"/>
      <w:lvlJc w:val="left"/>
      <w:pPr>
        <w:ind w:left="1013" w:hanging="162"/>
      </w:pPr>
      <w:rPr>
        <w:rFonts w:hint="default"/>
        <w:lang w:val="en-US" w:eastAsia="en-US" w:bidi="en-US"/>
      </w:rPr>
    </w:lvl>
    <w:lvl w:ilvl="4" w:tplc="A790E900">
      <w:numFmt w:val="bullet"/>
      <w:lvlText w:val="•"/>
      <w:lvlJc w:val="left"/>
      <w:pPr>
        <w:ind w:left="1258" w:hanging="162"/>
      </w:pPr>
      <w:rPr>
        <w:rFonts w:hint="default"/>
        <w:lang w:val="en-US" w:eastAsia="en-US" w:bidi="en-US"/>
      </w:rPr>
    </w:lvl>
    <w:lvl w:ilvl="5" w:tplc="361A0394">
      <w:numFmt w:val="bullet"/>
      <w:lvlText w:val="•"/>
      <w:lvlJc w:val="left"/>
      <w:pPr>
        <w:ind w:left="1502" w:hanging="162"/>
      </w:pPr>
      <w:rPr>
        <w:rFonts w:hint="default"/>
        <w:lang w:val="en-US" w:eastAsia="en-US" w:bidi="en-US"/>
      </w:rPr>
    </w:lvl>
    <w:lvl w:ilvl="6" w:tplc="AF000ECC">
      <w:numFmt w:val="bullet"/>
      <w:lvlText w:val="•"/>
      <w:lvlJc w:val="left"/>
      <w:pPr>
        <w:ind w:left="1747" w:hanging="162"/>
      </w:pPr>
      <w:rPr>
        <w:rFonts w:hint="default"/>
        <w:lang w:val="en-US" w:eastAsia="en-US" w:bidi="en-US"/>
      </w:rPr>
    </w:lvl>
    <w:lvl w:ilvl="7" w:tplc="E6200FE0">
      <w:numFmt w:val="bullet"/>
      <w:lvlText w:val="•"/>
      <w:lvlJc w:val="left"/>
      <w:pPr>
        <w:ind w:left="1991" w:hanging="162"/>
      </w:pPr>
      <w:rPr>
        <w:rFonts w:hint="default"/>
        <w:lang w:val="en-US" w:eastAsia="en-US" w:bidi="en-US"/>
      </w:rPr>
    </w:lvl>
    <w:lvl w:ilvl="8" w:tplc="513E4B9C">
      <w:numFmt w:val="bullet"/>
      <w:lvlText w:val="•"/>
      <w:lvlJc w:val="left"/>
      <w:pPr>
        <w:ind w:left="2236" w:hanging="162"/>
      </w:pPr>
      <w:rPr>
        <w:rFonts w:hint="default"/>
        <w:lang w:val="en-US" w:eastAsia="en-US" w:bidi="en-US"/>
      </w:rPr>
    </w:lvl>
  </w:abstractNum>
  <w:abstractNum w:abstractNumId="88" w15:restartNumberingAfterBreak="0">
    <w:nsid w:val="1EB251F8"/>
    <w:multiLevelType w:val="hybridMultilevel"/>
    <w:tmpl w:val="CDD2A610"/>
    <w:lvl w:ilvl="0" w:tplc="5E68317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A786AB4">
      <w:numFmt w:val="bullet"/>
      <w:lvlText w:val="•"/>
      <w:lvlJc w:val="left"/>
      <w:pPr>
        <w:ind w:left="502" w:hanging="162"/>
      </w:pPr>
      <w:rPr>
        <w:rFonts w:hint="default"/>
        <w:lang w:val="en-US" w:eastAsia="en-US" w:bidi="en-US"/>
      </w:rPr>
    </w:lvl>
    <w:lvl w:ilvl="2" w:tplc="E98ADC44">
      <w:numFmt w:val="bullet"/>
      <w:lvlText w:val="•"/>
      <w:lvlJc w:val="left"/>
      <w:pPr>
        <w:ind w:left="744" w:hanging="162"/>
      </w:pPr>
      <w:rPr>
        <w:rFonts w:hint="default"/>
        <w:lang w:val="en-US" w:eastAsia="en-US" w:bidi="en-US"/>
      </w:rPr>
    </w:lvl>
    <w:lvl w:ilvl="3" w:tplc="AF362FCE">
      <w:numFmt w:val="bullet"/>
      <w:lvlText w:val="•"/>
      <w:lvlJc w:val="left"/>
      <w:pPr>
        <w:ind w:left="986" w:hanging="162"/>
      </w:pPr>
      <w:rPr>
        <w:rFonts w:hint="default"/>
        <w:lang w:val="en-US" w:eastAsia="en-US" w:bidi="en-US"/>
      </w:rPr>
    </w:lvl>
    <w:lvl w:ilvl="4" w:tplc="3BFEFB44">
      <w:numFmt w:val="bullet"/>
      <w:lvlText w:val="•"/>
      <w:lvlJc w:val="left"/>
      <w:pPr>
        <w:ind w:left="1228" w:hanging="162"/>
      </w:pPr>
      <w:rPr>
        <w:rFonts w:hint="default"/>
        <w:lang w:val="en-US" w:eastAsia="en-US" w:bidi="en-US"/>
      </w:rPr>
    </w:lvl>
    <w:lvl w:ilvl="5" w:tplc="E53E3D60">
      <w:numFmt w:val="bullet"/>
      <w:lvlText w:val="•"/>
      <w:lvlJc w:val="left"/>
      <w:pPr>
        <w:ind w:left="1470" w:hanging="162"/>
      </w:pPr>
      <w:rPr>
        <w:rFonts w:hint="default"/>
        <w:lang w:val="en-US" w:eastAsia="en-US" w:bidi="en-US"/>
      </w:rPr>
    </w:lvl>
    <w:lvl w:ilvl="6" w:tplc="08D67606">
      <w:numFmt w:val="bullet"/>
      <w:lvlText w:val="•"/>
      <w:lvlJc w:val="left"/>
      <w:pPr>
        <w:ind w:left="1712" w:hanging="162"/>
      </w:pPr>
      <w:rPr>
        <w:rFonts w:hint="default"/>
        <w:lang w:val="en-US" w:eastAsia="en-US" w:bidi="en-US"/>
      </w:rPr>
    </w:lvl>
    <w:lvl w:ilvl="7" w:tplc="5AAE1E18">
      <w:numFmt w:val="bullet"/>
      <w:lvlText w:val="•"/>
      <w:lvlJc w:val="left"/>
      <w:pPr>
        <w:ind w:left="1954" w:hanging="162"/>
      </w:pPr>
      <w:rPr>
        <w:rFonts w:hint="default"/>
        <w:lang w:val="en-US" w:eastAsia="en-US" w:bidi="en-US"/>
      </w:rPr>
    </w:lvl>
    <w:lvl w:ilvl="8" w:tplc="DD08FB0A">
      <w:numFmt w:val="bullet"/>
      <w:lvlText w:val="•"/>
      <w:lvlJc w:val="left"/>
      <w:pPr>
        <w:ind w:left="2196" w:hanging="162"/>
      </w:pPr>
      <w:rPr>
        <w:rFonts w:hint="default"/>
        <w:lang w:val="en-US" w:eastAsia="en-US" w:bidi="en-US"/>
      </w:rPr>
    </w:lvl>
  </w:abstractNum>
  <w:abstractNum w:abstractNumId="89" w15:restartNumberingAfterBreak="0">
    <w:nsid w:val="1F412598"/>
    <w:multiLevelType w:val="hybridMultilevel"/>
    <w:tmpl w:val="060EBF16"/>
    <w:lvl w:ilvl="0" w:tplc="3A60D51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0C9051C6">
      <w:numFmt w:val="bullet"/>
      <w:lvlText w:val="•"/>
      <w:lvlJc w:val="left"/>
      <w:pPr>
        <w:ind w:left="523" w:hanging="162"/>
      </w:pPr>
      <w:rPr>
        <w:rFonts w:hint="default"/>
        <w:lang w:val="en-US" w:eastAsia="en-US" w:bidi="en-US"/>
      </w:rPr>
    </w:lvl>
    <w:lvl w:ilvl="2" w:tplc="8324787E">
      <w:numFmt w:val="bullet"/>
      <w:lvlText w:val="•"/>
      <w:lvlJc w:val="left"/>
      <w:pPr>
        <w:ind w:left="766" w:hanging="162"/>
      </w:pPr>
      <w:rPr>
        <w:rFonts w:hint="default"/>
        <w:lang w:val="en-US" w:eastAsia="en-US" w:bidi="en-US"/>
      </w:rPr>
    </w:lvl>
    <w:lvl w:ilvl="3" w:tplc="FDEA9B76">
      <w:numFmt w:val="bullet"/>
      <w:lvlText w:val="•"/>
      <w:lvlJc w:val="left"/>
      <w:pPr>
        <w:ind w:left="1009" w:hanging="162"/>
      </w:pPr>
      <w:rPr>
        <w:rFonts w:hint="default"/>
        <w:lang w:val="en-US" w:eastAsia="en-US" w:bidi="en-US"/>
      </w:rPr>
    </w:lvl>
    <w:lvl w:ilvl="4" w:tplc="9BF8DEE6">
      <w:numFmt w:val="bullet"/>
      <w:lvlText w:val="•"/>
      <w:lvlJc w:val="left"/>
      <w:pPr>
        <w:ind w:left="1252" w:hanging="162"/>
      </w:pPr>
      <w:rPr>
        <w:rFonts w:hint="default"/>
        <w:lang w:val="en-US" w:eastAsia="en-US" w:bidi="en-US"/>
      </w:rPr>
    </w:lvl>
    <w:lvl w:ilvl="5" w:tplc="E0D00590">
      <w:numFmt w:val="bullet"/>
      <w:lvlText w:val="•"/>
      <w:lvlJc w:val="left"/>
      <w:pPr>
        <w:ind w:left="1495" w:hanging="162"/>
      </w:pPr>
      <w:rPr>
        <w:rFonts w:hint="default"/>
        <w:lang w:val="en-US" w:eastAsia="en-US" w:bidi="en-US"/>
      </w:rPr>
    </w:lvl>
    <w:lvl w:ilvl="6" w:tplc="B29A6486">
      <w:numFmt w:val="bullet"/>
      <w:lvlText w:val="•"/>
      <w:lvlJc w:val="left"/>
      <w:pPr>
        <w:ind w:left="1738" w:hanging="162"/>
      </w:pPr>
      <w:rPr>
        <w:rFonts w:hint="default"/>
        <w:lang w:val="en-US" w:eastAsia="en-US" w:bidi="en-US"/>
      </w:rPr>
    </w:lvl>
    <w:lvl w:ilvl="7" w:tplc="DE561EBC">
      <w:numFmt w:val="bullet"/>
      <w:lvlText w:val="•"/>
      <w:lvlJc w:val="left"/>
      <w:pPr>
        <w:ind w:left="1981" w:hanging="162"/>
      </w:pPr>
      <w:rPr>
        <w:rFonts w:hint="default"/>
        <w:lang w:val="en-US" w:eastAsia="en-US" w:bidi="en-US"/>
      </w:rPr>
    </w:lvl>
    <w:lvl w:ilvl="8" w:tplc="64CAFB54">
      <w:numFmt w:val="bullet"/>
      <w:lvlText w:val="•"/>
      <w:lvlJc w:val="left"/>
      <w:pPr>
        <w:ind w:left="2224" w:hanging="162"/>
      </w:pPr>
      <w:rPr>
        <w:rFonts w:hint="default"/>
        <w:lang w:val="en-US" w:eastAsia="en-US" w:bidi="en-US"/>
      </w:rPr>
    </w:lvl>
  </w:abstractNum>
  <w:abstractNum w:abstractNumId="90" w15:restartNumberingAfterBreak="0">
    <w:nsid w:val="20330B4A"/>
    <w:multiLevelType w:val="hybridMultilevel"/>
    <w:tmpl w:val="8C029A74"/>
    <w:lvl w:ilvl="0" w:tplc="CD942D8E">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5861B52">
      <w:numFmt w:val="bullet"/>
      <w:lvlText w:val="•"/>
      <w:lvlJc w:val="left"/>
      <w:pPr>
        <w:ind w:left="358" w:hanging="162"/>
      </w:pPr>
      <w:rPr>
        <w:rFonts w:hint="default"/>
        <w:lang w:val="en-US" w:eastAsia="en-US" w:bidi="en-US"/>
      </w:rPr>
    </w:lvl>
    <w:lvl w:ilvl="2" w:tplc="74545758">
      <w:numFmt w:val="bullet"/>
      <w:lvlText w:val="•"/>
      <w:lvlJc w:val="left"/>
      <w:pPr>
        <w:ind w:left="616" w:hanging="162"/>
      </w:pPr>
      <w:rPr>
        <w:rFonts w:hint="default"/>
        <w:lang w:val="en-US" w:eastAsia="en-US" w:bidi="en-US"/>
      </w:rPr>
    </w:lvl>
    <w:lvl w:ilvl="3" w:tplc="5DB2CBBC">
      <w:numFmt w:val="bullet"/>
      <w:lvlText w:val="•"/>
      <w:lvlJc w:val="left"/>
      <w:pPr>
        <w:ind w:left="874" w:hanging="162"/>
      </w:pPr>
      <w:rPr>
        <w:rFonts w:hint="default"/>
        <w:lang w:val="en-US" w:eastAsia="en-US" w:bidi="en-US"/>
      </w:rPr>
    </w:lvl>
    <w:lvl w:ilvl="4" w:tplc="772E8876">
      <w:numFmt w:val="bullet"/>
      <w:lvlText w:val="•"/>
      <w:lvlJc w:val="left"/>
      <w:pPr>
        <w:ind w:left="1132" w:hanging="162"/>
      </w:pPr>
      <w:rPr>
        <w:rFonts w:hint="default"/>
        <w:lang w:val="en-US" w:eastAsia="en-US" w:bidi="en-US"/>
      </w:rPr>
    </w:lvl>
    <w:lvl w:ilvl="5" w:tplc="B9E4E552">
      <w:numFmt w:val="bullet"/>
      <w:lvlText w:val="•"/>
      <w:lvlJc w:val="left"/>
      <w:pPr>
        <w:ind w:left="1390" w:hanging="162"/>
      </w:pPr>
      <w:rPr>
        <w:rFonts w:hint="default"/>
        <w:lang w:val="en-US" w:eastAsia="en-US" w:bidi="en-US"/>
      </w:rPr>
    </w:lvl>
    <w:lvl w:ilvl="6" w:tplc="0736F412">
      <w:numFmt w:val="bullet"/>
      <w:lvlText w:val="•"/>
      <w:lvlJc w:val="left"/>
      <w:pPr>
        <w:ind w:left="1648" w:hanging="162"/>
      </w:pPr>
      <w:rPr>
        <w:rFonts w:hint="default"/>
        <w:lang w:val="en-US" w:eastAsia="en-US" w:bidi="en-US"/>
      </w:rPr>
    </w:lvl>
    <w:lvl w:ilvl="7" w:tplc="F438B720">
      <w:numFmt w:val="bullet"/>
      <w:lvlText w:val="•"/>
      <w:lvlJc w:val="left"/>
      <w:pPr>
        <w:ind w:left="1906" w:hanging="162"/>
      </w:pPr>
      <w:rPr>
        <w:rFonts w:hint="default"/>
        <w:lang w:val="en-US" w:eastAsia="en-US" w:bidi="en-US"/>
      </w:rPr>
    </w:lvl>
    <w:lvl w:ilvl="8" w:tplc="DEBEC502">
      <w:numFmt w:val="bullet"/>
      <w:lvlText w:val="•"/>
      <w:lvlJc w:val="left"/>
      <w:pPr>
        <w:ind w:left="2164" w:hanging="162"/>
      </w:pPr>
      <w:rPr>
        <w:rFonts w:hint="default"/>
        <w:lang w:val="en-US" w:eastAsia="en-US" w:bidi="en-US"/>
      </w:rPr>
    </w:lvl>
  </w:abstractNum>
  <w:abstractNum w:abstractNumId="91" w15:restartNumberingAfterBreak="0">
    <w:nsid w:val="206162A8"/>
    <w:multiLevelType w:val="hybridMultilevel"/>
    <w:tmpl w:val="07A234A4"/>
    <w:lvl w:ilvl="0" w:tplc="CD48DF9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FF6F8DA">
      <w:numFmt w:val="bullet"/>
      <w:lvlText w:val="•"/>
      <w:lvlJc w:val="left"/>
      <w:pPr>
        <w:ind w:left="502" w:hanging="162"/>
      </w:pPr>
      <w:rPr>
        <w:rFonts w:hint="default"/>
        <w:lang w:val="en-US" w:eastAsia="en-US" w:bidi="en-US"/>
      </w:rPr>
    </w:lvl>
    <w:lvl w:ilvl="2" w:tplc="53CE6B54">
      <w:numFmt w:val="bullet"/>
      <w:lvlText w:val="•"/>
      <w:lvlJc w:val="left"/>
      <w:pPr>
        <w:ind w:left="744" w:hanging="162"/>
      </w:pPr>
      <w:rPr>
        <w:rFonts w:hint="default"/>
        <w:lang w:val="en-US" w:eastAsia="en-US" w:bidi="en-US"/>
      </w:rPr>
    </w:lvl>
    <w:lvl w:ilvl="3" w:tplc="F9980988">
      <w:numFmt w:val="bullet"/>
      <w:lvlText w:val="•"/>
      <w:lvlJc w:val="left"/>
      <w:pPr>
        <w:ind w:left="986" w:hanging="162"/>
      </w:pPr>
      <w:rPr>
        <w:rFonts w:hint="default"/>
        <w:lang w:val="en-US" w:eastAsia="en-US" w:bidi="en-US"/>
      </w:rPr>
    </w:lvl>
    <w:lvl w:ilvl="4" w:tplc="10724620">
      <w:numFmt w:val="bullet"/>
      <w:lvlText w:val="•"/>
      <w:lvlJc w:val="left"/>
      <w:pPr>
        <w:ind w:left="1228" w:hanging="162"/>
      </w:pPr>
      <w:rPr>
        <w:rFonts w:hint="default"/>
        <w:lang w:val="en-US" w:eastAsia="en-US" w:bidi="en-US"/>
      </w:rPr>
    </w:lvl>
    <w:lvl w:ilvl="5" w:tplc="951E27F2">
      <w:numFmt w:val="bullet"/>
      <w:lvlText w:val="•"/>
      <w:lvlJc w:val="left"/>
      <w:pPr>
        <w:ind w:left="1470" w:hanging="162"/>
      </w:pPr>
      <w:rPr>
        <w:rFonts w:hint="default"/>
        <w:lang w:val="en-US" w:eastAsia="en-US" w:bidi="en-US"/>
      </w:rPr>
    </w:lvl>
    <w:lvl w:ilvl="6" w:tplc="FDAE9462">
      <w:numFmt w:val="bullet"/>
      <w:lvlText w:val="•"/>
      <w:lvlJc w:val="left"/>
      <w:pPr>
        <w:ind w:left="1712" w:hanging="162"/>
      </w:pPr>
      <w:rPr>
        <w:rFonts w:hint="default"/>
        <w:lang w:val="en-US" w:eastAsia="en-US" w:bidi="en-US"/>
      </w:rPr>
    </w:lvl>
    <w:lvl w:ilvl="7" w:tplc="E9D2A9CA">
      <w:numFmt w:val="bullet"/>
      <w:lvlText w:val="•"/>
      <w:lvlJc w:val="left"/>
      <w:pPr>
        <w:ind w:left="1954" w:hanging="162"/>
      </w:pPr>
      <w:rPr>
        <w:rFonts w:hint="default"/>
        <w:lang w:val="en-US" w:eastAsia="en-US" w:bidi="en-US"/>
      </w:rPr>
    </w:lvl>
    <w:lvl w:ilvl="8" w:tplc="2780AB1E">
      <w:numFmt w:val="bullet"/>
      <w:lvlText w:val="•"/>
      <w:lvlJc w:val="left"/>
      <w:pPr>
        <w:ind w:left="2196" w:hanging="162"/>
      </w:pPr>
      <w:rPr>
        <w:rFonts w:hint="default"/>
        <w:lang w:val="en-US" w:eastAsia="en-US" w:bidi="en-US"/>
      </w:rPr>
    </w:lvl>
  </w:abstractNum>
  <w:abstractNum w:abstractNumId="92" w15:restartNumberingAfterBreak="0">
    <w:nsid w:val="20A34FFC"/>
    <w:multiLevelType w:val="hybridMultilevel"/>
    <w:tmpl w:val="53926C7E"/>
    <w:lvl w:ilvl="0" w:tplc="93B610FC">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AE68A4C">
      <w:numFmt w:val="bullet"/>
      <w:lvlText w:val="•"/>
      <w:lvlJc w:val="left"/>
      <w:pPr>
        <w:ind w:left="358" w:hanging="162"/>
      </w:pPr>
      <w:rPr>
        <w:rFonts w:hint="default"/>
        <w:lang w:val="en-US" w:eastAsia="en-US" w:bidi="en-US"/>
      </w:rPr>
    </w:lvl>
    <w:lvl w:ilvl="2" w:tplc="01325C5C">
      <w:numFmt w:val="bullet"/>
      <w:lvlText w:val="•"/>
      <w:lvlJc w:val="left"/>
      <w:pPr>
        <w:ind w:left="616" w:hanging="162"/>
      </w:pPr>
      <w:rPr>
        <w:rFonts w:hint="default"/>
        <w:lang w:val="en-US" w:eastAsia="en-US" w:bidi="en-US"/>
      </w:rPr>
    </w:lvl>
    <w:lvl w:ilvl="3" w:tplc="A89A9C9A">
      <w:numFmt w:val="bullet"/>
      <w:lvlText w:val="•"/>
      <w:lvlJc w:val="left"/>
      <w:pPr>
        <w:ind w:left="874" w:hanging="162"/>
      </w:pPr>
      <w:rPr>
        <w:rFonts w:hint="default"/>
        <w:lang w:val="en-US" w:eastAsia="en-US" w:bidi="en-US"/>
      </w:rPr>
    </w:lvl>
    <w:lvl w:ilvl="4" w:tplc="31702540">
      <w:numFmt w:val="bullet"/>
      <w:lvlText w:val="•"/>
      <w:lvlJc w:val="left"/>
      <w:pPr>
        <w:ind w:left="1132" w:hanging="162"/>
      </w:pPr>
      <w:rPr>
        <w:rFonts w:hint="default"/>
        <w:lang w:val="en-US" w:eastAsia="en-US" w:bidi="en-US"/>
      </w:rPr>
    </w:lvl>
    <w:lvl w:ilvl="5" w:tplc="619029D0">
      <w:numFmt w:val="bullet"/>
      <w:lvlText w:val="•"/>
      <w:lvlJc w:val="left"/>
      <w:pPr>
        <w:ind w:left="1390" w:hanging="162"/>
      </w:pPr>
      <w:rPr>
        <w:rFonts w:hint="default"/>
        <w:lang w:val="en-US" w:eastAsia="en-US" w:bidi="en-US"/>
      </w:rPr>
    </w:lvl>
    <w:lvl w:ilvl="6" w:tplc="6596B6BA">
      <w:numFmt w:val="bullet"/>
      <w:lvlText w:val="•"/>
      <w:lvlJc w:val="left"/>
      <w:pPr>
        <w:ind w:left="1648" w:hanging="162"/>
      </w:pPr>
      <w:rPr>
        <w:rFonts w:hint="default"/>
        <w:lang w:val="en-US" w:eastAsia="en-US" w:bidi="en-US"/>
      </w:rPr>
    </w:lvl>
    <w:lvl w:ilvl="7" w:tplc="AD203788">
      <w:numFmt w:val="bullet"/>
      <w:lvlText w:val="•"/>
      <w:lvlJc w:val="left"/>
      <w:pPr>
        <w:ind w:left="1906" w:hanging="162"/>
      </w:pPr>
      <w:rPr>
        <w:rFonts w:hint="default"/>
        <w:lang w:val="en-US" w:eastAsia="en-US" w:bidi="en-US"/>
      </w:rPr>
    </w:lvl>
    <w:lvl w:ilvl="8" w:tplc="AB962BAC">
      <w:numFmt w:val="bullet"/>
      <w:lvlText w:val="•"/>
      <w:lvlJc w:val="left"/>
      <w:pPr>
        <w:ind w:left="2164" w:hanging="162"/>
      </w:pPr>
      <w:rPr>
        <w:rFonts w:hint="default"/>
        <w:lang w:val="en-US" w:eastAsia="en-US" w:bidi="en-US"/>
      </w:rPr>
    </w:lvl>
  </w:abstractNum>
  <w:abstractNum w:abstractNumId="93" w15:restartNumberingAfterBreak="0">
    <w:nsid w:val="2108597F"/>
    <w:multiLevelType w:val="hybridMultilevel"/>
    <w:tmpl w:val="4822C1F2"/>
    <w:lvl w:ilvl="0" w:tplc="DEAE38CE">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26254D8">
      <w:numFmt w:val="bullet"/>
      <w:lvlText w:val="•"/>
      <w:lvlJc w:val="left"/>
      <w:pPr>
        <w:ind w:left="502" w:hanging="162"/>
      </w:pPr>
      <w:rPr>
        <w:rFonts w:hint="default"/>
        <w:lang w:val="en-US" w:eastAsia="en-US" w:bidi="en-US"/>
      </w:rPr>
    </w:lvl>
    <w:lvl w:ilvl="2" w:tplc="69E8542A">
      <w:numFmt w:val="bullet"/>
      <w:lvlText w:val="•"/>
      <w:lvlJc w:val="left"/>
      <w:pPr>
        <w:ind w:left="744" w:hanging="162"/>
      </w:pPr>
      <w:rPr>
        <w:rFonts w:hint="default"/>
        <w:lang w:val="en-US" w:eastAsia="en-US" w:bidi="en-US"/>
      </w:rPr>
    </w:lvl>
    <w:lvl w:ilvl="3" w:tplc="1F4E7C46">
      <w:numFmt w:val="bullet"/>
      <w:lvlText w:val="•"/>
      <w:lvlJc w:val="left"/>
      <w:pPr>
        <w:ind w:left="986" w:hanging="162"/>
      </w:pPr>
      <w:rPr>
        <w:rFonts w:hint="default"/>
        <w:lang w:val="en-US" w:eastAsia="en-US" w:bidi="en-US"/>
      </w:rPr>
    </w:lvl>
    <w:lvl w:ilvl="4" w:tplc="F6AE08A8">
      <w:numFmt w:val="bullet"/>
      <w:lvlText w:val="•"/>
      <w:lvlJc w:val="left"/>
      <w:pPr>
        <w:ind w:left="1228" w:hanging="162"/>
      </w:pPr>
      <w:rPr>
        <w:rFonts w:hint="default"/>
        <w:lang w:val="en-US" w:eastAsia="en-US" w:bidi="en-US"/>
      </w:rPr>
    </w:lvl>
    <w:lvl w:ilvl="5" w:tplc="67AED65E">
      <w:numFmt w:val="bullet"/>
      <w:lvlText w:val="•"/>
      <w:lvlJc w:val="left"/>
      <w:pPr>
        <w:ind w:left="1470" w:hanging="162"/>
      </w:pPr>
      <w:rPr>
        <w:rFonts w:hint="default"/>
        <w:lang w:val="en-US" w:eastAsia="en-US" w:bidi="en-US"/>
      </w:rPr>
    </w:lvl>
    <w:lvl w:ilvl="6" w:tplc="81E84546">
      <w:numFmt w:val="bullet"/>
      <w:lvlText w:val="•"/>
      <w:lvlJc w:val="left"/>
      <w:pPr>
        <w:ind w:left="1712" w:hanging="162"/>
      </w:pPr>
      <w:rPr>
        <w:rFonts w:hint="default"/>
        <w:lang w:val="en-US" w:eastAsia="en-US" w:bidi="en-US"/>
      </w:rPr>
    </w:lvl>
    <w:lvl w:ilvl="7" w:tplc="14D6C204">
      <w:numFmt w:val="bullet"/>
      <w:lvlText w:val="•"/>
      <w:lvlJc w:val="left"/>
      <w:pPr>
        <w:ind w:left="1954" w:hanging="162"/>
      </w:pPr>
      <w:rPr>
        <w:rFonts w:hint="default"/>
        <w:lang w:val="en-US" w:eastAsia="en-US" w:bidi="en-US"/>
      </w:rPr>
    </w:lvl>
    <w:lvl w:ilvl="8" w:tplc="AA78374C">
      <w:numFmt w:val="bullet"/>
      <w:lvlText w:val="•"/>
      <w:lvlJc w:val="left"/>
      <w:pPr>
        <w:ind w:left="2196" w:hanging="162"/>
      </w:pPr>
      <w:rPr>
        <w:rFonts w:hint="default"/>
        <w:lang w:val="en-US" w:eastAsia="en-US" w:bidi="en-US"/>
      </w:rPr>
    </w:lvl>
  </w:abstractNum>
  <w:abstractNum w:abstractNumId="94" w15:restartNumberingAfterBreak="0">
    <w:nsid w:val="210867F3"/>
    <w:multiLevelType w:val="hybridMultilevel"/>
    <w:tmpl w:val="61EE734A"/>
    <w:lvl w:ilvl="0" w:tplc="61D6D2B2">
      <w:start w:val="1"/>
      <w:numFmt w:val="decimal"/>
      <w:lvlText w:val="%1"/>
      <w:lvlJc w:val="left"/>
      <w:pPr>
        <w:ind w:left="271" w:hanging="162"/>
        <w:jc w:val="left"/>
      </w:pPr>
      <w:rPr>
        <w:rFonts w:ascii="Calibri" w:eastAsia="Calibri" w:hAnsi="Calibri" w:cs="Calibri" w:hint="default"/>
        <w:color w:val="000009"/>
        <w:w w:val="100"/>
        <w:sz w:val="22"/>
        <w:szCs w:val="22"/>
        <w:lang w:val="en-US" w:eastAsia="en-US" w:bidi="en-US"/>
      </w:rPr>
    </w:lvl>
    <w:lvl w:ilvl="1" w:tplc="9B7A0D04">
      <w:numFmt w:val="bullet"/>
      <w:lvlText w:val="•"/>
      <w:lvlJc w:val="left"/>
      <w:pPr>
        <w:ind w:left="526" w:hanging="162"/>
      </w:pPr>
      <w:rPr>
        <w:rFonts w:hint="default"/>
        <w:lang w:val="en-US" w:eastAsia="en-US" w:bidi="en-US"/>
      </w:rPr>
    </w:lvl>
    <w:lvl w:ilvl="2" w:tplc="D38C3D86">
      <w:numFmt w:val="bullet"/>
      <w:lvlText w:val="•"/>
      <w:lvlJc w:val="left"/>
      <w:pPr>
        <w:ind w:left="772" w:hanging="162"/>
      </w:pPr>
      <w:rPr>
        <w:rFonts w:hint="default"/>
        <w:lang w:val="en-US" w:eastAsia="en-US" w:bidi="en-US"/>
      </w:rPr>
    </w:lvl>
    <w:lvl w:ilvl="3" w:tplc="CA0256AC">
      <w:numFmt w:val="bullet"/>
      <w:lvlText w:val="•"/>
      <w:lvlJc w:val="left"/>
      <w:pPr>
        <w:ind w:left="1018" w:hanging="162"/>
      </w:pPr>
      <w:rPr>
        <w:rFonts w:hint="default"/>
        <w:lang w:val="en-US" w:eastAsia="en-US" w:bidi="en-US"/>
      </w:rPr>
    </w:lvl>
    <w:lvl w:ilvl="4" w:tplc="69E27A08">
      <w:numFmt w:val="bullet"/>
      <w:lvlText w:val="•"/>
      <w:lvlJc w:val="left"/>
      <w:pPr>
        <w:ind w:left="1264" w:hanging="162"/>
      </w:pPr>
      <w:rPr>
        <w:rFonts w:hint="default"/>
        <w:lang w:val="en-US" w:eastAsia="en-US" w:bidi="en-US"/>
      </w:rPr>
    </w:lvl>
    <w:lvl w:ilvl="5" w:tplc="0FB03AD0">
      <w:numFmt w:val="bullet"/>
      <w:lvlText w:val="•"/>
      <w:lvlJc w:val="left"/>
      <w:pPr>
        <w:ind w:left="1510" w:hanging="162"/>
      </w:pPr>
      <w:rPr>
        <w:rFonts w:hint="default"/>
        <w:lang w:val="en-US" w:eastAsia="en-US" w:bidi="en-US"/>
      </w:rPr>
    </w:lvl>
    <w:lvl w:ilvl="6" w:tplc="8B0E094C">
      <w:numFmt w:val="bullet"/>
      <w:lvlText w:val="•"/>
      <w:lvlJc w:val="left"/>
      <w:pPr>
        <w:ind w:left="1756" w:hanging="162"/>
      </w:pPr>
      <w:rPr>
        <w:rFonts w:hint="default"/>
        <w:lang w:val="en-US" w:eastAsia="en-US" w:bidi="en-US"/>
      </w:rPr>
    </w:lvl>
    <w:lvl w:ilvl="7" w:tplc="F40CF358">
      <w:numFmt w:val="bullet"/>
      <w:lvlText w:val="•"/>
      <w:lvlJc w:val="left"/>
      <w:pPr>
        <w:ind w:left="2002" w:hanging="162"/>
      </w:pPr>
      <w:rPr>
        <w:rFonts w:hint="default"/>
        <w:lang w:val="en-US" w:eastAsia="en-US" w:bidi="en-US"/>
      </w:rPr>
    </w:lvl>
    <w:lvl w:ilvl="8" w:tplc="252203E8">
      <w:numFmt w:val="bullet"/>
      <w:lvlText w:val="•"/>
      <w:lvlJc w:val="left"/>
      <w:pPr>
        <w:ind w:left="2248" w:hanging="162"/>
      </w:pPr>
      <w:rPr>
        <w:rFonts w:hint="default"/>
        <w:lang w:val="en-US" w:eastAsia="en-US" w:bidi="en-US"/>
      </w:rPr>
    </w:lvl>
  </w:abstractNum>
  <w:abstractNum w:abstractNumId="95" w15:restartNumberingAfterBreak="0">
    <w:nsid w:val="21C65C98"/>
    <w:multiLevelType w:val="hybridMultilevel"/>
    <w:tmpl w:val="D786ABEE"/>
    <w:lvl w:ilvl="0" w:tplc="4DD2F548">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95A105A">
      <w:numFmt w:val="bullet"/>
      <w:lvlText w:val="•"/>
      <w:lvlJc w:val="left"/>
      <w:pPr>
        <w:ind w:left="502" w:hanging="162"/>
      </w:pPr>
      <w:rPr>
        <w:rFonts w:hint="default"/>
        <w:lang w:val="en-US" w:eastAsia="en-US" w:bidi="en-US"/>
      </w:rPr>
    </w:lvl>
    <w:lvl w:ilvl="2" w:tplc="D05CE5A4">
      <w:numFmt w:val="bullet"/>
      <w:lvlText w:val="•"/>
      <w:lvlJc w:val="left"/>
      <w:pPr>
        <w:ind w:left="744" w:hanging="162"/>
      </w:pPr>
      <w:rPr>
        <w:rFonts w:hint="default"/>
        <w:lang w:val="en-US" w:eastAsia="en-US" w:bidi="en-US"/>
      </w:rPr>
    </w:lvl>
    <w:lvl w:ilvl="3" w:tplc="8A10F6C0">
      <w:numFmt w:val="bullet"/>
      <w:lvlText w:val="•"/>
      <w:lvlJc w:val="left"/>
      <w:pPr>
        <w:ind w:left="986" w:hanging="162"/>
      </w:pPr>
      <w:rPr>
        <w:rFonts w:hint="default"/>
        <w:lang w:val="en-US" w:eastAsia="en-US" w:bidi="en-US"/>
      </w:rPr>
    </w:lvl>
    <w:lvl w:ilvl="4" w:tplc="E17610EC">
      <w:numFmt w:val="bullet"/>
      <w:lvlText w:val="•"/>
      <w:lvlJc w:val="left"/>
      <w:pPr>
        <w:ind w:left="1228" w:hanging="162"/>
      </w:pPr>
      <w:rPr>
        <w:rFonts w:hint="default"/>
        <w:lang w:val="en-US" w:eastAsia="en-US" w:bidi="en-US"/>
      </w:rPr>
    </w:lvl>
    <w:lvl w:ilvl="5" w:tplc="83BA1130">
      <w:numFmt w:val="bullet"/>
      <w:lvlText w:val="•"/>
      <w:lvlJc w:val="left"/>
      <w:pPr>
        <w:ind w:left="1470" w:hanging="162"/>
      </w:pPr>
      <w:rPr>
        <w:rFonts w:hint="default"/>
        <w:lang w:val="en-US" w:eastAsia="en-US" w:bidi="en-US"/>
      </w:rPr>
    </w:lvl>
    <w:lvl w:ilvl="6" w:tplc="AE86F3A8">
      <w:numFmt w:val="bullet"/>
      <w:lvlText w:val="•"/>
      <w:lvlJc w:val="left"/>
      <w:pPr>
        <w:ind w:left="1712" w:hanging="162"/>
      </w:pPr>
      <w:rPr>
        <w:rFonts w:hint="default"/>
        <w:lang w:val="en-US" w:eastAsia="en-US" w:bidi="en-US"/>
      </w:rPr>
    </w:lvl>
    <w:lvl w:ilvl="7" w:tplc="2646B42A">
      <w:numFmt w:val="bullet"/>
      <w:lvlText w:val="•"/>
      <w:lvlJc w:val="left"/>
      <w:pPr>
        <w:ind w:left="1954" w:hanging="162"/>
      </w:pPr>
      <w:rPr>
        <w:rFonts w:hint="default"/>
        <w:lang w:val="en-US" w:eastAsia="en-US" w:bidi="en-US"/>
      </w:rPr>
    </w:lvl>
    <w:lvl w:ilvl="8" w:tplc="516AAC74">
      <w:numFmt w:val="bullet"/>
      <w:lvlText w:val="•"/>
      <w:lvlJc w:val="left"/>
      <w:pPr>
        <w:ind w:left="2196" w:hanging="162"/>
      </w:pPr>
      <w:rPr>
        <w:rFonts w:hint="default"/>
        <w:lang w:val="en-US" w:eastAsia="en-US" w:bidi="en-US"/>
      </w:rPr>
    </w:lvl>
  </w:abstractNum>
  <w:abstractNum w:abstractNumId="96" w15:restartNumberingAfterBreak="0">
    <w:nsid w:val="21E1797F"/>
    <w:multiLevelType w:val="hybridMultilevel"/>
    <w:tmpl w:val="833AD814"/>
    <w:lvl w:ilvl="0" w:tplc="198ED9A4">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164A6C2E">
      <w:numFmt w:val="bullet"/>
      <w:lvlText w:val="•"/>
      <w:lvlJc w:val="left"/>
      <w:pPr>
        <w:ind w:left="592" w:hanging="273"/>
      </w:pPr>
      <w:rPr>
        <w:rFonts w:hint="default"/>
        <w:lang w:val="en-US" w:eastAsia="en-US" w:bidi="en-US"/>
      </w:rPr>
    </w:lvl>
    <w:lvl w:ilvl="2" w:tplc="7D6E40A8">
      <w:numFmt w:val="bullet"/>
      <w:lvlText w:val="•"/>
      <w:lvlJc w:val="left"/>
      <w:pPr>
        <w:ind w:left="824" w:hanging="273"/>
      </w:pPr>
      <w:rPr>
        <w:rFonts w:hint="default"/>
        <w:lang w:val="en-US" w:eastAsia="en-US" w:bidi="en-US"/>
      </w:rPr>
    </w:lvl>
    <w:lvl w:ilvl="3" w:tplc="B9F0A44A">
      <w:numFmt w:val="bullet"/>
      <w:lvlText w:val="•"/>
      <w:lvlJc w:val="left"/>
      <w:pPr>
        <w:ind w:left="1056" w:hanging="273"/>
      </w:pPr>
      <w:rPr>
        <w:rFonts w:hint="default"/>
        <w:lang w:val="en-US" w:eastAsia="en-US" w:bidi="en-US"/>
      </w:rPr>
    </w:lvl>
    <w:lvl w:ilvl="4" w:tplc="201A0714">
      <w:numFmt w:val="bullet"/>
      <w:lvlText w:val="•"/>
      <w:lvlJc w:val="left"/>
      <w:pPr>
        <w:ind w:left="1288" w:hanging="273"/>
      </w:pPr>
      <w:rPr>
        <w:rFonts w:hint="default"/>
        <w:lang w:val="en-US" w:eastAsia="en-US" w:bidi="en-US"/>
      </w:rPr>
    </w:lvl>
    <w:lvl w:ilvl="5" w:tplc="D1703CCE">
      <w:numFmt w:val="bullet"/>
      <w:lvlText w:val="•"/>
      <w:lvlJc w:val="left"/>
      <w:pPr>
        <w:ind w:left="1520" w:hanging="273"/>
      </w:pPr>
      <w:rPr>
        <w:rFonts w:hint="default"/>
        <w:lang w:val="en-US" w:eastAsia="en-US" w:bidi="en-US"/>
      </w:rPr>
    </w:lvl>
    <w:lvl w:ilvl="6" w:tplc="235620B8">
      <w:numFmt w:val="bullet"/>
      <w:lvlText w:val="•"/>
      <w:lvlJc w:val="left"/>
      <w:pPr>
        <w:ind w:left="1752" w:hanging="273"/>
      </w:pPr>
      <w:rPr>
        <w:rFonts w:hint="default"/>
        <w:lang w:val="en-US" w:eastAsia="en-US" w:bidi="en-US"/>
      </w:rPr>
    </w:lvl>
    <w:lvl w:ilvl="7" w:tplc="9E4E7C34">
      <w:numFmt w:val="bullet"/>
      <w:lvlText w:val="•"/>
      <w:lvlJc w:val="left"/>
      <w:pPr>
        <w:ind w:left="1984" w:hanging="273"/>
      </w:pPr>
      <w:rPr>
        <w:rFonts w:hint="default"/>
        <w:lang w:val="en-US" w:eastAsia="en-US" w:bidi="en-US"/>
      </w:rPr>
    </w:lvl>
    <w:lvl w:ilvl="8" w:tplc="4F606972">
      <w:numFmt w:val="bullet"/>
      <w:lvlText w:val="•"/>
      <w:lvlJc w:val="left"/>
      <w:pPr>
        <w:ind w:left="2216" w:hanging="273"/>
      </w:pPr>
      <w:rPr>
        <w:rFonts w:hint="default"/>
        <w:lang w:val="en-US" w:eastAsia="en-US" w:bidi="en-US"/>
      </w:rPr>
    </w:lvl>
  </w:abstractNum>
  <w:abstractNum w:abstractNumId="97" w15:restartNumberingAfterBreak="0">
    <w:nsid w:val="21E63E5E"/>
    <w:multiLevelType w:val="hybridMultilevel"/>
    <w:tmpl w:val="A34066DA"/>
    <w:lvl w:ilvl="0" w:tplc="0F082C8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1404992">
      <w:numFmt w:val="bullet"/>
      <w:lvlText w:val="•"/>
      <w:lvlJc w:val="left"/>
      <w:pPr>
        <w:ind w:left="358" w:hanging="162"/>
      </w:pPr>
      <w:rPr>
        <w:rFonts w:hint="default"/>
        <w:lang w:val="en-US" w:eastAsia="en-US" w:bidi="en-US"/>
      </w:rPr>
    </w:lvl>
    <w:lvl w:ilvl="2" w:tplc="FA66A296">
      <w:numFmt w:val="bullet"/>
      <w:lvlText w:val="•"/>
      <w:lvlJc w:val="left"/>
      <w:pPr>
        <w:ind w:left="616" w:hanging="162"/>
      </w:pPr>
      <w:rPr>
        <w:rFonts w:hint="default"/>
        <w:lang w:val="en-US" w:eastAsia="en-US" w:bidi="en-US"/>
      </w:rPr>
    </w:lvl>
    <w:lvl w:ilvl="3" w:tplc="EC365F7C">
      <w:numFmt w:val="bullet"/>
      <w:lvlText w:val="•"/>
      <w:lvlJc w:val="left"/>
      <w:pPr>
        <w:ind w:left="874" w:hanging="162"/>
      </w:pPr>
      <w:rPr>
        <w:rFonts w:hint="default"/>
        <w:lang w:val="en-US" w:eastAsia="en-US" w:bidi="en-US"/>
      </w:rPr>
    </w:lvl>
    <w:lvl w:ilvl="4" w:tplc="7DDC0556">
      <w:numFmt w:val="bullet"/>
      <w:lvlText w:val="•"/>
      <w:lvlJc w:val="left"/>
      <w:pPr>
        <w:ind w:left="1132" w:hanging="162"/>
      </w:pPr>
      <w:rPr>
        <w:rFonts w:hint="default"/>
        <w:lang w:val="en-US" w:eastAsia="en-US" w:bidi="en-US"/>
      </w:rPr>
    </w:lvl>
    <w:lvl w:ilvl="5" w:tplc="0F021162">
      <w:numFmt w:val="bullet"/>
      <w:lvlText w:val="•"/>
      <w:lvlJc w:val="left"/>
      <w:pPr>
        <w:ind w:left="1390" w:hanging="162"/>
      </w:pPr>
      <w:rPr>
        <w:rFonts w:hint="default"/>
        <w:lang w:val="en-US" w:eastAsia="en-US" w:bidi="en-US"/>
      </w:rPr>
    </w:lvl>
    <w:lvl w:ilvl="6" w:tplc="4456EA28">
      <w:numFmt w:val="bullet"/>
      <w:lvlText w:val="•"/>
      <w:lvlJc w:val="left"/>
      <w:pPr>
        <w:ind w:left="1648" w:hanging="162"/>
      </w:pPr>
      <w:rPr>
        <w:rFonts w:hint="default"/>
        <w:lang w:val="en-US" w:eastAsia="en-US" w:bidi="en-US"/>
      </w:rPr>
    </w:lvl>
    <w:lvl w:ilvl="7" w:tplc="A852F444">
      <w:numFmt w:val="bullet"/>
      <w:lvlText w:val="•"/>
      <w:lvlJc w:val="left"/>
      <w:pPr>
        <w:ind w:left="1906" w:hanging="162"/>
      </w:pPr>
      <w:rPr>
        <w:rFonts w:hint="default"/>
        <w:lang w:val="en-US" w:eastAsia="en-US" w:bidi="en-US"/>
      </w:rPr>
    </w:lvl>
    <w:lvl w:ilvl="8" w:tplc="7D36DF8A">
      <w:numFmt w:val="bullet"/>
      <w:lvlText w:val="•"/>
      <w:lvlJc w:val="left"/>
      <w:pPr>
        <w:ind w:left="2164" w:hanging="162"/>
      </w:pPr>
      <w:rPr>
        <w:rFonts w:hint="default"/>
        <w:lang w:val="en-US" w:eastAsia="en-US" w:bidi="en-US"/>
      </w:rPr>
    </w:lvl>
  </w:abstractNum>
  <w:abstractNum w:abstractNumId="98" w15:restartNumberingAfterBreak="0">
    <w:nsid w:val="21EE66BB"/>
    <w:multiLevelType w:val="hybridMultilevel"/>
    <w:tmpl w:val="CB48439A"/>
    <w:lvl w:ilvl="0" w:tplc="F80EB758">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C822EF6">
      <w:numFmt w:val="bullet"/>
      <w:lvlText w:val="•"/>
      <w:lvlJc w:val="left"/>
      <w:pPr>
        <w:ind w:left="502" w:hanging="162"/>
      </w:pPr>
      <w:rPr>
        <w:rFonts w:hint="default"/>
        <w:lang w:val="en-US" w:eastAsia="en-US" w:bidi="en-US"/>
      </w:rPr>
    </w:lvl>
    <w:lvl w:ilvl="2" w:tplc="E876A8E6">
      <w:numFmt w:val="bullet"/>
      <w:lvlText w:val="•"/>
      <w:lvlJc w:val="left"/>
      <w:pPr>
        <w:ind w:left="744" w:hanging="162"/>
      </w:pPr>
      <w:rPr>
        <w:rFonts w:hint="default"/>
        <w:lang w:val="en-US" w:eastAsia="en-US" w:bidi="en-US"/>
      </w:rPr>
    </w:lvl>
    <w:lvl w:ilvl="3" w:tplc="2CAE8642">
      <w:numFmt w:val="bullet"/>
      <w:lvlText w:val="•"/>
      <w:lvlJc w:val="left"/>
      <w:pPr>
        <w:ind w:left="986" w:hanging="162"/>
      </w:pPr>
      <w:rPr>
        <w:rFonts w:hint="default"/>
        <w:lang w:val="en-US" w:eastAsia="en-US" w:bidi="en-US"/>
      </w:rPr>
    </w:lvl>
    <w:lvl w:ilvl="4" w:tplc="1D7A36CE">
      <w:numFmt w:val="bullet"/>
      <w:lvlText w:val="•"/>
      <w:lvlJc w:val="left"/>
      <w:pPr>
        <w:ind w:left="1228" w:hanging="162"/>
      </w:pPr>
      <w:rPr>
        <w:rFonts w:hint="default"/>
        <w:lang w:val="en-US" w:eastAsia="en-US" w:bidi="en-US"/>
      </w:rPr>
    </w:lvl>
    <w:lvl w:ilvl="5" w:tplc="FB34B272">
      <w:numFmt w:val="bullet"/>
      <w:lvlText w:val="•"/>
      <w:lvlJc w:val="left"/>
      <w:pPr>
        <w:ind w:left="1470" w:hanging="162"/>
      </w:pPr>
      <w:rPr>
        <w:rFonts w:hint="default"/>
        <w:lang w:val="en-US" w:eastAsia="en-US" w:bidi="en-US"/>
      </w:rPr>
    </w:lvl>
    <w:lvl w:ilvl="6" w:tplc="533A3180">
      <w:numFmt w:val="bullet"/>
      <w:lvlText w:val="•"/>
      <w:lvlJc w:val="left"/>
      <w:pPr>
        <w:ind w:left="1712" w:hanging="162"/>
      </w:pPr>
      <w:rPr>
        <w:rFonts w:hint="default"/>
        <w:lang w:val="en-US" w:eastAsia="en-US" w:bidi="en-US"/>
      </w:rPr>
    </w:lvl>
    <w:lvl w:ilvl="7" w:tplc="7EA4E088">
      <w:numFmt w:val="bullet"/>
      <w:lvlText w:val="•"/>
      <w:lvlJc w:val="left"/>
      <w:pPr>
        <w:ind w:left="1954" w:hanging="162"/>
      </w:pPr>
      <w:rPr>
        <w:rFonts w:hint="default"/>
        <w:lang w:val="en-US" w:eastAsia="en-US" w:bidi="en-US"/>
      </w:rPr>
    </w:lvl>
    <w:lvl w:ilvl="8" w:tplc="448C05E4">
      <w:numFmt w:val="bullet"/>
      <w:lvlText w:val="•"/>
      <w:lvlJc w:val="left"/>
      <w:pPr>
        <w:ind w:left="2196" w:hanging="162"/>
      </w:pPr>
      <w:rPr>
        <w:rFonts w:hint="default"/>
        <w:lang w:val="en-US" w:eastAsia="en-US" w:bidi="en-US"/>
      </w:rPr>
    </w:lvl>
  </w:abstractNum>
  <w:abstractNum w:abstractNumId="99" w15:restartNumberingAfterBreak="0">
    <w:nsid w:val="226B244B"/>
    <w:multiLevelType w:val="hybridMultilevel"/>
    <w:tmpl w:val="20A49CB2"/>
    <w:lvl w:ilvl="0" w:tplc="087619BE">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53059BA">
      <w:numFmt w:val="bullet"/>
      <w:lvlText w:val="•"/>
      <w:lvlJc w:val="left"/>
      <w:pPr>
        <w:ind w:left="358" w:hanging="162"/>
      </w:pPr>
      <w:rPr>
        <w:rFonts w:hint="default"/>
        <w:lang w:val="en-US" w:eastAsia="en-US" w:bidi="en-US"/>
      </w:rPr>
    </w:lvl>
    <w:lvl w:ilvl="2" w:tplc="99643256">
      <w:numFmt w:val="bullet"/>
      <w:lvlText w:val="•"/>
      <w:lvlJc w:val="left"/>
      <w:pPr>
        <w:ind w:left="616" w:hanging="162"/>
      </w:pPr>
      <w:rPr>
        <w:rFonts w:hint="default"/>
        <w:lang w:val="en-US" w:eastAsia="en-US" w:bidi="en-US"/>
      </w:rPr>
    </w:lvl>
    <w:lvl w:ilvl="3" w:tplc="56FA2678">
      <w:numFmt w:val="bullet"/>
      <w:lvlText w:val="•"/>
      <w:lvlJc w:val="left"/>
      <w:pPr>
        <w:ind w:left="874" w:hanging="162"/>
      </w:pPr>
      <w:rPr>
        <w:rFonts w:hint="default"/>
        <w:lang w:val="en-US" w:eastAsia="en-US" w:bidi="en-US"/>
      </w:rPr>
    </w:lvl>
    <w:lvl w:ilvl="4" w:tplc="53DA597E">
      <w:numFmt w:val="bullet"/>
      <w:lvlText w:val="•"/>
      <w:lvlJc w:val="left"/>
      <w:pPr>
        <w:ind w:left="1132" w:hanging="162"/>
      </w:pPr>
      <w:rPr>
        <w:rFonts w:hint="default"/>
        <w:lang w:val="en-US" w:eastAsia="en-US" w:bidi="en-US"/>
      </w:rPr>
    </w:lvl>
    <w:lvl w:ilvl="5" w:tplc="88DAB006">
      <w:numFmt w:val="bullet"/>
      <w:lvlText w:val="•"/>
      <w:lvlJc w:val="left"/>
      <w:pPr>
        <w:ind w:left="1390" w:hanging="162"/>
      </w:pPr>
      <w:rPr>
        <w:rFonts w:hint="default"/>
        <w:lang w:val="en-US" w:eastAsia="en-US" w:bidi="en-US"/>
      </w:rPr>
    </w:lvl>
    <w:lvl w:ilvl="6" w:tplc="6D26B652">
      <w:numFmt w:val="bullet"/>
      <w:lvlText w:val="•"/>
      <w:lvlJc w:val="left"/>
      <w:pPr>
        <w:ind w:left="1648" w:hanging="162"/>
      </w:pPr>
      <w:rPr>
        <w:rFonts w:hint="default"/>
        <w:lang w:val="en-US" w:eastAsia="en-US" w:bidi="en-US"/>
      </w:rPr>
    </w:lvl>
    <w:lvl w:ilvl="7" w:tplc="0142BA02">
      <w:numFmt w:val="bullet"/>
      <w:lvlText w:val="•"/>
      <w:lvlJc w:val="left"/>
      <w:pPr>
        <w:ind w:left="1906" w:hanging="162"/>
      </w:pPr>
      <w:rPr>
        <w:rFonts w:hint="default"/>
        <w:lang w:val="en-US" w:eastAsia="en-US" w:bidi="en-US"/>
      </w:rPr>
    </w:lvl>
    <w:lvl w:ilvl="8" w:tplc="81F8AAF4">
      <w:numFmt w:val="bullet"/>
      <w:lvlText w:val="•"/>
      <w:lvlJc w:val="left"/>
      <w:pPr>
        <w:ind w:left="2164" w:hanging="162"/>
      </w:pPr>
      <w:rPr>
        <w:rFonts w:hint="default"/>
        <w:lang w:val="en-US" w:eastAsia="en-US" w:bidi="en-US"/>
      </w:rPr>
    </w:lvl>
  </w:abstractNum>
  <w:abstractNum w:abstractNumId="100" w15:restartNumberingAfterBreak="0">
    <w:nsid w:val="239D63CE"/>
    <w:multiLevelType w:val="hybridMultilevel"/>
    <w:tmpl w:val="481CD794"/>
    <w:lvl w:ilvl="0" w:tplc="F7644CB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1644FEA">
      <w:numFmt w:val="bullet"/>
      <w:lvlText w:val="•"/>
      <w:lvlJc w:val="left"/>
      <w:pPr>
        <w:ind w:left="502" w:hanging="162"/>
      </w:pPr>
      <w:rPr>
        <w:rFonts w:hint="default"/>
        <w:lang w:val="en-US" w:eastAsia="en-US" w:bidi="en-US"/>
      </w:rPr>
    </w:lvl>
    <w:lvl w:ilvl="2" w:tplc="322E59BC">
      <w:numFmt w:val="bullet"/>
      <w:lvlText w:val="•"/>
      <w:lvlJc w:val="left"/>
      <w:pPr>
        <w:ind w:left="744" w:hanging="162"/>
      </w:pPr>
      <w:rPr>
        <w:rFonts w:hint="default"/>
        <w:lang w:val="en-US" w:eastAsia="en-US" w:bidi="en-US"/>
      </w:rPr>
    </w:lvl>
    <w:lvl w:ilvl="3" w:tplc="FE42E0D4">
      <w:numFmt w:val="bullet"/>
      <w:lvlText w:val="•"/>
      <w:lvlJc w:val="left"/>
      <w:pPr>
        <w:ind w:left="986" w:hanging="162"/>
      </w:pPr>
      <w:rPr>
        <w:rFonts w:hint="default"/>
        <w:lang w:val="en-US" w:eastAsia="en-US" w:bidi="en-US"/>
      </w:rPr>
    </w:lvl>
    <w:lvl w:ilvl="4" w:tplc="A3267C20">
      <w:numFmt w:val="bullet"/>
      <w:lvlText w:val="•"/>
      <w:lvlJc w:val="left"/>
      <w:pPr>
        <w:ind w:left="1228" w:hanging="162"/>
      </w:pPr>
      <w:rPr>
        <w:rFonts w:hint="default"/>
        <w:lang w:val="en-US" w:eastAsia="en-US" w:bidi="en-US"/>
      </w:rPr>
    </w:lvl>
    <w:lvl w:ilvl="5" w:tplc="74788D58">
      <w:numFmt w:val="bullet"/>
      <w:lvlText w:val="•"/>
      <w:lvlJc w:val="left"/>
      <w:pPr>
        <w:ind w:left="1470" w:hanging="162"/>
      </w:pPr>
      <w:rPr>
        <w:rFonts w:hint="default"/>
        <w:lang w:val="en-US" w:eastAsia="en-US" w:bidi="en-US"/>
      </w:rPr>
    </w:lvl>
    <w:lvl w:ilvl="6" w:tplc="0C208F34">
      <w:numFmt w:val="bullet"/>
      <w:lvlText w:val="•"/>
      <w:lvlJc w:val="left"/>
      <w:pPr>
        <w:ind w:left="1712" w:hanging="162"/>
      </w:pPr>
      <w:rPr>
        <w:rFonts w:hint="default"/>
        <w:lang w:val="en-US" w:eastAsia="en-US" w:bidi="en-US"/>
      </w:rPr>
    </w:lvl>
    <w:lvl w:ilvl="7" w:tplc="2A2C1CCC">
      <w:numFmt w:val="bullet"/>
      <w:lvlText w:val="•"/>
      <w:lvlJc w:val="left"/>
      <w:pPr>
        <w:ind w:left="1954" w:hanging="162"/>
      </w:pPr>
      <w:rPr>
        <w:rFonts w:hint="default"/>
        <w:lang w:val="en-US" w:eastAsia="en-US" w:bidi="en-US"/>
      </w:rPr>
    </w:lvl>
    <w:lvl w:ilvl="8" w:tplc="27F2CBBA">
      <w:numFmt w:val="bullet"/>
      <w:lvlText w:val="•"/>
      <w:lvlJc w:val="left"/>
      <w:pPr>
        <w:ind w:left="2196" w:hanging="162"/>
      </w:pPr>
      <w:rPr>
        <w:rFonts w:hint="default"/>
        <w:lang w:val="en-US" w:eastAsia="en-US" w:bidi="en-US"/>
      </w:rPr>
    </w:lvl>
  </w:abstractNum>
  <w:abstractNum w:abstractNumId="101" w15:restartNumberingAfterBreak="0">
    <w:nsid w:val="24784884"/>
    <w:multiLevelType w:val="hybridMultilevel"/>
    <w:tmpl w:val="698456B0"/>
    <w:lvl w:ilvl="0" w:tplc="239EEE7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67C27C8">
      <w:numFmt w:val="bullet"/>
      <w:lvlText w:val="•"/>
      <w:lvlJc w:val="left"/>
      <w:pPr>
        <w:ind w:left="502" w:hanging="162"/>
      </w:pPr>
      <w:rPr>
        <w:rFonts w:hint="default"/>
        <w:lang w:val="en-US" w:eastAsia="en-US" w:bidi="en-US"/>
      </w:rPr>
    </w:lvl>
    <w:lvl w:ilvl="2" w:tplc="71C2BDAA">
      <w:numFmt w:val="bullet"/>
      <w:lvlText w:val="•"/>
      <w:lvlJc w:val="left"/>
      <w:pPr>
        <w:ind w:left="744" w:hanging="162"/>
      </w:pPr>
      <w:rPr>
        <w:rFonts w:hint="default"/>
        <w:lang w:val="en-US" w:eastAsia="en-US" w:bidi="en-US"/>
      </w:rPr>
    </w:lvl>
    <w:lvl w:ilvl="3" w:tplc="CA48E88E">
      <w:numFmt w:val="bullet"/>
      <w:lvlText w:val="•"/>
      <w:lvlJc w:val="left"/>
      <w:pPr>
        <w:ind w:left="986" w:hanging="162"/>
      </w:pPr>
      <w:rPr>
        <w:rFonts w:hint="default"/>
        <w:lang w:val="en-US" w:eastAsia="en-US" w:bidi="en-US"/>
      </w:rPr>
    </w:lvl>
    <w:lvl w:ilvl="4" w:tplc="52FA9970">
      <w:numFmt w:val="bullet"/>
      <w:lvlText w:val="•"/>
      <w:lvlJc w:val="left"/>
      <w:pPr>
        <w:ind w:left="1228" w:hanging="162"/>
      </w:pPr>
      <w:rPr>
        <w:rFonts w:hint="default"/>
        <w:lang w:val="en-US" w:eastAsia="en-US" w:bidi="en-US"/>
      </w:rPr>
    </w:lvl>
    <w:lvl w:ilvl="5" w:tplc="F0B6250E">
      <w:numFmt w:val="bullet"/>
      <w:lvlText w:val="•"/>
      <w:lvlJc w:val="left"/>
      <w:pPr>
        <w:ind w:left="1470" w:hanging="162"/>
      </w:pPr>
      <w:rPr>
        <w:rFonts w:hint="default"/>
        <w:lang w:val="en-US" w:eastAsia="en-US" w:bidi="en-US"/>
      </w:rPr>
    </w:lvl>
    <w:lvl w:ilvl="6" w:tplc="0F4E622A">
      <w:numFmt w:val="bullet"/>
      <w:lvlText w:val="•"/>
      <w:lvlJc w:val="left"/>
      <w:pPr>
        <w:ind w:left="1712" w:hanging="162"/>
      </w:pPr>
      <w:rPr>
        <w:rFonts w:hint="default"/>
        <w:lang w:val="en-US" w:eastAsia="en-US" w:bidi="en-US"/>
      </w:rPr>
    </w:lvl>
    <w:lvl w:ilvl="7" w:tplc="68FC25C0">
      <w:numFmt w:val="bullet"/>
      <w:lvlText w:val="•"/>
      <w:lvlJc w:val="left"/>
      <w:pPr>
        <w:ind w:left="1954" w:hanging="162"/>
      </w:pPr>
      <w:rPr>
        <w:rFonts w:hint="default"/>
        <w:lang w:val="en-US" w:eastAsia="en-US" w:bidi="en-US"/>
      </w:rPr>
    </w:lvl>
    <w:lvl w:ilvl="8" w:tplc="895ABE46">
      <w:numFmt w:val="bullet"/>
      <w:lvlText w:val="•"/>
      <w:lvlJc w:val="left"/>
      <w:pPr>
        <w:ind w:left="2196" w:hanging="162"/>
      </w:pPr>
      <w:rPr>
        <w:rFonts w:hint="default"/>
        <w:lang w:val="en-US" w:eastAsia="en-US" w:bidi="en-US"/>
      </w:rPr>
    </w:lvl>
  </w:abstractNum>
  <w:abstractNum w:abstractNumId="102" w15:restartNumberingAfterBreak="0">
    <w:nsid w:val="24C856EB"/>
    <w:multiLevelType w:val="hybridMultilevel"/>
    <w:tmpl w:val="8926DDC6"/>
    <w:lvl w:ilvl="0" w:tplc="8156487A">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E55CBB3C">
      <w:numFmt w:val="bullet"/>
      <w:lvlText w:val="•"/>
      <w:lvlJc w:val="left"/>
      <w:pPr>
        <w:ind w:left="358" w:hanging="162"/>
      </w:pPr>
      <w:rPr>
        <w:rFonts w:hint="default"/>
        <w:lang w:val="en-US" w:eastAsia="en-US" w:bidi="en-US"/>
      </w:rPr>
    </w:lvl>
    <w:lvl w:ilvl="2" w:tplc="95E85350">
      <w:numFmt w:val="bullet"/>
      <w:lvlText w:val="•"/>
      <w:lvlJc w:val="left"/>
      <w:pPr>
        <w:ind w:left="616" w:hanging="162"/>
      </w:pPr>
      <w:rPr>
        <w:rFonts w:hint="default"/>
        <w:lang w:val="en-US" w:eastAsia="en-US" w:bidi="en-US"/>
      </w:rPr>
    </w:lvl>
    <w:lvl w:ilvl="3" w:tplc="B8563BAC">
      <w:numFmt w:val="bullet"/>
      <w:lvlText w:val="•"/>
      <w:lvlJc w:val="left"/>
      <w:pPr>
        <w:ind w:left="874" w:hanging="162"/>
      </w:pPr>
      <w:rPr>
        <w:rFonts w:hint="default"/>
        <w:lang w:val="en-US" w:eastAsia="en-US" w:bidi="en-US"/>
      </w:rPr>
    </w:lvl>
    <w:lvl w:ilvl="4" w:tplc="A870404A">
      <w:numFmt w:val="bullet"/>
      <w:lvlText w:val="•"/>
      <w:lvlJc w:val="left"/>
      <w:pPr>
        <w:ind w:left="1132" w:hanging="162"/>
      </w:pPr>
      <w:rPr>
        <w:rFonts w:hint="default"/>
        <w:lang w:val="en-US" w:eastAsia="en-US" w:bidi="en-US"/>
      </w:rPr>
    </w:lvl>
    <w:lvl w:ilvl="5" w:tplc="A35EDC24">
      <w:numFmt w:val="bullet"/>
      <w:lvlText w:val="•"/>
      <w:lvlJc w:val="left"/>
      <w:pPr>
        <w:ind w:left="1390" w:hanging="162"/>
      </w:pPr>
      <w:rPr>
        <w:rFonts w:hint="default"/>
        <w:lang w:val="en-US" w:eastAsia="en-US" w:bidi="en-US"/>
      </w:rPr>
    </w:lvl>
    <w:lvl w:ilvl="6" w:tplc="DE5E5DC8">
      <w:numFmt w:val="bullet"/>
      <w:lvlText w:val="•"/>
      <w:lvlJc w:val="left"/>
      <w:pPr>
        <w:ind w:left="1648" w:hanging="162"/>
      </w:pPr>
      <w:rPr>
        <w:rFonts w:hint="default"/>
        <w:lang w:val="en-US" w:eastAsia="en-US" w:bidi="en-US"/>
      </w:rPr>
    </w:lvl>
    <w:lvl w:ilvl="7" w:tplc="5E484956">
      <w:numFmt w:val="bullet"/>
      <w:lvlText w:val="•"/>
      <w:lvlJc w:val="left"/>
      <w:pPr>
        <w:ind w:left="1906" w:hanging="162"/>
      </w:pPr>
      <w:rPr>
        <w:rFonts w:hint="default"/>
        <w:lang w:val="en-US" w:eastAsia="en-US" w:bidi="en-US"/>
      </w:rPr>
    </w:lvl>
    <w:lvl w:ilvl="8" w:tplc="DE90D5FE">
      <w:numFmt w:val="bullet"/>
      <w:lvlText w:val="•"/>
      <w:lvlJc w:val="left"/>
      <w:pPr>
        <w:ind w:left="2164" w:hanging="162"/>
      </w:pPr>
      <w:rPr>
        <w:rFonts w:hint="default"/>
        <w:lang w:val="en-US" w:eastAsia="en-US" w:bidi="en-US"/>
      </w:rPr>
    </w:lvl>
  </w:abstractNum>
  <w:abstractNum w:abstractNumId="103" w15:restartNumberingAfterBreak="0">
    <w:nsid w:val="24E05025"/>
    <w:multiLevelType w:val="hybridMultilevel"/>
    <w:tmpl w:val="AA200394"/>
    <w:lvl w:ilvl="0" w:tplc="874C199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C9C0C7A">
      <w:numFmt w:val="bullet"/>
      <w:lvlText w:val="•"/>
      <w:lvlJc w:val="left"/>
      <w:pPr>
        <w:ind w:left="502" w:hanging="162"/>
      </w:pPr>
      <w:rPr>
        <w:rFonts w:hint="default"/>
        <w:lang w:val="en-US" w:eastAsia="en-US" w:bidi="en-US"/>
      </w:rPr>
    </w:lvl>
    <w:lvl w:ilvl="2" w:tplc="FF760F14">
      <w:numFmt w:val="bullet"/>
      <w:lvlText w:val="•"/>
      <w:lvlJc w:val="left"/>
      <w:pPr>
        <w:ind w:left="744" w:hanging="162"/>
      </w:pPr>
      <w:rPr>
        <w:rFonts w:hint="default"/>
        <w:lang w:val="en-US" w:eastAsia="en-US" w:bidi="en-US"/>
      </w:rPr>
    </w:lvl>
    <w:lvl w:ilvl="3" w:tplc="B2503584">
      <w:numFmt w:val="bullet"/>
      <w:lvlText w:val="•"/>
      <w:lvlJc w:val="left"/>
      <w:pPr>
        <w:ind w:left="986" w:hanging="162"/>
      </w:pPr>
      <w:rPr>
        <w:rFonts w:hint="default"/>
        <w:lang w:val="en-US" w:eastAsia="en-US" w:bidi="en-US"/>
      </w:rPr>
    </w:lvl>
    <w:lvl w:ilvl="4" w:tplc="604A89BE">
      <w:numFmt w:val="bullet"/>
      <w:lvlText w:val="•"/>
      <w:lvlJc w:val="left"/>
      <w:pPr>
        <w:ind w:left="1228" w:hanging="162"/>
      </w:pPr>
      <w:rPr>
        <w:rFonts w:hint="default"/>
        <w:lang w:val="en-US" w:eastAsia="en-US" w:bidi="en-US"/>
      </w:rPr>
    </w:lvl>
    <w:lvl w:ilvl="5" w:tplc="B88ED890">
      <w:numFmt w:val="bullet"/>
      <w:lvlText w:val="•"/>
      <w:lvlJc w:val="left"/>
      <w:pPr>
        <w:ind w:left="1470" w:hanging="162"/>
      </w:pPr>
      <w:rPr>
        <w:rFonts w:hint="default"/>
        <w:lang w:val="en-US" w:eastAsia="en-US" w:bidi="en-US"/>
      </w:rPr>
    </w:lvl>
    <w:lvl w:ilvl="6" w:tplc="9C9C82DA">
      <w:numFmt w:val="bullet"/>
      <w:lvlText w:val="•"/>
      <w:lvlJc w:val="left"/>
      <w:pPr>
        <w:ind w:left="1712" w:hanging="162"/>
      </w:pPr>
      <w:rPr>
        <w:rFonts w:hint="default"/>
        <w:lang w:val="en-US" w:eastAsia="en-US" w:bidi="en-US"/>
      </w:rPr>
    </w:lvl>
    <w:lvl w:ilvl="7" w:tplc="591CD8CA">
      <w:numFmt w:val="bullet"/>
      <w:lvlText w:val="•"/>
      <w:lvlJc w:val="left"/>
      <w:pPr>
        <w:ind w:left="1954" w:hanging="162"/>
      </w:pPr>
      <w:rPr>
        <w:rFonts w:hint="default"/>
        <w:lang w:val="en-US" w:eastAsia="en-US" w:bidi="en-US"/>
      </w:rPr>
    </w:lvl>
    <w:lvl w:ilvl="8" w:tplc="56BE340C">
      <w:numFmt w:val="bullet"/>
      <w:lvlText w:val="•"/>
      <w:lvlJc w:val="left"/>
      <w:pPr>
        <w:ind w:left="2196" w:hanging="162"/>
      </w:pPr>
      <w:rPr>
        <w:rFonts w:hint="default"/>
        <w:lang w:val="en-US" w:eastAsia="en-US" w:bidi="en-US"/>
      </w:rPr>
    </w:lvl>
  </w:abstractNum>
  <w:abstractNum w:abstractNumId="104" w15:restartNumberingAfterBreak="0">
    <w:nsid w:val="25241447"/>
    <w:multiLevelType w:val="hybridMultilevel"/>
    <w:tmpl w:val="4552BB1E"/>
    <w:lvl w:ilvl="0" w:tplc="11C8965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2E0B31C">
      <w:numFmt w:val="bullet"/>
      <w:lvlText w:val="•"/>
      <w:lvlJc w:val="left"/>
      <w:pPr>
        <w:ind w:left="502" w:hanging="162"/>
      </w:pPr>
      <w:rPr>
        <w:rFonts w:hint="default"/>
        <w:lang w:val="en-US" w:eastAsia="en-US" w:bidi="en-US"/>
      </w:rPr>
    </w:lvl>
    <w:lvl w:ilvl="2" w:tplc="CD8AD2A6">
      <w:numFmt w:val="bullet"/>
      <w:lvlText w:val="•"/>
      <w:lvlJc w:val="left"/>
      <w:pPr>
        <w:ind w:left="744" w:hanging="162"/>
      </w:pPr>
      <w:rPr>
        <w:rFonts w:hint="default"/>
        <w:lang w:val="en-US" w:eastAsia="en-US" w:bidi="en-US"/>
      </w:rPr>
    </w:lvl>
    <w:lvl w:ilvl="3" w:tplc="C8E46170">
      <w:numFmt w:val="bullet"/>
      <w:lvlText w:val="•"/>
      <w:lvlJc w:val="left"/>
      <w:pPr>
        <w:ind w:left="986" w:hanging="162"/>
      </w:pPr>
      <w:rPr>
        <w:rFonts w:hint="default"/>
        <w:lang w:val="en-US" w:eastAsia="en-US" w:bidi="en-US"/>
      </w:rPr>
    </w:lvl>
    <w:lvl w:ilvl="4" w:tplc="94CE46FA">
      <w:numFmt w:val="bullet"/>
      <w:lvlText w:val="•"/>
      <w:lvlJc w:val="left"/>
      <w:pPr>
        <w:ind w:left="1228" w:hanging="162"/>
      </w:pPr>
      <w:rPr>
        <w:rFonts w:hint="default"/>
        <w:lang w:val="en-US" w:eastAsia="en-US" w:bidi="en-US"/>
      </w:rPr>
    </w:lvl>
    <w:lvl w:ilvl="5" w:tplc="5FB88906">
      <w:numFmt w:val="bullet"/>
      <w:lvlText w:val="•"/>
      <w:lvlJc w:val="left"/>
      <w:pPr>
        <w:ind w:left="1470" w:hanging="162"/>
      </w:pPr>
      <w:rPr>
        <w:rFonts w:hint="default"/>
        <w:lang w:val="en-US" w:eastAsia="en-US" w:bidi="en-US"/>
      </w:rPr>
    </w:lvl>
    <w:lvl w:ilvl="6" w:tplc="1128A142">
      <w:numFmt w:val="bullet"/>
      <w:lvlText w:val="•"/>
      <w:lvlJc w:val="left"/>
      <w:pPr>
        <w:ind w:left="1712" w:hanging="162"/>
      </w:pPr>
      <w:rPr>
        <w:rFonts w:hint="default"/>
        <w:lang w:val="en-US" w:eastAsia="en-US" w:bidi="en-US"/>
      </w:rPr>
    </w:lvl>
    <w:lvl w:ilvl="7" w:tplc="0CA0A622">
      <w:numFmt w:val="bullet"/>
      <w:lvlText w:val="•"/>
      <w:lvlJc w:val="left"/>
      <w:pPr>
        <w:ind w:left="1954" w:hanging="162"/>
      </w:pPr>
      <w:rPr>
        <w:rFonts w:hint="default"/>
        <w:lang w:val="en-US" w:eastAsia="en-US" w:bidi="en-US"/>
      </w:rPr>
    </w:lvl>
    <w:lvl w:ilvl="8" w:tplc="D27EDE46">
      <w:numFmt w:val="bullet"/>
      <w:lvlText w:val="•"/>
      <w:lvlJc w:val="left"/>
      <w:pPr>
        <w:ind w:left="2196" w:hanging="162"/>
      </w:pPr>
      <w:rPr>
        <w:rFonts w:hint="default"/>
        <w:lang w:val="en-US" w:eastAsia="en-US" w:bidi="en-US"/>
      </w:rPr>
    </w:lvl>
  </w:abstractNum>
  <w:abstractNum w:abstractNumId="105" w15:restartNumberingAfterBreak="0">
    <w:nsid w:val="25363505"/>
    <w:multiLevelType w:val="hybridMultilevel"/>
    <w:tmpl w:val="79E25630"/>
    <w:lvl w:ilvl="0" w:tplc="05B69948">
      <w:start w:val="7"/>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3D6494C">
      <w:numFmt w:val="bullet"/>
      <w:lvlText w:val="•"/>
      <w:lvlJc w:val="left"/>
      <w:pPr>
        <w:ind w:left="502" w:hanging="162"/>
      </w:pPr>
      <w:rPr>
        <w:rFonts w:hint="default"/>
        <w:lang w:val="en-US" w:eastAsia="en-US" w:bidi="en-US"/>
      </w:rPr>
    </w:lvl>
    <w:lvl w:ilvl="2" w:tplc="3D926310">
      <w:numFmt w:val="bullet"/>
      <w:lvlText w:val="•"/>
      <w:lvlJc w:val="left"/>
      <w:pPr>
        <w:ind w:left="744" w:hanging="162"/>
      </w:pPr>
      <w:rPr>
        <w:rFonts w:hint="default"/>
        <w:lang w:val="en-US" w:eastAsia="en-US" w:bidi="en-US"/>
      </w:rPr>
    </w:lvl>
    <w:lvl w:ilvl="3" w:tplc="C472ECCA">
      <w:numFmt w:val="bullet"/>
      <w:lvlText w:val="•"/>
      <w:lvlJc w:val="left"/>
      <w:pPr>
        <w:ind w:left="986" w:hanging="162"/>
      </w:pPr>
      <w:rPr>
        <w:rFonts w:hint="default"/>
        <w:lang w:val="en-US" w:eastAsia="en-US" w:bidi="en-US"/>
      </w:rPr>
    </w:lvl>
    <w:lvl w:ilvl="4" w:tplc="B1CA279C">
      <w:numFmt w:val="bullet"/>
      <w:lvlText w:val="•"/>
      <w:lvlJc w:val="left"/>
      <w:pPr>
        <w:ind w:left="1228" w:hanging="162"/>
      </w:pPr>
      <w:rPr>
        <w:rFonts w:hint="default"/>
        <w:lang w:val="en-US" w:eastAsia="en-US" w:bidi="en-US"/>
      </w:rPr>
    </w:lvl>
    <w:lvl w:ilvl="5" w:tplc="0FC2ECA2">
      <w:numFmt w:val="bullet"/>
      <w:lvlText w:val="•"/>
      <w:lvlJc w:val="left"/>
      <w:pPr>
        <w:ind w:left="1470" w:hanging="162"/>
      </w:pPr>
      <w:rPr>
        <w:rFonts w:hint="default"/>
        <w:lang w:val="en-US" w:eastAsia="en-US" w:bidi="en-US"/>
      </w:rPr>
    </w:lvl>
    <w:lvl w:ilvl="6" w:tplc="BF20C9FC">
      <w:numFmt w:val="bullet"/>
      <w:lvlText w:val="•"/>
      <w:lvlJc w:val="left"/>
      <w:pPr>
        <w:ind w:left="1712" w:hanging="162"/>
      </w:pPr>
      <w:rPr>
        <w:rFonts w:hint="default"/>
        <w:lang w:val="en-US" w:eastAsia="en-US" w:bidi="en-US"/>
      </w:rPr>
    </w:lvl>
    <w:lvl w:ilvl="7" w:tplc="48CABC02">
      <w:numFmt w:val="bullet"/>
      <w:lvlText w:val="•"/>
      <w:lvlJc w:val="left"/>
      <w:pPr>
        <w:ind w:left="1954" w:hanging="162"/>
      </w:pPr>
      <w:rPr>
        <w:rFonts w:hint="default"/>
        <w:lang w:val="en-US" w:eastAsia="en-US" w:bidi="en-US"/>
      </w:rPr>
    </w:lvl>
    <w:lvl w:ilvl="8" w:tplc="1AD25A3C">
      <w:numFmt w:val="bullet"/>
      <w:lvlText w:val="•"/>
      <w:lvlJc w:val="left"/>
      <w:pPr>
        <w:ind w:left="2196" w:hanging="162"/>
      </w:pPr>
      <w:rPr>
        <w:rFonts w:hint="default"/>
        <w:lang w:val="en-US" w:eastAsia="en-US" w:bidi="en-US"/>
      </w:rPr>
    </w:lvl>
  </w:abstractNum>
  <w:abstractNum w:abstractNumId="106" w15:restartNumberingAfterBreak="0">
    <w:nsid w:val="254C0C4D"/>
    <w:multiLevelType w:val="hybridMultilevel"/>
    <w:tmpl w:val="3D5AF15A"/>
    <w:lvl w:ilvl="0" w:tplc="C3EE209C">
      <w:start w:val="9"/>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93439EA">
      <w:numFmt w:val="bullet"/>
      <w:lvlText w:val="•"/>
      <w:lvlJc w:val="left"/>
      <w:pPr>
        <w:ind w:left="506" w:hanging="162"/>
      </w:pPr>
      <w:rPr>
        <w:rFonts w:hint="default"/>
        <w:lang w:val="en-US" w:eastAsia="en-US" w:bidi="en-US"/>
      </w:rPr>
    </w:lvl>
    <w:lvl w:ilvl="2" w:tplc="4E5232BA">
      <w:numFmt w:val="bullet"/>
      <w:lvlText w:val="•"/>
      <w:lvlJc w:val="left"/>
      <w:pPr>
        <w:ind w:left="753" w:hanging="162"/>
      </w:pPr>
      <w:rPr>
        <w:rFonts w:hint="default"/>
        <w:lang w:val="en-US" w:eastAsia="en-US" w:bidi="en-US"/>
      </w:rPr>
    </w:lvl>
    <w:lvl w:ilvl="3" w:tplc="794273F6">
      <w:numFmt w:val="bullet"/>
      <w:lvlText w:val="•"/>
      <w:lvlJc w:val="left"/>
      <w:pPr>
        <w:ind w:left="999" w:hanging="162"/>
      </w:pPr>
      <w:rPr>
        <w:rFonts w:hint="default"/>
        <w:lang w:val="en-US" w:eastAsia="en-US" w:bidi="en-US"/>
      </w:rPr>
    </w:lvl>
    <w:lvl w:ilvl="4" w:tplc="0CDEF962">
      <w:numFmt w:val="bullet"/>
      <w:lvlText w:val="•"/>
      <w:lvlJc w:val="left"/>
      <w:pPr>
        <w:ind w:left="1246" w:hanging="162"/>
      </w:pPr>
      <w:rPr>
        <w:rFonts w:hint="default"/>
        <w:lang w:val="en-US" w:eastAsia="en-US" w:bidi="en-US"/>
      </w:rPr>
    </w:lvl>
    <w:lvl w:ilvl="5" w:tplc="E5C69162">
      <w:numFmt w:val="bullet"/>
      <w:lvlText w:val="•"/>
      <w:lvlJc w:val="left"/>
      <w:pPr>
        <w:ind w:left="1492" w:hanging="162"/>
      </w:pPr>
      <w:rPr>
        <w:rFonts w:hint="default"/>
        <w:lang w:val="en-US" w:eastAsia="en-US" w:bidi="en-US"/>
      </w:rPr>
    </w:lvl>
    <w:lvl w:ilvl="6" w:tplc="0234E7AE">
      <w:numFmt w:val="bullet"/>
      <w:lvlText w:val="•"/>
      <w:lvlJc w:val="left"/>
      <w:pPr>
        <w:ind w:left="1739" w:hanging="162"/>
      </w:pPr>
      <w:rPr>
        <w:rFonts w:hint="default"/>
        <w:lang w:val="en-US" w:eastAsia="en-US" w:bidi="en-US"/>
      </w:rPr>
    </w:lvl>
    <w:lvl w:ilvl="7" w:tplc="B6E86D4A">
      <w:numFmt w:val="bullet"/>
      <w:lvlText w:val="•"/>
      <w:lvlJc w:val="left"/>
      <w:pPr>
        <w:ind w:left="1985" w:hanging="162"/>
      </w:pPr>
      <w:rPr>
        <w:rFonts w:hint="default"/>
        <w:lang w:val="en-US" w:eastAsia="en-US" w:bidi="en-US"/>
      </w:rPr>
    </w:lvl>
    <w:lvl w:ilvl="8" w:tplc="46AEF640">
      <w:numFmt w:val="bullet"/>
      <w:lvlText w:val="•"/>
      <w:lvlJc w:val="left"/>
      <w:pPr>
        <w:ind w:left="2232" w:hanging="162"/>
      </w:pPr>
      <w:rPr>
        <w:rFonts w:hint="default"/>
        <w:lang w:val="en-US" w:eastAsia="en-US" w:bidi="en-US"/>
      </w:rPr>
    </w:lvl>
  </w:abstractNum>
  <w:abstractNum w:abstractNumId="107" w15:restartNumberingAfterBreak="0">
    <w:nsid w:val="257C2E5E"/>
    <w:multiLevelType w:val="hybridMultilevel"/>
    <w:tmpl w:val="17463638"/>
    <w:lvl w:ilvl="0" w:tplc="85FA629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61CC5B2">
      <w:numFmt w:val="bullet"/>
      <w:lvlText w:val="•"/>
      <w:lvlJc w:val="left"/>
      <w:pPr>
        <w:ind w:left="502" w:hanging="162"/>
      </w:pPr>
      <w:rPr>
        <w:rFonts w:hint="default"/>
        <w:lang w:val="en-US" w:eastAsia="en-US" w:bidi="en-US"/>
      </w:rPr>
    </w:lvl>
    <w:lvl w:ilvl="2" w:tplc="D9E02A34">
      <w:numFmt w:val="bullet"/>
      <w:lvlText w:val="•"/>
      <w:lvlJc w:val="left"/>
      <w:pPr>
        <w:ind w:left="744" w:hanging="162"/>
      </w:pPr>
      <w:rPr>
        <w:rFonts w:hint="default"/>
        <w:lang w:val="en-US" w:eastAsia="en-US" w:bidi="en-US"/>
      </w:rPr>
    </w:lvl>
    <w:lvl w:ilvl="3" w:tplc="594E67F2">
      <w:numFmt w:val="bullet"/>
      <w:lvlText w:val="•"/>
      <w:lvlJc w:val="left"/>
      <w:pPr>
        <w:ind w:left="986" w:hanging="162"/>
      </w:pPr>
      <w:rPr>
        <w:rFonts w:hint="default"/>
        <w:lang w:val="en-US" w:eastAsia="en-US" w:bidi="en-US"/>
      </w:rPr>
    </w:lvl>
    <w:lvl w:ilvl="4" w:tplc="052840AA">
      <w:numFmt w:val="bullet"/>
      <w:lvlText w:val="•"/>
      <w:lvlJc w:val="left"/>
      <w:pPr>
        <w:ind w:left="1228" w:hanging="162"/>
      </w:pPr>
      <w:rPr>
        <w:rFonts w:hint="default"/>
        <w:lang w:val="en-US" w:eastAsia="en-US" w:bidi="en-US"/>
      </w:rPr>
    </w:lvl>
    <w:lvl w:ilvl="5" w:tplc="194CE342">
      <w:numFmt w:val="bullet"/>
      <w:lvlText w:val="•"/>
      <w:lvlJc w:val="left"/>
      <w:pPr>
        <w:ind w:left="1470" w:hanging="162"/>
      </w:pPr>
      <w:rPr>
        <w:rFonts w:hint="default"/>
        <w:lang w:val="en-US" w:eastAsia="en-US" w:bidi="en-US"/>
      </w:rPr>
    </w:lvl>
    <w:lvl w:ilvl="6" w:tplc="0B2ABF68">
      <w:numFmt w:val="bullet"/>
      <w:lvlText w:val="•"/>
      <w:lvlJc w:val="left"/>
      <w:pPr>
        <w:ind w:left="1712" w:hanging="162"/>
      </w:pPr>
      <w:rPr>
        <w:rFonts w:hint="default"/>
        <w:lang w:val="en-US" w:eastAsia="en-US" w:bidi="en-US"/>
      </w:rPr>
    </w:lvl>
    <w:lvl w:ilvl="7" w:tplc="B0A08C8C">
      <w:numFmt w:val="bullet"/>
      <w:lvlText w:val="•"/>
      <w:lvlJc w:val="left"/>
      <w:pPr>
        <w:ind w:left="1954" w:hanging="162"/>
      </w:pPr>
      <w:rPr>
        <w:rFonts w:hint="default"/>
        <w:lang w:val="en-US" w:eastAsia="en-US" w:bidi="en-US"/>
      </w:rPr>
    </w:lvl>
    <w:lvl w:ilvl="8" w:tplc="426C97BA">
      <w:numFmt w:val="bullet"/>
      <w:lvlText w:val="•"/>
      <w:lvlJc w:val="left"/>
      <w:pPr>
        <w:ind w:left="2196" w:hanging="162"/>
      </w:pPr>
      <w:rPr>
        <w:rFonts w:hint="default"/>
        <w:lang w:val="en-US" w:eastAsia="en-US" w:bidi="en-US"/>
      </w:rPr>
    </w:lvl>
  </w:abstractNum>
  <w:abstractNum w:abstractNumId="108" w15:restartNumberingAfterBreak="0">
    <w:nsid w:val="259461CD"/>
    <w:multiLevelType w:val="hybridMultilevel"/>
    <w:tmpl w:val="776CDA62"/>
    <w:lvl w:ilvl="0" w:tplc="73FA9B92">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C54EB47C">
      <w:numFmt w:val="bullet"/>
      <w:lvlText w:val="•"/>
      <w:lvlJc w:val="left"/>
      <w:pPr>
        <w:ind w:left="523" w:hanging="162"/>
      </w:pPr>
      <w:rPr>
        <w:rFonts w:hint="default"/>
        <w:lang w:val="en-US" w:eastAsia="en-US" w:bidi="en-US"/>
      </w:rPr>
    </w:lvl>
    <w:lvl w:ilvl="2" w:tplc="903CD0B8">
      <w:numFmt w:val="bullet"/>
      <w:lvlText w:val="•"/>
      <w:lvlJc w:val="left"/>
      <w:pPr>
        <w:ind w:left="766" w:hanging="162"/>
      </w:pPr>
      <w:rPr>
        <w:rFonts w:hint="default"/>
        <w:lang w:val="en-US" w:eastAsia="en-US" w:bidi="en-US"/>
      </w:rPr>
    </w:lvl>
    <w:lvl w:ilvl="3" w:tplc="AAB6A2D4">
      <w:numFmt w:val="bullet"/>
      <w:lvlText w:val="•"/>
      <w:lvlJc w:val="left"/>
      <w:pPr>
        <w:ind w:left="1009" w:hanging="162"/>
      </w:pPr>
      <w:rPr>
        <w:rFonts w:hint="default"/>
        <w:lang w:val="en-US" w:eastAsia="en-US" w:bidi="en-US"/>
      </w:rPr>
    </w:lvl>
    <w:lvl w:ilvl="4" w:tplc="1E947754">
      <w:numFmt w:val="bullet"/>
      <w:lvlText w:val="•"/>
      <w:lvlJc w:val="left"/>
      <w:pPr>
        <w:ind w:left="1252" w:hanging="162"/>
      </w:pPr>
      <w:rPr>
        <w:rFonts w:hint="default"/>
        <w:lang w:val="en-US" w:eastAsia="en-US" w:bidi="en-US"/>
      </w:rPr>
    </w:lvl>
    <w:lvl w:ilvl="5" w:tplc="3BE06614">
      <w:numFmt w:val="bullet"/>
      <w:lvlText w:val="•"/>
      <w:lvlJc w:val="left"/>
      <w:pPr>
        <w:ind w:left="1495" w:hanging="162"/>
      </w:pPr>
      <w:rPr>
        <w:rFonts w:hint="default"/>
        <w:lang w:val="en-US" w:eastAsia="en-US" w:bidi="en-US"/>
      </w:rPr>
    </w:lvl>
    <w:lvl w:ilvl="6" w:tplc="7BB2F9CC">
      <w:numFmt w:val="bullet"/>
      <w:lvlText w:val="•"/>
      <w:lvlJc w:val="left"/>
      <w:pPr>
        <w:ind w:left="1738" w:hanging="162"/>
      </w:pPr>
      <w:rPr>
        <w:rFonts w:hint="default"/>
        <w:lang w:val="en-US" w:eastAsia="en-US" w:bidi="en-US"/>
      </w:rPr>
    </w:lvl>
    <w:lvl w:ilvl="7" w:tplc="D47057BC">
      <w:numFmt w:val="bullet"/>
      <w:lvlText w:val="•"/>
      <w:lvlJc w:val="left"/>
      <w:pPr>
        <w:ind w:left="1981" w:hanging="162"/>
      </w:pPr>
      <w:rPr>
        <w:rFonts w:hint="default"/>
        <w:lang w:val="en-US" w:eastAsia="en-US" w:bidi="en-US"/>
      </w:rPr>
    </w:lvl>
    <w:lvl w:ilvl="8" w:tplc="22A6BF40">
      <w:numFmt w:val="bullet"/>
      <w:lvlText w:val="•"/>
      <w:lvlJc w:val="left"/>
      <w:pPr>
        <w:ind w:left="2224" w:hanging="162"/>
      </w:pPr>
      <w:rPr>
        <w:rFonts w:hint="default"/>
        <w:lang w:val="en-US" w:eastAsia="en-US" w:bidi="en-US"/>
      </w:rPr>
    </w:lvl>
  </w:abstractNum>
  <w:abstractNum w:abstractNumId="109" w15:restartNumberingAfterBreak="0">
    <w:nsid w:val="25F30E37"/>
    <w:multiLevelType w:val="hybridMultilevel"/>
    <w:tmpl w:val="2A2A0080"/>
    <w:lvl w:ilvl="0" w:tplc="7CECF07C">
      <w:start w:val="1"/>
      <w:numFmt w:val="decimal"/>
      <w:lvlText w:val="%1."/>
      <w:lvlJc w:val="left"/>
      <w:pPr>
        <w:ind w:left="820" w:hanging="360"/>
        <w:jc w:val="left"/>
      </w:pPr>
      <w:rPr>
        <w:rFonts w:ascii="Calibri" w:eastAsia="Calibri" w:hAnsi="Calibri" w:cs="Calibri" w:hint="default"/>
        <w:spacing w:val="-20"/>
        <w:w w:val="100"/>
        <w:sz w:val="22"/>
        <w:szCs w:val="22"/>
        <w:lang w:val="en-US" w:eastAsia="en-US" w:bidi="en-US"/>
      </w:rPr>
    </w:lvl>
    <w:lvl w:ilvl="1" w:tplc="7026E1BC">
      <w:numFmt w:val="bullet"/>
      <w:lvlText w:val="•"/>
      <w:lvlJc w:val="left"/>
      <w:pPr>
        <w:ind w:left="1698" w:hanging="360"/>
      </w:pPr>
      <w:rPr>
        <w:rFonts w:hint="default"/>
        <w:lang w:val="en-US" w:eastAsia="en-US" w:bidi="en-US"/>
      </w:rPr>
    </w:lvl>
    <w:lvl w:ilvl="2" w:tplc="680063A8">
      <w:numFmt w:val="bullet"/>
      <w:lvlText w:val="•"/>
      <w:lvlJc w:val="left"/>
      <w:pPr>
        <w:ind w:left="2576" w:hanging="360"/>
      </w:pPr>
      <w:rPr>
        <w:rFonts w:hint="default"/>
        <w:lang w:val="en-US" w:eastAsia="en-US" w:bidi="en-US"/>
      </w:rPr>
    </w:lvl>
    <w:lvl w:ilvl="3" w:tplc="BC468154">
      <w:numFmt w:val="bullet"/>
      <w:lvlText w:val="•"/>
      <w:lvlJc w:val="left"/>
      <w:pPr>
        <w:ind w:left="3454" w:hanging="360"/>
      </w:pPr>
      <w:rPr>
        <w:rFonts w:hint="default"/>
        <w:lang w:val="en-US" w:eastAsia="en-US" w:bidi="en-US"/>
      </w:rPr>
    </w:lvl>
    <w:lvl w:ilvl="4" w:tplc="EBF4A6F4">
      <w:numFmt w:val="bullet"/>
      <w:lvlText w:val="•"/>
      <w:lvlJc w:val="left"/>
      <w:pPr>
        <w:ind w:left="4332" w:hanging="360"/>
      </w:pPr>
      <w:rPr>
        <w:rFonts w:hint="default"/>
        <w:lang w:val="en-US" w:eastAsia="en-US" w:bidi="en-US"/>
      </w:rPr>
    </w:lvl>
    <w:lvl w:ilvl="5" w:tplc="6D561C7C">
      <w:numFmt w:val="bullet"/>
      <w:lvlText w:val="•"/>
      <w:lvlJc w:val="left"/>
      <w:pPr>
        <w:ind w:left="5210" w:hanging="360"/>
      </w:pPr>
      <w:rPr>
        <w:rFonts w:hint="default"/>
        <w:lang w:val="en-US" w:eastAsia="en-US" w:bidi="en-US"/>
      </w:rPr>
    </w:lvl>
    <w:lvl w:ilvl="6" w:tplc="3F201DFA">
      <w:numFmt w:val="bullet"/>
      <w:lvlText w:val="•"/>
      <w:lvlJc w:val="left"/>
      <w:pPr>
        <w:ind w:left="6088" w:hanging="360"/>
      </w:pPr>
      <w:rPr>
        <w:rFonts w:hint="default"/>
        <w:lang w:val="en-US" w:eastAsia="en-US" w:bidi="en-US"/>
      </w:rPr>
    </w:lvl>
    <w:lvl w:ilvl="7" w:tplc="811C7B2E">
      <w:numFmt w:val="bullet"/>
      <w:lvlText w:val="•"/>
      <w:lvlJc w:val="left"/>
      <w:pPr>
        <w:ind w:left="6966" w:hanging="360"/>
      </w:pPr>
      <w:rPr>
        <w:rFonts w:hint="default"/>
        <w:lang w:val="en-US" w:eastAsia="en-US" w:bidi="en-US"/>
      </w:rPr>
    </w:lvl>
    <w:lvl w:ilvl="8" w:tplc="36D85298">
      <w:numFmt w:val="bullet"/>
      <w:lvlText w:val="•"/>
      <w:lvlJc w:val="left"/>
      <w:pPr>
        <w:ind w:left="7844" w:hanging="360"/>
      </w:pPr>
      <w:rPr>
        <w:rFonts w:hint="default"/>
        <w:lang w:val="en-US" w:eastAsia="en-US" w:bidi="en-US"/>
      </w:rPr>
    </w:lvl>
  </w:abstractNum>
  <w:abstractNum w:abstractNumId="110" w15:restartNumberingAfterBreak="0">
    <w:nsid w:val="25F73EEA"/>
    <w:multiLevelType w:val="hybridMultilevel"/>
    <w:tmpl w:val="B81805E4"/>
    <w:lvl w:ilvl="0" w:tplc="45262C30">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9DE6F672">
      <w:numFmt w:val="bullet"/>
      <w:lvlText w:val="•"/>
      <w:lvlJc w:val="left"/>
      <w:pPr>
        <w:ind w:left="358" w:hanging="162"/>
      </w:pPr>
      <w:rPr>
        <w:rFonts w:hint="default"/>
        <w:lang w:val="en-US" w:eastAsia="en-US" w:bidi="en-US"/>
      </w:rPr>
    </w:lvl>
    <w:lvl w:ilvl="2" w:tplc="25A0E010">
      <w:numFmt w:val="bullet"/>
      <w:lvlText w:val="•"/>
      <w:lvlJc w:val="left"/>
      <w:pPr>
        <w:ind w:left="616" w:hanging="162"/>
      </w:pPr>
      <w:rPr>
        <w:rFonts w:hint="default"/>
        <w:lang w:val="en-US" w:eastAsia="en-US" w:bidi="en-US"/>
      </w:rPr>
    </w:lvl>
    <w:lvl w:ilvl="3" w:tplc="684A3AEC">
      <w:numFmt w:val="bullet"/>
      <w:lvlText w:val="•"/>
      <w:lvlJc w:val="left"/>
      <w:pPr>
        <w:ind w:left="874" w:hanging="162"/>
      </w:pPr>
      <w:rPr>
        <w:rFonts w:hint="default"/>
        <w:lang w:val="en-US" w:eastAsia="en-US" w:bidi="en-US"/>
      </w:rPr>
    </w:lvl>
    <w:lvl w:ilvl="4" w:tplc="E92E3F84">
      <w:numFmt w:val="bullet"/>
      <w:lvlText w:val="•"/>
      <w:lvlJc w:val="left"/>
      <w:pPr>
        <w:ind w:left="1132" w:hanging="162"/>
      </w:pPr>
      <w:rPr>
        <w:rFonts w:hint="default"/>
        <w:lang w:val="en-US" w:eastAsia="en-US" w:bidi="en-US"/>
      </w:rPr>
    </w:lvl>
    <w:lvl w:ilvl="5" w:tplc="F6F25E5C">
      <w:numFmt w:val="bullet"/>
      <w:lvlText w:val="•"/>
      <w:lvlJc w:val="left"/>
      <w:pPr>
        <w:ind w:left="1390" w:hanging="162"/>
      </w:pPr>
      <w:rPr>
        <w:rFonts w:hint="default"/>
        <w:lang w:val="en-US" w:eastAsia="en-US" w:bidi="en-US"/>
      </w:rPr>
    </w:lvl>
    <w:lvl w:ilvl="6" w:tplc="53B01BB2">
      <w:numFmt w:val="bullet"/>
      <w:lvlText w:val="•"/>
      <w:lvlJc w:val="left"/>
      <w:pPr>
        <w:ind w:left="1648" w:hanging="162"/>
      </w:pPr>
      <w:rPr>
        <w:rFonts w:hint="default"/>
        <w:lang w:val="en-US" w:eastAsia="en-US" w:bidi="en-US"/>
      </w:rPr>
    </w:lvl>
    <w:lvl w:ilvl="7" w:tplc="DE0AAEC8">
      <w:numFmt w:val="bullet"/>
      <w:lvlText w:val="•"/>
      <w:lvlJc w:val="left"/>
      <w:pPr>
        <w:ind w:left="1906" w:hanging="162"/>
      </w:pPr>
      <w:rPr>
        <w:rFonts w:hint="default"/>
        <w:lang w:val="en-US" w:eastAsia="en-US" w:bidi="en-US"/>
      </w:rPr>
    </w:lvl>
    <w:lvl w:ilvl="8" w:tplc="C6E27174">
      <w:numFmt w:val="bullet"/>
      <w:lvlText w:val="•"/>
      <w:lvlJc w:val="left"/>
      <w:pPr>
        <w:ind w:left="2164" w:hanging="162"/>
      </w:pPr>
      <w:rPr>
        <w:rFonts w:hint="default"/>
        <w:lang w:val="en-US" w:eastAsia="en-US" w:bidi="en-US"/>
      </w:rPr>
    </w:lvl>
  </w:abstractNum>
  <w:abstractNum w:abstractNumId="111" w15:restartNumberingAfterBreak="0">
    <w:nsid w:val="26210121"/>
    <w:multiLevelType w:val="hybridMultilevel"/>
    <w:tmpl w:val="12DCC328"/>
    <w:lvl w:ilvl="0" w:tplc="7FC66EA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1B2722A">
      <w:numFmt w:val="bullet"/>
      <w:lvlText w:val="•"/>
      <w:lvlJc w:val="left"/>
      <w:pPr>
        <w:ind w:left="502" w:hanging="162"/>
      </w:pPr>
      <w:rPr>
        <w:rFonts w:hint="default"/>
        <w:lang w:val="en-US" w:eastAsia="en-US" w:bidi="en-US"/>
      </w:rPr>
    </w:lvl>
    <w:lvl w:ilvl="2" w:tplc="4A38B98C">
      <w:numFmt w:val="bullet"/>
      <w:lvlText w:val="•"/>
      <w:lvlJc w:val="left"/>
      <w:pPr>
        <w:ind w:left="744" w:hanging="162"/>
      </w:pPr>
      <w:rPr>
        <w:rFonts w:hint="default"/>
        <w:lang w:val="en-US" w:eastAsia="en-US" w:bidi="en-US"/>
      </w:rPr>
    </w:lvl>
    <w:lvl w:ilvl="3" w:tplc="C242EC76">
      <w:numFmt w:val="bullet"/>
      <w:lvlText w:val="•"/>
      <w:lvlJc w:val="left"/>
      <w:pPr>
        <w:ind w:left="986" w:hanging="162"/>
      </w:pPr>
      <w:rPr>
        <w:rFonts w:hint="default"/>
        <w:lang w:val="en-US" w:eastAsia="en-US" w:bidi="en-US"/>
      </w:rPr>
    </w:lvl>
    <w:lvl w:ilvl="4" w:tplc="116EF3FE">
      <w:numFmt w:val="bullet"/>
      <w:lvlText w:val="•"/>
      <w:lvlJc w:val="left"/>
      <w:pPr>
        <w:ind w:left="1228" w:hanging="162"/>
      </w:pPr>
      <w:rPr>
        <w:rFonts w:hint="default"/>
        <w:lang w:val="en-US" w:eastAsia="en-US" w:bidi="en-US"/>
      </w:rPr>
    </w:lvl>
    <w:lvl w:ilvl="5" w:tplc="222E8DAA">
      <w:numFmt w:val="bullet"/>
      <w:lvlText w:val="•"/>
      <w:lvlJc w:val="left"/>
      <w:pPr>
        <w:ind w:left="1470" w:hanging="162"/>
      </w:pPr>
      <w:rPr>
        <w:rFonts w:hint="default"/>
        <w:lang w:val="en-US" w:eastAsia="en-US" w:bidi="en-US"/>
      </w:rPr>
    </w:lvl>
    <w:lvl w:ilvl="6" w:tplc="1A768572">
      <w:numFmt w:val="bullet"/>
      <w:lvlText w:val="•"/>
      <w:lvlJc w:val="left"/>
      <w:pPr>
        <w:ind w:left="1712" w:hanging="162"/>
      </w:pPr>
      <w:rPr>
        <w:rFonts w:hint="default"/>
        <w:lang w:val="en-US" w:eastAsia="en-US" w:bidi="en-US"/>
      </w:rPr>
    </w:lvl>
    <w:lvl w:ilvl="7" w:tplc="03EE24DA">
      <w:numFmt w:val="bullet"/>
      <w:lvlText w:val="•"/>
      <w:lvlJc w:val="left"/>
      <w:pPr>
        <w:ind w:left="1954" w:hanging="162"/>
      </w:pPr>
      <w:rPr>
        <w:rFonts w:hint="default"/>
        <w:lang w:val="en-US" w:eastAsia="en-US" w:bidi="en-US"/>
      </w:rPr>
    </w:lvl>
    <w:lvl w:ilvl="8" w:tplc="19482540">
      <w:numFmt w:val="bullet"/>
      <w:lvlText w:val="•"/>
      <w:lvlJc w:val="left"/>
      <w:pPr>
        <w:ind w:left="2196" w:hanging="162"/>
      </w:pPr>
      <w:rPr>
        <w:rFonts w:hint="default"/>
        <w:lang w:val="en-US" w:eastAsia="en-US" w:bidi="en-US"/>
      </w:rPr>
    </w:lvl>
  </w:abstractNum>
  <w:abstractNum w:abstractNumId="112" w15:restartNumberingAfterBreak="0">
    <w:nsid w:val="262A64FE"/>
    <w:multiLevelType w:val="hybridMultilevel"/>
    <w:tmpl w:val="59BE2942"/>
    <w:lvl w:ilvl="0" w:tplc="15E0776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FE8393E">
      <w:numFmt w:val="bullet"/>
      <w:lvlText w:val="•"/>
      <w:lvlJc w:val="left"/>
      <w:pPr>
        <w:ind w:left="502" w:hanging="162"/>
      </w:pPr>
      <w:rPr>
        <w:rFonts w:hint="default"/>
        <w:lang w:val="en-US" w:eastAsia="en-US" w:bidi="en-US"/>
      </w:rPr>
    </w:lvl>
    <w:lvl w:ilvl="2" w:tplc="7F989068">
      <w:numFmt w:val="bullet"/>
      <w:lvlText w:val="•"/>
      <w:lvlJc w:val="left"/>
      <w:pPr>
        <w:ind w:left="744" w:hanging="162"/>
      </w:pPr>
      <w:rPr>
        <w:rFonts w:hint="default"/>
        <w:lang w:val="en-US" w:eastAsia="en-US" w:bidi="en-US"/>
      </w:rPr>
    </w:lvl>
    <w:lvl w:ilvl="3" w:tplc="7B387880">
      <w:numFmt w:val="bullet"/>
      <w:lvlText w:val="•"/>
      <w:lvlJc w:val="left"/>
      <w:pPr>
        <w:ind w:left="986" w:hanging="162"/>
      </w:pPr>
      <w:rPr>
        <w:rFonts w:hint="default"/>
        <w:lang w:val="en-US" w:eastAsia="en-US" w:bidi="en-US"/>
      </w:rPr>
    </w:lvl>
    <w:lvl w:ilvl="4" w:tplc="3E747B32">
      <w:numFmt w:val="bullet"/>
      <w:lvlText w:val="•"/>
      <w:lvlJc w:val="left"/>
      <w:pPr>
        <w:ind w:left="1228" w:hanging="162"/>
      </w:pPr>
      <w:rPr>
        <w:rFonts w:hint="default"/>
        <w:lang w:val="en-US" w:eastAsia="en-US" w:bidi="en-US"/>
      </w:rPr>
    </w:lvl>
    <w:lvl w:ilvl="5" w:tplc="8842EC94">
      <w:numFmt w:val="bullet"/>
      <w:lvlText w:val="•"/>
      <w:lvlJc w:val="left"/>
      <w:pPr>
        <w:ind w:left="1470" w:hanging="162"/>
      </w:pPr>
      <w:rPr>
        <w:rFonts w:hint="default"/>
        <w:lang w:val="en-US" w:eastAsia="en-US" w:bidi="en-US"/>
      </w:rPr>
    </w:lvl>
    <w:lvl w:ilvl="6" w:tplc="A6709EAC">
      <w:numFmt w:val="bullet"/>
      <w:lvlText w:val="•"/>
      <w:lvlJc w:val="left"/>
      <w:pPr>
        <w:ind w:left="1712" w:hanging="162"/>
      </w:pPr>
      <w:rPr>
        <w:rFonts w:hint="default"/>
        <w:lang w:val="en-US" w:eastAsia="en-US" w:bidi="en-US"/>
      </w:rPr>
    </w:lvl>
    <w:lvl w:ilvl="7" w:tplc="CC2E89B4">
      <w:numFmt w:val="bullet"/>
      <w:lvlText w:val="•"/>
      <w:lvlJc w:val="left"/>
      <w:pPr>
        <w:ind w:left="1954" w:hanging="162"/>
      </w:pPr>
      <w:rPr>
        <w:rFonts w:hint="default"/>
        <w:lang w:val="en-US" w:eastAsia="en-US" w:bidi="en-US"/>
      </w:rPr>
    </w:lvl>
    <w:lvl w:ilvl="8" w:tplc="336E9042">
      <w:numFmt w:val="bullet"/>
      <w:lvlText w:val="•"/>
      <w:lvlJc w:val="left"/>
      <w:pPr>
        <w:ind w:left="2196" w:hanging="162"/>
      </w:pPr>
      <w:rPr>
        <w:rFonts w:hint="default"/>
        <w:lang w:val="en-US" w:eastAsia="en-US" w:bidi="en-US"/>
      </w:rPr>
    </w:lvl>
  </w:abstractNum>
  <w:abstractNum w:abstractNumId="113" w15:restartNumberingAfterBreak="0">
    <w:nsid w:val="269E2F67"/>
    <w:multiLevelType w:val="hybridMultilevel"/>
    <w:tmpl w:val="6A384DA0"/>
    <w:lvl w:ilvl="0" w:tplc="820C8732">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C8A54C4">
      <w:numFmt w:val="bullet"/>
      <w:lvlText w:val="•"/>
      <w:lvlJc w:val="left"/>
      <w:pPr>
        <w:ind w:left="502" w:hanging="162"/>
      </w:pPr>
      <w:rPr>
        <w:rFonts w:hint="default"/>
        <w:lang w:val="en-US" w:eastAsia="en-US" w:bidi="en-US"/>
      </w:rPr>
    </w:lvl>
    <w:lvl w:ilvl="2" w:tplc="7C1E0A94">
      <w:numFmt w:val="bullet"/>
      <w:lvlText w:val="•"/>
      <w:lvlJc w:val="left"/>
      <w:pPr>
        <w:ind w:left="744" w:hanging="162"/>
      </w:pPr>
      <w:rPr>
        <w:rFonts w:hint="default"/>
        <w:lang w:val="en-US" w:eastAsia="en-US" w:bidi="en-US"/>
      </w:rPr>
    </w:lvl>
    <w:lvl w:ilvl="3" w:tplc="14BE217C">
      <w:numFmt w:val="bullet"/>
      <w:lvlText w:val="•"/>
      <w:lvlJc w:val="left"/>
      <w:pPr>
        <w:ind w:left="986" w:hanging="162"/>
      </w:pPr>
      <w:rPr>
        <w:rFonts w:hint="default"/>
        <w:lang w:val="en-US" w:eastAsia="en-US" w:bidi="en-US"/>
      </w:rPr>
    </w:lvl>
    <w:lvl w:ilvl="4" w:tplc="F9FE4FD8">
      <w:numFmt w:val="bullet"/>
      <w:lvlText w:val="•"/>
      <w:lvlJc w:val="left"/>
      <w:pPr>
        <w:ind w:left="1228" w:hanging="162"/>
      </w:pPr>
      <w:rPr>
        <w:rFonts w:hint="default"/>
        <w:lang w:val="en-US" w:eastAsia="en-US" w:bidi="en-US"/>
      </w:rPr>
    </w:lvl>
    <w:lvl w:ilvl="5" w:tplc="71985EEA">
      <w:numFmt w:val="bullet"/>
      <w:lvlText w:val="•"/>
      <w:lvlJc w:val="left"/>
      <w:pPr>
        <w:ind w:left="1470" w:hanging="162"/>
      </w:pPr>
      <w:rPr>
        <w:rFonts w:hint="default"/>
        <w:lang w:val="en-US" w:eastAsia="en-US" w:bidi="en-US"/>
      </w:rPr>
    </w:lvl>
    <w:lvl w:ilvl="6" w:tplc="D3367082">
      <w:numFmt w:val="bullet"/>
      <w:lvlText w:val="•"/>
      <w:lvlJc w:val="left"/>
      <w:pPr>
        <w:ind w:left="1712" w:hanging="162"/>
      </w:pPr>
      <w:rPr>
        <w:rFonts w:hint="default"/>
        <w:lang w:val="en-US" w:eastAsia="en-US" w:bidi="en-US"/>
      </w:rPr>
    </w:lvl>
    <w:lvl w:ilvl="7" w:tplc="C4B26BAA">
      <w:numFmt w:val="bullet"/>
      <w:lvlText w:val="•"/>
      <w:lvlJc w:val="left"/>
      <w:pPr>
        <w:ind w:left="1954" w:hanging="162"/>
      </w:pPr>
      <w:rPr>
        <w:rFonts w:hint="default"/>
        <w:lang w:val="en-US" w:eastAsia="en-US" w:bidi="en-US"/>
      </w:rPr>
    </w:lvl>
    <w:lvl w:ilvl="8" w:tplc="DCFE991A">
      <w:numFmt w:val="bullet"/>
      <w:lvlText w:val="•"/>
      <w:lvlJc w:val="left"/>
      <w:pPr>
        <w:ind w:left="2196" w:hanging="162"/>
      </w:pPr>
      <w:rPr>
        <w:rFonts w:hint="default"/>
        <w:lang w:val="en-US" w:eastAsia="en-US" w:bidi="en-US"/>
      </w:rPr>
    </w:lvl>
  </w:abstractNum>
  <w:abstractNum w:abstractNumId="114" w15:restartNumberingAfterBreak="0">
    <w:nsid w:val="2732694B"/>
    <w:multiLevelType w:val="hybridMultilevel"/>
    <w:tmpl w:val="6FD01A92"/>
    <w:lvl w:ilvl="0" w:tplc="B810BAD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870128A">
      <w:numFmt w:val="bullet"/>
      <w:lvlText w:val="•"/>
      <w:lvlJc w:val="left"/>
      <w:pPr>
        <w:ind w:left="502" w:hanging="162"/>
      </w:pPr>
      <w:rPr>
        <w:rFonts w:hint="default"/>
        <w:lang w:val="en-US" w:eastAsia="en-US" w:bidi="en-US"/>
      </w:rPr>
    </w:lvl>
    <w:lvl w:ilvl="2" w:tplc="8164374C">
      <w:numFmt w:val="bullet"/>
      <w:lvlText w:val="•"/>
      <w:lvlJc w:val="left"/>
      <w:pPr>
        <w:ind w:left="744" w:hanging="162"/>
      </w:pPr>
      <w:rPr>
        <w:rFonts w:hint="default"/>
        <w:lang w:val="en-US" w:eastAsia="en-US" w:bidi="en-US"/>
      </w:rPr>
    </w:lvl>
    <w:lvl w:ilvl="3" w:tplc="DD9EB058">
      <w:numFmt w:val="bullet"/>
      <w:lvlText w:val="•"/>
      <w:lvlJc w:val="left"/>
      <w:pPr>
        <w:ind w:left="986" w:hanging="162"/>
      </w:pPr>
      <w:rPr>
        <w:rFonts w:hint="default"/>
        <w:lang w:val="en-US" w:eastAsia="en-US" w:bidi="en-US"/>
      </w:rPr>
    </w:lvl>
    <w:lvl w:ilvl="4" w:tplc="9230A0A0">
      <w:numFmt w:val="bullet"/>
      <w:lvlText w:val="•"/>
      <w:lvlJc w:val="left"/>
      <w:pPr>
        <w:ind w:left="1228" w:hanging="162"/>
      </w:pPr>
      <w:rPr>
        <w:rFonts w:hint="default"/>
        <w:lang w:val="en-US" w:eastAsia="en-US" w:bidi="en-US"/>
      </w:rPr>
    </w:lvl>
    <w:lvl w:ilvl="5" w:tplc="8B44391C">
      <w:numFmt w:val="bullet"/>
      <w:lvlText w:val="•"/>
      <w:lvlJc w:val="left"/>
      <w:pPr>
        <w:ind w:left="1470" w:hanging="162"/>
      </w:pPr>
      <w:rPr>
        <w:rFonts w:hint="default"/>
        <w:lang w:val="en-US" w:eastAsia="en-US" w:bidi="en-US"/>
      </w:rPr>
    </w:lvl>
    <w:lvl w:ilvl="6" w:tplc="61B84BC2">
      <w:numFmt w:val="bullet"/>
      <w:lvlText w:val="•"/>
      <w:lvlJc w:val="left"/>
      <w:pPr>
        <w:ind w:left="1712" w:hanging="162"/>
      </w:pPr>
      <w:rPr>
        <w:rFonts w:hint="default"/>
        <w:lang w:val="en-US" w:eastAsia="en-US" w:bidi="en-US"/>
      </w:rPr>
    </w:lvl>
    <w:lvl w:ilvl="7" w:tplc="C894815A">
      <w:numFmt w:val="bullet"/>
      <w:lvlText w:val="•"/>
      <w:lvlJc w:val="left"/>
      <w:pPr>
        <w:ind w:left="1954" w:hanging="162"/>
      </w:pPr>
      <w:rPr>
        <w:rFonts w:hint="default"/>
        <w:lang w:val="en-US" w:eastAsia="en-US" w:bidi="en-US"/>
      </w:rPr>
    </w:lvl>
    <w:lvl w:ilvl="8" w:tplc="C4A4732A">
      <w:numFmt w:val="bullet"/>
      <w:lvlText w:val="•"/>
      <w:lvlJc w:val="left"/>
      <w:pPr>
        <w:ind w:left="2196" w:hanging="162"/>
      </w:pPr>
      <w:rPr>
        <w:rFonts w:hint="default"/>
        <w:lang w:val="en-US" w:eastAsia="en-US" w:bidi="en-US"/>
      </w:rPr>
    </w:lvl>
  </w:abstractNum>
  <w:abstractNum w:abstractNumId="115" w15:restartNumberingAfterBreak="0">
    <w:nsid w:val="27A40997"/>
    <w:multiLevelType w:val="hybridMultilevel"/>
    <w:tmpl w:val="170C6642"/>
    <w:lvl w:ilvl="0" w:tplc="5118730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826534E">
      <w:numFmt w:val="bullet"/>
      <w:lvlText w:val="•"/>
      <w:lvlJc w:val="left"/>
      <w:pPr>
        <w:ind w:left="502" w:hanging="162"/>
      </w:pPr>
      <w:rPr>
        <w:rFonts w:hint="default"/>
        <w:lang w:val="en-US" w:eastAsia="en-US" w:bidi="en-US"/>
      </w:rPr>
    </w:lvl>
    <w:lvl w:ilvl="2" w:tplc="6BAE820A">
      <w:numFmt w:val="bullet"/>
      <w:lvlText w:val="•"/>
      <w:lvlJc w:val="left"/>
      <w:pPr>
        <w:ind w:left="744" w:hanging="162"/>
      </w:pPr>
      <w:rPr>
        <w:rFonts w:hint="default"/>
        <w:lang w:val="en-US" w:eastAsia="en-US" w:bidi="en-US"/>
      </w:rPr>
    </w:lvl>
    <w:lvl w:ilvl="3" w:tplc="19006820">
      <w:numFmt w:val="bullet"/>
      <w:lvlText w:val="•"/>
      <w:lvlJc w:val="left"/>
      <w:pPr>
        <w:ind w:left="986" w:hanging="162"/>
      </w:pPr>
      <w:rPr>
        <w:rFonts w:hint="default"/>
        <w:lang w:val="en-US" w:eastAsia="en-US" w:bidi="en-US"/>
      </w:rPr>
    </w:lvl>
    <w:lvl w:ilvl="4" w:tplc="F9DE85E6">
      <w:numFmt w:val="bullet"/>
      <w:lvlText w:val="•"/>
      <w:lvlJc w:val="left"/>
      <w:pPr>
        <w:ind w:left="1228" w:hanging="162"/>
      </w:pPr>
      <w:rPr>
        <w:rFonts w:hint="default"/>
        <w:lang w:val="en-US" w:eastAsia="en-US" w:bidi="en-US"/>
      </w:rPr>
    </w:lvl>
    <w:lvl w:ilvl="5" w:tplc="3A44A83A">
      <w:numFmt w:val="bullet"/>
      <w:lvlText w:val="•"/>
      <w:lvlJc w:val="left"/>
      <w:pPr>
        <w:ind w:left="1470" w:hanging="162"/>
      </w:pPr>
      <w:rPr>
        <w:rFonts w:hint="default"/>
        <w:lang w:val="en-US" w:eastAsia="en-US" w:bidi="en-US"/>
      </w:rPr>
    </w:lvl>
    <w:lvl w:ilvl="6" w:tplc="3830EA04">
      <w:numFmt w:val="bullet"/>
      <w:lvlText w:val="•"/>
      <w:lvlJc w:val="left"/>
      <w:pPr>
        <w:ind w:left="1712" w:hanging="162"/>
      </w:pPr>
      <w:rPr>
        <w:rFonts w:hint="default"/>
        <w:lang w:val="en-US" w:eastAsia="en-US" w:bidi="en-US"/>
      </w:rPr>
    </w:lvl>
    <w:lvl w:ilvl="7" w:tplc="1EA883F6">
      <w:numFmt w:val="bullet"/>
      <w:lvlText w:val="•"/>
      <w:lvlJc w:val="left"/>
      <w:pPr>
        <w:ind w:left="1954" w:hanging="162"/>
      </w:pPr>
      <w:rPr>
        <w:rFonts w:hint="default"/>
        <w:lang w:val="en-US" w:eastAsia="en-US" w:bidi="en-US"/>
      </w:rPr>
    </w:lvl>
    <w:lvl w:ilvl="8" w:tplc="DF8CA134">
      <w:numFmt w:val="bullet"/>
      <w:lvlText w:val="•"/>
      <w:lvlJc w:val="left"/>
      <w:pPr>
        <w:ind w:left="2196" w:hanging="162"/>
      </w:pPr>
      <w:rPr>
        <w:rFonts w:hint="default"/>
        <w:lang w:val="en-US" w:eastAsia="en-US" w:bidi="en-US"/>
      </w:rPr>
    </w:lvl>
  </w:abstractNum>
  <w:abstractNum w:abstractNumId="116" w15:restartNumberingAfterBreak="0">
    <w:nsid w:val="28D665CB"/>
    <w:multiLevelType w:val="hybridMultilevel"/>
    <w:tmpl w:val="F47001DA"/>
    <w:lvl w:ilvl="0" w:tplc="79C02002">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47785120">
      <w:numFmt w:val="bullet"/>
      <w:lvlText w:val="•"/>
      <w:lvlJc w:val="left"/>
      <w:pPr>
        <w:ind w:left="358" w:hanging="273"/>
      </w:pPr>
      <w:rPr>
        <w:rFonts w:hint="default"/>
        <w:lang w:val="en-US" w:eastAsia="en-US" w:bidi="en-US"/>
      </w:rPr>
    </w:lvl>
    <w:lvl w:ilvl="2" w:tplc="C88406D6">
      <w:numFmt w:val="bullet"/>
      <w:lvlText w:val="•"/>
      <w:lvlJc w:val="left"/>
      <w:pPr>
        <w:ind w:left="616" w:hanging="273"/>
      </w:pPr>
      <w:rPr>
        <w:rFonts w:hint="default"/>
        <w:lang w:val="en-US" w:eastAsia="en-US" w:bidi="en-US"/>
      </w:rPr>
    </w:lvl>
    <w:lvl w:ilvl="3" w:tplc="AB46219E">
      <w:numFmt w:val="bullet"/>
      <w:lvlText w:val="•"/>
      <w:lvlJc w:val="left"/>
      <w:pPr>
        <w:ind w:left="874" w:hanging="273"/>
      </w:pPr>
      <w:rPr>
        <w:rFonts w:hint="default"/>
        <w:lang w:val="en-US" w:eastAsia="en-US" w:bidi="en-US"/>
      </w:rPr>
    </w:lvl>
    <w:lvl w:ilvl="4" w:tplc="1096961C">
      <w:numFmt w:val="bullet"/>
      <w:lvlText w:val="•"/>
      <w:lvlJc w:val="left"/>
      <w:pPr>
        <w:ind w:left="1132" w:hanging="273"/>
      </w:pPr>
      <w:rPr>
        <w:rFonts w:hint="default"/>
        <w:lang w:val="en-US" w:eastAsia="en-US" w:bidi="en-US"/>
      </w:rPr>
    </w:lvl>
    <w:lvl w:ilvl="5" w:tplc="465EF862">
      <w:numFmt w:val="bullet"/>
      <w:lvlText w:val="•"/>
      <w:lvlJc w:val="left"/>
      <w:pPr>
        <w:ind w:left="1390" w:hanging="273"/>
      </w:pPr>
      <w:rPr>
        <w:rFonts w:hint="default"/>
        <w:lang w:val="en-US" w:eastAsia="en-US" w:bidi="en-US"/>
      </w:rPr>
    </w:lvl>
    <w:lvl w:ilvl="6" w:tplc="8B721DA4">
      <w:numFmt w:val="bullet"/>
      <w:lvlText w:val="•"/>
      <w:lvlJc w:val="left"/>
      <w:pPr>
        <w:ind w:left="1648" w:hanging="273"/>
      </w:pPr>
      <w:rPr>
        <w:rFonts w:hint="default"/>
        <w:lang w:val="en-US" w:eastAsia="en-US" w:bidi="en-US"/>
      </w:rPr>
    </w:lvl>
    <w:lvl w:ilvl="7" w:tplc="5D12EE28">
      <w:numFmt w:val="bullet"/>
      <w:lvlText w:val="•"/>
      <w:lvlJc w:val="left"/>
      <w:pPr>
        <w:ind w:left="1906" w:hanging="273"/>
      </w:pPr>
      <w:rPr>
        <w:rFonts w:hint="default"/>
        <w:lang w:val="en-US" w:eastAsia="en-US" w:bidi="en-US"/>
      </w:rPr>
    </w:lvl>
    <w:lvl w:ilvl="8" w:tplc="0E9257B6">
      <w:numFmt w:val="bullet"/>
      <w:lvlText w:val="•"/>
      <w:lvlJc w:val="left"/>
      <w:pPr>
        <w:ind w:left="2164" w:hanging="273"/>
      </w:pPr>
      <w:rPr>
        <w:rFonts w:hint="default"/>
        <w:lang w:val="en-US" w:eastAsia="en-US" w:bidi="en-US"/>
      </w:rPr>
    </w:lvl>
  </w:abstractNum>
  <w:abstractNum w:abstractNumId="117" w15:restartNumberingAfterBreak="0">
    <w:nsid w:val="2916630B"/>
    <w:multiLevelType w:val="hybridMultilevel"/>
    <w:tmpl w:val="C1EAB966"/>
    <w:lvl w:ilvl="0" w:tplc="FE964320">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F1A5E50">
      <w:numFmt w:val="bullet"/>
      <w:lvlText w:val="•"/>
      <w:lvlJc w:val="left"/>
      <w:pPr>
        <w:ind w:left="358" w:hanging="162"/>
      </w:pPr>
      <w:rPr>
        <w:rFonts w:hint="default"/>
        <w:lang w:val="en-US" w:eastAsia="en-US" w:bidi="en-US"/>
      </w:rPr>
    </w:lvl>
    <w:lvl w:ilvl="2" w:tplc="9D8469DC">
      <w:numFmt w:val="bullet"/>
      <w:lvlText w:val="•"/>
      <w:lvlJc w:val="left"/>
      <w:pPr>
        <w:ind w:left="616" w:hanging="162"/>
      </w:pPr>
      <w:rPr>
        <w:rFonts w:hint="default"/>
        <w:lang w:val="en-US" w:eastAsia="en-US" w:bidi="en-US"/>
      </w:rPr>
    </w:lvl>
    <w:lvl w:ilvl="3" w:tplc="BEF8AAFC">
      <w:numFmt w:val="bullet"/>
      <w:lvlText w:val="•"/>
      <w:lvlJc w:val="left"/>
      <w:pPr>
        <w:ind w:left="874" w:hanging="162"/>
      </w:pPr>
      <w:rPr>
        <w:rFonts w:hint="default"/>
        <w:lang w:val="en-US" w:eastAsia="en-US" w:bidi="en-US"/>
      </w:rPr>
    </w:lvl>
    <w:lvl w:ilvl="4" w:tplc="2DCEA9DA">
      <w:numFmt w:val="bullet"/>
      <w:lvlText w:val="•"/>
      <w:lvlJc w:val="left"/>
      <w:pPr>
        <w:ind w:left="1132" w:hanging="162"/>
      </w:pPr>
      <w:rPr>
        <w:rFonts w:hint="default"/>
        <w:lang w:val="en-US" w:eastAsia="en-US" w:bidi="en-US"/>
      </w:rPr>
    </w:lvl>
    <w:lvl w:ilvl="5" w:tplc="A7D4239A">
      <w:numFmt w:val="bullet"/>
      <w:lvlText w:val="•"/>
      <w:lvlJc w:val="left"/>
      <w:pPr>
        <w:ind w:left="1390" w:hanging="162"/>
      </w:pPr>
      <w:rPr>
        <w:rFonts w:hint="default"/>
        <w:lang w:val="en-US" w:eastAsia="en-US" w:bidi="en-US"/>
      </w:rPr>
    </w:lvl>
    <w:lvl w:ilvl="6" w:tplc="24AE83A0">
      <w:numFmt w:val="bullet"/>
      <w:lvlText w:val="•"/>
      <w:lvlJc w:val="left"/>
      <w:pPr>
        <w:ind w:left="1648" w:hanging="162"/>
      </w:pPr>
      <w:rPr>
        <w:rFonts w:hint="default"/>
        <w:lang w:val="en-US" w:eastAsia="en-US" w:bidi="en-US"/>
      </w:rPr>
    </w:lvl>
    <w:lvl w:ilvl="7" w:tplc="2612E29C">
      <w:numFmt w:val="bullet"/>
      <w:lvlText w:val="•"/>
      <w:lvlJc w:val="left"/>
      <w:pPr>
        <w:ind w:left="1906" w:hanging="162"/>
      </w:pPr>
      <w:rPr>
        <w:rFonts w:hint="default"/>
        <w:lang w:val="en-US" w:eastAsia="en-US" w:bidi="en-US"/>
      </w:rPr>
    </w:lvl>
    <w:lvl w:ilvl="8" w:tplc="26F6EF14">
      <w:numFmt w:val="bullet"/>
      <w:lvlText w:val="•"/>
      <w:lvlJc w:val="left"/>
      <w:pPr>
        <w:ind w:left="2164" w:hanging="162"/>
      </w:pPr>
      <w:rPr>
        <w:rFonts w:hint="default"/>
        <w:lang w:val="en-US" w:eastAsia="en-US" w:bidi="en-US"/>
      </w:rPr>
    </w:lvl>
  </w:abstractNum>
  <w:abstractNum w:abstractNumId="118" w15:restartNumberingAfterBreak="0">
    <w:nsid w:val="298D4B12"/>
    <w:multiLevelType w:val="hybridMultilevel"/>
    <w:tmpl w:val="56928B5E"/>
    <w:lvl w:ilvl="0" w:tplc="2CD0904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EFF4F44E">
      <w:numFmt w:val="bullet"/>
      <w:lvlText w:val="•"/>
      <w:lvlJc w:val="left"/>
      <w:pPr>
        <w:ind w:left="523" w:hanging="162"/>
      </w:pPr>
      <w:rPr>
        <w:rFonts w:hint="default"/>
        <w:lang w:val="en-US" w:eastAsia="en-US" w:bidi="en-US"/>
      </w:rPr>
    </w:lvl>
    <w:lvl w:ilvl="2" w:tplc="E42C26EA">
      <w:numFmt w:val="bullet"/>
      <w:lvlText w:val="•"/>
      <w:lvlJc w:val="left"/>
      <w:pPr>
        <w:ind w:left="766" w:hanging="162"/>
      </w:pPr>
      <w:rPr>
        <w:rFonts w:hint="default"/>
        <w:lang w:val="en-US" w:eastAsia="en-US" w:bidi="en-US"/>
      </w:rPr>
    </w:lvl>
    <w:lvl w:ilvl="3" w:tplc="55C4D8FA">
      <w:numFmt w:val="bullet"/>
      <w:lvlText w:val="•"/>
      <w:lvlJc w:val="left"/>
      <w:pPr>
        <w:ind w:left="1009" w:hanging="162"/>
      </w:pPr>
      <w:rPr>
        <w:rFonts w:hint="default"/>
        <w:lang w:val="en-US" w:eastAsia="en-US" w:bidi="en-US"/>
      </w:rPr>
    </w:lvl>
    <w:lvl w:ilvl="4" w:tplc="75EC68D2">
      <w:numFmt w:val="bullet"/>
      <w:lvlText w:val="•"/>
      <w:lvlJc w:val="left"/>
      <w:pPr>
        <w:ind w:left="1252" w:hanging="162"/>
      </w:pPr>
      <w:rPr>
        <w:rFonts w:hint="default"/>
        <w:lang w:val="en-US" w:eastAsia="en-US" w:bidi="en-US"/>
      </w:rPr>
    </w:lvl>
    <w:lvl w:ilvl="5" w:tplc="DE4A4586">
      <w:numFmt w:val="bullet"/>
      <w:lvlText w:val="•"/>
      <w:lvlJc w:val="left"/>
      <w:pPr>
        <w:ind w:left="1495" w:hanging="162"/>
      </w:pPr>
      <w:rPr>
        <w:rFonts w:hint="default"/>
        <w:lang w:val="en-US" w:eastAsia="en-US" w:bidi="en-US"/>
      </w:rPr>
    </w:lvl>
    <w:lvl w:ilvl="6" w:tplc="8B4A37AE">
      <w:numFmt w:val="bullet"/>
      <w:lvlText w:val="•"/>
      <w:lvlJc w:val="left"/>
      <w:pPr>
        <w:ind w:left="1738" w:hanging="162"/>
      </w:pPr>
      <w:rPr>
        <w:rFonts w:hint="default"/>
        <w:lang w:val="en-US" w:eastAsia="en-US" w:bidi="en-US"/>
      </w:rPr>
    </w:lvl>
    <w:lvl w:ilvl="7" w:tplc="8A5206F6">
      <w:numFmt w:val="bullet"/>
      <w:lvlText w:val="•"/>
      <w:lvlJc w:val="left"/>
      <w:pPr>
        <w:ind w:left="1981" w:hanging="162"/>
      </w:pPr>
      <w:rPr>
        <w:rFonts w:hint="default"/>
        <w:lang w:val="en-US" w:eastAsia="en-US" w:bidi="en-US"/>
      </w:rPr>
    </w:lvl>
    <w:lvl w:ilvl="8" w:tplc="89FAA430">
      <w:numFmt w:val="bullet"/>
      <w:lvlText w:val="•"/>
      <w:lvlJc w:val="left"/>
      <w:pPr>
        <w:ind w:left="2224" w:hanging="162"/>
      </w:pPr>
      <w:rPr>
        <w:rFonts w:hint="default"/>
        <w:lang w:val="en-US" w:eastAsia="en-US" w:bidi="en-US"/>
      </w:rPr>
    </w:lvl>
  </w:abstractNum>
  <w:abstractNum w:abstractNumId="119" w15:restartNumberingAfterBreak="0">
    <w:nsid w:val="29D75ECD"/>
    <w:multiLevelType w:val="hybridMultilevel"/>
    <w:tmpl w:val="736C8D70"/>
    <w:lvl w:ilvl="0" w:tplc="892A93F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F9C7C02">
      <w:numFmt w:val="bullet"/>
      <w:lvlText w:val="•"/>
      <w:lvlJc w:val="left"/>
      <w:pPr>
        <w:ind w:left="502" w:hanging="162"/>
      </w:pPr>
      <w:rPr>
        <w:rFonts w:hint="default"/>
        <w:lang w:val="en-US" w:eastAsia="en-US" w:bidi="en-US"/>
      </w:rPr>
    </w:lvl>
    <w:lvl w:ilvl="2" w:tplc="D1F09232">
      <w:numFmt w:val="bullet"/>
      <w:lvlText w:val="•"/>
      <w:lvlJc w:val="left"/>
      <w:pPr>
        <w:ind w:left="744" w:hanging="162"/>
      </w:pPr>
      <w:rPr>
        <w:rFonts w:hint="default"/>
        <w:lang w:val="en-US" w:eastAsia="en-US" w:bidi="en-US"/>
      </w:rPr>
    </w:lvl>
    <w:lvl w:ilvl="3" w:tplc="00AE695A">
      <w:numFmt w:val="bullet"/>
      <w:lvlText w:val="•"/>
      <w:lvlJc w:val="left"/>
      <w:pPr>
        <w:ind w:left="986" w:hanging="162"/>
      </w:pPr>
      <w:rPr>
        <w:rFonts w:hint="default"/>
        <w:lang w:val="en-US" w:eastAsia="en-US" w:bidi="en-US"/>
      </w:rPr>
    </w:lvl>
    <w:lvl w:ilvl="4" w:tplc="344E0BA6">
      <w:numFmt w:val="bullet"/>
      <w:lvlText w:val="•"/>
      <w:lvlJc w:val="left"/>
      <w:pPr>
        <w:ind w:left="1228" w:hanging="162"/>
      </w:pPr>
      <w:rPr>
        <w:rFonts w:hint="default"/>
        <w:lang w:val="en-US" w:eastAsia="en-US" w:bidi="en-US"/>
      </w:rPr>
    </w:lvl>
    <w:lvl w:ilvl="5" w:tplc="37481590">
      <w:numFmt w:val="bullet"/>
      <w:lvlText w:val="•"/>
      <w:lvlJc w:val="left"/>
      <w:pPr>
        <w:ind w:left="1470" w:hanging="162"/>
      </w:pPr>
      <w:rPr>
        <w:rFonts w:hint="default"/>
        <w:lang w:val="en-US" w:eastAsia="en-US" w:bidi="en-US"/>
      </w:rPr>
    </w:lvl>
    <w:lvl w:ilvl="6" w:tplc="99DAD77C">
      <w:numFmt w:val="bullet"/>
      <w:lvlText w:val="•"/>
      <w:lvlJc w:val="left"/>
      <w:pPr>
        <w:ind w:left="1712" w:hanging="162"/>
      </w:pPr>
      <w:rPr>
        <w:rFonts w:hint="default"/>
        <w:lang w:val="en-US" w:eastAsia="en-US" w:bidi="en-US"/>
      </w:rPr>
    </w:lvl>
    <w:lvl w:ilvl="7" w:tplc="4E824184">
      <w:numFmt w:val="bullet"/>
      <w:lvlText w:val="•"/>
      <w:lvlJc w:val="left"/>
      <w:pPr>
        <w:ind w:left="1954" w:hanging="162"/>
      </w:pPr>
      <w:rPr>
        <w:rFonts w:hint="default"/>
        <w:lang w:val="en-US" w:eastAsia="en-US" w:bidi="en-US"/>
      </w:rPr>
    </w:lvl>
    <w:lvl w:ilvl="8" w:tplc="BE3EDBA2">
      <w:numFmt w:val="bullet"/>
      <w:lvlText w:val="•"/>
      <w:lvlJc w:val="left"/>
      <w:pPr>
        <w:ind w:left="2196" w:hanging="162"/>
      </w:pPr>
      <w:rPr>
        <w:rFonts w:hint="default"/>
        <w:lang w:val="en-US" w:eastAsia="en-US" w:bidi="en-US"/>
      </w:rPr>
    </w:lvl>
  </w:abstractNum>
  <w:abstractNum w:abstractNumId="120" w15:restartNumberingAfterBreak="0">
    <w:nsid w:val="29DE5FE1"/>
    <w:multiLevelType w:val="hybridMultilevel"/>
    <w:tmpl w:val="180C0CBA"/>
    <w:lvl w:ilvl="0" w:tplc="9B580722">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043E2810">
      <w:numFmt w:val="bullet"/>
      <w:lvlText w:val="•"/>
      <w:lvlJc w:val="left"/>
      <w:pPr>
        <w:ind w:left="358" w:hanging="273"/>
      </w:pPr>
      <w:rPr>
        <w:rFonts w:hint="default"/>
        <w:lang w:val="en-US" w:eastAsia="en-US" w:bidi="en-US"/>
      </w:rPr>
    </w:lvl>
    <w:lvl w:ilvl="2" w:tplc="31AC1466">
      <w:numFmt w:val="bullet"/>
      <w:lvlText w:val="•"/>
      <w:lvlJc w:val="left"/>
      <w:pPr>
        <w:ind w:left="616" w:hanging="273"/>
      </w:pPr>
      <w:rPr>
        <w:rFonts w:hint="default"/>
        <w:lang w:val="en-US" w:eastAsia="en-US" w:bidi="en-US"/>
      </w:rPr>
    </w:lvl>
    <w:lvl w:ilvl="3" w:tplc="D98E9DB2">
      <w:numFmt w:val="bullet"/>
      <w:lvlText w:val="•"/>
      <w:lvlJc w:val="left"/>
      <w:pPr>
        <w:ind w:left="874" w:hanging="273"/>
      </w:pPr>
      <w:rPr>
        <w:rFonts w:hint="default"/>
        <w:lang w:val="en-US" w:eastAsia="en-US" w:bidi="en-US"/>
      </w:rPr>
    </w:lvl>
    <w:lvl w:ilvl="4" w:tplc="41D4F008">
      <w:numFmt w:val="bullet"/>
      <w:lvlText w:val="•"/>
      <w:lvlJc w:val="left"/>
      <w:pPr>
        <w:ind w:left="1132" w:hanging="273"/>
      </w:pPr>
      <w:rPr>
        <w:rFonts w:hint="default"/>
        <w:lang w:val="en-US" w:eastAsia="en-US" w:bidi="en-US"/>
      </w:rPr>
    </w:lvl>
    <w:lvl w:ilvl="5" w:tplc="FE523F5C">
      <w:numFmt w:val="bullet"/>
      <w:lvlText w:val="•"/>
      <w:lvlJc w:val="left"/>
      <w:pPr>
        <w:ind w:left="1390" w:hanging="273"/>
      </w:pPr>
      <w:rPr>
        <w:rFonts w:hint="default"/>
        <w:lang w:val="en-US" w:eastAsia="en-US" w:bidi="en-US"/>
      </w:rPr>
    </w:lvl>
    <w:lvl w:ilvl="6" w:tplc="3C8AC83E">
      <w:numFmt w:val="bullet"/>
      <w:lvlText w:val="•"/>
      <w:lvlJc w:val="left"/>
      <w:pPr>
        <w:ind w:left="1648" w:hanging="273"/>
      </w:pPr>
      <w:rPr>
        <w:rFonts w:hint="default"/>
        <w:lang w:val="en-US" w:eastAsia="en-US" w:bidi="en-US"/>
      </w:rPr>
    </w:lvl>
    <w:lvl w:ilvl="7" w:tplc="81343EC6">
      <w:numFmt w:val="bullet"/>
      <w:lvlText w:val="•"/>
      <w:lvlJc w:val="left"/>
      <w:pPr>
        <w:ind w:left="1906" w:hanging="273"/>
      </w:pPr>
      <w:rPr>
        <w:rFonts w:hint="default"/>
        <w:lang w:val="en-US" w:eastAsia="en-US" w:bidi="en-US"/>
      </w:rPr>
    </w:lvl>
    <w:lvl w:ilvl="8" w:tplc="A94C42F6">
      <w:numFmt w:val="bullet"/>
      <w:lvlText w:val="•"/>
      <w:lvlJc w:val="left"/>
      <w:pPr>
        <w:ind w:left="2164" w:hanging="273"/>
      </w:pPr>
      <w:rPr>
        <w:rFonts w:hint="default"/>
        <w:lang w:val="en-US" w:eastAsia="en-US" w:bidi="en-US"/>
      </w:rPr>
    </w:lvl>
  </w:abstractNum>
  <w:abstractNum w:abstractNumId="121" w15:restartNumberingAfterBreak="0">
    <w:nsid w:val="29E50146"/>
    <w:multiLevelType w:val="hybridMultilevel"/>
    <w:tmpl w:val="2CDC79F4"/>
    <w:lvl w:ilvl="0" w:tplc="289EBC16">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8E80A84">
      <w:numFmt w:val="bullet"/>
      <w:lvlText w:val="•"/>
      <w:lvlJc w:val="left"/>
      <w:pPr>
        <w:ind w:left="358" w:hanging="162"/>
      </w:pPr>
      <w:rPr>
        <w:rFonts w:hint="default"/>
        <w:lang w:val="en-US" w:eastAsia="en-US" w:bidi="en-US"/>
      </w:rPr>
    </w:lvl>
    <w:lvl w:ilvl="2" w:tplc="C010AEC0">
      <w:numFmt w:val="bullet"/>
      <w:lvlText w:val="•"/>
      <w:lvlJc w:val="left"/>
      <w:pPr>
        <w:ind w:left="616" w:hanging="162"/>
      </w:pPr>
      <w:rPr>
        <w:rFonts w:hint="default"/>
        <w:lang w:val="en-US" w:eastAsia="en-US" w:bidi="en-US"/>
      </w:rPr>
    </w:lvl>
    <w:lvl w:ilvl="3" w:tplc="85F81A14">
      <w:numFmt w:val="bullet"/>
      <w:lvlText w:val="•"/>
      <w:lvlJc w:val="left"/>
      <w:pPr>
        <w:ind w:left="874" w:hanging="162"/>
      </w:pPr>
      <w:rPr>
        <w:rFonts w:hint="default"/>
        <w:lang w:val="en-US" w:eastAsia="en-US" w:bidi="en-US"/>
      </w:rPr>
    </w:lvl>
    <w:lvl w:ilvl="4" w:tplc="F126EEF2">
      <w:numFmt w:val="bullet"/>
      <w:lvlText w:val="•"/>
      <w:lvlJc w:val="left"/>
      <w:pPr>
        <w:ind w:left="1132" w:hanging="162"/>
      </w:pPr>
      <w:rPr>
        <w:rFonts w:hint="default"/>
        <w:lang w:val="en-US" w:eastAsia="en-US" w:bidi="en-US"/>
      </w:rPr>
    </w:lvl>
    <w:lvl w:ilvl="5" w:tplc="7B76C050">
      <w:numFmt w:val="bullet"/>
      <w:lvlText w:val="•"/>
      <w:lvlJc w:val="left"/>
      <w:pPr>
        <w:ind w:left="1390" w:hanging="162"/>
      </w:pPr>
      <w:rPr>
        <w:rFonts w:hint="default"/>
        <w:lang w:val="en-US" w:eastAsia="en-US" w:bidi="en-US"/>
      </w:rPr>
    </w:lvl>
    <w:lvl w:ilvl="6" w:tplc="58D2F8FA">
      <w:numFmt w:val="bullet"/>
      <w:lvlText w:val="•"/>
      <w:lvlJc w:val="left"/>
      <w:pPr>
        <w:ind w:left="1648" w:hanging="162"/>
      </w:pPr>
      <w:rPr>
        <w:rFonts w:hint="default"/>
        <w:lang w:val="en-US" w:eastAsia="en-US" w:bidi="en-US"/>
      </w:rPr>
    </w:lvl>
    <w:lvl w:ilvl="7" w:tplc="2334CAD0">
      <w:numFmt w:val="bullet"/>
      <w:lvlText w:val="•"/>
      <w:lvlJc w:val="left"/>
      <w:pPr>
        <w:ind w:left="1906" w:hanging="162"/>
      </w:pPr>
      <w:rPr>
        <w:rFonts w:hint="default"/>
        <w:lang w:val="en-US" w:eastAsia="en-US" w:bidi="en-US"/>
      </w:rPr>
    </w:lvl>
    <w:lvl w:ilvl="8" w:tplc="4A24B030">
      <w:numFmt w:val="bullet"/>
      <w:lvlText w:val="•"/>
      <w:lvlJc w:val="left"/>
      <w:pPr>
        <w:ind w:left="2164" w:hanging="162"/>
      </w:pPr>
      <w:rPr>
        <w:rFonts w:hint="default"/>
        <w:lang w:val="en-US" w:eastAsia="en-US" w:bidi="en-US"/>
      </w:rPr>
    </w:lvl>
  </w:abstractNum>
  <w:abstractNum w:abstractNumId="122" w15:restartNumberingAfterBreak="0">
    <w:nsid w:val="2A220F87"/>
    <w:multiLevelType w:val="hybridMultilevel"/>
    <w:tmpl w:val="B8868608"/>
    <w:lvl w:ilvl="0" w:tplc="40E8573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81E779A">
      <w:numFmt w:val="bullet"/>
      <w:lvlText w:val="•"/>
      <w:lvlJc w:val="left"/>
      <w:pPr>
        <w:ind w:left="502" w:hanging="162"/>
      </w:pPr>
      <w:rPr>
        <w:rFonts w:hint="default"/>
        <w:lang w:val="en-US" w:eastAsia="en-US" w:bidi="en-US"/>
      </w:rPr>
    </w:lvl>
    <w:lvl w:ilvl="2" w:tplc="CF440D0E">
      <w:numFmt w:val="bullet"/>
      <w:lvlText w:val="•"/>
      <w:lvlJc w:val="left"/>
      <w:pPr>
        <w:ind w:left="744" w:hanging="162"/>
      </w:pPr>
      <w:rPr>
        <w:rFonts w:hint="default"/>
        <w:lang w:val="en-US" w:eastAsia="en-US" w:bidi="en-US"/>
      </w:rPr>
    </w:lvl>
    <w:lvl w:ilvl="3" w:tplc="5046188E">
      <w:numFmt w:val="bullet"/>
      <w:lvlText w:val="•"/>
      <w:lvlJc w:val="left"/>
      <w:pPr>
        <w:ind w:left="986" w:hanging="162"/>
      </w:pPr>
      <w:rPr>
        <w:rFonts w:hint="default"/>
        <w:lang w:val="en-US" w:eastAsia="en-US" w:bidi="en-US"/>
      </w:rPr>
    </w:lvl>
    <w:lvl w:ilvl="4" w:tplc="6122F532">
      <w:numFmt w:val="bullet"/>
      <w:lvlText w:val="•"/>
      <w:lvlJc w:val="left"/>
      <w:pPr>
        <w:ind w:left="1228" w:hanging="162"/>
      </w:pPr>
      <w:rPr>
        <w:rFonts w:hint="default"/>
        <w:lang w:val="en-US" w:eastAsia="en-US" w:bidi="en-US"/>
      </w:rPr>
    </w:lvl>
    <w:lvl w:ilvl="5" w:tplc="1CC4E2E6">
      <w:numFmt w:val="bullet"/>
      <w:lvlText w:val="•"/>
      <w:lvlJc w:val="left"/>
      <w:pPr>
        <w:ind w:left="1470" w:hanging="162"/>
      </w:pPr>
      <w:rPr>
        <w:rFonts w:hint="default"/>
        <w:lang w:val="en-US" w:eastAsia="en-US" w:bidi="en-US"/>
      </w:rPr>
    </w:lvl>
    <w:lvl w:ilvl="6" w:tplc="14204E60">
      <w:numFmt w:val="bullet"/>
      <w:lvlText w:val="•"/>
      <w:lvlJc w:val="left"/>
      <w:pPr>
        <w:ind w:left="1712" w:hanging="162"/>
      </w:pPr>
      <w:rPr>
        <w:rFonts w:hint="default"/>
        <w:lang w:val="en-US" w:eastAsia="en-US" w:bidi="en-US"/>
      </w:rPr>
    </w:lvl>
    <w:lvl w:ilvl="7" w:tplc="3BD253A8">
      <w:numFmt w:val="bullet"/>
      <w:lvlText w:val="•"/>
      <w:lvlJc w:val="left"/>
      <w:pPr>
        <w:ind w:left="1954" w:hanging="162"/>
      </w:pPr>
      <w:rPr>
        <w:rFonts w:hint="default"/>
        <w:lang w:val="en-US" w:eastAsia="en-US" w:bidi="en-US"/>
      </w:rPr>
    </w:lvl>
    <w:lvl w:ilvl="8" w:tplc="BA3E60A6">
      <w:numFmt w:val="bullet"/>
      <w:lvlText w:val="•"/>
      <w:lvlJc w:val="left"/>
      <w:pPr>
        <w:ind w:left="2196" w:hanging="162"/>
      </w:pPr>
      <w:rPr>
        <w:rFonts w:hint="default"/>
        <w:lang w:val="en-US" w:eastAsia="en-US" w:bidi="en-US"/>
      </w:rPr>
    </w:lvl>
  </w:abstractNum>
  <w:abstractNum w:abstractNumId="123" w15:restartNumberingAfterBreak="0">
    <w:nsid w:val="2A291F3D"/>
    <w:multiLevelType w:val="hybridMultilevel"/>
    <w:tmpl w:val="48684528"/>
    <w:lvl w:ilvl="0" w:tplc="960CE23C">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B6E28BF0">
      <w:numFmt w:val="bullet"/>
      <w:lvlText w:val="•"/>
      <w:lvlJc w:val="left"/>
      <w:pPr>
        <w:ind w:left="358" w:hanging="162"/>
      </w:pPr>
      <w:rPr>
        <w:rFonts w:hint="default"/>
        <w:lang w:val="en-US" w:eastAsia="en-US" w:bidi="en-US"/>
      </w:rPr>
    </w:lvl>
    <w:lvl w:ilvl="2" w:tplc="FC62E6FC">
      <w:numFmt w:val="bullet"/>
      <w:lvlText w:val="•"/>
      <w:lvlJc w:val="left"/>
      <w:pPr>
        <w:ind w:left="616" w:hanging="162"/>
      </w:pPr>
      <w:rPr>
        <w:rFonts w:hint="default"/>
        <w:lang w:val="en-US" w:eastAsia="en-US" w:bidi="en-US"/>
      </w:rPr>
    </w:lvl>
    <w:lvl w:ilvl="3" w:tplc="E35CCF62">
      <w:numFmt w:val="bullet"/>
      <w:lvlText w:val="•"/>
      <w:lvlJc w:val="left"/>
      <w:pPr>
        <w:ind w:left="874" w:hanging="162"/>
      </w:pPr>
      <w:rPr>
        <w:rFonts w:hint="default"/>
        <w:lang w:val="en-US" w:eastAsia="en-US" w:bidi="en-US"/>
      </w:rPr>
    </w:lvl>
    <w:lvl w:ilvl="4" w:tplc="5E2400E2">
      <w:numFmt w:val="bullet"/>
      <w:lvlText w:val="•"/>
      <w:lvlJc w:val="left"/>
      <w:pPr>
        <w:ind w:left="1132" w:hanging="162"/>
      </w:pPr>
      <w:rPr>
        <w:rFonts w:hint="default"/>
        <w:lang w:val="en-US" w:eastAsia="en-US" w:bidi="en-US"/>
      </w:rPr>
    </w:lvl>
    <w:lvl w:ilvl="5" w:tplc="29F2973C">
      <w:numFmt w:val="bullet"/>
      <w:lvlText w:val="•"/>
      <w:lvlJc w:val="left"/>
      <w:pPr>
        <w:ind w:left="1390" w:hanging="162"/>
      </w:pPr>
      <w:rPr>
        <w:rFonts w:hint="default"/>
        <w:lang w:val="en-US" w:eastAsia="en-US" w:bidi="en-US"/>
      </w:rPr>
    </w:lvl>
    <w:lvl w:ilvl="6" w:tplc="7A8A8A8A">
      <w:numFmt w:val="bullet"/>
      <w:lvlText w:val="•"/>
      <w:lvlJc w:val="left"/>
      <w:pPr>
        <w:ind w:left="1648" w:hanging="162"/>
      </w:pPr>
      <w:rPr>
        <w:rFonts w:hint="default"/>
        <w:lang w:val="en-US" w:eastAsia="en-US" w:bidi="en-US"/>
      </w:rPr>
    </w:lvl>
    <w:lvl w:ilvl="7" w:tplc="7A7EC2A2">
      <w:numFmt w:val="bullet"/>
      <w:lvlText w:val="•"/>
      <w:lvlJc w:val="left"/>
      <w:pPr>
        <w:ind w:left="1906" w:hanging="162"/>
      </w:pPr>
      <w:rPr>
        <w:rFonts w:hint="default"/>
        <w:lang w:val="en-US" w:eastAsia="en-US" w:bidi="en-US"/>
      </w:rPr>
    </w:lvl>
    <w:lvl w:ilvl="8" w:tplc="7026E2FA">
      <w:numFmt w:val="bullet"/>
      <w:lvlText w:val="•"/>
      <w:lvlJc w:val="left"/>
      <w:pPr>
        <w:ind w:left="2164" w:hanging="162"/>
      </w:pPr>
      <w:rPr>
        <w:rFonts w:hint="default"/>
        <w:lang w:val="en-US" w:eastAsia="en-US" w:bidi="en-US"/>
      </w:rPr>
    </w:lvl>
  </w:abstractNum>
  <w:abstractNum w:abstractNumId="124" w15:restartNumberingAfterBreak="0">
    <w:nsid w:val="2AE60242"/>
    <w:multiLevelType w:val="hybridMultilevel"/>
    <w:tmpl w:val="9BEAF33A"/>
    <w:lvl w:ilvl="0" w:tplc="A2063FC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884CC26">
      <w:numFmt w:val="bullet"/>
      <w:lvlText w:val="•"/>
      <w:lvlJc w:val="left"/>
      <w:pPr>
        <w:ind w:left="502" w:hanging="162"/>
      </w:pPr>
      <w:rPr>
        <w:rFonts w:hint="default"/>
        <w:lang w:val="en-US" w:eastAsia="en-US" w:bidi="en-US"/>
      </w:rPr>
    </w:lvl>
    <w:lvl w:ilvl="2" w:tplc="578C219E">
      <w:numFmt w:val="bullet"/>
      <w:lvlText w:val="•"/>
      <w:lvlJc w:val="left"/>
      <w:pPr>
        <w:ind w:left="744" w:hanging="162"/>
      </w:pPr>
      <w:rPr>
        <w:rFonts w:hint="default"/>
        <w:lang w:val="en-US" w:eastAsia="en-US" w:bidi="en-US"/>
      </w:rPr>
    </w:lvl>
    <w:lvl w:ilvl="3" w:tplc="F7E6DD8C">
      <w:numFmt w:val="bullet"/>
      <w:lvlText w:val="•"/>
      <w:lvlJc w:val="left"/>
      <w:pPr>
        <w:ind w:left="986" w:hanging="162"/>
      </w:pPr>
      <w:rPr>
        <w:rFonts w:hint="default"/>
        <w:lang w:val="en-US" w:eastAsia="en-US" w:bidi="en-US"/>
      </w:rPr>
    </w:lvl>
    <w:lvl w:ilvl="4" w:tplc="ED349AC6">
      <w:numFmt w:val="bullet"/>
      <w:lvlText w:val="•"/>
      <w:lvlJc w:val="left"/>
      <w:pPr>
        <w:ind w:left="1228" w:hanging="162"/>
      </w:pPr>
      <w:rPr>
        <w:rFonts w:hint="default"/>
        <w:lang w:val="en-US" w:eastAsia="en-US" w:bidi="en-US"/>
      </w:rPr>
    </w:lvl>
    <w:lvl w:ilvl="5" w:tplc="254AE2AE">
      <w:numFmt w:val="bullet"/>
      <w:lvlText w:val="•"/>
      <w:lvlJc w:val="left"/>
      <w:pPr>
        <w:ind w:left="1470" w:hanging="162"/>
      </w:pPr>
      <w:rPr>
        <w:rFonts w:hint="default"/>
        <w:lang w:val="en-US" w:eastAsia="en-US" w:bidi="en-US"/>
      </w:rPr>
    </w:lvl>
    <w:lvl w:ilvl="6" w:tplc="C0228D02">
      <w:numFmt w:val="bullet"/>
      <w:lvlText w:val="•"/>
      <w:lvlJc w:val="left"/>
      <w:pPr>
        <w:ind w:left="1712" w:hanging="162"/>
      </w:pPr>
      <w:rPr>
        <w:rFonts w:hint="default"/>
        <w:lang w:val="en-US" w:eastAsia="en-US" w:bidi="en-US"/>
      </w:rPr>
    </w:lvl>
    <w:lvl w:ilvl="7" w:tplc="2C481DA2">
      <w:numFmt w:val="bullet"/>
      <w:lvlText w:val="•"/>
      <w:lvlJc w:val="left"/>
      <w:pPr>
        <w:ind w:left="1954" w:hanging="162"/>
      </w:pPr>
      <w:rPr>
        <w:rFonts w:hint="default"/>
        <w:lang w:val="en-US" w:eastAsia="en-US" w:bidi="en-US"/>
      </w:rPr>
    </w:lvl>
    <w:lvl w:ilvl="8" w:tplc="19F0527E">
      <w:numFmt w:val="bullet"/>
      <w:lvlText w:val="•"/>
      <w:lvlJc w:val="left"/>
      <w:pPr>
        <w:ind w:left="2196" w:hanging="162"/>
      </w:pPr>
      <w:rPr>
        <w:rFonts w:hint="default"/>
        <w:lang w:val="en-US" w:eastAsia="en-US" w:bidi="en-US"/>
      </w:rPr>
    </w:lvl>
  </w:abstractNum>
  <w:abstractNum w:abstractNumId="125" w15:restartNumberingAfterBreak="0">
    <w:nsid w:val="2AE844CB"/>
    <w:multiLevelType w:val="hybridMultilevel"/>
    <w:tmpl w:val="ACC200E8"/>
    <w:lvl w:ilvl="0" w:tplc="2A8A7DF8">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44E53EC">
      <w:numFmt w:val="bullet"/>
      <w:lvlText w:val="•"/>
      <w:lvlJc w:val="left"/>
      <w:pPr>
        <w:ind w:left="506" w:hanging="162"/>
      </w:pPr>
      <w:rPr>
        <w:rFonts w:hint="default"/>
        <w:lang w:val="en-US" w:eastAsia="en-US" w:bidi="en-US"/>
      </w:rPr>
    </w:lvl>
    <w:lvl w:ilvl="2" w:tplc="D95C5C00">
      <w:numFmt w:val="bullet"/>
      <w:lvlText w:val="•"/>
      <w:lvlJc w:val="left"/>
      <w:pPr>
        <w:ind w:left="753" w:hanging="162"/>
      </w:pPr>
      <w:rPr>
        <w:rFonts w:hint="default"/>
        <w:lang w:val="en-US" w:eastAsia="en-US" w:bidi="en-US"/>
      </w:rPr>
    </w:lvl>
    <w:lvl w:ilvl="3" w:tplc="F698E976">
      <w:numFmt w:val="bullet"/>
      <w:lvlText w:val="•"/>
      <w:lvlJc w:val="left"/>
      <w:pPr>
        <w:ind w:left="999" w:hanging="162"/>
      </w:pPr>
      <w:rPr>
        <w:rFonts w:hint="default"/>
        <w:lang w:val="en-US" w:eastAsia="en-US" w:bidi="en-US"/>
      </w:rPr>
    </w:lvl>
    <w:lvl w:ilvl="4" w:tplc="EBD87BF4">
      <w:numFmt w:val="bullet"/>
      <w:lvlText w:val="•"/>
      <w:lvlJc w:val="left"/>
      <w:pPr>
        <w:ind w:left="1246" w:hanging="162"/>
      </w:pPr>
      <w:rPr>
        <w:rFonts w:hint="default"/>
        <w:lang w:val="en-US" w:eastAsia="en-US" w:bidi="en-US"/>
      </w:rPr>
    </w:lvl>
    <w:lvl w:ilvl="5" w:tplc="D79C0EB2">
      <w:numFmt w:val="bullet"/>
      <w:lvlText w:val="•"/>
      <w:lvlJc w:val="left"/>
      <w:pPr>
        <w:ind w:left="1492" w:hanging="162"/>
      </w:pPr>
      <w:rPr>
        <w:rFonts w:hint="default"/>
        <w:lang w:val="en-US" w:eastAsia="en-US" w:bidi="en-US"/>
      </w:rPr>
    </w:lvl>
    <w:lvl w:ilvl="6" w:tplc="43E29630">
      <w:numFmt w:val="bullet"/>
      <w:lvlText w:val="•"/>
      <w:lvlJc w:val="left"/>
      <w:pPr>
        <w:ind w:left="1739" w:hanging="162"/>
      </w:pPr>
      <w:rPr>
        <w:rFonts w:hint="default"/>
        <w:lang w:val="en-US" w:eastAsia="en-US" w:bidi="en-US"/>
      </w:rPr>
    </w:lvl>
    <w:lvl w:ilvl="7" w:tplc="1B4E09FC">
      <w:numFmt w:val="bullet"/>
      <w:lvlText w:val="•"/>
      <w:lvlJc w:val="left"/>
      <w:pPr>
        <w:ind w:left="1985" w:hanging="162"/>
      </w:pPr>
      <w:rPr>
        <w:rFonts w:hint="default"/>
        <w:lang w:val="en-US" w:eastAsia="en-US" w:bidi="en-US"/>
      </w:rPr>
    </w:lvl>
    <w:lvl w:ilvl="8" w:tplc="715E893C">
      <w:numFmt w:val="bullet"/>
      <w:lvlText w:val="•"/>
      <w:lvlJc w:val="left"/>
      <w:pPr>
        <w:ind w:left="2232" w:hanging="162"/>
      </w:pPr>
      <w:rPr>
        <w:rFonts w:hint="default"/>
        <w:lang w:val="en-US" w:eastAsia="en-US" w:bidi="en-US"/>
      </w:rPr>
    </w:lvl>
  </w:abstractNum>
  <w:abstractNum w:abstractNumId="126" w15:restartNumberingAfterBreak="0">
    <w:nsid w:val="2BC25F07"/>
    <w:multiLevelType w:val="hybridMultilevel"/>
    <w:tmpl w:val="C784A730"/>
    <w:lvl w:ilvl="0" w:tplc="7E4EF316">
      <w:start w:val="1"/>
      <w:numFmt w:val="decimal"/>
      <w:lvlText w:val="%1."/>
      <w:lvlJc w:val="left"/>
      <w:pPr>
        <w:ind w:left="820" w:hanging="360"/>
        <w:jc w:val="left"/>
      </w:pPr>
      <w:rPr>
        <w:rFonts w:hint="default"/>
        <w:spacing w:val="-20"/>
        <w:w w:val="100"/>
        <w:lang w:val="en-US" w:eastAsia="en-US" w:bidi="en-US"/>
      </w:rPr>
    </w:lvl>
    <w:lvl w:ilvl="1" w:tplc="3DA2E484">
      <w:numFmt w:val="bullet"/>
      <w:lvlText w:val="•"/>
      <w:lvlJc w:val="left"/>
      <w:pPr>
        <w:ind w:left="1698" w:hanging="360"/>
      </w:pPr>
      <w:rPr>
        <w:rFonts w:hint="default"/>
        <w:lang w:val="en-US" w:eastAsia="en-US" w:bidi="en-US"/>
      </w:rPr>
    </w:lvl>
    <w:lvl w:ilvl="2" w:tplc="2AF66FBA">
      <w:numFmt w:val="bullet"/>
      <w:lvlText w:val="•"/>
      <w:lvlJc w:val="left"/>
      <w:pPr>
        <w:ind w:left="2576" w:hanging="360"/>
      </w:pPr>
      <w:rPr>
        <w:rFonts w:hint="default"/>
        <w:lang w:val="en-US" w:eastAsia="en-US" w:bidi="en-US"/>
      </w:rPr>
    </w:lvl>
    <w:lvl w:ilvl="3" w:tplc="CE02B9B6">
      <w:numFmt w:val="bullet"/>
      <w:lvlText w:val="•"/>
      <w:lvlJc w:val="left"/>
      <w:pPr>
        <w:ind w:left="3454" w:hanging="360"/>
      </w:pPr>
      <w:rPr>
        <w:rFonts w:hint="default"/>
        <w:lang w:val="en-US" w:eastAsia="en-US" w:bidi="en-US"/>
      </w:rPr>
    </w:lvl>
    <w:lvl w:ilvl="4" w:tplc="0B38AE2E">
      <w:numFmt w:val="bullet"/>
      <w:lvlText w:val="•"/>
      <w:lvlJc w:val="left"/>
      <w:pPr>
        <w:ind w:left="4332" w:hanging="360"/>
      </w:pPr>
      <w:rPr>
        <w:rFonts w:hint="default"/>
        <w:lang w:val="en-US" w:eastAsia="en-US" w:bidi="en-US"/>
      </w:rPr>
    </w:lvl>
    <w:lvl w:ilvl="5" w:tplc="A1C48562">
      <w:numFmt w:val="bullet"/>
      <w:lvlText w:val="•"/>
      <w:lvlJc w:val="left"/>
      <w:pPr>
        <w:ind w:left="5210" w:hanging="360"/>
      </w:pPr>
      <w:rPr>
        <w:rFonts w:hint="default"/>
        <w:lang w:val="en-US" w:eastAsia="en-US" w:bidi="en-US"/>
      </w:rPr>
    </w:lvl>
    <w:lvl w:ilvl="6" w:tplc="A0FEDE1A">
      <w:numFmt w:val="bullet"/>
      <w:lvlText w:val="•"/>
      <w:lvlJc w:val="left"/>
      <w:pPr>
        <w:ind w:left="6088" w:hanging="360"/>
      </w:pPr>
      <w:rPr>
        <w:rFonts w:hint="default"/>
        <w:lang w:val="en-US" w:eastAsia="en-US" w:bidi="en-US"/>
      </w:rPr>
    </w:lvl>
    <w:lvl w:ilvl="7" w:tplc="3E746530">
      <w:numFmt w:val="bullet"/>
      <w:lvlText w:val="•"/>
      <w:lvlJc w:val="left"/>
      <w:pPr>
        <w:ind w:left="6966" w:hanging="360"/>
      </w:pPr>
      <w:rPr>
        <w:rFonts w:hint="default"/>
        <w:lang w:val="en-US" w:eastAsia="en-US" w:bidi="en-US"/>
      </w:rPr>
    </w:lvl>
    <w:lvl w:ilvl="8" w:tplc="397A6218">
      <w:numFmt w:val="bullet"/>
      <w:lvlText w:val="•"/>
      <w:lvlJc w:val="left"/>
      <w:pPr>
        <w:ind w:left="7844" w:hanging="360"/>
      </w:pPr>
      <w:rPr>
        <w:rFonts w:hint="default"/>
        <w:lang w:val="en-US" w:eastAsia="en-US" w:bidi="en-US"/>
      </w:rPr>
    </w:lvl>
  </w:abstractNum>
  <w:abstractNum w:abstractNumId="127" w15:restartNumberingAfterBreak="0">
    <w:nsid w:val="2BF508A3"/>
    <w:multiLevelType w:val="hybridMultilevel"/>
    <w:tmpl w:val="EF82E95E"/>
    <w:lvl w:ilvl="0" w:tplc="6C8493A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1307612">
      <w:numFmt w:val="bullet"/>
      <w:lvlText w:val="•"/>
      <w:lvlJc w:val="left"/>
      <w:pPr>
        <w:ind w:left="502" w:hanging="162"/>
      </w:pPr>
      <w:rPr>
        <w:rFonts w:hint="default"/>
        <w:lang w:val="en-US" w:eastAsia="en-US" w:bidi="en-US"/>
      </w:rPr>
    </w:lvl>
    <w:lvl w:ilvl="2" w:tplc="1F962A50">
      <w:numFmt w:val="bullet"/>
      <w:lvlText w:val="•"/>
      <w:lvlJc w:val="left"/>
      <w:pPr>
        <w:ind w:left="744" w:hanging="162"/>
      </w:pPr>
      <w:rPr>
        <w:rFonts w:hint="default"/>
        <w:lang w:val="en-US" w:eastAsia="en-US" w:bidi="en-US"/>
      </w:rPr>
    </w:lvl>
    <w:lvl w:ilvl="3" w:tplc="8C32C7C4">
      <w:numFmt w:val="bullet"/>
      <w:lvlText w:val="•"/>
      <w:lvlJc w:val="left"/>
      <w:pPr>
        <w:ind w:left="986" w:hanging="162"/>
      </w:pPr>
      <w:rPr>
        <w:rFonts w:hint="default"/>
        <w:lang w:val="en-US" w:eastAsia="en-US" w:bidi="en-US"/>
      </w:rPr>
    </w:lvl>
    <w:lvl w:ilvl="4" w:tplc="40964EA8">
      <w:numFmt w:val="bullet"/>
      <w:lvlText w:val="•"/>
      <w:lvlJc w:val="left"/>
      <w:pPr>
        <w:ind w:left="1228" w:hanging="162"/>
      </w:pPr>
      <w:rPr>
        <w:rFonts w:hint="default"/>
        <w:lang w:val="en-US" w:eastAsia="en-US" w:bidi="en-US"/>
      </w:rPr>
    </w:lvl>
    <w:lvl w:ilvl="5" w:tplc="159EAE98">
      <w:numFmt w:val="bullet"/>
      <w:lvlText w:val="•"/>
      <w:lvlJc w:val="left"/>
      <w:pPr>
        <w:ind w:left="1470" w:hanging="162"/>
      </w:pPr>
      <w:rPr>
        <w:rFonts w:hint="default"/>
        <w:lang w:val="en-US" w:eastAsia="en-US" w:bidi="en-US"/>
      </w:rPr>
    </w:lvl>
    <w:lvl w:ilvl="6" w:tplc="7CD6A41A">
      <w:numFmt w:val="bullet"/>
      <w:lvlText w:val="•"/>
      <w:lvlJc w:val="left"/>
      <w:pPr>
        <w:ind w:left="1712" w:hanging="162"/>
      </w:pPr>
      <w:rPr>
        <w:rFonts w:hint="default"/>
        <w:lang w:val="en-US" w:eastAsia="en-US" w:bidi="en-US"/>
      </w:rPr>
    </w:lvl>
    <w:lvl w:ilvl="7" w:tplc="27B807DC">
      <w:numFmt w:val="bullet"/>
      <w:lvlText w:val="•"/>
      <w:lvlJc w:val="left"/>
      <w:pPr>
        <w:ind w:left="1954" w:hanging="162"/>
      </w:pPr>
      <w:rPr>
        <w:rFonts w:hint="default"/>
        <w:lang w:val="en-US" w:eastAsia="en-US" w:bidi="en-US"/>
      </w:rPr>
    </w:lvl>
    <w:lvl w:ilvl="8" w:tplc="0808792A">
      <w:numFmt w:val="bullet"/>
      <w:lvlText w:val="•"/>
      <w:lvlJc w:val="left"/>
      <w:pPr>
        <w:ind w:left="2196" w:hanging="162"/>
      </w:pPr>
      <w:rPr>
        <w:rFonts w:hint="default"/>
        <w:lang w:val="en-US" w:eastAsia="en-US" w:bidi="en-US"/>
      </w:rPr>
    </w:lvl>
  </w:abstractNum>
  <w:abstractNum w:abstractNumId="128" w15:restartNumberingAfterBreak="0">
    <w:nsid w:val="2C07449B"/>
    <w:multiLevelType w:val="hybridMultilevel"/>
    <w:tmpl w:val="721275A8"/>
    <w:lvl w:ilvl="0" w:tplc="0E80BDA0">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B9C4F7C">
      <w:numFmt w:val="bullet"/>
      <w:lvlText w:val="•"/>
      <w:lvlJc w:val="left"/>
      <w:pPr>
        <w:ind w:left="502" w:hanging="162"/>
      </w:pPr>
      <w:rPr>
        <w:rFonts w:hint="default"/>
        <w:lang w:val="en-US" w:eastAsia="en-US" w:bidi="en-US"/>
      </w:rPr>
    </w:lvl>
    <w:lvl w:ilvl="2" w:tplc="A42A9164">
      <w:numFmt w:val="bullet"/>
      <w:lvlText w:val="•"/>
      <w:lvlJc w:val="left"/>
      <w:pPr>
        <w:ind w:left="744" w:hanging="162"/>
      </w:pPr>
      <w:rPr>
        <w:rFonts w:hint="default"/>
        <w:lang w:val="en-US" w:eastAsia="en-US" w:bidi="en-US"/>
      </w:rPr>
    </w:lvl>
    <w:lvl w:ilvl="3" w:tplc="22E63344">
      <w:numFmt w:val="bullet"/>
      <w:lvlText w:val="•"/>
      <w:lvlJc w:val="left"/>
      <w:pPr>
        <w:ind w:left="986" w:hanging="162"/>
      </w:pPr>
      <w:rPr>
        <w:rFonts w:hint="default"/>
        <w:lang w:val="en-US" w:eastAsia="en-US" w:bidi="en-US"/>
      </w:rPr>
    </w:lvl>
    <w:lvl w:ilvl="4" w:tplc="0F464B48">
      <w:numFmt w:val="bullet"/>
      <w:lvlText w:val="•"/>
      <w:lvlJc w:val="left"/>
      <w:pPr>
        <w:ind w:left="1228" w:hanging="162"/>
      </w:pPr>
      <w:rPr>
        <w:rFonts w:hint="default"/>
        <w:lang w:val="en-US" w:eastAsia="en-US" w:bidi="en-US"/>
      </w:rPr>
    </w:lvl>
    <w:lvl w:ilvl="5" w:tplc="822A0076">
      <w:numFmt w:val="bullet"/>
      <w:lvlText w:val="•"/>
      <w:lvlJc w:val="left"/>
      <w:pPr>
        <w:ind w:left="1470" w:hanging="162"/>
      </w:pPr>
      <w:rPr>
        <w:rFonts w:hint="default"/>
        <w:lang w:val="en-US" w:eastAsia="en-US" w:bidi="en-US"/>
      </w:rPr>
    </w:lvl>
    <w:lvl w:ilvl="6" w:tplc="15A4A17A">
      <w:numFmt w:val="bullet"/>
      <w:lvlText w:val="•"/>
      <w:lvlJc w:val="left"/>
      <w:pPr>
        <w:ind w:left="1712" w:hanging="162"/>
      </w:pPr>
      <w:rPr>
        <w:rFonts w:hint="default"/>
        <w:lang w:val="en-US" w:eastAsia="en-US" w:bidi="en-US"/>
      </w:rPr>
    </w:lvl>
    <w:lvl w:ilvl="7" w:tplc="55E48542">
      <w:numFmt w:val="bullet"/>
      <w:lvlText w:val="•"/>
      <w:lvlJc w:val="left"/>
      <w:pPr>
        <w:ind w:left="1954" w:hanging="162"/>
      </w:pPr>
      <w:rPr>
        <w:rFonts w:hint="default"/>
        <w:lang w:val="en-US" w:eastAsia="en-US" w:bidi="en-US"/>
      </w:rPr>
    </w:lvl>
    <w:lvl w:ilvl="8" w:tplc="C8201E1C">
      <w:numFmt w:val="bullet"/>
      <w:lvlText w:val="•"/>
      <w:lvlJc w:val="left"/>
      <w:pPr>
        <w:ind w:left="2196" w:hanging="162"/>
      </w:pPr>
      <w:rPr>
        <w:rFonts w:hint="default"/>
        <w:lang w:val="en-US" w:eastAsia="en-US" w:bidi="en-US"/>
      </w:rPr>
    </w:lvl>
  </w:abstractNum>
  <w:abstractNum w:abstractNumId="129" w15:restartNumberingAfterBreak="0">
    <w:nsid w:val="2C3D66F1"/>
    <w:multiLevelType w:val="hybridMultilevel"/>
    <w:tmpl w:val="FDD46F18"/>
    <w:lvl w:ilvl="0" w:tplc="8E36528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7B829D4">
      <w:numFmt w:val="bullet"/>
      <w:lvlText w:val="•"/>
      <w:lvlJc w:val="left"/>
      <w:pPr>
        <w:ind w:left="502" w:hanging="162"/>
      </w:pPr>
      <w:rPr>
        <w:rFonts w:hint="default"/>
        <w:lang w:val="en-US" w:eastAsia="en-US" w:bidi="en-US"/>
      </w:rPr>
    </w:lvl>
    <w:lvl w:ilvl="2" w:tplc="06A67E4A">
      <w:numFmt w:val="bullet"/>
      <w:lvlText w:val="•"/>
      <w:lvlJc w:val="left"/>
      <w:pPr>
        <w:ind w:left="744" w:hanging="162"/>
      </w:pPr>
      <w:rPr>
        <w:rFonts w:hint="default"/>
        <w:lang w:val="en-US" w:eastAsia="en-US" w:bidi="en-US"/>
      </w:rPr>
    </w:lvl>
    <w:lvl w:ilvl="3" w:tplc="48D22CE2">
      <w:numFmt w:val="bullet"/>
      <w:lvlText w:val="•"/>
      <w:lvlJc w:val="left"/>
      <w:pPr>
        <w:ind w:left="986" w:hanging="162"/>
      </w:pPr>
      <w:rPr>
        <w:rFonts w:hint="default"/>
        <w:lang w:val="en-US" w:eastAsia="en-US" w:bidi="en-US"/>
      </w:rPr>
    </w:lvl>
    <w:lvl w:ilvl="4" w:tplc="43DA81B2">
      <w:numFmt w:val="bullet"/>
      <w:lvlText w:val="•"/>
      <w:lvlJc w:val="left"/>
      <w:pPr>
        <w:ind w:left="1228" w:hanging="162"/>
      </w:pPr>
      <w:rPr>
        <w:rFonts w:hint="default"/>
        <w:lang w:val="en-US" w:eastAsia="en-US" w:bidi="en-US"/>
      </w:rPr>
    </w:lvl>
    <w:lvl w:ilvl="5" w:tplc="0EE85216">
      <w:numFmt w:val="bullet"/>
      <w:lvlText w:val="•"/>
      <w:lvlJc w:val="left"/>
      <w:pPr>
        <w:ind w:left="1470" w:hanging="162"/>
      </w:pPr>
      <w:rPr>
        <w:rFonts w:hint="default"/>
        <w:lang w:val="en-US" w:eastAsia="en-US" w:bidi="en-US"/>
      </w:rPr>
    </w:lvl>
    <w:lvl w:ilvl="6" w:tplc="A6663D38">
      <w:numFmt w:val="bullet"/>
      <w:lvlText w:val="•"/>
      <w:lvlJc w:val="left"/>
      <w:pPr>
        <w:ind w:left="1712" w:hanging="162"/>
      </w:pPr>
      <w:rPr>
        <w:rFonts w:hint="default"/>
        <w:lang w:val="en-US" w:eastAsia="en-US" w:bidi="en-US"/>
      </w:rPr>
    </w:lvl>
    <w:lvl w:ilvl="7" w:tplc="E4F8A20A">
      <w:numFmt w:val="bullet"/>
      <w:lvlText w:val="•"/>
      <w:lvlJc w:val="left"/>
      <w:pPr>
        <w:ind w:left="1954" w:hanging="162"/>
      </w:pPr>
      <w:rPr>
        <w:rFonts w:hint="default"/>
        <w:lang w:val="en-US" w:eastAsia="en-US" w:bidi="en-US"/>
      </w:rPr>
    </w:lvl>
    <w:lvl w:ilvl="8" w:tplc="CADE65F8">
      <w:numFmt w:val="bullet"/>
      <w:lvlText w:val="•"/>
      <w:lvlJc w:val="left"/>
      <w:pPr>
        <w:ind w:left="2196" w:hanging="162"/>
      </w:pPr>
      <w:rPr>
        <w:rFonts w:hint="default"/>
        <w:lang w:val="en-US" w:eastAsia="en-US" w:bidi="en-US"/>
      </w:rPr>
    </w:lvl>
  </w:abstractNum>
  <w:abstractNum w:abstractNumId="130" w15:restartNumberingAfterBreak="0">
    <w:nsid w:val="2C8768D7"/>
    <w:multiLevelType w:val="hybridMultilevel"/>
    <w:tmpl w:val="93967142"/>
    <w:lvl w:ilvl="0" w:tplc="8230FCD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3F86760">
      <w:numFmt w:val="bullet"/>
      <w:lvlText w:val="•"/>
      <w:lvlJc w:val="left"/>
      <w:pPr>
        <w:ind w:left="502" w:hanging="162"/>
      </w:pPr>
      <w:rPr>
        <w:rFonts w:hint="default"/>
        <w:lang w:val="en-US" w:eastAsia="en-US" w:bidi="en-US"/>
      </w:rPr>
    </w:lvl>
    <w:lvl w:ilvl="2" w:tplc="30BE759E">
      <w:numFmt w:val="bullet"/>
      <w:lvlText w:val="•"/>
      <w:lvlJc w:val="left"/>
      <w:pPr>
        <w:ind w:left="744" w:hanging="162"/>
      </w:pPr>
      <w:rPr>
        <w:rFonts w:hint="default"/>
        <w:lang w:val="en-US" w:eastAsia="en-US" w:bidi="en-US"/>
      </w:rPr>
    </w:lvl>
    <w:lvl w:ilvl="3" w:tplc="91AE4AE0">
      <w:numFmt w:val="bullet"/>
      <w:lvlText w:val="•"/>
      <w:lvlJc w:val="left"/>
      <w:pPr>
        <w:ind w:left="986" w:hanging="162"/>
      </w:pPr>
      <w:rPr>
        <w:rFonts w:hint="default"/>
        <w:lang w:val="en-US" w:eastAsia="en-US" w:bidi="en-US"/>
      </w:rPr>
    </w:lvl>
    <w:lvl w:ilvl="4" w:tplc="EEDE6DAE">
      <w:numFmt w:val="bullet"/>
      <w:lvlText w:val="•"/>
      <w:lvlJc w:val="left"/>
      <w:pPr>
        <w:ind w:left="1228" w:hanging="162"/>
      </w:pPr>
      <w:rPr>
        <w:rFonts w:hint="default"/>
        <w:lang w:val="en-US" w:eastAsia="en-US" w:bidi="en-US"/>
      </w:rPr>
    </w:lvl>
    <w:lvl w:ilvl="5" w:tplc="265E28E8">
      <w:numFmt w:val="bullet"/>
      <w:lvlText w:val="•"/>
      <w:lvlJc w:val="left"/>
      <w:pPr>
        <w:ind w:left="1470" w:hanging="162"/>
      </w:pPr>
      <w:rPr>
        <w:rFonts w:hint="default"/>
        <w:lang w:val="en-US" w:eastAsia="en-US" w:bidi="en-US"/>
      </w:rPr>
    </w:lvl>
    <w:lvl w:ilvl="6" w:tplc="D9AC35DA">
      <w:numFmt w:val="bullet"/>
      <w:lvlText w:val="•"/>
      <w:lvlJc w:val="left"/>
      <w:pPr>
        <w:ind w:left="1712" w:hanging="162"/>
      </w:pPr>
      <w:rPr>
        <w:rFonts w:hint="default"/>
        <w:lang w:val="en-US" w:eastAsia="en-US" w:bidi="en-US"/>
      </w:rPr>
    </w:lvl>
    <w:lvl w:ilvl="7" w:tplc="4D620C54">
      <w:numFmt w:val="bullet"/>
      <w:lvlText w:val="•"/>
      <w:lvlJc w:val="left"/>
      <w:pPr>
        <w:ind w:left="1954" w:hanging="162"/>
      </w:pPr>
      <w:rPr>
        <w:rFonts w:hint="default"/>
        <w:lang w:val="en-US" w:eastAsia="en-US" w:bidi="en-US"/>
      </w:rPr>
    </w:lvl>
    <w:lvl w:ilvl="8" w:tplc="39ACDB20">
      <w:numFmt w:val="bullet"/>
      <w:lvlText w:val="•"/>
      <w:lvlJc w:val="left"/>
      <w:pPr>
        <w:ind w:left="2196" w:hanging="162"/>
      </w:pPr>
      <w:rPr>
        <w:rFonts w:hint="default"/>
        <w:lang w:val="en-US" w:eastAsia="en-US" w:bidi="en-US"/>
      </w:rPr>
    </w:lvl>
  </w:abstractNum>
  <w:abstractNum w:abstractNumId="131" w15:restartNumberingAfterBreak="0">
    <w:nsid w:val="2D0B393F"/>
    <w:multiLevelType w:val="hybridMultilevel"/>
    <w:tmpl w:val="BF64F1D2"/>
    <w:lvl w:ilvl="0" w:tplc="9552FE6A">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DFCD00A">
      <w:numFmt w:val="bullet"/>
      <w:lvlText w:val="•"/>
      <w:lvlJc w:val="left"/>
      <w:pPr>
        <w:ind w:left="362" w:hanging="162"/>
      </w:pPr>
      <w:rPr>
        <w:rFonts w:hint="default"/>
        <w:lang w:val="en-US" w:eastAsia="en-US" w:bidi="en-US"/>
      </w:rPr>
    </w:lvl>
    <w:lvl w:ilvl="2" w:tplc="AD2AB956">
      <w:numFmt w:val="bullet"/>
      <w:lvlText w:val="•"/>
      <w:lvlJc w:val="left"/>
      <w:pPr>
        <w:ind w:left="625" w:hanging="162"/>
      </w:pPr>
      <w:rPr>
        <w:rFonts w:hint="default"/>
        <w:lang w:val="en-US" w:eastAsia="en-US" w:bidi="en-US"/>
      </w:rPr>
    </w:lvl>
    <w:lvl w:ilvl="3" w:tplc="A682488C">
      <w:numFmt w:val="bullet"/>
      <w:lvlText w:val="•"/>
      <w:lvlJc w:val="left"/>
      <w:pPr>
        <w:ind w:left="887" w:hanging="162"/>
      </w:pPr>
      <w:rPr>
        <w:rFonts w:hint="default"/>
        <w:lang w:val="en-US" w:eastAsia="en-US" w:bidi="en-US"/>
      </w:rPr>
    </w:lvl>
    <w:lvl w:ilvl="4" w:tplc="A46AF0AE">
      <w:numFmt w:val="bullet"/>
      <w:lvlText w:val="•"/>
      <w:lvlJc w:val="left"/>
      <w:pPr>
        <w:ind w:left="1150" w:hanging="162"/>
      </w:pPr>
      <w:rPr>
        <w:rFonts w:hint="default"/>
        <w:lang w:val="en-US" w:eastAsia="en-US" w:bidi="en-US"/>
      </w:rPr>
    </w:lvl>
    <w:lvl w:ilvl="5" w:tplc="C96234B0">
      <w:numFmt w:val="bullet"/>
      <w:lvlText w:val="•"/>
      <w:lvlJc w:val="left"/>
      <w:pPr>
        <w:ind w:left="1412" w:hanging="162"/>
      </w:pPr>
      <w:rPr>
        <w:rFonts w:hint="default"/>
        <w:lang w:val="en-US" w:eastAsia="en-US" w:bidi="en-US"/>
      </w:rPr>
    </w:lvl>
    <w:lvl w:ilvl="6" w:tplc="A7E0B7FC">
      <w:numFmt w:val="bullet"/>
      <w:lvlText w:val="•"/>
      <w:lvlJc w:val="left"/>
      <w:pPr>
        <w:ind w:left="1675" w:hanging="162"/>
      </w:pPr>
      <w:rPr>
        <w:rFonts w:hint="default"/>
        <w:lang w:val="en-US" w:eastAsia="en-US" w:bidi="en-US"/>
      </w:rPr>
    </w:lvl>
    <w:lvl w:ilvl="7" w:tplc="AEEC330E">
      <w:numFmt w:val="bullet"/>
      <w:lvlText w:val="•"/>
      <w:lvlJc w:val="left"/>
      <w:pPr>
        <w:ind w:left="1937" w:hanging="162"/>
      </w:pPr>
      <w:rPr>
        <w:rFonts w:hint="default"/>
        <w:lang w:val="en-US" w:eastAsia="en-US" w:bidi="en-US"/>
      </w:rPr>
    </w:lvl>
    <w:lvl w:ilvl="8" w:tplc="1CE83EB4">
      <w:numFmt w:val="bullet"/>
      <w:lvlText w:val="•"/>
      <w:lvlJc w:val="left"/>
      <w:pPr>
        <w:ind w:left="2200" w:hanging="162"/>
      </w:pPr>
      <w:rPr>
        <w:rFonts w:hint="default"/>
        <w:lang w:val="en-US" w:eastAsia="en-US" w:bidi="en-US"/>
      </w:rPr>
    </w:lvl>
  </w:abstractNum>
  <w:abstractNum w:abstractNumId="132" w15:restartNumberingAfterBreak="0">
    <w:nsid w:val="2DB52E23"/>
    <w:multiLevelType w:val="hybridMultilevel"/>
    <w:tmpl w:val="56F6B5B0"/>
    <w:lvl w:ilvl="0" w:tplc="C41639C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6A8C4B4">
      <w:numFmt w:val="bullet"/>
      <w:lvlText w:val="•"/>
      <w:lvlJc w:val="left"/>
      <w:pPr>
        <w:ind w:left="502" w:hanging="162"/>
      </w:pPr>
      <w:rPr>
        <w:rFonts w:hint="default"/>
        <w:lang w:val="en-US" w:eastAsia="en-US" w:bidi="en-US"/>
      </w:rPr>
    </w:lvl>
    <w:lvl w:ilvl="2" w:tplc="D144D00E">
      <w:numFmt w:val="bullet"/>
      <w:lvlText w:val="•"/>
      <w:lvlJc w:val="left"/>
      <w:pPr>
        <w:ind w:left="744" w:hanging="162"/>
      </w:pPr>
      <w:rPr>
        <w:rFonts w:hint="default"/>
        <w:lang w:val="en-US" w:eastAsia="en-US" w:bidi="en-US"/>
      </w:rPr>
    </w:lvl>
    <w:lvl w:ilvl="3" w:tplc="3428333E">
      <w:numFmt w:val="bullet"/>
      <w:lvlText w:val="•"/>
      <w:lvlJc w:val="left"/>
      <w:pPr>
        <w:ind w:left="986" w:hanging="162"/>
      </w:pPr>
      <w:rPr>
        <w:rFonts w:hint="default"/>
        <w:lang w:val="en-US" w:eastAsia="en-US" w:bidi="en-US"/>
      </w:rPr>
    </w:lvl>
    <w:lvl w:ilvl="4" w:tplc="5B2E593C">
      <w:numFmt w:val="bullet"/>
      <w:lvlText w:val="•"/>
      <w:lvlJc w:val="left"/>
      <w:pPr>
        <w:ind w:left="1228" w:hanging="162"/>
      </w:pPr>
      <w:rPr>
        <w:rFonts w:hint="default"/>
        <w:lang w:val="en-US" w:eastAsia="en-US" w:bidi="en-US"/>
      </w:rPr>
    </w:lvl>
    <w:lvl w:ilvl="5" w:tplc="C4707486">
      <w:numFmt w:val="bullet"/>
      <w:lvlText w:val="•"/>
      <w:lvlJc w:val="left"/>
      <w:pPr>
        <w:ind w:left="1470" w:hanging="162"/>
      </w:pPr>
      <w:rPr>
        <w:rFonts w:hint="default"/>
        <w:lang w:val="en-US" w:eastAsia="en-US" w:bidi="en-US"/>
      </w:rPr>
    </w:lvl>
    <w:lvl w:ilvl="6" w:tplc="ADFAC2A6">
      <w:numFmt w:val="bullet"/>
      <w:lvlText w:val="•"/>
      <w:lvlJc w:val="left"/>
      <w:pPr>
        <w:ind w:left="1712" w:hanging="162"/>
      </w:pPr>
      <w:rPr>
        <w:rFonts w:hint="default"/>
        <w:lang w:val="en-US" w:eastAsia="en-US" w:bidi="en-US"/>
      </w:rPr>
    </w:lvl>
    <w:lvl w:ilvl="7" w:tplc="D706BC94">
      <w:numFmt w:val="bullet"/>
      <w:lvlText w:val="•"/>
      <w:lvlJc w:val="left"/>
      <w:pPr>
        <w:ind w:left="1954" w:hanging="162"/>
      </w:pPr>
      <w:rPr>
        <w:rFonts w:hint="default"/>
        <w:lang w:val="en-US" w:eastAsia="en-US" w:bidi="en-US"/>
      </w:rPr>
    </w:lvl>
    <w:lvl w:ilvl="8" w:tplc="16DC77EE">
      <w:numFmt w:val="bullet"/>
      <w:lvlText w:val="•"/>
      <w:lvlJc w:val="left"/>
      <w:pPr>
        <w:ind w:left="2196" w:hanging="162"/>
      </w:pPr>
      <w:rPr>
        <w:rFonts w:hint="default"/>
        <w:lang w:val="en-US" w:eastAsia="en-US" w:bidi="en-US"/>
      </w:rPr>
    </w:lvl>
  </w:abstractNum>
  <w:abstractNum w:abstractNumId="133" w15:restartNumberingAfterBreak="0">
    <w:nsid w:val="2E2C1932"/>
    <w:multiLevelType w:val="hybridMultilevel"/>
    <w:tmpl w:val="8DFC828E"/>
    <w:lvl w:ilvl="0" w:tplc="1D7C9E62">
      <w:start w:val="1"/>
      <w:numFmt w:val="decimal"/>
      <w:lvlText w:val="%1"/>
      <w:lvlJc w:val="left"/>
      <w:pPr>
        <w:ind w:left="271" w:hanging="162"/>
        <w:jc w:val="left"/>
      </w:pPr>
      <w:rPr>
        <w:rFonts w:ascii="Calibri" w:eastAsia="Calibri" w:hAnsi="Calibri" w:cs="Calibri" w:hint="default"/>
        <w:color w:val="000009"/>
        <w:w w:val="100"/>
        <w:sz w:val="22"/>
        <w:szCs w:val="22"/>
        <w:lang w:val="en-US" w:eastAsia="en-US" w:bidi="en-US"/>
      </w:rPr>
    </w:lvl>
    <w:lvl w:ilvl="1" w:tplc="BCC45736">
      <w:numFmt w:val="bullet"/>
      <w:lvlText w:val="•"/>
      <w:lvlJc w:val="left"/>
      <w:pPr>
        <w:ind w:left="526" w:hanging="162"/>
      </w:pPr>
      <w:rPr>
        <w:rFonts w:hint="default"/>
        <w:lang w:val="en-US" w:eastAsia="en-US" w:bidi="en-US"/>
      </w:rPr>
    </w:lvl>
    <w:lvl w:ilvl="2" w:tplc="040CBBA2">
      <w:numFmt w:val="bullet"/>
      <w:lvlText w:val="•"/>
      <w:lvlJc w:val="left"/>
      <w:pPr>
        <w:ind w:left="772" w:hanging="162"/>
      </w:pPr>
      <w:rPr>
        <w:rFonts w:hint="default"/>
        <w:lang w:val="en-US" w:eastAsia="en-US" w:bidi="en-US"/>
      </w:rPr>
    </w:lvl>
    <w:lvl w:ilvl="3" w:tplc="CDC69A4C">
      <w:numFmt w:val="bullet"/>
      <w:lvlText w:val="•"/>
      <w:lvlJc w:val="left"/>
      <w:pPr>
        <w:ind w:left="1018" w:hanging="162"/>
      </w:pPr>
      <w:rPr>
        <w:rFonts w:hint="default"/>
        <w:lang w:val="en-US" w:eastAsia="en-US" w:bidi="en-US"/>
      </w:rPr>
    </w:lvl>
    <w:lvl w:ilvl="4" w:tplc="05DAD90C">
      <w:numFmt w:val="bullet"/>
      <w:lvlText w:val="•"/>
      <w:lvlJc w:val="left"/>
      <w:pPr>
        <w:ind w:left="1264" w:hanging="162"/>
      </w:pPr>
      <w:rPr>
        <w:rFonts w:hint="default"/>
        <w:lang w:val="en-US" w:eastAsia="en-US" w:bidi="en-US"/>
      </w:rPr>
    </w:lvl>
    <w:lvl w:ilvl="5" w:tplc="1CEAA230">
      <w:numFmt w:val="bullet"/>
      <w:lvlText w:val="•"/>
      <w:lvlJc w:val="left"/>
      <w:pPr>
        <w:ind w:left="1510" w:hanging="162"/>
      </w:pPr>
      <w:rPr>
        <w:rFonts w:hint="default"/>
        <w:lang w:val="en-US" w:eastAsia="en-US" w:bidi="en-US"/>
      </w:rPr>
    </w:lvl>
    <w:lvl w:ilvl="6" w:tplc="74FA3918">
      <w:numFmt w:val="bullet"/>
      <w:lvlText w:val="•"/>
      <w:lvlJc w:val="left"/>
      <w:pPr>
        <w:ind w:left="1756" w:hanging="162"/>
      </w:pPr>
      <w:rPr>
        <w:rFonts w:hint="default"/>
        <w:lang w:val="en-US" w:eastAsia="en-US" w:bidi="en-US"/>
      </w:rPr>
    </w:lvl>
    <w:lvl w:ilvl="7" w:tplc="B8D8DF84">
      <w:numFmt w:val="bullet"/>
      <w:lvlText w:val="•"/>
      <w:lvlJc w:val="left"/>
      <w:pPr>
        <w:ind w:left="2002" w:hanging="162"/>
      </w:pPr>
      <w:rPr>
        <w:rFonts w:hint="default"/>
        <w:lang w:val="en-US" w:eastAsia="en-US" w:bidi="en-US"/>
      </w:rPr>
    </w:lvl>
    <w:lvl w:ilvl="8" w:tplc="8CD095DE">
      <w:numFmt w:val="bullet"/>
      <w:lvlText w:val="•"/>
      <w:lvlJc w:val="left"/>
      <w:pPr>
        <w:ind w:left="2248" w:hanging="162"/>
      </w:pPr>
      <w:rPr>
        <w:rFonts w:hint="default"/>
        <w:lang w:val="en-US" w:eastAsia="en-US" w:bidi="en-US"/>
      </w:rPr>
    </w:lvl>
  </w:abstractNum>
  <w:abstractNum w:abstractNumId="134" w15:restartNumberingAfterBreak="0">
    <w:nsid w:val="2EF22DEE"/>
    <w:multiLevelType w:val="hybridMultilevel"/>
    <w:tmpl w:val="8164780C"/>
    <w:lvl w:ilvl="0" w:tplc="0010BA84">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8068E72">
      <w:numFmt w:val="bullet"/>
      <w:lvlText w:val="•"/>
      <w:lvlJc w:val="left"/>
      <w:pPr>
        <w:ind w:left="502" w:hanging="162"/>
      </w:pPr>
      <w:rPr>
        <w:rFonts w:hint="default"/>
        <w:lang w:val="en-US" w:eastAsia="en-US" w:bidi="en-US"/>
      </w:rPr>
    </w:lvl>
    <w:lvl w:ilvl="2" w:tplc="221E6154">
      <w:numFmt w:val="bullet"/>
      <w:lvlText w:val="•"/>
      <w:lvlJc w:val="left"/>
      <w:pPr>
        <w:ind w:left="744" w:hanging="162"/>
      </w:pPr>
      <w:rPr>
        <w:rFonts w:hint="default"/>
        <w:lang w:val="en-US" w:eastAsia="en-US" w:bidi="en-US"/>
      </w:rPr>
    </w:lvl>
    <w:lvl w:ilvl="3" w:tplc="56C2AA28">
      <w:numFmt w:val="bullet"/>
      <w:lvlText w:val="•"/>
      <w:lvlJc w:val="left"/>
      <w:pPr>
        <w:ind w:left="986" w:hanging="162"/>
      </w:pPr>
      <w:rPr>
        <w:rFonts w:hint="default"/>
        <w:lang w:val="en-US" w:eastAsia="en-US" w:bidi="en-US"/>
      </w:rPr>
    </w:lvl>
    <w:lvl w:ilvl="4" w:tplc="7034DCBE">
      <w:numFmt w:val="bullet"/>
      <w:lvlText w:val="•"/>
      <w:lvlJc w:val="left"/>
      <w:pPr>
        <w:ind w:left="1228" w:hanging="162"/>
      </w:pPr>
      <w:rPr>
        <w:rFonts w:hint="default"/>
        <w:lang w:val="en-US" w:eastAsia="en-US" w:bidi="en-US"/>
      </w:rPr>
    </w:lvl>
    <w:lvl w:ilvl="5" w:tplc="07B864EA">
      <w:numFmt w:val="bullet"/>
      <w:lvlText w:val="•"/>
      <w:lvlJc w:val="left"/>
      <w:pPr>
        <w:ind w:left="1470" w:hanging="162"/>
      </w:pPr>
      <w:rPr>
        <w:rFonts w:hint="default"/>
        <w:lang w:val="en-US" w:eastAsia="en-US" w:bidi="en-US"/>
      </w:rPr>
    </w:lvl>
    <w:lvl w:ilvl="6" w:tplc="CCB48F68">
      <w:numFmt w:val="bullet"/>
      <w:lvlText w:val="•"/>
      <w:lvlJc w:val="left"/>
      <w:pPr>
        <w:ind w:left="1712" w:hanging="162"/>
      </w:pPr>
      <w:rPr>
        <w:rFonts w:hint="default"/>
        <w:lang w:val="en-US" w:eastAsia="en-US" w:bidi="en-US"/>
      </w:rPr>
    </w:lvl>
    <w:lvl w:ilvl="7" w:tplc="25D23042">
      <w:numFmt w:val="bullet"/>
      <w:lvlText w:val="•"/>
      <w:lvlJc w:val="left"/>
      <w:pPr>
        <w:ind w:left="1954" w:hanging="162"/>
      </w:pPr>
      <w:rPr>
        <w:rFonts w:hint="default"/>
        <w:lang w:val="en-US" w:eastAsia="en-US" w:bidi="en-US"/>
      </w:rPr>
    </w:lvl>
    <w:lvl w:ilvl="8" w:tplc="E1D89B90">
      <w:numFmt w:val="bullet"/>
      <w:lvlText w:val="•"/>
      <w:lvlJc w:val="left"/>
      <w:pPr>
        <w:ind w:left="2196" w:hanging="162"/>
      </w:pPr>
      <w:rPr>
        <w:rFonts w:hint="default"/>
        <w:lang w:val="en-US" w:eastAsia="en-US" w:bidi="en-US"/>
      </w:rPr>
    </w:lvl>
  </w:abstractNum>
  <w:abstractNum w:abstractNumId="135" w15:restartNumberingAfterBreak="0">
    <w:nsid w:val="2FFE7156"/>
    <w:multiLevelType w:val="hybridMultilevel"/>
    <w:tmpl w:val="8F5E9564"/>
    <w:lvl w:ilvl="0" w:tplc="BFD49F5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634BECC">
      <w:numFmt w:val="bullet"/>
      <w:lvlText w:val="•"/>
      <w:lvlJc w:val="left"/>
      <w:pPr>
        <w:ind w:left="502" w:hanging="162"/>
      </w:pPr>
      <w:rPr>
        <w:rFonts w:hint="default"/>
        <w:lang w:val="en-US" w:eastAsia="en-US" w:bidi="en-US"/>
      </w:rPr>
    </w:lvl>
    <w:lvl w:ilvl="2" w:tplc="1DE07FCE">
      <w:numFmt w:val="bullet"/>
      <w:lvlText w:val="•"/>
      <w:lvlJc w:val="left"/>
      <w:pPr>
        <w:ind w:left="744" w:hanging="162"/>
      </w:pPr>
      <w:rPr>
        <w:rFonts w:hint="default"/>
        <w:lang w:val="en-US" w:eastAsia="en-US" w:bidi="en-US"/>
      </w:rPr>
    </w:lvl>
    <w:lvl w:ilvl="3" w:tplc="93E8BE88">
      <w:numFmt w:val="bullet"/>
      <w:lvlText w:val="•"/>
      <w:lvlJc w:val="left"/>
      <w:pPr>
        <w:ind w:left="986" w:hanging="162"/>
      </w:pPr>
      <w:rPr>
        <w:rFonts w:hint="default"/>
        <w:lang w:val="en-US" w:eastAsia="en-US" w:bidi="en-US"/>
      </w:rPr>
    </w:lvl>
    <w:lvl w:ilvl="4" w:tplc="0EB46DB6">
      <w:numFmt w:val="bullet"/>
      <w:lvlText w:val="•"/>
      <w:lvlJc w:val="left"/>
      <w:pPr>
        <w:ind w:left="1228" w:hanging="162"/>
      </w:pPr>
      <w:rPr>
        <w:rFonts w:hint="default"/>
        <w:lang w:val="en-US" w:eastAsia="en-US" w:bidi="en-US"/>
      </w:rPr>
    </w:lvl>
    <w:lvl w:ilvl="5" w:tplc="5942B4C2">
      <w:numFmt w:val="bullet"/>
      <w:lvlText w:val="•"/>
      <w:lvlJc w:val="left"/>
      <w:pPr>
        <w:ind w:left="1470" w:hanging="162"/>
      </w:pPr>
      <w:rPr>
        <w:rFonts w:hint="default"/>
        <w:lang w:val="en-US" w:eastAsia="en-US" w:bidi="en-US"/>
      </w:rPr>
    </w:lvl>
    <w:lvl w:ilvl="6" w:tplc="0AB8853E">
      <w:numFmt w:val="bullet"/>
      <w:lvlText w:val="•"/>
      <w:lvlJc w:val="left"/>
      <w:pPr>
        <w:ind w:left="1712" w:hanging="162"/>
      </w:pPr>
      <w:rPr>
        <w:rFonts w:hint="default"/>
        <w:lang w:val="en-US" w:eastAsia="en-US" w:bidi="en-US"/>
      </w:rPr>
    </w:lvl>
    <w:lvl w:ilvl="7" w:tplc="3D3C6F74">
      <w:numFmt w:val="bullet"/>
      <w:lvlText w:val="•"/>
      <w:lvlJc w:val="left"/>
      <w:pPr>
        <w:ind w:left="1954" w:hanging="162"/>
      </w:pPr>
      <w:rPr>
        <w:rFonts w:hint="default"/>
        <w:lang w:val="en-US" w:eastAsia="en-US" w:bidi="en-US"/>
      </w:rPr>
    </w:lvl>
    <w:lvl w:ilvl="8" w:tplc="21C85D66">
      <w:numFmt w:val="bullet"/>
      <w:lvlText w:val="•"/>
      <w:lvlJc w:val="left"/>
      <w:pPr>
        <w:ind w:left="2196" w:hanging="162"/>
      </w:pPr>
      <w:rPr>
        <w:rFonts w:hint="default"/>
        <w:lang w:val="en-US" w:eastAsia="en-US" w:bidi="en-US"/>
      </w:rPr>
    </w:lvl>
  </w:abstractNum>
  <w:abstractNum w:abstractNumId="136" w15:restartNumberingAfterBreak="0">
    <w:nsid w:val="30212E41"/>
    <w:multiLevelType w:val="hybridMultilevel"/>
    <w:tmpl w:val="4E465BC0"/>
    <w:lvl w:ilvl="0" w:tplc="50181C9C">
      <w:start w:val="12"/>
      <w:numFmt w:val="decimal"/>
      <w:lvlText w:val="%1"/>
      <w:lvlJc w:val="left"/>
      <w:pPr>
        <w:ind w:left="382" w:hanging="273"/>
        <w:jc w:val="left"/>
      </w:pPr>
      <w:rPr>
        <w:rFonts w:ascii="Calibri" w:eastAsia="Calibri" w:hAnsi="Calibri" w:cs="Calibri" w:hint="default"/>
        <w:spacing w:val="-1"/>
        <w:w w:val="100"/>
        <w:sz w:val="22"/>
        <w:szCs w:val="22"/>
        <w:lang w:val="en-US" w:eastAsia="en-US" w:bidi="en-US"/>
      </w:rPr>
    </w:lvl>
    <w:lvl w:ilvl="1" w:tplc="0DACFB14">
      <w:numFmt w:val="bullet"/>
      <w:lvlText w:val="•"/>
      <w:lvlJc w:val="left"/>
      <w:pPr>
        <w:ind w:left="613" w:hanging="273"/>
      </w:pPr>
      <w:rPr>
        <w:rFonts w:hint="default"/>
        <w:lang w:val="en-US" w:eastAsia="en-US" w:bidi="en-US"/>
      </w:rPr>
    </w:lvl>
    <w:lvl w:ilvl="2" w:tplc="F89C08E4">
      <w:numFmt w:val="bullet"/>
      <w:lvlText w:val="•"/>
      <w:lvlJc w:val="left"/>
      <w:pPr>
        <w:ind w:left="846" w:hanging="273"/>
      </w:pPr>
      <w:rPr>
        <w:rFonts w:hint="default"/>
        <w:lang w:val="en-US" w:eastAsia="en-US" w:bidi="en-US"/>
      </w:rPr>
    </w:lvl>
    <w:lvl w:ilvl="3" w:tplc="7506C4CE">
      <w:numFmt w:val="bullet"/>
      <w:lvlText w:val="•"/>
      <w:lvlJc w:val="left"/>
      <w:pPr>
        <w:ind w:left="1079" w:hanging="273"/>
      </w:pPr>
      <w:rPr>
        <w:rFonts w:hint="default"/>
        <w:lang w:val="en-US" w:eastAsia="en-US" w:bidi="en-US"/>
      </w:rPr>
    </w:lvl>
    <w:lvl w:ilvl="4" w:tplc="92487F72">
      <w:numFmt w:val="bullet"/>
      <w:lvlText w:val="•"/>
      <w:lvlJc w:val="left"/>
      <w:pPr>
        <w:ind w:left="1312" w:hanging="273"/>
      </w:pPr>
      <w:rPr>
        <w:rFonts w:hint="default"/>
        <w:lang w:val="en-US" w:eastAsia="en-US" w:bidi="en-US"/>
      </w:rPr>
    </w:lvl>
    <w:lvl w:ilvl="5" w:tplc="AE6284E6">
      <w:numFmt w:val="bullet"/>
      <w:lvlText w:val="•"/>
      <w:lvlJc w:val="left"/>
      <w:pPr>
        <w:ind w:left="1545" w:hanging="273"/>
      </w:pPr>
      <w:rPr>
        <w:rFonts w:hint="default"/>
        <w:lang w:val="en-US" w:eastAsia="en-US" w:bidi="en-US"/>
      </w:rPr>
    </w:lvl>
    <w:lvl w:ilvl="6" w:tplc="138E8346">
      <w:numFmt w:val="bullet"/>
      <w:lvlText w:val="•"/>
      <w:lvlJc w:val="left"/>
      <w:pPr>
        <w:ind w:left="1778" w:hanging="273"/>
      </w:pPr>
      <w:rPr>
        <w:rFonts w:hint="default"/>
        <w:lang w:val="en-US" w:eastAsia="en-US" w:bidi="en-US"/>
      </w:rPr>
    </w:lvl>
    <w:lvl w:ilvl="7" w:tplc="7B8E6EEA">
      <w:numFmt w:val="bullet"/>
      <w:lvlText w:val="•"/>
      <w:lvlJc w:val="left"/>
      <w:pPr>
        <w:ind w:left="2011" w:hanging="273"/>
      </w:pPr>
      <w:rPr>
        <w:rFonts w:hint="default"/>
        <w:lang w:val="en-US" w:eastAsia="en-US" w:bidi="en-US"/>
      </w:rPr>
    </w:lvl>
    <w:lvl w:ilvl="8" w:tplc="9D2E9BD2">
      <w:numFmt w:val="bullet"/>
      <w:lvlText w:val="•"/>
      <w:lvlJc w:val="left"/>
      <w:pPr>
        <w:ind w:left="2244" w:hanging="273"/>
      </w:pPr>
      <w:rPr>
        <w:rFonts w:hint="default"/>
        <w:lang w:val="en-US" w:eastAsia="en-US" w:bidi="en-US"/>
      </w:rPr>
    </w:lvl>
  </w:abstractNum>
  <w:abstractNum w:abstractNumId="137" w15:restartNumberingAfterBreak="0">
    <w:nsid w:val="30DF0877"/>
    <w:multiLevelType w:val="hybridMultilevel"/>
    <w:tmpl w:val="B65C5C50"/>
    <w:lvl w:ilvl="0" w:tplc="D004A7A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8A6CACC">
      <w:numFmt w:val="bullet"/>
      <w:lvlText w:val="•"/>
      <w:lvlJc w:val="left"/>
      <w:pPr>
        <w:ind w:left="506" w:hanging="162"/>
      </w:pPr>
      <w:rPr>
        <w:rFonts w:hint="default"/>
        <w:lang w:val="en-US" w:eastAsia="en-US" w:bidi="en-US"/>
      </w:rPr>
    </w:lvl>
    <w:lvl w:ilvl="2" w:tplc="AD32CA4C">
      <w:numFmt w:val="bullet"/>
      <w:lvlText w:val="•"/>
      <w:lvlJc w:val="left"/>
      <w:pPr>
        <w:ind w:left="753" w:hanging="162"/>
      </w:pPr>
      <w:rPr>
        <w:rFonts w:hint="default"/>
        <w:lang w:val="en-US" w:eastAsia="en-US" w:bidi="en-US"/>
      </w:rPr>
    </w:lvl>
    <w:lvl w:ilvl="3" w:tplc="74B8332A">
      <w:numFmt w:val="bullet"/>
      <w:lvlText w:val="•"/>
      <w:lvlJc w:val="left"/>
      <w:pPr>
        <w:ind w:left="999" w:hanging="162"/>
      </w:pPr>
      <w:rPr>
        <w:rFonts w:hint="default"/>
        <w:lang w:val="en-US" w:eastAsia="en-US" w:bidi="en-US"/>
      </w:rPr>
    </w:lvl>
    <w:lvl w:ilvl="4" w:tplc="18FE1100">
      <w:numFmt w:val="bullet"/>
      <w:lvlText w:val="•"/>
      <w:lvlJc w:val="left"/>
      <w:pPr>
        <w:ind w:left="1246" w:hanging="162"/>
      </w:pPr>
      <w:rPr>
        <w:rFonts w:hint="default"/>
        <w:lang w:val="en-US" w:eastAsia="en-US" w:bidi="en-US"/>
      </w:rPr>
    </w:lvl>
    <w:lvl w:ilvl="5" w:tplc="83B081F4">
      <w:numFmt w:val="bullet"/>
      <w:lvlText w:val="•"/>
      <w:lvlJc w:val="left"/>
      <w:pPr>
        <w:ind w:left="1492" w:hanging="162"/>
      </w:pPr>
      <w:rPr>
        <w:rFonts w:hint="default"/>
        <w:lang w:val="en-US" w:eastAsia="en-US" w:bidi="en-US"/>
      </w:rPr>
    </w:lvl>
    <w:lvl w:ilvl="6" w:tplc="FFE22634">
      <w:numFmt w:val="bullet"/>
      <w:lvlText w:val="•"/>
      <w:lvlJc w:val="left"/>
      <w:pPr>
        <w:ind w:left="1739" w:hanging="162"/>
      </w:pPr>
      <w:rPr>
        <w:rFonts w:hint="default"/>
        <w:lang w:val="en-US" w:eastAsia="en-US" w:bidi="en-US"/>
      </w:rPr>
    </w:lvl>
    <w:lvl w:ilvl="7" w:tplc="238AAFEC">
      <w:numFmt w:val="bullet"/>
      <w:lvlText w:val="•"/>
      <w:lvlJc w:val="left"/>
      <w:pPr>
        <w:ind w:left="1985" w:hanging="162"/>
      </w:pPr>
      <w:rPr>
        <w:rFonts w:hint="default"/>
        <w:lang w:val="en-US" w:eastAsia="en-US" w:bidi="en-US"/>
      </w:rPr>
    </w:lvl>
    <w:lvl w:ilvl="8" w:tplc="943C5ECA">
      <w:numFmt w:val="bullet"/>
      <w:lvlText w:val="•"/>
      <w:lvlJc w:val="left"/>
      <w:pPr>
        <w:ind w:left="2232" w:hanging="162"/>
      </w:pPr>
      <w:rPr>
        <w:rFonts w:hint="default"/>
        <w:lang w:val="en-US" w:eastAsia="en-US" w:bidi="en-US"/>
      </w:rPr>
    </w:lvl>
  </w:abstractNum>
  <w:abstractNum w:abstractNumId="138" w15:restartNumberingAfterBreak="0">
    <w:nsid w:val="31111331"/>
    <w:multiLevelType w:val="hybridMultilevel"/>
    <w:tmpl w:val="F20C68C6"/>
    <w:lvl w:ilvl="0" w:tplc="ED0EC3B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F10A586">
      <w:numFmt w:val="bullet"/>
      <w:lvlText w:val="•"/>
      <w:lvlJc w:val="left"/>
      <w:pPr>
        <w:ind w:left="506" w:hanging="162"/>
      </w:pPr>
      <w:rPr>
        <w:rFonts w:hint="default"/>
        <w:lang w:val="en-US" w:eastAsia="en-US" w:bidi="en-US"/>
      </w:rPr>
    </w:lvl>
    <w:lvl w:ilvl="2" w:tplc="7A0A5D4C">
      <w:numFmt w:val="bullet"/>
      <w:lvlText w:val="•"/>
      <w:lvlJc w:val="left"/>
      <w:pPr>
        <w:ind w:left="753" w:hanging="162"/>
      </w:pPr>
      <w:rPr>
        <w:rFonts w:hint="default"/>
        <w:lang w:val="en-US" w:eastAsia="en-US" w:bidi="en-US"/>
      </w:rPr>
    </w:lvl>
    <w:lvl w:ilvl="3" w:tplc="C12C38BC">
      <w:numFmt w:val="bullet"/>
      <w:lvlText w:val="•"/>
      <w:lvlJc w:val="left"/>
      <w:pPr>
        <w:ind w:left="999" w:hanging="162"/>
      </w:pPr>
      <w:rPr>
        <w:rFonts w:hint="default"/>
        <w:lang w:val="en-US" w:eastAsia="en-US" w:bidi="en-US"/>
      </w:rPr>
    </w:lvl>
    <w:lvl w:ilvl="4" w:tplc="E8F0D6FA">
      <w:numFmt w:val="bullet"/>
      <w:lvlText w:val="•"/>
      <w:lvlJc w:val="left"/>
      <w:pPr>
        <w:ind w:left="1246" w:hanging="162"/>
      </w:pPr>
      <w:rPr>
        <w:rFonts w:hint="default"/>
        <w:lang w:val="en-US" w:eastAsia="en-US" w:bidi="en-US"/>
      </w:rPr>
    </w:lvl>
    <w:lvl w:ilvl="5" w:tplc="C400AE4E">
      <w:numFmt w:val="bullet"/>
      <w:lvlText w:val="•"/>
      <w:lvlJc w:val="left"/>
      <w:pPr>
        <w:ind w:left="1492" w:hanging="162"/>
      </w:pPr>
      <w:rPr>
        <w:rFonts w:hint="default"/>
        <w:lang w:val="en-US" w:eastAsia="en-US" w:bidi="en-US"/>
      </w:rPr>
    </w:lvl>
    <w:lvl w:ilvl="6" w:tplc="7EA62664">
      <w:numFmt w:val="bullet"/>
      <w:lvlText w:val="•"/>
      <w:lvlJc w:val="left"/>
      <w:pPr>
        <w:ind w:left="1739" w:hanging="162"/>
      </w:pPr>
      <w:rPr>
        <w:rFonts w:hint="default"/>
        <w:lang w:val="en-US" w:eastAsia="en-US" w:bidi="en-US"/>
      </w:rPr>
    </w:lvl>
    <w:lvl w:ilvl="7" w:tplc="2D6AA568">
      <w:numFmt w:val="bullet"/>
      <w:lvlText w:val="•"/>
      <w:lvlJc w:val="left"/>
      <w:pPr>
        <w:ind w:left="1985" w:hanging="162"/>
      </w:pPr>
      <w:rPr>
        <w:rFonts w:hint="default"/>
        <w:lang w:val="en-US" w:eastAsia="en-US" w:bidi="en-US"/>
      </w:rPr>
    </w:lvl>
    <w:lvl w:ilvl="8" w:tplc="0CCAFB40">
      <w:numFmt w:val="bullet"/>
      <w:lvlText w:val="•"/>
      <w:lvlJc w:val="left"/>
      <w:pPr>
        <w:ind w:left="2232" w:hanging="162"/>
      </w:pPr>
      <w:rPr>
        <w:rFonts w:hint="default"/>
        <w:lang w:val="en-US" w:eastAsia="en-US" w:bidi="en-US"/>
      </w:rPr>
    </w:lvl>
  </w:abstractNum>
  <w:abstractNum w:abstractNumId="139" w15:restartNumberingAfterBreak="0">
    <w:nsid w:val="31AD6DDF"/>
    <w:multiLevelType w:val="hybridMultilevel"/>
    <w:tmpl w:val="C99623E0"/>
    <w:lvl w:ilvl="0" w:tplc="92C6393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4EC2A1A">
      <w:numFmt w:val="bullet"/>
      <w:lvlText w:val="•"/>
      <w:lvlJc w:val="left"/>
      <w:pPr>
        <w:ind w:left="506" w:hanging="162"/>
      </w:pPr>
      <w:rPr>
        <w:rFonts w:hint="default"/>
        <w:lang w:val="en-US" w:eastAsia="en-US" w:bidi="en-US"/>
      </w:rPr>
    </w:lvl>
    <w:lvl w:ilvl="2" w:tplc="AFC478B0">
      <w:numFmt w:val="bullet"/>
      <w:lvlText w:val="•"/>
      <w:lvlJc w:val="left"/>
      <w:pPr>
        <w:ind w:left="753" w:hanging="162"/>
      </w:pPr>
      <w:rPr>
        <w:rFonts w:hint="default"/>
        <w:lang w:val="en-US" w:eastAsia="en-US" w:bidi="en-US"/>
      </w:rPr>
    </w:lvl>
    <w:lvl w:ilvl="3" w:tplc="5F80165A">
      <w:numFmt w:val="bullet"/>
      <w:lvlText w:val="•"/>
      <w:lvlJc w:val="left"/>
      <w:pPr>
        <w:ind w:left="999" w:hanging="162"/>
      </w:pPr>
      <w:rPr>
        <w:rFonts w:hint="default"/>
        <w:lang w:val="en-US" w:eastAsia="en-US" w:bidi="en-US"/>
      </w:rPr>
    </w:lvl>
    <w:lvl w:ilvl="4" w:tplc="C6A42258">
      <w:numFmt w:val="bullet"/>
      <w:lvlText w:val="•"/>
      <w:lvlJc w:val="left"/>
      <w:pPr>
        <w:ind w:left="1246" w:hanging="162"/>
      </w:pPr>
      <w:rPr>
        <w:rFonts w:hint="default"/>
        <w:lang w:val="en-US" w:eastAsia="en-US" w:bidi="en-US"/>
      </w:rPr>
    </w:lvl>
    <w:lvl w:ilvl="5" w:tplc="12F6A5D6">
      <w:numFmt w:val="bullet"/>
      <w:lvlText w:val="•"/>
      <w:lvlJc w:val="left"/>
      <w:pPr>
        <w:ind w:left="1492" w:hanging="162"/>
      </w:pPr>
      <w:rPr>
        <w:rFonts w:hint="default"/>
        <w:lang w:val="en-US" w:eastAsia="en-US" w:bidi="en-US"/>
      </w:rPr>
    </w:lvl>
    <w:lvl w:ilvl="6" w:tplc="8E5277A0">
      <w:numFmt w:val="bullet"/>
      <w:lvlText w:val="•"/>
      <w:lvlJc w:val="left"/>
      <w:pPr>
        <w:ind w:left="1739" w:hanging="162"/>
      </w:pPr>
      <w:rPr>
        <w:rFonts w:hint="default"/>
        <w:lang w:val="en-US" w:eastAsia="en-US" w:bidi="en-US"/>
      </w:rPr>
    </w:lvl>
    <w:lvl w:ilvl="7" w:tplc="956020A4">
      <w:numFmt w:val="bullet"/>
      <w:lvlText w:val="•"/>
      <w:lvlJc w:val="left"/>
      <w:pPr>
        <w:ind w:left="1985" w:hanging="162"/>
      </w:pPr>
      <w:rPr>
        <w:rFonts w:hint="default"/>
        <w:lang w:val="en-US" w:eastAsia="en-US" w:bidi="en-US"/>
      </w:rPr>
    </w:lvl>
    <w:lvl w:ilvl="8" w:tplc="9488A5DE">
      <w:numFmt w:val="bullet"/>
      <w:lvlText w:val="•"/>
      <w:lvlJc w:val="left"/>
      <w:pPr>
        <w:ind w:left="2232" w:hanging="162"/>
      </w:pPr>
      <w:rPr>
        <w:rFonts w:hint="default"/>
        <w:lang w:val="en-US" w:eastAsia="en-US" w:bidi="en-US"/>
      </w:rPr>
    </w:lvl>
  </w:abstractNum>
  <w:abstractNum w:abstractNumId="140" w15:restartNumberingAfterBreak="0">
    <w:nsid w:val="31D14EAD"/>
    <w:multiLevelType w:val="hybridMultilevel"/>
    <w:tmpl w:val="143CC0B6"/>
    <w:lvl w:ilvl="0" w:tplc="98E0691E">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34AC09F8">
      <w:numFmt w:val="bullet"/>
      <w:lvlText w:val="•"/>
      <w:lvlJc w:val="left"/>
      <w:pPr>
        <w:ind w:left="358" w:hanging="162"/>
      </w:pPr>
      <w:rPr>
        <w:rFonts w:hint="default"/>
        <w:lang w:val="en-US" w:eastAsia="en-US" w:bidi="en-US"/>
      </w:rPr>
    </w:lvl>
    <w:lvl w:ilvl="2" w:tplc="E10C22C0">
      <w:numFmt w:val="bullet"/>
      <w:lvlText w:val="•"/>
      <w:lvlJc w:val="left"/>
      <w:pPr>
        <w:ind w:left="616" w:hanging="162"/>
      </w:pPr>
      <w:rPr>
        <w:rFonts w:hint="default"/>
        <w:lang w:val="en-US" w:eastAsia="en-US" w:bidi="en-US"/>
      </w:rPr>
    </w:lvl>
    <w:lvl w:ilvl="3" w:tplc="6B44859A">
      <w:numFmt w:val="bullet"/>
      <w:lvlText w:val="•"/>
      <w:lvlJc w:val="left"/>
      <w:pPr>
        <w:ind w:left="874" w:hanging="162"/>
      </w:pPr>
      <w:rPr>
        <w:rFonts w:hint="default"/>
        <w:lang w:val="en-US" w:eastAsia="en-US" w:bidi="en-US"/>
      </w:rPr>
    </w:lvl>
    <w:lvl w:ilvl="4" w:tplc="D2A0C7B0">
      <w:numFmt w:val="bullet"/>
      <w:lvlText w:val="•"/>
      <w:lvlJc w:val="left"/>
      <w:pPr>
        <w:ind w:left="1132" w:hanging="162"/>
      </w:pPr>
      <w:rPr>
        <w:rFonts w:hint="default"/>
        <w:lang w:val="en-US" w:eastAsia="en-US" w:bidi="en-US"/>
      </w:rPr>
    </w:lvl>
    <w:lvl w:ilvl="5" w:tplc="4BA44998">
      <w:numFmt w:val="bullet"/>
      <w:lvlText w:val="•"/>
      <w:lvlJc w:val="left"/>
      <w:pPr>
        <w:ind w:left="1390" w:hanging="162"/>
      </w:pPr>
      <w:rPr>
        <w:rFonts w:hint="default"/>
        <w:lang w:val="en-US" w:eastAsia="en-US" w:bidi="en-US"/>
      </w:rPr>
    </w:lvl>
    <w:lvl w:ilvl="6" w:tplc="CAEC5A4C">
      <w:numFmt w:val="bullet"/>
      <w:lvlText w:val="•"/>
      <w:lvlJc w:val="left"/>
      <w:pPr>
        <w:ind w:left="1648" w:hanging="162"/>
      </w:pPr>
      <w:rPr>
        <w:rFonts w:hint="default"/>
        <w:lang w:val="en-US" w:eastAsia="en-US" w:bidi="en-US"/>
      </w:rPr>
    </w:lvl>
    <w:lvl w:ilvl="7" w:tplc="6C94D39E">
      <w:numFmt w:val="bullet"/>
      <w:lvlText w:val="•"/>
      <w:lvlJc w:val="left"/>
      <w:pPr>
        <w:ind w:left="1906" w:hanging="162"/>
      </w:pPr>
      <w:rPr>
        <w:rFonts w:hint="default"/>
        <w:lang w:val="en-US" w:eastAsia="en-US" w:bidi="en-US"/>
      </w:rPr>
    </w:lvl>
    <w:lvl w:ilvl="8" w:tplc="0BDEB9C6">
      <w:numFmt w:val="bullet"/>
      <w:lvlText w:val="•"/>
      <w:lvlJc w:val="left"/>
      <w:pPr>
        <w:ind w:left="2164" w:hanging="162"/>
      </w:pPr>
      <w:rPr>
        <w:rFonts w:hint="default"/>
        <w:lang w:val="en-US" w:eastAsia="en-US" w:bidi="en-US"/>
      </w:rPr>
    </w:lvl>
  </w:abstractNum>
  <w:abstractNum w:abstractNumId="141" w15:restartNumberingAfterBreak="0">
    <w:nsid w:val="32023E8A"/>
    <w:multiLevelType w:val="hybridMultilevel"/>
    <w:tmpl w:val="E3DE5AC6"/>
    <w:lvl w:ilvl="0" w:tplc="DAACB274">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8ADEFEE0">
      <w:numFmt w:val="bullet"/>
      <w:lvlText w:val="•"/>
      <w:lvlJc w:val="left"/>
      <w:pPr>
        <w:ind w:left="358" w:hanging="273"/>
      </w:pPr>
      <w:rPr>
        <w:rFonts w:hint="default"/>
        <w:lang w:val="en-US" w:eastAsia="en-US" w:bidi="en-US"/>
      </w:rPr>
    </w:lvl>
    <w:lvl w:ilvl="2" w:tplc="5E426040">
      <w:numFmt w:val="bullet"/>
      <w:lvlText w:val="•"/>
      <w:lvlJc w:val="left"/>
      <w:pPr>
        <w:ind w:left="616" w:hanging="273"/>
      </w:pPr>
      <w:rPr>
        <w:rFonts w:hint="default"/>
        <w:lang w:val="en-US" w:eastAsia="en-US" w:bidi="en-US"/>
      </w:rPr>
    </w:lvl>
    <w:lvl w:ilvl="3" w:tplc="14C05DA0">
      <w:numFmt w:val="bullet"/>
      <w:lvlText w:val="•"/>
      <w:lvlJc w:val="left"/>
      <w:pPr>
        <w:ind w:left="874" w:hanging="273"/>
      </w:pPr>
      <w:rPr>
        <w:rFonts w:hint="default"/>
        <w:lang w:val="en-US" w:eastAsia="en-US" w:bidi="en-US"/>
      </w:rPr>
    </w:lvl>
    <w:lvl w:ilvl="4" w:tplc="344CCBA2">
      <w:numFmt w:val="bullet"/>
      <w:lvlText w:val="•"/>
      <w:lvlJc w:val="left"/>
      <w:pPr>
        <w:ind w:left="1132" w:hanging="273"/>
      </w:pPr>
      <w:rPr>
        <w:rFonts w:hint="default"/>
        <w:lang w:val="en-US" w:eastAsia="en-US" w:bidi="en-US"/>
      </w:rPr>
    </w:lvl>
    <w:lvl w:ilvl="5" w:tplc="C1008FE6">
      <w:numFmt w:val="bullet"/>
      <w:lvlText w:val="•"/>
      <w:lvlJc w:val="left"/>
      <w:pPr>
        <w:ind w:left="1390" w:hanging="273"/>
      </w:pPr>
      <w:rPr>
        <w:rFonts w:hint="default"/>
        <w:lang w:val="en-US" w:eastAsia="en-US" w:bidi="en-US"/>
      </w:rPr>
    </w:lvl>
    <w:lvl w:ilvl="6" w:tplc="0D968D68">
      <w:numFmt w:val="bullet"/>
      <w:lvlText w:val="•"/>
      <w:lvlJc w:val="left"/>
      <w:pPr>
        <w:ind w:left="1648" w:hanging="273"/>
      </w:pPr>
      <w:rPr>
        <w:rFonts w:hint="default"/>
        <w:lang w:val="en-US" w:eastAsia="en-US" w:bidi="en-US"/>
      </w:rPr>
    </w:lvl>
    <w:lvl w:ilvl="7" w:tplc="485A1E80">
      <w:numFmt w:val="bullet"/>
      <w:lvlText w:val="•"/>
      <w:lvlJc w:val="left"/>
      <w:pPr>
        <w:ind w:left="1906" w:hanging="273"/>
      </w:pPr>
      <w:rPr>
        <w:rFonts w:hint="default"/>
        <w:lang w:val="en-US" w:eastAsia="en-US" w:bidi="en-US"/>
      </w:rPr>
    </w:lvl>
    <w:lvl w:ilvl="8" w:tplc="859C4C44">
      <w:numFmt w:val="bullet"/>
      <w:lvlText w:val="•"/>
      <w:lvlJc w:val="left"/>
      <w:pPr>
        <w:ind w:left="2164" w:hanging="273"/>
      </w:pPr>
      <w:rPr>
        <w:rFonts w:hint="default"/>
        <w:lang w:val="en-US" w:eastAsia="en-US" w:bidi="en-US"/>
      </w:rPr>
    </w:lvl>
  </w:abstractNum>
  <w:abstractNum w:abstractNumId="142" w15:restartNumberingAfterBreak="0">
    <w:nsid w:val="323C6146"/>
    <w:multiLevelType w:val="hybridMultilevel"/>
    <w:tmpl w:val="0346D218"/>
    <w:lvl w:ilvl="0" w:tplc="98AC7F4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542C192">
      <w:numFmt w:val="bullet"/>
      <w:lvlText w:val="•"/>
      <w:lvlJc w:val="left"/>
      <w:pPr>
        <w:ind w:left="506" w:hanging="162"/>
      </w:pPr>
      <w:rPr>
        <w:rFonts w:hint="default"/>
        <w:lang w:val="en-US" w:eastAsia="en-US" w:bidi="en-US"/>
      </w:rPr>
    </w:lvl>
    <w:lvl w:ilvl="2" w:tplc="B64C1708">
      <w:numFmt w:val="bullet"/>
      <w:lvlText w:val="•"/>
      <w:lvlJc w:val="left"/>
      <w:pPr>
        <w:ind w:left="753" w:hanging="162"/>
      </w:pPr>
      <w:rPr>
        <w:rFonts w:hint="default"/>
        <w:lang w:val="en-US" w:eastAsia="en-US" w:bidi="en-US"/>
      </w:rPr>
    </w:lvl>
    <w:lvl w:ilvl="3" w:tplc="08061E48">
      <w:numFmt w:val="bullet"/>
      <w:lvlText w:val="•"/>
      <w:lvlJc w:val="left"/>
      <w:pPr>
        <w:ind w:left="999" w:hanging="162"/>
      </w:pPr>
      <w:rPr>
        <w:rFonts w:hint="default"/>
        <w:lang w:val="en-US" w:eastAsia="en-US" w:bidi="en-US"/>
      </w:rPr>
    </w:lvl>
    <w:lvl w:ilvl="4" w:tplc="20C48690">
      <w:numFmt w:val="bullet"/>
      <w:lvlText w:val="•"/>
      <w:lvlJc w:val="left"/>
      <w:pPr>
        <w:ind w:left="1246" w:hanging="162"/>
      </w:pPr>
      <w:rPr>
        <w:rFonts w:hint="default"/>
        <w:lang w:val="en-US" w:eastAsia="en-US" w:bidi="en-US"/>
      </w:rPr>
    </w:lvl>
    <w:lvl w:ilvl="5" w:tplc="B63ED9AA">
      <w:numFmt w:val="bullet"/>
      <w:lvlText w:val="•"/>
      <w:lvlJc w:val="left"/>
      <w:pPr>
        <w:ind w:left="1492" w:hanging="162"/>
      </w:pPr>
      <w:rPr>
        <w:rFonts w:hint="default"/>
        <w:lang w:val="en-US" w:eastAsia="en-US" w:bidi="en-US"/>
      </w:rPr>
    </w:lvl>
    <w:lvl w:ilvl="6" w:tplc="F886B282">
      <w:numFmt w:val="bullet"/>
      <w:lvlText w:val="•"/>
      <w:lvlJc w:val="left"/>
      <w:pPr>
        <w:ind w:left="1739" w:hanging="162"/>
      </w:pPr>
      <w:rPr>
        <w:rFonts w:hint="default"/>
        <w:lang w:val="en-US" w:eastAsia="en-US" w:bidi="en-US"/>
      </w:rPr>
    </w:lvl>
    <w:lvl w:ilvl="7" w:tplc="A4E44F26">
      <w:numFmt w:val="bullet"/>
      <w:lvlText w:val="•"/>
      <w:lvlJc w:val="left"/>
      <w:pPr>
        <w:ind w:left="1985" w:hanging="162"/>
      </w:pPr>
      <w:rPr>
        <w:rFonts w:hint="default"/>
        <w:lang w:val="en-US" w:eastAsia="en-US" w:bidi="en-US"/>
      </w:rPr>
    </w:lvl>
    <w:lvl w:ilvl="8" w:tplc="F02A0012">
      <w:numFmt w:val="bullet"/>
      <w:lvlText w:val="•"/>
      <w:lvlJc w:val="left"/>
      <w:pPr>
        <w:ind w:left="2232" w:hanging="162"/>
      </w:pPr>
      <w:rPr>
        <w:rFonts w:hint="default"/>
        <w:lang w:val="en-US" w:eastAsia="en-US" w:bidi="en-US"/>
      </w:rPr>
    </w:lvl>
  </w:abstractNum>
  <w:abstractNum w:abstractNumId="143" w15:restartNumberingAfterBreak="0">
    <w:nsid w:val="327F6AD3"/>
    <w:multiLevelType w:val="hybridMultilevel"/>
    <w:tmpl w:val="FBE8B9A8"/>
    <w:lvl w:ilvl="0" w:tplc="E3DAA180">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377CD7D0">
      <w:numFmt w:val="bullet"/>
      <w:lvlText w:val="•"/>
      <w:lvlJc w:val="left"/>
      <w:pPr>
        <w:ind w:left="358" w:hanging="162"/>
      </w:pPr>
      <w:rPr>
        <w:rFonts w:hint="default"/>
        <w:lang w:val="en-US" w:eastAsia="en-US" w:bidi="en-US"/>
      </w:rPr>
    </w:lvl>
    <w:lvl w:ilvl="2" w:tplc="E424DD3C">
      <w:numFmt w:val="bullet"/>
      <w:lvlText w:val="•"/>
      <w:lvlJc w:val="left"/>
      <w:pPr>
        <w:ind w:left="616" w:hanging="162"/>
      </w:pPr>
      <w:rPr>
        <w:rFonts w:hint="default"/>
        <w:lang w:val="en-US" w:eastAsia="en-US" w:bidi="en-US"/>
      </w:rPr>
    </w:lvl>
    <w:lvl w:ilvl="3" w:tplc="CFB4A7DE">
      <w:numFmt w:val="bullet"/>
      <w:lvlText w:val="•"/>
      <w:lvlJc w:val="left"/>
      <w:pPr>
        <w:ind w:left="874" w:hanging="162"/>
      </w:pPr>
      <w:rPr>
        <w:rFonts w:hint="default"/>
        <w:lang w:val="en-US" w:eastAsia="en-US" w:bidi="en-US"/>
      </w:rPr>
    </w:lvl>
    <w:lvl w:ilvl="4" w:tplc="70C8454A">
      <w:numFmt w:val="bullet"/>
      <w:lvlText w:val="•"/>
      <w:lvlJc w:val="left"/>
      <w:pPr>
        <w:ind w:left="1132" w:hanging="162"/>
      </w:pPr>
      <w:rPr>
        <w:rFonts w:hint="default"/>
        <w:lang w:val="en-US" w:eastAsia="en-US" w:bidi="en-US"/>
      </w:rPr>
    </w:lvl>
    <w:lvl w:ilvl="5" w:tplc="9564BF20">
      <w:numFmt w:val="bullet"/>
      <w:lvlText w:val="•"/>
      <w:lvlJc w:val="left"/>
      <w:pPr>
        <w:ind w:left="1390" w:hanging="162"/>
      </w:pPr>
      <w:rPr>
        <w:rFonts w:hint="default"/>
        <w:lang w:val="en-US" w:eastAsia="en-US" w:bidi="en-US"/>
      </w:rPr>
    </w:lvl>
    <w:lvl w:ilvl="6" w:tplc="B5C28B92">
      <w:numFmt w:val="bullet"/>
      <w:lvlText w:val="•"/>
      <w:lvlJc w:val="left"/>
      <w:pPr>
        <w:ind w:left="1648" w:hanging="162"/>
      </w:pPr>
      <w:rPr>
        <w:rFonts w:hint="default"/>
        <w:lang w:val="en-US" w:eastAsia="en-US" w:bidi="en-US"/>
      </w:rPr>
    </w:lvl>
    <w:lvl w:ilvl="7" w:tplc="E5EE833E">
      <w:numFmt w:val="bullet"/>
      <w:lvlText w:val="•"/>
      <w:lvlJc w:val="left"/>
      <w:pPr>
        <w:ind w:left="1906" w:hanging="162"/>
      </w:pPr>
      <w:rPr>
        <w:rFonts w:hint="default"/>
        <w:lang w:val="en-US" w:eastAsia="en-US" w:bidi="en-US"/>
      </w:rPr>
    </w:lvl>
    <w:lvl w:ilvl="8" w:tplc="44EA3F1C">
      <w:numFmt w:val="bullet"/>
      <w:lvlText w:val="•"/>
      <w:lvlJc w:val="left"/>
      <w:pPr>
        <w:ind w:left="2164" w:hanging="162"/>
      </w:pPr>
      <w:rPr>
        <w:rFonts w:hint="default"/>
        <w:lang w:val="en-US" w:eastAsia="en-US" w:bidi="en-US"/>
      </w:rPr>
    </w:lvl>
  </w:abstractNum>
  <w:abstractNum w:abstractNumId="144" w15:restartNumberingAfterBreak="0">
    <w:nsid w:val="330D3D34"/>
    <w:multiLevelType w:val="hybridMultilevel"/>
    <w:tmpl w:val="529C8724"/>
    <w:lvl w:ilvl="0" w:tplc="06A2F43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DD86B16">
      <w:numFmt w:val="bullet"/>
      <w:lvlText w:val="•"/>
      <w:lvlJc w:val="left"/>
      <w:pPr>
        <w:ind w:left="502" w:hanging="162"/>
      </w:pPr>
      <w:rPr>
        <w:rFonts w:hint="default"/>
        <w:lang w:val="en-US" w:eastAsia="en-US" w:bidi="en-US"/>
      </w:rPr>
    </w:lvl>
    <w:lvl w:ilvl="2" w:tplc="8A4CF026">
      <w:numFmt w:val="bullet"/>
      <w:lvlText w:val="•"/>
      <w:lvlJc w:val="left"/>
      <w:pPr>
        <w:ind w:left="744" w:hanging="162"/>
      </w:pPr>
      <w:rPr>
        <w:rFonts w:hint="default"/>
        <w:lang w:val="en-US" w:eastAsia="en-US" w:bidi="en-US"/>
      </w:rPr>
    </w:lvl>
    <w:lvl w:ilvl="3" w:tplc="70D036AA">
      <w:numFmt w:val="bullet"/>
      <w:lvlText w:val="•"/>
      <w:lvlJc w:val="left"/>
      <w:pPr>
        <w:ind w:left="986" w:hanging="162"/>
      </w:pPr>
      <w:rPr>
        <w:rFonts w:hint="default"/>
        <w:lang w:val="en-US" w:eastAsia="en-US" w:bidi="en-US"/>
      </w:rPr>
    </w:lvl>
    <w:lvl w:ilvl="4" w:tplc="6714FEDA">
      <w:numFmt w:val="bullet"/>
      <w:lvlText w:val="•"/>
      <w:lvlJc w:val="left"/>
      <w:pPr>
        <w:ind w:left="1228" w:hanging="162"/>
      </w:pPr>
      <w:rPr>
        <w:rFonts w:hint="default"/>
        <w:lang w:val="en-US" w:eastAsia="en-US" w:bidi="en-US"/>
      </w:rPr>
    </w:lvl>
    <w:lvl w:ilvl="5" w:tplc="7BA4B45E">
      <w:numFmt w:val="bullet"/>
      <w:lvlText w:val="•"/>
      <w:lvlJc w:val="left"/>
      <w:pPr>
        <w:ind w:left="1470" w:hanging="162"/>
      </w:pPr>
      <w:rPr>
        <w:rFonts w:hint="default"/>
        <w:lang w:val="en-US" w:eastAsia="en-US" w:bidi="en-US"/>
      </w:rPr>
    </w:lvl>
    <w:lvl w:ilvl="6" w:tplc="13F4E87A">
      <w:numFmt w:val="bullet"/>
      <w:lvlText w:val="•"/>
      <w:lvlJc w:val="left"/>
      <w:pPr>
        <w:ind w:left="1712" w:hanging="162"/>
      </w:pPr>
      <w:rPr>
        <w:rFonts w:hint="default"/>
        <w:lang w:val="en-US" w:eastAsia="en-US" w:bidi="en-US"/>
      </w:rPr>
    </w:lvl>
    <w:lvl w:ilvl="7" w:tplc="4DC4F0E8">
      <w:numFmt w:val="bullet"/>
      <w:lvlText w:val="•"/>
      <w:lvlJc w:val="left"/>
      <w:pPr>
        <w:ind w:left="1954" w:hanging="162"/>
      </w:pPr>
      <w:rPr>
        <w:rFonts w:hint="default"/>
        <w:lang w:val="en-US" w:eastAsia="en-US" w:bidi="en-US"/>
      </w:rPr>
    </w:lvl>
    <w:lvl w:ilvl="8" w:tplc="A72E3A4E">
      <w:numFmt w:val="bullet"/>
      <w:lvlText w:val="•"/>
      <w:lvlJc w:val="left"/>
      <w:pPr>
        <w:ind w:left="2196" w:hanging="162"/>
      </w:pPr>
      <w:rPr>
        <w:rFonts w:hint="default"/>
        <w:lang w:val="en-US" w:eastAsia="en-US" w:bidi="en-US"/>
      </w:rPr>
    </w:lvl>
  </w:abstractNum>
  <w:abstractNum w:abstractNumId="145" w15:restartNumberingAfterBreak="0">
    <w:nsid w:val="338A7DA3"/>
    <w:multiLevelType w:val="hybridMultilevel"/>
    <w:tmpl w:val="54ACD604"/>
    <w:lvl w:ilvl="0" w:tplc="EF52AB78">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CE88DC8C">
      <w:numFmt w:val="bullet"/>
      <w:lvlText w:val="•"/>
      <w:lvlJc w:val="left"/>
      <w:pPr>
        <w:ind w:left="523" w:hanging="162"/>
      </w:pPr>
      <w:rPr>
        <w:rFonts w:hint="default"/>
        <w:lang w:val="en-US" w:eastAsia="en-US" w:bidi="en-US"/>
      </w:rPr>
    </w:lvl>
    <w:lvl w:ilvl="2" w:tplc="6A522296">
      <w:numFmt w:val="bullet"/>
      <w:lvlText w:val="•"/>
      <w:lvlJc w:val="left"/>
      <w:pPr>
        <w:ind w:left="766" w:hanging="162"/>
      </w:pPr>
      <w:rPr>
        <w:rFonts w:hint="default"/>
        <w:lang w:val="en-US" w:eastAsia="en-US" w:bidi="en-US"/>
      </w:rPr>
    </w:lvl>
    <w:lvl w:ilvl="3" w:tplc="234C785A">
      <w:numFmt w:val="bullet"/>
      <w:lvlText w:val="•"/>
      <w:lvlJc w:val="left"/>
      <w:pPr>
        <w:ind w:left="1009" w:hanging="162"/>
      </w:pPr>
      <w:rPr>
        <w:rFonts w:hint="default"/>
        <w:lang w:val="en-US" w:eastAsia="en-US" w:bidi="en-US"/>
      </w:rPr>
    </w:lvl>
    <w:lvl w:ilvl="4" w:tplc="71121FF6">
      <w:numFmt w:val="bullet"/>
      <w:lvlText w:val="•"/>
      <w:lvlJc w:val="left"/>
      <w:pPr>
        <w:ind w:left="1252" w:hanging="162"/>
      </w:pPr>
      <w:rPr>
        <w:rFonts w:hint="default"/>
        <w:lang w:val="en-US" w:eastAsia="en-US" w:bidi="en-US"/>
      </w:rPr>
    </w:lvl>
    <w:lvl w:ilvl="5" w:tplc="60CE3B08">
      <w:numFmt w:val="bullet"/>
      <w:lvlText w:val="•"/>
      <w:lvlJc w:val="left"/>
      <w:pPr>
        <w:ind w:left="1495" w:hanging="162"/>
      </w:pPr>
      <w:rPr>
        <w:rFonts w:hint="default"/>
        <w:lang w:val="en-US" w:eastAsia="en-US" w:bidi="en-US"/>
      </w:rPr>
    </w:lvl>
    <w:lvl w:ilvl="6" w:tplc="F82AF9F8">
      <w:numFmt w:val="bullet"/>
      <w:lvlText w:val="•"/>
      <w:lvlJc w:val="left"/>
      <w:pPr>
        <w:ind w:left="1738" w:hanging="162"/>
      </w:pPr>
      <w:rPr>
        <w:rFonts w:hint="default"/>
        <w:lang w:val="en-US" w:eastAsia="en-US" w:bidi="en-US"/>
      </w:rPr>
    </w:lvl>
    <w:lvl w:ilvl="7" w:tplc="647C441A">
      <w:numFmt w:val="bullet"/>
      <w:lvlText w:val="•"/>
      <w:lvlJc w:val="left"/>
      <w:pPr>
        <w:ind w:left="1981" w:hanging="162"/>
      </w:pPr>
      <w:rPr>
        <w:rFonts w:hint="default"/>
        <w:lang w:val="en-US" w:eastAsia="en-US" w:bidi="en-US"/>
      </w:rPr>
    </w:lvl>
    <w:lvl w:ilvl="8" w:tplc="F9DE5F36">
      <w:numFmt w:val="bullet"/>
      <w:lvlText w:val="•"/>
      <w:lvlJc w:val="left"/>
      <w:pPr>
        <w:ind w:left="2224" w:hanging="162"/>
      </w:pPr>
      <w:rPr>
        <w:rFonts w:hint="default"/>
        <w:lang w:val="en-US" w:eastAsia="en-US" w:bidi="en-US"/>
      </w:rPr>
    </w:lvl>
  </w:abstractNum>
  <w:abstractNum w:abstractNumId="146" w15:restartNumberingAfterBreak="0">
    <w:nsid w:val="33BF7341"/>
    <w:multiLevelType w:val="hybridMultilevel"/>
    <w:tmpl w:val="DC3EC426"/>
    <w:lvl w:ilvl="0" w:tplc="5A4C96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33C718F2"/>
    <w:multiLevelType w:val="hybridMultilevel"/>
    <w:tmpl w:val="56324906"/>
    <w:lvl w:ilvl="0" w:tplc="C81EC196">
      <w:start w:val="2"/>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B261036">
      <w:numFmt w:val="bullet"/>
      <w:lvlText w:val="•"/>
      <w:lvlJc w:val="left"/>
      <w:pPr>
        <w:ind w:left="502" w:hanging="162"/>
      </w:pPr>
      <w:rPr>
        <w:rFonts w:hint="default"/>
        <w:lang w:val="en-US" w:eastAsia="en-US" w:bidi="en-US"/>
      </w:rPr>
    </w:lvl>
    <w:lvl w:ilvl="2" w:tplc="52C6C580">
      <w:numFmt w:val="bullet"/>
      <w:lvlText w:val="•"/>
      <w:lvlJc w:val="left"/>
      <w:pPr>
        <w:ind w:left="744" w:hanging="162"/>
      </w:pPr>
      <w:rPr>
        <w:rFonts w:hint="default"/>
        <w:lang w:val="en-US" w:eastAsia="en-US" w:bidi="en-US"/>
      </w:rPr>
    </w:lvl>
    <w:lvl w:ilvl="3" w:tplc="7688BFBE">
      <w:numFmt w:val="bullet"/>
      <w:lvlText w:val="•"/>
      <w:lvlJc w:val="left"/>
      <w:pPr>
        <w:ind w:left="986" w:hanging="162"/>
      </w:pPr>
      <w:rPr>
        <w:rFonts w:hint="default"/>
        <w:lang w:val="en-US" w:eastAsia="en-US" w:bidi="en-US"/>
      </w:rPr>
    </w:lvl>
    <w:lvl w:ilvl="4" w:tplc="82ACA3CA">
      <w:numFmt w:val="bullet"/>
      <w:lvlText w:val="•"/>
      <w:lvlJc w:val="left"/>
      <w:pPr>
        <w:ind w:left="1228" w:hanging="162"/>
      </w:pPr>
      <w:rPr>
        <w:rFonts w:hint="default"/>
        <w:lang w:val="en-US" w:eastAsia="en-US" w:bidi="en-US"/>
      </w:rPr>
    </w:lvl>
    <w:lvl w:ilvl="5" w:tplc="F320CAD8">
      <w:numFmt w:val="bullet"/>
      <w:lvlText w:val="•"/>
      <w:lvlJc w:val="left"/>
      <w:pPr>
        <w:ind w:left="1470" w:hanging="162"/>
      </w:pPr>
      <w:rPr>
        <w:rFonts w:hint="default"/>
        <w:lang w:val="en-US" w:eastAsia="en-US" w:bidi="en-US"/>
      </w:rPr>
    </w:lvl>
    <w:lvl w:ilvl="6" w:tplc="3D927E94">
      <w:numFmt w:val="bullet"/>
      <w:lvlText w:val="•"/>
      <w:lvlJc w:val="left"/>
      <w:pPr>
        <w:ind w:left="1712" w:hanging="162"/>
      </w:pPr>
      <w:rPr>
        <w:rFonts w:hint="default"/>
        <w:lang w:val="en-US" w:eastAsia="en-US" w:bidi="en-US"/>
      </w:rPr>
    </w:lvl>
    <w:lvl w:ilvl="7" w:tplc="7F3C9CEC">
      <w:numFmt w:val="bullet"/>
      <w:lvlText w:val="•"/>
      <w:lvlJc w:val="left"/>
      <w:pPr>
        <w:ind w:left="1954" w:hanging="162"/>
      </w:pPr>
      <w:rPr>
        <w:rFonts w:hint="default"/>
        <w:lang w:val="en-US" w:eastAsia="en-US" w:bidi="en-US"/>
      </w:rPr>
    </w:lvl>
    <w:lvl w:ilvl="8" w:tplc="B99044BA">
      <w:numFmt w:val="bullet"/>
      <w:lvlText w:val="•"/>
      <w:lvlJc w:val="left"/>
      <w:pPr>
        <w:ind w:left="2196" w:hanging="162"/>
      </w:pPr>
      <w:rPr>
        <w:rFonts w:hint="default"/>
        <w:lang w:val="en-US" w:eastAsia="en-US" w:bidi="en-US"/>
      </w:rPr>
    </w:lvl>
  </w:abstractNum>
  <w:abstractNum w:abstractNumId="148" w15:restartNumberingAfterBreak="0">
    <w:nsid w:val="352B6598"/>
    <w:multiLevelType w:val="hybridMultilevel"/>
    <w:tmpl w:val="912475C8"/>
    <w:lvl w:ilvl="0" w:tplc="F3548D1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16EBC0E">
      <w:numFmt w:val="bullet"/>
      <w:lvlText w:val="•"/>
      <w:lvlJc w:val="left"/>
      <w:pPr>
        <w:ind w:left="506" w:hanging="162"/>
      </w:pPr>
      <w:rPr>
        <w:rFonts w:hint="default"/>
        <w:lang w:val="en-US" w:eastAsia="en-US" w:bidi="en-US"/>
      </w:rPr>
    </w:lvl>
    <w:lvl w:ilvl="2" w:tplc="E1F29BF6">
      <w:numFmt w:val="bullet"/>
      <w:lvlText w:val="•"/>
      <w:lvlJc w:val="left"/>
      <w:pPr>
        <w:ind w:left="753" w:hanging="162"/>
      </w:pPr>
      <w:rPr>
        <w:rFonts w:hint="default"/>
        <w:lang w:val="en-US" w:eastAsia="en-US" w:bidi="en-US"/>
      </w:rPr>
    </w:lvl>
    <w:lvl w:ilvl="3" w:tplc="9C30683A">
      <w:numFmt w:val="bullet"/>
      <w:lvlText w:val="•"/>
      <w:lvlJc w:val="left"/>
      <w:pPr>
        <w:ind w:left="999" w:hanging="162"/>
      </w:pPr>
      <w:rPr>
        <w:rFonts w:hint="default"/>
        <w:lang w:val="en-US" w:eastAsia="en-US" w:bidi="en-US"/>
      </w:rPr>
    </w:lvl>
    <w:lvl w:ilvl="4" w:tplc="D9B203DE">
      <w:numFmt w:val="bullet"/>
      <w:lvlText w:val="•"/>
      <w:lvlJc w:val="left"/>
      <w:pPr>
        <w:ind w:left="1246" w:hanging="162"/>
      </w:pPr>
      <w:rPr>
        <w:rFonts w:hint="default"/>
        <w:lang w:val="en-US" w:eastAsia="en-US" w:bidi="en-US"/>
      </w:rPr>
    </w:lvl>
    <w:lvl w:ilvl="5" w:tplc="BC942AEA">
      <w:numFmt w:val="bullet"/>
      <w:lvlText w:val="•"/>
      <w:lvlJc w:val="left"/>
      <w:pPr>
        <w:ind w:left="1492" w:hanging="162"/>
      </w:pPr>
      <w:rPr>
        <w:rFonts w:hint="default"/>
        <w:lang w:val="en-US" w:eastAsia="en-US" w:bidi="en-US"/>
      </w:rPr>
    </w:lvl>
    <w:lvl w:ilvl="6" w:tplc="D11A6AE4">
      <w:numFmt w:val="bullet"/>
      <w:lvlText w:val="•"/>
      <w:lvlJc w:val="left"/>
      <w:pPr>
        <w:ind w:left="1739" w:hanging="162"/>
      </w:pPr>
      <w:rPr>
        <w:rFonts w:hint="default"/>
        <w:lang w:val="en-US" w:eastAsia="en-US" w:bidi="en-US"/>
      </w:rPr>
    </w:lvl>
    <w:lvl w:ilvl="7" w:tplc="1AD4BBD8">
      <w:numFmt w:val="bullet"/>
      <w:lvlText w:val="•"/>
      <w:lvlJc w:val="left"/>
      <w:pPr>
        <w:ind w:left="1985" w:hanging="162"/>
      </w:pPr>
      <w:rPr>
        <w:rFonts w:hint="default"/>
        <w:lang w:val="en-US" w:eastAsia="en-US" w:bidi="en-US"/>
      </w:rPr>
    </w:lvl>
    <w:lvl w:ilvl="8" w:tplc="F45C145A">
      <w:numFmt w:val="bullet"/>
      <w:lvlText w:val="•"/>
      <w:lvlJc w:val="left"/>
      <w:pPr>
        <w:ind w:left="2232" w:hanging="162"/>
      </w:pPr>
      <w:rPr>
        <w:rFonts w:hint="default"/>
        <w:lang w:val="en-US" w:eastAsia="en-US" w:bidi="en-US"/>
      </w:rPr>
    </w:lvl>
  </w:abstractNum>
  <w:abstractNum w:abstractNumId="149" w15:restartNumberingAfterBreak="0">
    <w:nsid w:val="35414476"/>
    <w:multiLevelType w:val="hybridMultilevel"/>
    <w:tmpl w:val="643CE886"/>
    <w:lvl w:ilvl="0" w:tplc="0CAA330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7A43D60">
      <w:numFmt w:val="bullet"/>
      <w:lvlText w:val="•"/>
      <w:lvlJc w:val="left"/>
      <w:pPr>
        <w:ind w:left="502" w:hanging="162"/>
      </w:pPr>
      <w:rPr>
        <w:rFonts w:hint="default"/>
        <w:lang w:val="en-US" w:eastAsia="en-US" w:bidi="en-US"/>
      </w:rPr>
    </w:lvl>
    <w:lvl w:ilvl="2" w:tplc="FED85708">
      <w:numFmt w:val="bullet"/>
      <w:lvlText w:val="•"/>
      <w:lvlJc w:val="left"/>
      <w:pPr>
        <w:ind w:left="744" w:hanging="162"/>
      </w:pPr>
      <w:rPr>
        <w:rFonts w:hint="default"/>
        <w:lang w:val="en-US" w:eastAsia="en-US" w:bidi="en-US"/>
      </w:rPr>
    </w:lvl>
    <w:lvl w:ilvl="3" w:tplc="272E91CC">
      <w:numFmt w:val="bullet"/>
      <w:lvlText w:val="•"/>
      <w:lvlJc w:val="left"/>
      <w:pPr>
        <w:ind w:left="986" w:hanging="162"/>
      </w:pPr>
      <w:rPr>
        <w:rFonts w:hint="default"/>
        <w:lang w:val="en-US" w:eastAsia="en-US" w:bidi="en-US"/>
      </w:rPr>
    </w:lvl>
    <w:lvl w:ilvl="4" w:tplc="BFD26054">
      <w:numFmt w:val="bullet"/>
      <w:lvlText w:val="•"/>
      <w:lvlJc w:val="left"/>
      <w:pPr>
        <w:ind w:left="1228" w:hanging="162"/>
      </w:pPr>
      <w:rPr>
        <w:rFonts w:hint="default"/>
        <w:lang w:val="en-US" w:eastAsia="en-US" w:bidi="en-US"/>
      </w:rPr>
    </w:lvl>
    <w:lvl w:ilvl="5" w:tplc="EC6C9BC2">
      <w:numFmt w:val="bullet"/>
      <w:lvlText w:val="•"/>
      <w:lvlJc w:val="left"/>
      <w:pPr>
        <w:ind w:left="1470" w:hanging="162"/>
      </w:pPr>
      <w:rPr>
        <w:rFonts w:hint="default"/>
        <w:lang w:val="en-US" w:eastAsia="en-US" w:bidi="en-US"/>
      </w:rPr>
    </w:lvl>
    <w:lvl w:ilvl="6" w:tplc="C9D4873C">
      <w:numFmt w:val="bullet"/>
      <w:lvlText w:val="•"/>
      <w:lvlJc w:val="left"/>
      <w:pPr>
        <w:ind w:left="1712" w:hanging="162"/>
      </w:pPr>
      <w:rPr>
        <w:rFonts w:hint="default"/>
        <w:lang w:val="en-US" w:eastAsia="en-US" w:bidi="en-US"/>
      </w:rPr>
    </w:lvl>
    <w:lvl w:ilvl="7" w:tplc="AFC6CA26">
      <w:numFmt w:val="bullet"/>
      <w:lvlText w:val="•"/>
      <w:lvlJc w:val="left"/>
      <w:pPr>
        <w:ind w:left="1954" w:hanging="162"/>
      </w:pPr>
      <w:rPr>
        <w:rFonts w:hint="default"/>
        <w:lang w:val="en-US" w:eastAsia="en-US" w:bidi="en-US"/>
      </w:rPr>
    </w:lvl>
    <w:lvl w:ilvl="8" w:tplc="D1822228">
      <w:numFmt w:val="bullet"/>
      <w:lvlText w:val="•"/>
      <w:lvlJc w:val="left"/>
      <w:pPr>
        <w:ind w:left="2196" w:hanging="162"/>
      </w:pPr>
      <w:rPr>
        <w:rFonts w:hint="default"/>
        <w:lang w:val="en-US" w:eastAsia="en-US" w:bidi="en-US"/>
      </w:rPr>
    </w:lvl>
  </w:abstractNum>
  <w:abstractNum w:abstractNumId="150" w15:restartNumberingAfterBreak="0">
    <w:nsid w:val="354D104E"/>
    <w:multiLevelType w:val="hybridMultilevel"/>
    <w:tmpl w:val="6372809E"/>
    <w:lvl w:ilvl="0" w:tplc="D49E47E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C901E20">
      <w:numFmt w:val="bullet"/>
      <w:lvlText w:val="•"/>
      <w:lvlJc w:val="left"/>
      <w:pPr>
        <w:ind w:left="505" w:hanging="162"/>
      </w:pPr>
      <w:rPr>
        <w:rFonts w:hint="default"/>
        <w:lang w:val="en-US" w:eastAsia="en-US" w:bidi="en-US"/>
      </w:rPr>
    </w:lvl>
    <w:lvl w:ilvl="2" w:tplc="27B6F7B0">
      <w:numFmt w:val="bullet"/>
      <w:lvlText w:val="•"/>
      <w:lvlJc w:val="left"/>
      <w:pPr>
        <w:ind w:left="750" w:hanging="162"/>
      </w:pPr>
      <w:rPr>
        <w:rFonts w:hint="default"/>
        <w:lang w:val="en-US" w:eastAsia="en-US" w:bidi="en-US"/>
      </w:rPr>
    </w:lvl>
    <w:lvl w:ilvl="3" w:tplc="CFB03372">
      <w:numFmt w:val="bullet"/>
      <w:lvlText w:val="•"/>
      <w:lvlJc w:val="left"/>
      <w:pPr>
        <w:ind w:left="995" w:hanging="162"/>
      </w:pPr>
      <w:rPr>
        <w:rFonts w:hint="default"/>
        <w:lang w:val="en-US" w:eastAsia="en-US" w:bidi="en-US"/>
      </w:rPr>
    </w:lvl>
    <w:lvl w:ilvl="4" w:tplc="0144EA8A">
      <w:numFmt w:val="bullet"/>
      <w:lvlText w:val="•"/>
      <w:lvlJc w:val="left"/>
      <w:pPr>
        <w:ind w:left="1240" w:hanging="162"/>
      </w:pPr>
      <w:rPr>
        <w:rFonts w:hint="default"/>
        <w:lang w:val="en-US" w:eastAsia="en-US" w:bidi="en-US"/>
      </w:rPr>
    </w:lvl>
    <w:lvl w:ilvl="5" w:tplc="33C0D9DC">
      <w:numFmt w:val="bullet"/>
      <w:lvlText w:val="•"/>
      <w:lvlJc w:val="left"/>
      <w:pPr>
        <w:ind w:left="1485" w:hanging="162"/>
      </w:pPr>
      <w:rPr>
        <w:rFonts w:hint="default"/>
        <w:lang w:val="en-US" w:eastAsia="en-US" w:bidi="en-US"/>
      </w:rPr>
    </w:lvl>
    <w:lvl w:ilvl="6" w:tplc="8946E674">
      <w:numFmt w:val="bullet"/>
      <w:lvlText w:val="•"/>
      <w:lvlJc w:val="left"/>
      <w:pPr>
        <w:ind w:left="1730" w:hanging="162"/>
      </w:pPr>
      <w:rPr>
        <w:rFonts w:hint="default"/>
        <w:lang w:val="en-US" w:eastAsia="en-US" w:bidi="en-US"/>
      </w:rPr>
    </w:lvl>
    <w:lvl w:ilvl="7" w:tplc="9A32062E">
      <w:numFmt w:val="bullet"/>
      <w:lvlText w:val="•"/>
      <w:lvlJc w:val="left"/>
      <w:pPr>
        <w:ind w:left="1975" w:hanging="162"/>
      </w:pPr>
      <w:rPr>
        <w:rFonts w:hint="default"/>
        <w:lang w:val="en-US" w:eastAsia="en-US" w:bidi="en-US"/>
      </w:rPr>
    </w:lvl>
    <w:lvl w:ilvl="8" w:tplc="8AA8B22C">
      <w:numFmt w:val="bullet"/>
      <w:lvlText w:val="•"/>
      <w:lvlJc w:val="left"/>
      <w:pPr>
        <w:ind w:left="2220" w:hanging="162"/>
      </w:pPr>
      <w:rPr>
        <w:rFonts w:hint="default"/>
        <w:lang w:val="en-US" w:eastAsia="en-US" w:bidi="en-US"/>
      </w:rPr>
    </w:lvl>
  </w:abstractNum>
  <w:abstractNum w:abstractNumId="151" w15:restartNumberingAfterBreak="0">
    <w:nsid w:val="355964B4"/>
    <w:multiLevelType w:val="hybridMultilevel"/>
    <w:tmpl w:val="33884E3A"/>
    <w:lvl w:ilvl="0" w:tplc="652EF89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1B032D2">
      <w:numFmt w:val="bullet"/>
      <w:lvlText w:val="•"/>
      <w:lvlJc w:val="left"/>
      <w:pPr>
        <w:ind w:left="502" w:hanging="162"/>
      </w:pPr>
      <w:rPr>
        <w:rFonts w:hint="default"/>
        <w:lang w:val="en-US" w:eastAsia="en-US" w:bidi="en-US"/>
      </w:rPr>
    </w:lvl>
    <w:lvl w:ilvl="2" w:tplc="1CFA1B76">
      <w:numFmt w:val="bullet"/>
      <w:lvlText w:val="•"/>
      <w:lvlJc w:val="left"/>
      <w:pPr>
        <w:ind w:left="744" w:hanging="162"/>
      </w:pPr>
      <w:rPr>
        <w:rFonts w:hint="default"/>
        <w:lang w:val="en-US" w:eastAsia="en-US" w:bidi="en-US"/>
      </w:rPr>
    </w:lvl>
    <w:lvl w:ilvl="3" w:tplc="EBD27172">
      <w:numFmt w:val="bullet"/>
      <w:lvlText w:val="•"/>
      <w:lvlJc w:val="left"/>
      <w:pPr>
        <w:ind w:left="986" w:hanging="162"/>
      </w:pPr>
      <w:rPr>
        <w:rFonts w:hint="default"/>
        <w:lang w:val="en-US" w:eastAsia="en-US" w:bidi="en-US"/>
      </w:rPr>
    </w:lvl>
    <w:lvl w:ilvl="4" w:tplc="ACA23DE8">
      <w:numFmt w:val="bullet"/>
      <w:lvlText w:val="•"/>
      <w:lvlJc w:val="left"/>
      <w:pPr>
        <w:ind w:left="1228" w:hanging="162"/>
      </w:pPr>
      <w:rPr>
        <w:rFonts w:hint="default"/>
        <w:lang w:val="en-US" w:eastAsia="en-US" w:bidi="en-US"/>
      </w:rPr>
    </w:lvl>
    <w:lvl w:ilvl="5" w:tplc="5E76465C">
      <w:numFmt w:val="bullet"/>
      <w:lvlText w:val="•"/>
      <w:lvlJc w:val="left"/>
      <w:pPr>
        <w:ind w:left="1470" w:hanging="162"/>
      </w:pPr>
      <w:rPr>
        <w:rFonts w:hint="default"/>
        <w:lang w:val="en-US" w:eastAsia="en-US" w:bidi="en-US"/>
      </w:rPr>
    </w:lvl>
    <w:lvl w:ilvl="6" w:tplc="97BA656E">
      <w:numFmt w:val="bullet"/>
      <w:lvlText w:val="•"/>
      <w:lvlJc w:val="left"/>
      <w:pPr>
        <w:ind w:left="1712" w:hanging="162"/>
      </w:pPr>
      <w:rPr>
        <w:rFonts w:hint="default"/>
        <w:lang w:val="en-US" w:eastAsia="en-US" w:bidi="en-US"/>
      </w:rPr>
    </w:lvl>
    <w:lvl w:ilvl="7" w:tplc="BC047A6E">
      <w:numFmt w:val="bullet"/>
      <w:lvlText w:val="•"/>
      <w:lvlJc w:val="left"/>
      <w:pPr>
        <w:ind w:left="1954" w:hanging="162"/>
      </w:pPr>
      <w:rPr>
        <w:rFonts w:hint="default"/>
        <w:lang w:val="en-US" w:eastAsia="en-US" w:bidi="en-US"/>
      </w:rPr>
    </w:lvl>
    <w:lvl w:ilvl="8" w:tplc="544C5316">
      <w:numFmt w:val="bullet"/>
      <w:lvlText w:val="•"/>
      <w:lvlJc w:val="left"/>
      <w:pPr>
        <w:ind w:left="2196" w:hanging="162"/>
      </w:pPr>
      <w:rPr>
        <w:rFonts w:hint="default"/>
        <w:lang w:val="en-US" w:eastAsia="en-US" w:bidi="en-US"/>
      </w:rPr>
    </w:lvl>
  </w:abstractNum>
  <w:abstractNum w:abstractNumId="152" w15:restartNumberingAfterBreak="0">
    <w:nsid w:val="3568155C"/>
    <w:multiLevelType w:val="hybridMultilevel"/>
    <w:tmpl w:val="43FECF66"/>
    <w:lvl w:ilvl="0" w:tplc="09FAF8C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71AC2FE">
      <w:numFmt w:val="bullet"/>
      <w:lvlText w:val="•"/>
      <w:lvlJc w:val="left"/>
      <w:pPr>
        <w:ind w:left="502" w:hanging="162"/>
      </w:pPr>
      <w:rPr>
        <w:rFonts w:hint="default"/>
        <w:lang w:val="en-US" w:eastAsia="en-US" w:bidi="en-US"/>
      </w:rPr>
    </w:lvl>
    <w:lvl w:ilvl="2" w:tplc="47389D7C">
      <w:numFmt w:val="bullet"/>
      <w:lvlText w:val="•"/>
      <w:lvlJc w:val="left"/>
      <w:pPr>
        <w:ind w:left="744" w:hanging="162"/>
      </w:pPr>
      <w:rPr>
        <w:rFonts w:hint="default"/>
        <w:lang w:val="en-US" w:eastAsia="en-US" w:bidi="en-US"/>
      </w:rPr>
    </w:lvl>
    <w:lvl w:ilvl="3" w:tplc="115EBFEC">
      <w:numFmt w:val="bullet"/>
      <w:lvlText w:val="•"/>
      <w:lvlJc w:val="left"/>
      <w:pPr>
        <w:ind w:left="986" w:hanging="162"/>
      </w:pPr>
      <w:rPr>
        <w:rFonts w:hint="default"/>
        <w:lang w:val="en-US" w:eastAsia="en-US" w:bidi="en-US"/>
      </w:rPr>
    </w:lvl>
    <w:lvl w:ilvl="4" w:tplc="43741856">
      <w:numFmt w:val="bullet"/>
      <w:lvlText w:val="•"/>
      <w:lvlJc w:val="left"/>
      <w:pPr>
        <w:ind w:left="1228" w:hanging="162"/>
      </w:pPr>
      <w:rPr>
        <w:rFonts w:hint="default"/>
        <w:lang w:val="en-US" w:eastAsia="en-US" w:bidi="en-US"/>
      </w:rPr>
    </w:lvl>
    <w:lvl w:ilvl="5" w:tplc="F5F45220">
      <w:numFmt w:val="bullet"/>
      <w:lvlText w:val="•"/>
      <w:lvlJc w:val="left"/>
      <w:pPr>
        <w:ind w:left="1470" w:hanging="162"/>
      </w:pPr>
      <w:rPr>
        <w:rFonts w:hint="default"/>
        <w:lang w:val="en-US" w:eastAsia="en-US" w:bidi="en-US"/>
      </w:rPr>
    </w:lvl>
    <w:lvl w:ilvl="6" w:tplc="0DC453DE">
      <w:numFmt w:val="bullet"/>
      <w:lvlText w:val="•"/>
      <w:lvlJc w:val="left"/>
      <w:pPr>
        <w:ind w:left="1712" w:hanging="162"/>
      </w:pPr>
      <w:rPr>
        <w:rFonts w:hint="default"/>
        <w:lang w:val="en-US" w:eastAsia="en-US" w:bidi="en-US"/>
      </w:rPr>
    </w:lvl>
    <w:lvl w:ilvl="7" w:tplc="D38E816A">
      <w:numFmt w:val="bullet"/>
      <w:lvlText w:val="•"/>
      <w:lvlJc w:val="left"/>
      <w:pPr>
        <w:ind w:left="1954" w:hanging="162"/>
      </w:pPr>
      <w:rPr>
        <w:rFonts w:hint="default"/>
        <w:lang w:val="en-US" w:eastAsia="en-US" w:bidi="en-US"/>
      </w:rPr>
    </w:lvl>
    <w:lvl w:ilvl="8" w:tplc="46AED04C">
      <w:numFmt w:val="bullet"/>
      <w:lvlText w:val="•"/>
      <w:lvlJc w:val="left"/>
      <w:pPr>
        <w:ind w:left="2196" w:hanging="162"/>
      </w:pPr>
      <w:rPr>
        <w:rFonts w:hint="default"/>
        <w:lang w:val="en-US" w:eastAsia="en-US" w:bidi="en-US"/>
      </w:rPr>
    </w:lvl>
  </w:abstractNum>
  <w:abstractNum w:abstractNumId="153" w15:restartNumberingAfterBreak="0">
    <w:nsid w:val="35BA6C50"/>
    <w:multiLevelType w:val="hybridMultilevel"/>
    <w:tmpl w:val="EAA0BF30"/>
    <w:lvl w:ilvl="0" w:tplc="1D98B536">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5B925306">
      <w:numFmt w:val="bullet"/>
      <w:lvlText w:val="•"/>
      <w:lvlJc w:val="left"/>
      <w:pPr>
        <w:ind w:left="358" w:hanging="162"/>
      </w:pPr>
      <w:rPr>
        <w:rFonts w:hint="default"/>
        <w:lang w:val="en-US" w:eastAsia="en-US" w:bidi="en-US"/>
      </w:rPr>
    </w:lvl>
    <w:lvl w:ilvl="2" w:tplc="A230B55A">
      <w:numFmt w:val="bullet"/>
      <w:lvlText w:val="•"/>
      <w:lvlJc w:val="left"/>
      <w:pPr>
        <w:ind w:left="616" w:hanging="162"/>
      </w:pPr>
      <w:rPr>
        <w:rFonts w:hint="default"/>
        <w:lang w:val="en-US" w:eastAsia="en-US" w:bidi="en-US"/>
      </w:rPr>
    </w:lvl>
    <w:lvl w:ilvl="3" w:tplc="EFCCFE76">
      <w:numFmt w:val="bullet"/>
      <w:lvlText w:val="•"/>
      <w:lvlJc w:val="left"/>
      <w:pPr>
        <w:ind w:left="874" w:hanging="162"/>
      </w:pPr>
      <w:rPr>
        <w:rFonts w:hint="default"/>
        <w:lang w:val="en-US" w:eastAsia="en-US" w:bidi="en-US"/>
      </w:rPr>
    </w:lvl>
    <w:lvl w:ilvl="4" w:tplc="81D8BD70">
      <w:numFmt w:val="bullet"/>
      <w:lvlText w:val="•"/>
      <w:lvlJc w:val="left"/>
      <w:pPr>
        <w:ind w:left="1132" w:hanging="162"/>
      </w:pPr>
      <w:rPr>
        <w:rFonts w:hint="default"/>
        <w:lang w:val="en-US" w:eastAsia="en-US" w:bidi="en-US"/>
      </w:rPr>
    </w:lvl>
    <w:lvl w:ilvl="5" w:tplc="0E7AA0DE">
      <w:numFmt w:val="bullet"/>
      <w:lvlText w:val="•"/>
      <w:lvlJc w:val="left"/>
      <w:pPr>
        <w:ind w:left="1390" w:hanging="162"/>
      </w:pPr>
      <w:rPr>
        <w:rFonts w:hint="default"/>
        <w:lang w:val="en-US" w:eastAsia="en-US" w:bidi="en-US"/>
      </w:rPr>
    </w:lvl>
    <w:lvl w:ilvl="6" w:tplc="0BF043C4">
      <w:numFmt w:val="bullet"/>
      <w:lvlText w:val="•"/>
      <w:lvlJc w:val="left"/>
      <w:pPr>
        <w:ind w:left="1648" w:hanging="162"/>
      </w:pPr>
      <w:rPr>
        <w:rFonts w:hint="default"/>
        <w:lang w:val="en-US" w:eastAsia="en-US" w:bidi="en-US"/>
      </w:rPr>
    </w:lvl>
    <w:lvl w:ilvl="7" w:tplc="4B66D998">
      <w:numFmt w:val="bullet"/>
      <w:lvlText w:val="•"/>
      <w:lvlJc w:val="left"/>
      <w:pPr>
        <w:ind w:left="1906" w:hanging="162"/>
      </w:pPr>
      <w:rPr>
        <w:rFonts w:hint="default"/>
        <w:lang w:val="en-US" w:eastAsia="en-US" w:bidi="en-US"/>
      </w:rPr>
    </w:lvl>
    <w:lvl w:ilvl="8" w:tplc="367A628E">
      <w:numFmt w:val="bullet"/>
      <w:lvlText w:val="•"/>
      <w:lvlJc w:val="left"/>
      <w:pPr>
        <w:ind w:left="2164" w:hanging="162"/>
      </w:pPr>
      <w:rPr>
        <w:rFonts w:hint="default"/>
        <w:lang w:val="en-US" w:eastAsia="en-US" w:bidi="en-US"/>
      </w:rPr>
    </w:lvl>
  </w:abstractNum>
  <w:abstractNum w:abstractNumId="154" w15:restartNumberingAfterBreak="0">
    <w:nsid w:val="35C20AB3"/>
    <w:multiLevelType w:val="hybridMultilevel"/>
    <w:tmpl w:val="29E6B09A"/>
    <w:lvl w:ilvl="0" w:tplc="B68CD12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F8A4002">
      <w:numFmt w:val="bullet"/>
      <w:lvlText w:val="•"/>
      <w:lvlJc w:val="left"/>
      <w:pPr>
        <w:ind w:left="506" w:hanging="162"/>
      </w:pPr>
      <w:rPr>
        <w:rFonts w:hint="default"/>
        <w:lang w:val="en-US" w:eastAsia="en-US" w:bidi="en-US"/>
      </w:rPr>
    </w:lvl>
    <w:lvl w:ilvl="2" w:tplc="18EC7F3A">
      <w:numFmt w:val="bullet"/>
      <w:lvlText w:val="•"/>
      <w:lvlJc w:val="left"/>
      <w:pPr>
        <w:ind w:left="753" w:hanging="162"/>
      </w:pPr>
      <w:rPr>
        <w:rFonts w:hint="default"/>
        <w:lang w:val="en-US" w:eastAsia="en-US" w:bidi="en-US"/>
      </w:rPr>
    </w:lvl>
    <w:lvl w:ilvl="3" w:tplc="692C2CE6">
      <w:numFmt w:val="bullet"/>
      <w:lvlText w:val="•"/>
      <w:lvlJc w:val="left"/>
      <w:pPr>
        <w:ind w:left="999" w:hanging="162"/>
      </w:pPr>
      <w:rPr>
        <w:rFonts w:hint="default"/>
        <w:lang w:val="en-US" w:eastAsia="en-US" w:bidi="en-US"/>
      </w:rPr>
    </w:lvl>
    <w:lvl w:ilvl="4" w:tplc="B9B4D870">
      <w:numFmt w:val="bullet"/>
      <w:lvlText w:val="•"/>
      <w:lvlJc w:val="left"/>
      <w:pPr>
        <w:ind w:left="1246" w:hanging="162"/>
      </w:pPr>
      <w:rPr>
        <w:rFonts w:hint="default"/>
        <w:lang w:val="en-US" w:eastAsia="en-US" w:bidi="en-US"/>
      </w:rPr>
    </w:lvl>
    <w:lvl w:ilvl="5" w:tplc="EE7831B6">
      <w:numFmt w:val="bullet"/>
      <w:lvlText w:val="•"/>
      <w:lvlJc w:val="left"/>
      <w:pPr>
        <w:ind w:left="1492" w:hanging="162"/>
      </w:pPr>
      <w:rPr>
        <w:rFonts w:hint="default"/>
        <w:lang w:val="en-US" w:eastAsia="en-US" w:bidi="en-US"/>
      </w:rPr>
    </w:lvl>
    <w:lvl w:ilvl="6" w:tplc="6E820E34">
      <w:numFmt w:val="bullet"/>
      <w:lvlText w:val="•"/>
      <w:lvlJc w:val="left"/>
      <w:pPr>
        <w:ind w:left="1739" w:hanging="162"/>
      </w:pPr>
      <w:rPr>
        <w:rFonts w:hint="default"/>
        <w:lang w:val="en-US" w:eastAsia="en-US" w:bidi="en-US"/>
      </w:rPr>
    </w:lvl>
    <w:lvl w:ilvl="7" w:tplc="46C8D6C8">
      <w:numFmt w:val="bullet"/>
      <w:lvlText w:val="•"/>
      <w:lvlJc w:val="left"/>
      <w:pPr>
        <w:ind w:left="1985" w:hanging="162"/>
      </w:pPr>
      <w:rPr>
        <w:rFonts w:hint="default"/>
        <w:lang w:val="en-US" w:eastAsia="en-US" w:bidi="en-US"/>
      </w:rPr>
    </w:lvl>
    <w:lvl w:ilvl="8" w:tplc="6AE41758">
      <w:numFmt w:val="bullet"/>
      <w:lvlText w:val="•"/>
      <w:lvlJc w:val="left"/>
      <w:pPr>
        <w:ind w:left="2232" w:hanging="162"/>
      </w:pPr>
      <w:rPr>
        <w:rFonts w:hint="default"/>
        <w:lang w:val="en-US" w:eastAsia="en-US" w:bidi="en-US"/>
      </w:rPr>
    </w:lvl>
  </w:abstractNum>
  <w:abstractNum w:abstractNumId="155" w15:restartNumberingAfterBreak="0">
    <w:nsid w:val="361742FB"/>
    <w:multiLevelType w:val="hybridMultilevel"/>
    <w:tmpl w:val="CD70C418"/>
    <w:lvl w:ilvl="0" w:tplc="832EEF7E">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40F8CBC6">
      <w:numFmt w:val="bullet"/>
      <w:lvlText w:val="•"/>
      <w:lvlJc w:val="left"/>
      <w:pPr>
        <w:ind w:left="358" w:hanging="162"/>
      </w:pPr>
      <w:rPr>
        <w:rFonts w:hint="default"/>
        <w:lang w:val="en-US" w:eastAsia="en-US" w:bidi="en-US"/>
      </w:rPr>
    </w:lvl>
    <w:lvl w:ilvl="2" w:tplc="E72C3A34">
      <w:numFmt w:val="bullet"/>
      <w:lvlText w:val="•"/>
      <w:lvlJc w:val="left"/>
      <w:pPr>
        <w:ind w:left="616" w:hanging="162"/>
      </w:pPr>
      <w:rPr>
        <w:rFonts w:hint="default"/>
        <w:lang w:val="en-US" w:eastAsia="en-US" w:bidi="en-US"/>
      </w:rPr>
    </w:lvl>
    <w:lvl w:ilvl="3" w:tplc="40D0F2CE">
      <w:numFmt w:val="bullet"/>
      <w:lvlText w:val="•"/>
      <w:lvlJc w:val="left"/>
      <w:pPr>
        <w:ind w:left="874" w:hanging="162"/>
      </w:pPr>
      <w:rPr>
        <w:rFonts w:hint="default"/>
        <w:lang w:val="en-US" w:eastAsia="en-US" w:bidi="en-US"/>
      </w:rPr>
    </w:lvl>
    <w:lvl w:ilvl="4" w:tplc="649418D6">
      <w:numFmt w:val="bullet"/>
      <w:lvlText w:val="•"/>
      <w:lvlJc w:val="left"/>
      <w:pPr>
        <w:ind w:left="1132" w:hanging="162"/>
      </w:pPr>
      <w:rPr>
        <w:rFonts w:hint="default"/>
        <w:lang w:val="en-US" w:eastAsia="en-US" w:bidi="en-US"/>
      </w:rPr>
    </w:lvl>
    <w:lvl w:ilvl="5" w:tplc="24E0FFFA">
      <w:numFmt w:val="bullet"/>
      <w:lvlText w:val="•"/>
      <w:lvlJc w:val="left"/>
      <w:pPr>
        <w:ind w:left="1390" w:hanging="162"/>
      </w:pPr>
      <w:rPr>
        <w:rFonts w:hint="default"/>
        <w:lang w:val="en-US" w:eastAsia="en-US" w:bidi="en-US"/>
      </w:rPr>
    </w:lvl>
    <w:lvl w:ilvl="6" w:tplc="E56E2810">
      <w:numFmt w:val="bullet"/>
      <w:lvlText w:val="•"/>
      <w:lvlJc w:val="left"/>
      <w:pPr>
        <w:ind w:left="1648" w:hanging="162"/>
      </w:pPr>
      <w:rPr>
        <w:rFonts w:hint="default"/>
        <w:lang w:val="en-US" w:eastAsia="en-US" w:bidi="en-US"/>
      </w:rPr>
    </w:lvl>
    <w:lvl w:ilvl="7" w:tplc="62585D84">
      <w:numFmt w:val="bullet"/>
      <w:lvlText w:val="•"/>
      <w:lvlJc w:val="left"/>
      <w:pPr>
        <w:ind w:left="1906" w:hanging="162"/>
      </w:pPr>
      <w:rPr>
        <w:rFonts w:hint="default"/>
        <w:lang w:val="en-US" w:eastAsia="en-US" w:bidi="en-US"/>
      </w:rPr>
    </w:lvl>
    <w:lvl w:ilvl="8" w:tplc="F3B617DC">
      <w:numFmt w:val="bullet"/>
      <w:lvlText w:val="•"/>
      <w:lvlJc w:val="left"/>
      <w:pPr>
        <w:ind w:left="2164" w:hanging="162"/>
      </w:pPr>
      <w:rPr>
        <w:rFonts w:hint="default"/>
        <w:lang w:val="en-US" w:eastAsia="en-US" w:bidi="en-US"/>
      </w:rPr>
    </w:lvl>
  </w:abstractNum>
  <w:abstractNum w:abstractNumId="156" w15:restartNumberingAfterBreak="0">
    <w:nsid w:val="3647716B"/>
    <w:multiLevelType w:val="hybridMultilevel"/>
    <w:tmpl w:val="BF780CB4"/>
    <w:lvl w:ilvl="0" w:tplc="B86A4418">
      <w:start w:val="6"/>
      <w:numFmt w:val="decimal"/>
      <w:lvlText w:val="%1"/>
      <w:lvlJc w:val="left"/>
      <w:pPr>
        <w:ind w:left="110" w:hanging="162"/>
        <w:jc w:val="left"/>
      </w:pPr>
      <w:rPr>
        <w:rFonts w:ascii="Calibri" w:eastAsia="Calibri" w:hAnsi="Calibri" w:cs="Calibri" w:hint="default"/>
        <w:w w:val="100"/>
        <w:sz w:val="22"/>
        <w:szCs w:val="22"/>
        <w:lang w:val="en-US" w:eastAsia="en-US" w:bidi="en-US"/>
      </w:rPr>
    </w:lvl>
    <w:lvl w:ilvl="1" w:tplc="A07C47F0">
      <w:numFmt w:val="bullet"/>
      <w:lvlText w:val="•"/>
      <w:lvlJc w:val="left"/>
      <w:pPr>
        <w:ind w:left="361" w:hanging="162"/>
      </w:pPr>
      <w:rPr>
        <w:rFonts w:hint="default"/>
        <w:lang w:val="en-US" w:eastAsia="en-US" w:bidi="en-US"/>
      </w:rPr>
    </w:lvl>
    <w:lvl w:ilvl="2" w:tplc="3560076A">
      <w:numFmt w:val="bullet"/>
      <w:lvlText w:val="•"/>
      <w:lvlJc w:val="left"/>
      <w:pPr>
        <w:ind w:left="622" w:hanging="162"/>
      </w:pPr>
      <w:rPr>
        <w:rFonts w:hint="default"/>
        <w:lang w:val="en-US" w:eastAsia="en-US" w:bidi="en-US"/>
      </w:rPr>
    </w:lvl>
    <w:lvl w:ilvl="3" w:tplc="D61C6690">
      <w:numFmt w:val="bullet"/>
      <w:lvlText w:val="•"/>
      <w:lvlJc w:val="left"/>
      <w:pPr>
        <w:ind w:left="883" w:hanging="162"/>
      </w:pPr>
      <w:rPr>
        <w:rFonts w:hint="default"/>
        <w:lang w:val="en-US" w:eastAsia="en-US" w:bidi="en-US"/>
      </w:rPr>
    </w:lvl>
    <w:lvl w:ilvl="4" w:tplc="0EB812CE">
      <w:numFmt w:val="bullet"/>
      <w:lvlText w:val="•"/>
      <w:lvlJc w:val="left"/>
      <w:pPr>
        <w:ind w:left="1144" w:hanging="162"/>
      </w:pPr>
      <w:rPr>
        <w:rFonts w:hint="default"/>
        <w:lang w:val="en-US" w:eastAsia="en-US" w:bidi="en-US"/>
      </w:rPr>
    </w:lvl>
    <w:lvl w:ilvl="5" w:tplc="EFB216C0">
      <w:numFmt w:val="bullet"/>
      <w:lvlText w:val="•"/>
      <w:lvlJc w:val="left"/>
      <w:pPr>
        <w:ind w:left="1405" w:hanging="162"/>
      </w:pPr>
      <w:rPr>
        <w:rFonts w:hint="default"/>
        <w:lang w:val="en-US" w:eastAsia="en-US" w:bidi="en-US"/>
      </w:rPr>
    </w:lvl>
    <w:lvl w:ilvl="6" w:tplc="2564C9FA">
      <w:numFmt w:val="bullet"/>
      <w:lvlText w:val="•"/>
      <w:lvlJc w:val="left"/>
      <w:pPr>
        <w:ind w:left="1666" w:hanging="162"/>
      </w:pPr>
      <w:rPr>
        <w:rFonts w:hint="default"/>
        <w:lang w:val="en-US" w:eastAsia="en-US" w:bidi="en-US"/>
      </w:rPr>
    </w:lvl>
    <w:lvl w:ilvl="7" w:tplc="13A4D566">
      <w:numFmt w:val="bullet"/>
      <w:lvlText w:val="•"/>
      <w:lvlJc w:val="left"/>
      <w:pPr>
        <w:ind w:left="1927" w:hanging="162"/>
      </w:pPr>
      <w:rPr>
        <w:rFonts w:hint="default"/>
        <w:lang w:val="en-US" w:eastAsia="en-US" w:bidi="en-US"/>
      </w:rPr>
    </w:lvl>
    <w:lvl w:ilvl="8" w:tplc="42EA9496">
      <w:numFmt w:val="bullet"/>
      <w:lvlText w:val="•"/>
      <w:lvlJc w:val="left"/>
      <w:pPr>
        <w:ind w:left="2188" w:hanging="162"/>
      </w:pPr>
      <w:rPr>
        <w:rFonts w:hint="default"/>
        <w:lang w:val="en-US" w:eastAsia="en-US" w:bidi="en-US"/>
      </w:rPr>
    </w:lvl>
  </w:abstractNum>
  <w:abstractNum w:abstractNumId="157" w15:restartNumberingAfterBreak="0">
    <w:nsid w:val="36564592"/>
    <w:multiLevelType w:val="hybridMultilevel"/>
    <w:tmpl w:val="88745000"/>
    <w:lvl w:ilvl="0" w:tplc="6DF85B60">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0420046">
      <w:numFmt w:val="bullet"/>
      <w:lvlText w:val="•"/>
      <w:lvlJc w:val="left"/>
      <w:pPr>
        <w:ind w:left="502" w:hanging="162"/>
      </w:pPr>
      <w:rPr>
        <w:rFonts w:hint="default"/>
        <w:lang w:val="en-US" w:eastAsia="en-US" w:bidi="en-US"/>
      </w:rPr>
    </w:lvl>
    <w:lvl w:ilvl="2" w:tplc="B8AAEEBA">
      <w:numFmt w:val="bullet"/>
      <w:lvlText w:val="•"/>
      <w:lvlJc w:val="left"/>
      <w:pPr>
        <w:ind w:left="744" w:hanging="162"/>
      </w:pPr>
      <w:rPr>
        <w:rFonts w:hint="default"/>
        <w:lang w:val="en-US" w:eastAsia="en-US" w:bidi="en-US"/>
      </w:rPr>
    </w:lvl>
    <w:lvl w:ilvl="3" w:tplc="0DB2A0A8">
      <w:numFmt w:val="bullet"/>
      <w:lvlText w:val="•"/>
      <w:lvlJc w:val="left"/>
      <w:pPr>
        <w:ind w:left="986" w:hanging="162"/>
      </w:pPr>
      <w:rPr>
        <w:rFonts w:hint="default"/>
        <w:lang w:val="en-US" w:eastAsia="en-US" w:bidi="en-US"/>
      </w:rPr>
    </w:lvl>
    <w:lvl w:ilvl="4" w:tplc="C74679CC">
      <w:numFmt w:val="bullet"/>
      <w:lvlText w:val="•"/>
      <w:lvlJc w:val="left"/>
      <w:pPr>
        <w:ind w:left="1228" w:hanging="162"/>
      </w:pPr>
      <w:rPr>
        <w:rFonts w:hint="default"/>
        <w:lang w:val="en-US" w:eastAsia="en-US" w:bidi="en-US"/>
      </w:rPr>
    </w:lvl>
    <w:lvl w:ilvl="5" w:tplc="2388660E">
      <w:numFmt w:val="bullet"/>
      <w:lvlText w:val="•"/>
      <w:lvlJc w:val="left"/>
      <w:pPr>
        <w:ind w:left="1470" w:hanging="162"/>
      </w:pPr>
      <w:rPr>
        <w:rFonts w:hint="default"/>
        <w:lang w:val="en-US" w:eastAsia="en-US" w:bidi="en-US"/>
      </w:rPr>
    </w:lvl>
    <w:lvl w:ilvl="6" w:tplc="B16037FE">
      <w:numFmt w:val="bullet"/>
      <w:lvlText w:val="•"/>
      <w:lvlJc w:val="left"/>
      <w:pPr>
        <w:ind w:left="1712" w:hanging="162"/>
      </w:pPr>
      <w:rPr>
        <w:rFonts w:hint="default"/>
        <w:lang w:val="en-US" w:eastAsia="en-US" w:bidi="en-US"/>
      </w:rPr>
    </w:lvl>
    <w:lvl w:ilvl="7" w:tplc="6CE40730">
      <w:numFmt w:val="bullet"/>
      <w:lvlText w:val="•"/>
      <w:lvlJc w:val="left"/>
      <w:pPr>
        <w:ind w:left="1954" w:hanging="162"/>
      </w:pPr>
      <w:rPr>
        <w:rFonts w:hint="default"/>
        <w:lang w:val="en-US" w:eastAsia="en-US" w:bidi="en-US"/>
      </w:rPr>
    </w:lvl>
    <w:lvl w:ilvl="8" w:tplc="09D47F88">
      <w:numFmt w:val="bullet"/>
      <w:lvlText w:val="•"/>
      <w:lvlJc w:val="left"/>
      <w:pPr>
        <w:ind w:left="2196" w:hanging="162"/>
      </w:pPr>
      <w:rPr>
        <w:rFonts w:hint="default"/>
        <w:lang w:val="en-US" w:eastAsia="en-US" w:bidi="en-US"/>
      </w:rPr>
    </w:lvl>
  </w:abstractNum>
  <w:abstractNum w:abstractNumId="158" w15:restartNumberingAfterBreak="0">
    <w:nsid w:val="36784E1F"/>
    <w:multiLevelType w:val="hybridMultilevel"/>
    <w:tmpl w:val="9D44BD78"/>
    <w:lvl w:ilvl="0" w:tplc="4B1A87C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BE0EC82A">
      <w:numFmt w:val="bullet"/>
      <w:lvlText w:val="•"/>
      <w:lvlJc w:val="left"/>
      <w:pPr>
        <w:ind w:left="526" w:hanging="162"/>
      </w:pPr>
      <w:rPr>
        <w:rFonts w:hint="default"/>
        <w:lang w:val="en-US" w:eastAsia="en-US" w:bidi="en-US"/>
      </w:rPr>
    </w:lvl>
    <w:lvl w:ilvl="2" w:tplc="9E1865D2">
      <w:numFmt w:val="bullet"/>
      <w:lvlText w:val="•"/>
      <w:lvlJc w:val="left"/>
      <w:pPr>
        <w:ind w:left="772" w:hanging="162"/>
      </w:pPr>
      <w:rPr>
        <w:rFonts w:hint="default"/>
        <w:lang w:val="en-US" w:eastAsia="en-US" w:bidi="en-US"/>
      </w:rPr>
    </w:lvl>
    <w:lvl w:ilvl="3" w:tplc="A762FE12">
      <w:numFmt w:val="bullet"/>
      <w:lvlText w:val="•"/>
      <w:lvlJc w:val="left"/>
      <w:pPr>
        <w:ind w:left="1018" w:hanging="162"/>
      </w:pPr>
      <w:rPr>
        <w:rFonts w:hint="default"/>
        <w:lang w:val="en-US" w:eastAsia="en-US" w:bidi="en-US"/>
      </w:rPr>
    </w:lvl>
    <w:lvl w:ilvl="4" w:tplc="8376D1FC">
      <w:numFmt w:val="bullet"/>
      <w:lvlText w:val="•"/>
      <w:lvlJc w:val="left"/>
      <w:pPr>
        <w:ind w:left="1264" w:hanging="162"/>
      </w:pPr>
      <w:rPr>
        <w:rFonts w:hint="default"/>
        <w:lang w:val="en-US" w:eastAsia="en-US" w:bidi="en-US"/>
      </w:rPr>
    </w:lvl>
    <w:lvl w:ilvl="5" w:tplc="4A26E9D2">
      <w:numFmt w:val="bullet"/>
      <w:lvlText w:val="•"/>
      <w:lvlJc w:val="left"/>
      <w:pPr>
        <w:ind w:left="1510" w:hanging="162"/>
      </w:pPr>
      <w:rPr>
        <w:rFonts w:hint="default"/>
        <w:lang w:val="en-US" w:eastAsia="en-US" w:bidi="en-US"/>
      </w:rPr>
    </w:lvl>
    <w:lvl w:ilvl="6" w:tplc="C5F60BA0">
      <w:numFmt w:val="bullet"/>
      <w:lvlText w:val="•"/>
      <w:lvlJc w:val="left"/>
      <w:pPr>
        <w:ind w:left="1756" w:hanging="162"/>
      </w:pPr>
      <w:rPr>
        <w:rFonts w:hint="default"/>
        <w:lang w:val="en-US" w:eastAsia="en-US" w:bidi="en-US"/>
      </w:rPr>
    </w:lvl>
    <w:lvl w:ilvl="7" w:tplc="3E4EA48C">
      <w:numFmt w:val="bullet"/>
      <w:lvlText w:val="•"/>
      <w:lvlJc w:val="left"/>
      <w:pPr>
        <w:ind w:left="2002" w:hanging="162"/>
      </w:pPr>
      <w:rPr>
        <w:rFonts w:hint="default"/>
        <w:lang w:val="en-US" w:eastAsia="en-US" w:bidi="en-US"/>
      </w:rPr>
    </w:lvl>
    <w:lvl w:ilvl="8" w:tplc="290C0ED0">
      <w:numFmt w:val="bullet"/>
      <w:lvlText w:val="•"/>
      <w:lvlJc w:val="left"/>
      <w:pPr>
        <w:ind w:left="2248" w:hanging="162"/>
      </w:pPr>
      <w:rPr>
        <w:rFonts w:hint="default"/>
        <w:lang w:val="en-US" w:eastAsia="en-US" w:bidi="en-US"/>
      </w:rPr>
    </w:lvl>
  </w:abstractNum>
  <w:abstractNum w:abstractNumId="159" w15:restartNumberingAfterBreak="0">
    <w:nsid w:val="36936B01"/>
    <w:multiLevelType w:val="hybridMultilevel"/>
    <w:tmpl w:val="BEEAC7CC"/>
    <w:lvl w:ilvl="0" w:tplc="743CB01A">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4E1E618C">
      <w:numFmt w:val="bullet"/>
      <w:lvlText w:val="•"/>
      <w:lvlJc w:val="left"/>
      <w:pPr>
        <w:ind w:left="358" w:hanging="162"/>
      </w:pPr>
      <w:rPr>
        <w:rFonts w:hint="default"/>
        <w:lang w:val="en-US" w:eastAsia="en-US" w:bidi="en-US"/>
      </w:rPr>
    </w:lvl>
    <w:lvl w:ilvl="2" w:tplc="9AD20266">
      <w:numFmt w:val="bullet"/>
      <w:lvlText w:val="•"/>
      <w:lvlJc w:val="left"/>
      <w:pPr>
        <w:ind w:left="616" w:hanging="162"/>
      </w:pPr>
      <w:rPr>
        <w:rFonts w:hint="default"/>
        <w:lang w:val="en-US" w:eastAsia="en-US" w:bidi="en-US"/>
      </w:rPr>
    </w:lvl>
    <w:lvl w:ilvl="3" w:tplc="6890DA26">
      <w:numFmt w:val="bullet"/>
      <w:lvlText w:val="•"/>
      <w:lvlJc w:val="left"/>
      <w:pPr>
        <w:ind w:left="874" w:hanging="162"/>
      </w:pPr>
      <w:rPr>
        <w:rFonts w:hint="default"/>
        <w:lang w:val="en-US" w:eastAsia="en-US" w:bidi="en-US"/>
      </w:rPr>
    </w:lvl>
    <w:lvl w:ilvl="4" w:tplc="7C72AC0E">
      <w:numFmt w:val="bullet"/>
      <w:lvlText w:val="•"/>
      <w:lvlJc w:val="left"/>
      <w:pPr>
        <w:ind w:left="1132" w:hanging="162"/>
      </w:pPr>
      <w:rPr>
        <w:rFonts w:hint="default"/>
        <w:lang w:val="en-US" w:eastAsia="en-US" w:bidi="en-US"/>
      </w:rPr>
    </w:lvl>
    <w:lvl w:ilvl="5" w:tplc="381ACD1A">
      <w:numFmt w:val="bullet"/>
      <w:lvlText w:val="•"/>
      <w:lvlJc w:val="left"/>
      <w:pPr>
        <w:ind w:left="1390" w:hanging="162"/>
      </w:pPr>
      <w:rPr>
        <w:rFonts w:hint="default"/>
        <w:lang w:val="en-US" w:eastAsia="en-US" w:bidi="en-US"/>
      </w:rPr>
    </w:lvl>
    <w:lvl w:ilvl="6" w:tplc="EAA8CC08">
      <w:numFmt w:val="bullet"/>
      <w:lvlText w:val="•"/>
      <w:lvlJc w:val="left"/>
      <w:pPr>
        <w:ind w:left="1648" w:hanging="162"/>
      </w:pPr>
      <w:rPr>
        <w:rFonts w:hint="default"/>
        <w:lang w:val="en-US" w:eastAsia="en-US" w:bidi="en-US"/>
      </w:rPr>
    </w:lvl>
    <w:lvl w:ilvl="7" w:tplc="0B763102">
      <w:numFmt w:val="bullet"/>
      <w:lvlText w:val="•"/>
      <w:lvlJc w:val="left"/>
      <w:pPr>
        <w:ind w:left="1906" w:hanging="162"/>
      </w:pPr>
      <w:rPr>
        <w:rFonts w:hint="default"/>
        <w:lang w:val="en-US" w:eastAsia="en-US" w:bidi="en-US"/>
      </w:rPr>
    </w:lvl>
    <w:lvl w:ilvl="8" w:tplc="76369218">
      <w:numFmt w:val="bullet"/>
      <w:lvlText w:val="•"/>
      <w:lvlJc w:val="left"/>
      <w:pPr>
        <w:ind w:left="2164" w:hanging="162"/>
      </w:pPr>
      <w:rPr>
        <w:rFonts w:hint="default"/>
        <w:lang w:val="en-US" w:eastAsia="en-US" w:bidi="en-US"/>
      </w:rPr>
    </w:lvl>
  </w:abstractNum>
  <w:abstractNum w:abstractNumId="160" w15:restartNumberingAfterBreak="0">
    <w:nsid w:val="36B508B0"/>
    <w:multiLevelType w:val="hybridMultilevel"/>
    <w:tmpl w:val="ECE6C886"/>
    <w:lvl w:ilvl="0" w:tplc="3B48A692">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BBFAFADA">
      <w:numFmt w:val="bullet"/>
      <w:lvlText w:val="•"/>
      <w:lvlJc w:val="left"/>
      <w:pPr>
        <w:ind w:left="523" w:hanging="162"/>
      </w:pPr>
      <w:rPr>
        <w:rFonts w:hint="default"/>
        <w:lang w:val="en-US" w:eastAsia="en-US" w:bidi="en-US"/>
      </w:rPr>
    </w:lvl>
    <w:lvl w:ilvl="2" w:tplc="3C92FC82">
      <w:numFmt w:val="bullet"/>
      <w:lvlText w:val="•"/>
      <w:lvlJc w:val="left"/>
      <w:pPr>
        <w:ind w:left="766" w:hanging="162"/>
      </w:pPr>
      <w:rPr>
        <w:rFonts w:hint="default"/>
        <w:lang w:val="en-US" w:eastAsia="en-US" w:bidi="en-US"/>
      </w:rPr>
    </w:lvl>
    <w:lvl w:ilvl="3" w:tplc="9014F42E">
      <w:numFmt w:val="bullet"/>
      <w:lvlText w:val="•"/>
      <w:lvlJc w:val="left"/>
      <w:pPr>
        <w:ind w:left="1009" w:hanging="162"/>
      </w:pPr>
      <w:rPr>
        <w:rFonts w:hint="default"/>
        <w:lang w:val="en-US" w:eastAsia="en-US" w:bidi="en-US"/>
      </w:rPr>
    </w:lvl>
    <w:lvl w:ilvl="4" w:tplc="0BC62350">
      <w:numFmt w:val="bullet"/>
      <w:lvlText w:val="•"/>
      <w:lvlJc w:val="left"/>
      <w:pPr>
        <w:ind w:left="1252" w:hanging="162"/>
      </w:pPr>
      <w:rPr>
        <w:rFonts w:hint="default"/>
        <w:lang w:val="en-US" w:eastAsia="en-US" w:bidi="en-US"/>
      </w:rPr>
    </w:lvl>
    <w:lvl w:ilvl="5" w:tplc="0E08A26C">
      <w:numFmt w:val="bullet"/>
      <w:lvlText w:val="•"/>
      <w:lvlJc w:val="left"/>
      <w:pPr>
        <w:ind w:left="1495" w:hanging="162"/>
      </w:pPr>
      <w:rPr>
        <w:rFonts w:hint="default"/>
        <w:lang w:val="en-US" w:eastAsia="en-US" w:bidi="en-US"/>
      </w:rPr>
    </w:lvl>
    <w:lvl w:ilvl="6" w:tplc="AA7A8E5A">
      <w:numFmt w:val="bullet"/>
      <w:lvlText w:val="•"/>
      <w:lvlJc w:val="left"/>
      <w:pPr>
        <w:ind w:left="1738" w:hanging="162"/>
      </w:pPr>
      <w:rPr>
        <w:rFonts w:hint="default"/>
        <w:lang w:val="en-US" w:eastAsia="en-US" w:bidi="en-US"/>
      </w:rPr>
    </w:lvl>
    <w:lvl w:ilvl="7" w:tplc="9086D02C">
      <w:numFmt w:val="bullet"/>
      <w:lvlText w:val="•"/>
      <w:lvlJc w:val="left"/>
      <w:pPr>
        <w:ind w:left="1981" w:hanging="162"/>
      </w:pPr>
      <w:rPr>
        <w:rFonts w:hint="default"/>
        <w:lang w:val="en-US" w:eastAsia="en-US" w:bidi="en-US"/>
      </w:rPr>
    </w:lvl>
    <w:lvl w:ilvl="8" w:tplc="B8204400">
      <w:numFmt w:val="bullet"/>
      <w:lvlText w:val="•"/>
      <w:lvlJc w:val="left"/>
      <w:pPr>
        <w:ind w:left="2224" w:hanging="162"/>
      </w:pPr>
      <w:rPr>
        <w:rFonts w:hint="default"/>
        <w:lang w:val="en-US" w:eastAsia="en-US" w:bidi="en-US"/>
      </w:rPr>
    </w:lvl>
  </w:abstractNum>
  <w:abstractNum w:abstractNumId="161" w15:restartNumberingAfterBreak="0">
    <w:nsid w:val="370B7230"/>
    <w:multiLevelType w:val="hybridMultilevel"/>
    <w:tmpl w:val="F69432D0"/>
    <w:lvl w:ilvl="0" w:tplc="D7BA8BC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35C2DF9E">
      <w:numFmt w:val="bullet"/>
      <w:lvlText w:val="•"/>
      <w:lvlJc w:val="left"/>
      <w:pPr>
        <w:ind w:left="523" w:hanging="162"/>
      </w:pPr>
      <w:rPr>
        <w:rFonts w:hint="default"/>
        <w:lang w:val="en-US" w:eastAsia="en-US" w:bidi="en-US"/>
      </w:rPr>
    </w:lvl>
    <w:lvl w:ilvl="2" w:tplc="5D7854D8">
      <w:numFmt w:val="bullet"/>
      <w:lvlText w:val="•"/>
      <w:lvlJc w:val="left"/>
      <w:pPr>
        <w:ind w:left="766" w:hanging="162"/>
      </w:pPr>
      <w:rPr>
        <w:rFonts w:hint="default"/>
        <w:lang w:val="en-US" w:eastAsia="en-US" w:bidi="en-US"/>
      </w:rPr>
    </w:lvl>
    <w:lvl w:ilvl="3" w:tplc="5BF675D8">
      <w:numFmt w:val="bullet"/>
      <w:lvlText w:val="•"/>
      <w:lvlJc w:val="left"/>
      <w:pPr>
        <w:ind w:left="1009" w:hanging="162"/>
      </w:pPr>
      <w:rPr>
        <w:rFonts w:hint="default"/>
        <w:lang w:val="en-US" w:eastAsia="en-US" w:bidi="en-US"/>
      </w:rPr>
    </w:lvl>
    <w:lvl w:ilvl="4" w:tplc="6FD6D528">
      <w:numFmt w:val="bullet"/>
      <w:lvlText w:val="•"/>
      <w:lvlJc w:val="left"/>
      <w:pPr>
        <w:ind w:left="1252" w:hanging="162"/>
      </w:pPr>
      <w:rPr>
        <w:rFonts w:hint="default"/>
        <w:lang w:val="en-US" w:eastAsia="en-US" w:bidi="en-US"/>
      </w:rPr>
    </w:lvl>
    <w:lvl w:ilvl="5" w:tplc="1DE40DE2">
      <w:numFmt w:val="bullet"/>
      <w:lvlText w:val="•"/>
      <w:lvlJc w:val="left"/>
      <w:pPr>
        <w:ind w:left="1495" w:hanging="162"/>
      </w:pPr>
      <w:rPr>
        <w:rFonts w:hint="default"/>
        <w:lang w:val="en-US" w:eastAsia="en-US" w:bidi="en-US"/>
      </w:rPr>
    </w:lvl>
    <w:lvl w:ilvl="6" w:tplc="D4787C30">
      <w:numFmt w:val="bullet"/>
      <w:lvlText w:val="•"/>
      <w:lvlJc w:val="left"/>
      <w:pPr>
        <w:ind w:left="1738" w:hanging="162"/>
      </w:pPr>
      <w:rPr>
        <w:rFonts w:hint="default"/>
        <w:lang w:val="en-US" w:eastAsia="en-US" w:bidi="en-US"/>
      </w:rPr>
    </w:lvl>
    <w:lvl w:ilvl="7" w:tplc="BE707990">
      <w:numFmt w:val="bullet"/>
      <w:lvlText w:val="•"/>
      <w:lvlJc w:val="left"/>
      <w:pPr>
        <w:ind w:left="1981" w:hanging="162"/>
      </w:pPr>
      <w:rPr>
        <w:rFonts w:hint="default"/>
        <w:lang w:val="en-US" w:eastAsia="en-US" w:bidi="en-US"/>
      </w:rPr>
    </w:lvl>
    <w:lvl w:ilvl="8" w:tplc="F878D9B6">
      <w:numFmt w:val="bullet"/>
      <w:lvlText w:val="•"/>
      <w:lvlJc w:val="left"/>
      <w:pPr>
        <w:ind w:left="2224" w:hanging="162"/>
      </w:pPr>
      <w:rPr>
        <w:rFonts w:hint="default"/>
        <w:lang w:val="en-US" w:eastAsia="en-US" w:bidi="en-US"/>
      </w:rPr>
    </w:lvl>
  </w:abstractNum>
  <w:abstractNum w:abstractNumId="162" w15:restartNumberingAfterBreak="0">
    <w:nsid w:val="37474B57"/>
    <w:multiLevelType w:val="hybridMultilevel"/>
    <w:tmpl w:val="F5B6007A"/>
    <w:lvl w:ilvl="0" w:tplc="C922A8A2">
      <w:start w:val="6"/>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8489894">
      <w:numFmt w:val="bullet"/>
      <w:lvlText w:val="•"/>
      <w:lvlJc w:val="left"/>
      <w:pPr>
        <w:ind w:left="358" w:hanging="162"/>
      </w:pPr>
      <w:rPr>
        <w:rFonts w:hint="default"/>
        <w:lang w:val="en-US" w:eastAsia="en-US" w:bidi="en-US"/>
      </w:rPr>
    </w:lvl>
    <w:lvl w:ilvl="2" w:tplc="DBCA8372">
      <w:numFmt w:val="bullet"/>
      <w:lvlText w:val="•"/>
      <w:lvlJc w:val="left"/>
      <w:pPr>
        <w:ind w:left="616" w:hanging="162"/>
      </w:pPr>
      <w:rPr>
        <w:rFonts w:hint="default"/>
        <w:lang w:val="en-US" w:eastAsia="en-US" w:bidi="en-US"/>
      </w:rPr>
    </w:lvl>
    <w:lvl w:ilvl="3" w:tplc="1FBE0744">
      <w:numFmt w:val="bullet"/>
      <w:lvlText w:val="•"/>
      <w:lvlJc w:val="left"/>
      <w:pPr>
        <w:ind w:left="874" w:hanging="162"/>
      </w:pPr>
      <w:rPr>
        <w:rFonts w:hint="default"/>
        <w:lang w:val="en-US" w:eastAsia="en-US" w:bidi="en-US"/>
      </w:rPr>
    </w:lvl>
    <w:lvl w:ilvl="4" w:tplc="3F70042A">
      <w:numFmt w:val="bullet"/>
      <w:lvlText w:val="•"/>
      <w:lvlJc w:val="left"/>
      <w:pPr>
        <w:ind w:left="1132" w:hanging="162"/>
      </w:pPr>
      <w:rPr>
        <w:rFonts w:hint="default"/>
        <w:lang w:val="en-US" w:eastAsia="en-US" w:bidi="en-US"/>
      </w:rPr>
    </w:lvl>
    <w:lvl w:ilvl="5" w:tplc="386A9EA2">
      <w:numFmt w:val="bullet"/>
      <w:lvlText w:val="•"/>
      <w:lvlJc w:val="left"/>
      <w:pPr>
        <w:ind w:left="1390" w:hanging="162"/>
      </w:pPr>
      <w:rPr>
        <w:rFonts w:hint="default"/>
        <w:lang w:val="en-US" w:eastAsia="en-US" w:bidi="en-US"/>
      </w:rPr>
    </w:lvl>
    <w:lvl w:ilvl="6" w:tplc="4B42B0C0">
      <w:numFmt w:val="bullet"/>
      <w:lvlText w:val="•"/>
      <w:lvlJc w:val="left"/>
      <w:pPr>
        <w:ind w:left="1648" w:hanging="162"/>
      </w:pPr>
      <w:rPr>
        <w:rFonts w:hint="default"/>
        <w:lang w:val="en-US" w:eastAsia="en-US" w:bidi="en-US"/>
      </w:rPr>
    </w:lvl>
    <w:lvl w:ilvl="7" w:tplc="4BE87940">
      <w:numFmt w:val="bullet"/>
      <w:lvlText w:val="•"/>
      <w:lvlJc w:val="left"/>
      <w:pPr>
        <w:ind w:left="1906" w:hanging="162"/>
      </w:pPr>
      <w:rPr>
        <w:rFonts w:hint="default"/>
        <w:lang w:val="en-US" w:eastAsia="en-US" w:bidi="en-US"/>
      </w:rPr>
    </w:lvl>
    <w:lvl w:ilvl="8" w:tplc="1D8AAA96">
      <w:numFmt w:val="bullet"/>
      <w:lvlText w:val="•"/>
      <w:lvlJc w:val="left"/>
      <w:pPr>
        <w:ind w:left="2164" w:hanging="162"/>
      </w:pPr>
      <w:rPr>
        <w:rFonts w:hint="default"/>
        <w:lang w:val="en-US" w:eastAsia="en-US" w:bidi="en-US"/>
      </w:rPr>
    </w:lvl>
  </w:abstractNum>
  <w:abstractNum w:abstractNumId="163" w15:restartNumberingAfterBreak="0">
    <w:nsid w:val="374C147A"/>
    <w:multiLevelType w:val="hybridMultilevel"/>
    <w:tmpl w:val="A1445A9A"/>
    <w:lvl w:ilvl="0" w:tplc="2C24C11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DF24C16">
      <w:numFmt w:val="bullet"/>
      <w:lvlText w:val="•"/>
      <w:lvlJc w:val="left"/>
      <w:pPr>
        <w:ind w:left="502" w:hanging="162"/>
      </w:pPr>
      <w:rPr>
        <w:rFonts w:hint="default"/>
        <w:lang w:val="en-US" w:eastAsia="en-US" w:bidi="en-US"/>
      </w:rPr>
    </w:lvl>
    <w:lvl w:ilvl="2" w:tplc="462A2CC4">
      <w:numFmt w:val="bullet"/>
      <w:lvlText w:val="•"/>
      <w:lvlJc w:val="left"/>
      <w:pPr>
        <w:ind w:left="744" w:hanging="162"/>
      </w:pPr>
      <w:rPr>
        <w:rFonts w:hint="default"/>
        <w:lang w:val="en-US" w:eastAsia="en-US" w:bidi="en-US"/>
      </w:rPr>
    </w:lvl>
    <w:lvl w:ilvl="3" w:tplc="A2AE5514">
      <w:numFmt w:val="bullet"/>
      <w:lvlText w:val="•"/>
      <w:lvlJc w:val="left"/>
      <w:pPr>
        <w:ind w:left="986" w:hanging="162"/>
      </w:pPr>
      <w:rPr>
        <w:rFonts w:hint="default"/>
        <w:lang w:val="en-US" w:eastAsia="en-US" w:bidi="en-US"/>
      </w:rPr>
    </w:lvl>
    <w:lvl w:ilvl="4" w:tplc="769E29A2">
      <w:numFmt w:val="bullet"/>
      <w:lvlText w:val="•"/>
      <w:lvlJc w:val="left"/>
      <w:pPr>
        <w:ind w:left="1228" w:hanging="162"/>
      </w:pPr>
      <w:rPr>
        <w:rFonts w:hint="default"/>
        <w:lang w:val="en-US" w:eastAsia="en-US" w:bidi="en-US"/>
      </w:rPr>
    </w:lvl>
    <w:lvl w:ilvl="5" w:tplc="B8DEA85E">
      <w:numFmt w:val="bullet"/>
      <w:lvlText w:val="•"/>
      <w:lvlJc w:val="left"/>
      <w:pPr>
        <w:ind w:left="1470" w:hanging="162"/>
      </w:pPr>
      <w:rPr>
        <w:rFonts w:hint="default"/>
        <w:lang w:val="en-US" w:eastAsia="en-US" w:bidi="en-US"/>
      </w:rPr>
    </w:lvl>
    <w:lvl w:ilvl="6" w:tplc="968610D6">
      <w:numFmt w:val="bullet"/>
      <w:lvlText w:val="•"/>
      <w:lvlJc w:val="left"/>
      <w:pPr>
        <w:ind w:left="1712" w:hanging="162"/>
      </w:pPr>
      <w:rPr>
        <w:rFonts w:hint="default"/>
        <w:lang w:val="en-US" w:eastAsia="en-US" w:bidi="en-US"/>
      </w:rPr>
    </w:lvl>
    <w:lvl w:ilvl="7" w:tplc="64742870">
      <w:numFmt w:val="bullet"/>
      <w:lvlText w:val="•"/>
      <w:lvlJc w:val="left"/>
      <w:pPr>
        <w:ind w:left="1954" w:hanging="162"/>
      </w:pPr>
      <w:rPr>
        <w:rFonts w:hint="default"/>
        <w:lang w:val="en-US" w:eastAsia="en-US" w:bidi="en-US"/>
      </w:rPr>
    </w:lvl>
    <w:lvl w:ilvl="8" w:tplc="AEF46952">
      <w:numFmt w:val="bullet"/>
      <w:lvlText w:val="•"/>
      <w:lvlJc w:val="left"/>
      <w:pPr>
        <w:ind w:left="2196" w:hanging="162"/>
      </w:pPr>
      <w:rPr>
        <w:rFonts w:hint="default"/>
        <w:lang w:val="en-US" w:eastAsia="en-US" w:bidi="en-US"/>
      </w:rPr>
    </w:lvl>
  </w:abstractNum>
  <w:abstractNum w:abstractNumId="164" w15:restartNumberingAfterBreak="0">
    <w:nsid w:val="375D2A5B"/>
    <w:multiLevelType w:val="hybridMultilevel"/>
    <w:tmpl w:val="466C0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80E21AE"/>
    <w:multiLevelType w:val="hybridMultilevel"/>
    <w:tmpl w:val="953C8B96"/>
    <w:lvl w:ilvl="0" w:tplc="94B6B2FA">
      <w:start w:val="4"/>
      <w:numFmt w:val="decimal"/>
      <w:lvlText w:val="%1"/>
      <w:lvlJc w:val="left"/>
      <w:pPr>
        <w:ind w:left="110" w:hanging="267"/>
        <w:jc w:val="left"/>
      </w:pPr>
      <w:rPr>
        <w:rFonts w:ascii="Calibri" w:eastAsia="Calibri" w:hAnsi="Calibri" w:cs="Calibri" w:hint="default"/>
        <w:spacing w:val="-10"/>
        <w:w w:val="100"/>
        <w:sz w:val="22"/>
        <w:szCs w:val="22"/>
        <w:lang w:val="en-US" w:eastAsia="en-US" w:bidi="en-US"/>
      </w:rPr>
    </w:lvl>
    <w:lvl w:ilvl="1" w:tplc="8E74821E">
      <w:numFmt w:val="bullet"/>
      <w:lvlText w:val="•"/>
      <w:lvlJc w:val="left"/>
      <w:pPr>
        <w:ind w:left="361" w:hanging="267"/>
      </w:pPr>
      <w:rPr>
        <w:rFonts w:hint="default"/>
        <w:lang w:val="en-US" w:eastAsia="en-US" w:bidi="en-US"/>
      </w:rPr>
    </w:lvl>
    <w:lvl w:ilvl="2" w:tplc="56AA1D6E">
      <w:numFmt w:val="bullet"/>
      <w:lvlText w:val="•"/>
      <w:lvlJc w:val="left"/>
      <w:pPr>
        <w:ind w:left="622" w:hanging="267"/>
      </w:pPr>
      <w:rPr>
        <w:rFonts w:hint="default"/>
        <w:lang w:val="en-US" w:eastAsia="en-US" w:bidi="en-US"/>
      </w:rPr>
    </w:lvl>
    <w:lvl w:ilvl="3" w:tplc="8C72535E">
      <w:numFmt w:val="bullet"/>
      <w:lvlText w:val="•"/>
      <w:lvlJc w:val="left"/>
      <w:pPr>
        <w:ind w:left="883" w:hanging="267"/>
      </w:pPr>
      <w:rPr>
        <w:rFonts w:hint="default"/>
        <w:lang w:val="en-US" w:eastAsia="en-US" w:bidi="en-US"/>
      </w:rPr>
    </w:lvl>
    <w:lvl w:ilvl="4" w:tplc="947A8D7E">
      <w:numFmt w:val="bullet"/>
      <w:lvlText w:val="•"/>
      <w:lvlJc w:val="left"/>
      <w:pPr>
        <w:ind w:left="1144" w:hanging="267"/>
      </w:pPr>
      <w:rPr>
        <w:rFonts w:hint="default"/>
        <w:lang w:val="en-US" w:eastAsia="en-US" w:bidi="en-US"/>
      </w:rPr>
    </w:lvl>
    <w:lvl w:ilvl="5" w:tplc="C52C9B20">
      <w:numFmt w:val="bullet"/>
      <w:lvlText w:val="•"/>
      <w:lvlJc w:val="left"/>
      <w:pPr>
        <w:ind w:left="1405" w:hanging="267"/>
      </w:pPr>
      <w:rPr>
        <w:rFonts w:hint="default"/>
        <w:lang w:val="en-US" w:eastAsia="en-US" w:bidi="en-US"/>
      </w:rPr>
    </w:lvl>
    <w:lvl w:ilvl="6" w:tplc="A4CCAE7E">
      <w:numFmt w:val="bullet"/>
      <w:lvlText w:val="•"/>
      <w:lvlJc w:val="left"/>
      <w:pPr>
        <w:ind w:left="1666" w:hanging="267"/>
      </w:pPr>
      <w:rPr>
        <w:rFonts w:hint="default"/>
        <w:lang w:val="en-US" w:eastAsia="en-US" w:bidi="en-US"/>
      </w:rPr>
    </w:lvl>
    <w:lvl w:ilvl="7" w:tplc="A0706780">
      <w:numFmt w:val="bullet"/>
      <w:lvlText w:val="•"/>
      <w:lvlJc w:val="left"/>
      <w:pPr>
        <w:ind w:left="1927" w:hanging="267"/>
      </w:pPr>
      <w:rPr>
        <w:rFonts w:hint="default"/>
        <w:lang w:val="en-US" w:eastAsia="en-US" w:bidi="en-US"/>
      </w:rPr>
    </w:lvl>
    <w:lvl w:ilvl="8" w:tplc="287C9830">
      <w:numFmt w:val="bullet"/>
      <w:lvlText w:val="•"/>
      <w:lvlJc w:val="left"/>
      <w:pPr>
        <w:ind w:left="2188" w:hanging="267"/>
      </w:pPr>
      <w:rPr>
        <w:rFonts w:hint="default"/>
        <w:lang w:val="en-US" w:eastAsia="en-US" w:bidi="en-US"/>
      </w:rPr>
    </w:lvl>
  </w:abstractNum>
  <w:abstractNum w:abstractNumId="166" w15:restartNumberingAfterBreak="0">
    <w:nsid w:val="38834B2B"/>
    <w:multiLevelType w:val="hybridMultilevel"/>
    <w:tmpl w:val="E1CA9048"/>
    <w:lvl w:ilvl="0" w:tplc="A6D24D62">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1938D7F2">
      <w:numFmt w:val="bullet"/>
      <w:lvlText w:val="•"/>
      <w:lvlJc w:val="left"/>
      <w:pPr>
        <w:ind w:left="1698" w:hanging="360"/>
      </w:pPr>
      <w:rPr>
        <w:rFonts w:hint="default"/>
        <w:lang w:val="en-US" w:eastAsia="en-US" w:bidi="en-US"/>
      </w:rPr>
    </w:lvl>
    <w:lvl w:ilvl="2" w:tplc="1B060B02">
      <w:numFmt w:val="bullet"/>
      <w:lvlText w:val="•"/>
      <w:lvlJc w:val="left"/>
      <w:pPr>
        <w:ind w:left="2576" w:hanging="360"/>
      </w:pPr>
      <w:rPr>
        <w:rFonts w:hint="default"/>
        <w:lang w:val="en-US" w:eastAsia="en-US" w:bidi="en-US"/>
      </w:rPr>
    </w:lvl>
    <w:lvl w:ilvl="3" w:tplc="A0A66876">
      <w:numFmt w:val="bullet"/>
      <w:lvlText w:val="•"/>
      <w:lvlJc w:val="left"/>
      <w:pPr>
        <w:ind w:left="3454" w:hanging="360"/>
      </w:pPr>
      <w:rPr>
        <w:rFonts w:hint="default"/>
        <w:lang w:val="en-US" w:eastAsia="en-US" w:bidi="en-US"/>
      </w:rPr>
    </w:lvl>
    <w:lvl w:ilvl="4" w:tplc="FE4E7F60">
      <w:numFmt w:val="bullet"/>
      <w:lvlText w:val="•"/>
      <w:lvlJc w:val="left"/>
      <w:pPr>
        <w:ind w:left="4332" w:hanging="360"/>
      </w:pPr>
      <w:rPr>
        <w:rFonts w:hint="default"/>
        <w:lang w:val="en-US" w:eastAsia="en-US" w:bidi="en-US"/>
      </w:rPr>
    </w:lvl>
    <w:lvl w:ilvl="5" w:tplc="F82EACFA">
      <w:numFmt w:val="bullet"/>
      <w:lvlText w:val="•"/>
      <w:lvlJc w:val="left"/>
      <w:pPr>
        <w:ind w:left="5210" w:hanging="360"/>
      </w:pPr>
      <w:rPr>
        <w:rFonts w:hint="default"/>
        <w:lang w:val="en-US" w:eastAsia="en-US" w:bidi="en-US"/>
      </w:rPr>
    </w:lvl>
    <w:lvl w:ilvl="6" w:tplc="9014FAAA">
      <w:numFmt w:val="bullet"/>
      <w:lvlText w:val="•"/>
      <w:lvlJc w:val="left"/>
      <w:pPr>
        <w:ind w:left="6088" w:hanging="360"/>
      </w:pPr>
      <w:rPr>
        <w:rFonts w:hint="default"/>
        <w:lang w:val="en-US" w:eastAsia="en-US" w:bidi="en-US"/>
      </w:rPr>
    </w:lvl>
    <w:lvl w:ilvl="7" w:tplc="EFB6A932">
      <w:numFmt w:val="bullet"/>
      <w:lvlText w:val="•"/>
      <w:lvlJc w:val="left"/>
      <w:pPr>
        <w:ind w:left="6966" w:hanging="360"/>
      </w:pPr>
      <w:rPr>
        <w:rFonts w:hint="default"/>
        <w:lang w:val="en-US" w:eastAsia="en-US" w:bidi="en-US"/>
      </w:rPr>
    </w:lvl>
    <w:lvl w:ilvl="8" w:tplc="95741B8C">
      <w:numFmt w:val="bullet"/>
      <w:lvlText w:val="•"/>
      <w:lvlJc w:val="left"/>
      <w:pPr>
        <w:ind w:left="7844" w:hanging="360"/>
      </w:pPr>
      <w:rPr>
        <w:rFonts w:hint="default"/>
        <w:lang w:val="en-US" w:eastAsia="en-US" w:bidi="en-US"/>
      </w:rPr>
    </w:lvl>
  </w:abstractNum>
  <w:abstractNum w:abstractNumId="167" w15:restartNumberingAfterBreak="0">
    <w:nsid w:val="38892DD7"/>
    <w:multiLevelType w:val="hybridMultilevel"/>
    <w:tmpl w:val="836AE2E2"/>
    <w:lvl w:ilvl="0" w:tplc="7C509744">
      <w:start w:val="6"/>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7BC0E528">
      <w:numFmt w:val="bullet"/>
      <w:lvlText w:val="•"/>
      <w:lvlJc w:val="left"/>
      <w:pPr>
        <w:ind w:left="358" w:hanging="162"/>
      </w:pPr>
      <w:rPr>
        <w:rFonts w:hint="default"/>
        <w:lang w:val="en-US" w:eastAsia="en-US" w:bidi="en-US"/>
      </w:rPr>
    </w:lvl>
    <w:lvl w:ilvl="2" w:tplc="E97E4676">
      <w:numFmt w:val="bullet"/>
      <w:lvlText w:val="•"/>
      <w:lvlJc w:val="left"/>
      <w:pPr>
        <w:ind w:left="616" w:hanging="162"/>
      </w:pPr>
      <w:rPr>
        <w:rFonts w:hint="default"/>
        <w:lang w:val="en-US" w:eastAsia="en-US" w:bidi="en-US"/>
      </w:rPr>
    </w:lvl>
    <w:lvl w:ilvl="3" w:tplc="A30A511A">
      <w:numFmt w:val="bullet"/>
      <w:lvlText w:val="•"/>
      <w:lvlJc w:val="left"/>
      <w:pPr>
        <w:ind w:left="874" w:hanging="162"/>
      </w:pPr>
      <w:rPr>
        <w:rFonts w:hint="default"/>
        <w:lang w:val="en-US" w:eastAsia="en-US" w:bidi="en-US"/>
      </w:rPr>
    </w:lvl>
    <w:lvl w:ilvl="4" w:tplc="DF287ECC">
      <w:numFmt w:val="bullet"/>
      <w:lvlText w:val="•"/>
      <w:lvlJc w:val="left"/>
      <w:pPr>
        <w:ind w:left="1132" w:hanging="162"/>
      </w:pPr>
      <w:rPr>
        <w:rFonts w:hint="default"/>
        <w:lang w:val="en-US" w:eastAsia="en-US" w:bidi="en-US"/>
      </w:rPr>
    </w:lvl>
    <w:lvl w:ilvl="5" w:tplc="D18EAE50">
      <w:numFmt w:val="bullet"/>
      <w:lvlText w:val="•"/>
      <w:lvlJc w:val="left"/>
      <w:pPr>
        <w:ind w:left="1390" w:hanging="162"/>
      </w:pPr>
      <w:rPr>
        <w:rFonts w:hint="default"/>
        <w:lang w:val="en-US" w:eastAsia="en-US" w:bidi="en-US"/>
      </w:rPr>
    </w:lvl>
    <w:lvl w:ilvl="6" w:tplc="B6CAFB60">
      <w:numFmt w:val="bullet"/>
      <w:lvlText w:val="•"/>
      <w:lvlJc w:val="left"/>
      <w:pPr>
        <w:ind w:left="1648" w:hanging="162"/>
      </w:pPr>
      <w:rPr>
        <w:rFonts w:hint="default"/>
        <w:lang w:val="en-US" w:eastAsia="en-US" w:bidi="en-US"/>
      </w:rPr>
    </w:lvl>
    <w:lvl w:ilvl="7" w:tplc="4830ACDE">
      <w:numFmt w:val="bullet"/>
      <w:lvlText w:val="•"/>
      <w:lvlJc w:val="left"/>
      <w:pPr>
        <w:ind w:left="1906" w:hanging="162"/>
      </w:pPr>
      <w:rPr>
        <w:rFonts w:hint="default"/>
        <w:lang w:val="en-US" w:eastAsia="en-US" w:bidi="en-US"/>
      </w:rPr>
    </w:lvl>
    <w:lvl w:ilvl="8" w:tplc="4E8600D2">
      <w:numFmt w:val="bullet"/>
      <w:lvlText w:val="•"/>
      <w:lvlJc w:val="left"/>
      <w:pPr>
        <w:ind w:left="2164" w:hanging="162"/>
      </w:pPr>
      <w:rPr>
        <w:rFonts w:hint="default"/>
        <w:lang w:val="en-US" w:eastAsia="en-US" w:bidi="en-US"/>
      </w:rPr>
    </w:lvl>
  </w:abstractNum>
  <w:abstractNum w:abstractNumId="168" w15:restartNumberingAfterBreak="0">
    <w:nsid w:val="38E601D8"/>
    <w:multiLevelType w:val="hybridMultilevel"/>
    <w:tmpl w:val="E13ECA2E"/>
    <w:lvl w:ilvl="0" w:tplc="BE0A06D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FCE742A">
      <w:numFmt w:val="bullet"/>
      <w:lvlText w:val="•"/>
      <w:lvlJc w:val="left"/>
      <w:pPr>
        <w:ind w:left="502" w:hanging="162"/>
      </w:pPr>
      <w:rPr>
        <w:rFonts w:hint="default"/>
        <w:lang w:val="en-US" w:eastAsia="en-US" w:bidi="en-US"/>
      </w:rPr>
    </w:lvl>
    <w:lvl w:ilvl="2" w:tplc="01184F32">
      <w:numFmt w:val="bullet"/>
      <w:lvlText w:val="•"/>
      <w:lvlJc w:val="left"/>
      <w:pPr>
        <w:ind w:left="744" w:hanging="162"/>
      </w:pPr>
      <w:rPr>
        <w:rFonts w:hint="default"/>
        <w:lang w:val="en-US" w:eastAsia="en-US" w:bidi="en-US"/>
      </w:rPr>
    </w:lvl>
    <w:lvl w:ilvl="3" w:tplc="8840A3BE">
      <w:numFmt w:val="bullet"/>
      <w:lvlText w:val="•"/>
      <w:lvlJc w:val="left"/>
      <w:pPr>
        <w:ind w:left="986" w:hanging="162"/>
      </w:pPr>
      <w:rPr>
        <w:rFonts w:hint="default"/>
        <w:lang w:val="en-US" w:eastAsia="en-US" w:bidi="en-US"/>
      </w:rPr>
    </w:lvl>
    <w:lvl w:ilvl="4" w:tplc="348C3930">
      <w:numFmt w:val="bullet"/>
      <w:lvlText w:val="•"/>
      <w:lvlJc w:val="left"/>
      <w:pPr>
        <w:ind w:left="1228" w:hanging="162"/>
      </w:pPr>
      <w:rPr>
        <w:rFonts w:hint="default"/>
        <w:lang w:val="en-US" w:eastAsia="en-US" w:bidi="en-US"/>
      </w:rPr>
    </w:lvl>
    <w:lvl w:ilvl="5" w:tplc="4D04F532">
      <w:numFmt w:val="bullet"/>
      <w:lvlText w:val="•"/>
      <w:lvlJc w:val="left"/>
      <w:pPr>
        <w:ind w:left="1470" w:hanging="162"/>
      </w:pPr>
      <w:rPr>
        <w:rFonts w:hint="default"/>
        <w:lang w:val="en-US" w:eastAsia="en-US" w:bidi="en-US"/>
      </w:rPr>
    </w:lvl>
    <w:lvl w:ilvl="6" w:tplc="49862B1C">
      <w:numFmt w:val="bullet"/>
      <w:lvlText w:val="•"/>
      <w:lvlJc w:val="left"/>
      <w:pPr>
        <w:ind w:left="1712" w:hanging="162"/>
      </w:pPr>
      <w:rPr>
        <w:rFonts w:hint="default"/>
        <w:lang w:val="en-US" w:eastAsia="en-US" w:bidi="en-US"/>
      </w:rPr>
    </w:lvl>
    <w:lvl w:ilvl="7" w:tplc="182CA0BC">
      <w:numFmt w:val="bullet"/>
      <w:lvlText w:val="•"/>
      <w:lvlJc w:val="left"/>
      <w:pPr>
        <w:ind w:left="1954" w:hanging="162"/>
      </w:pPr>
      <w:rPr>
        <w:rFonts w:hint="default"/>
        <w:lang w:val="en-US" w:eastAsia="en-US" w:bidi="en-US"/>
      </w:rPr>
    </w:lvl>
    <w:lvl w:ilvl="8" w:tplc="E6ECA6A8">
      <w:numFmt w:val="bullet"/>
      <w:lvlText w:val="•"/>
      <w:lvlJc w:val="left"/>
      <w:pPr>
        <w:ind w:left="2196" w:hanging="162"/>
      </w:pPr>
      <w:rPr>
        <w:rFonts w:hint="default"/>
        <w:lang w:val="en-US" w:eastAsia="en-US" w:bidi="en-US"/>
      </w:rPr>
    </w:lvl>
  </w:abstractNum>
  <w:abstractNum w:abstractNumId="169" w15:restartNumberingAfterBreak="0">
    <w:nsid w:val="39146677"/>
    <w:multiLevelType w:val="hybridMultilevel"/>
    <w:tmpl w:val="5D70F2C4"/>
    <w:lvl w:ilvl="0" w:tplc="09B4BB64">
      <w:start w:val="1"/>
      <w:numFmt w:val="decimal"/>
      <w:lvlText w:val="%1."/>
      <w:lvlJc w:val="left"/>
      <w:pPr>
        <w:ind w:left="820" w:hanging="360"/>
        <w:jc w:val="left"/>
      </w:pPr>
      <w:rPr>
        <w:rFonts w:ascii="Calibri" w:eastAsia="Calibri" w:hAnsi="Calibri" w:cs="Calibri" w:hint="default"/>
        <w:spacing w:val="-25"/>
        <w:w w:val="100"/>
        <w:sz w:val="22"/>
        <w:szCs w:val="22"/>
        <w:lang w:val="en-US" w:eastAsia="en-US" w:bidi="en-US"/>
      </w:rPr>
    </w:lvl>
    <w:lvl w:ilvl="1" w:tplc="822E9090">
      <w:numFmt w:val="bullet"/>
      <w:lvlText w:val="•"/>
      <w:lvlJc w:val="left"/>
      <w:pPr>
        <w:ind w:left="1698" w:hanging="360"/>
      </w:pPr>
      <w:rPr>
        <w:rFonts w:hint="default"/>
        <w:lang w:val="en-US" w:eastAsia="en-US" w:bidi="en-US"/>
      </w:rPr>
    </w:lvl>
    <w:lvl w:ilvl="2" w:tplc="60D0975A">
      <w:numFmt w:val="bullet"/>
      <w:lvlText w:val="•"/>
      <w:lvlJc w:val="left"/>
      <w:pPr>
        <w:ind w:left="2576" w:hanging="360"/>
      </w:pPr>
      <w:rPr>
        <w:rFonts w:hint="default"/>
        <w:lang w:val="en-US" w:eastAsia="en-US" w:bidi="en-US"/>
      </w:rPr>
    </w:lvl>
    <w:lvl w:ilvl="3" w:tplc="D04228BE">
      <w:numFmt w:val="bullet"/>
      <w:lvlText w:val="•"/>
      <w:lvlJc w:val="left"/>
      <w:pPr>
        <w:ind w:left="3454" w:hanging="360"/>
      </w:pPr>
      <w:rPr>
        <w:rFonts w:hint="default"/>
        <w:lang w:val="en-US" w:eastAsia="en-US" w:bidi="en-US"/>
      </w:rPr>
    </w:lvl>
    <w:lvl w:ilvl="4" w:tplc="64DE1D22">
      <w:numFmt w:val="bullet"/>
      <w:lvlText w:val="•"/>
      <w:lvlJc w:val="left"/>
      <w:pPr>
        <w:ind w:left="4332" w:hanging="360"/>
      </w:pPr>
      <w:rPr>
        <w:rFonts w:hint="default"/>
        <w:lang w:val="en-US" w:eastAsia="en-US" w:bidi="en-US"/>
      </w:rPr>
    </w:lvl>
    <w:lvl w:ilvl="5" w:tplc="12AEDC7A">
      <w:numFmt w:val="bullet"/>
      <w:lvlText w:val="•"/>
      <w:lvlJc w:val="left"/>
      <w:pPr>
        <w:ind w:left="5210" w:hanging="360"/>
      </w:pPr>
      <w:rPr>
        <w:rFonts w:hint="default"/>
        <w:lang w:val="en-US" w:eastAsia="en-US" w:bidi="en-US"/>
      </w:rPr>
    </w:lvl>
    <w:lvl w:ilvl="6" w:tplc="B7FEFCDA">
      <w:numFmt w:val="bullet"/>
      <w:lvlText w:val="•"/>
      <w:lvlJc w:val="left"/>
      <w:pPr>
        <w:ind w:left="6088" w:hanging="360"/>
      </w:pPr>
      <w:rPr>
        <w:rFonts w:hint="default"/>
        <w:lang w:val="en-US" w:eastAsia="en-US" w:bidi="en-US"/>
      </w:rPr>
    </w:lvl>
    <w:lvl w:ilvl="7" w:tplc="B978AB80">
      <w:numFmt w:val="bullet"/>
      <w:lvlText w:val="•"/>
      <w:lvlJc w:val="left"/>
      <w:pPr>
        <w:ind w:left="6966" w:hanging="360"/>
      </w:pPr>
      <w:rPr>
        <w:rFonts w:hint="default"/>
        <w:lang w:val="en-US" w:eastAsia="en-US" w:bidi="en-US"/>
      </w:rPr>
    </w:lvl>
    <w:lvl w:ilvl="8" w:tplc="E2707024">
      <w:numFmt w:val="bullet"/>
      <w:lvlText w:val="•"/>
      <w:lvlJc w:val="left"/>
      <w:pPr>
        <w:ind w:left="7844" w:hanging="360"/>
      </w:pPr>
      <w:rPr>
        <w:rFonts w:hint="default"/>
        <w:lang w:val="en-US" w:eastAsia="en-US" w:bidi="en-US"/>
      </w:rPr>
    </w:lvl>
  </w:abstractNum>
  <w:abstractNum w:abstractNumId="170" w15:restartNumberingAfterBreak="0">
    <w:nsid w:val="398E3614"/>
    <w:multiLevelType w:val="hybridMultilevel"/>
    <w:tmpl w:val="C18486F6"/>
    <w:lvl w:ilvl="0" w:tplc="F79E03F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A72CD18">
      <w:numFmt w:val="bullet"/>
      <w:lvlText w:val="•"/>
      <w:lvlJc w:val="left"/>
      <w:pPr>
        <w:ind w:left="506" w:hanging="162"/>
      </w:pPr>
      <w:rPr>
        <w:rFonts w:hint="default"/>
        <w:lang w:val="en-US" w:eastAsia="en-US" w:bidi="en-US"/>
      </w:rPr>
    </w:lvl>
    <w:lvl w:ilvl="2" w:tplc="A350CC78">
      <w:numFmt w:val="bullet"/>
      <w:lvlText w:val="•"/>
      <w:lvlJc w:val="left"/>
      <w:pPr>
        <w:ind w:left="753" w:hanging="162"/>
      </w:pPr>
      <w:rPr>
        <w:rFonts w:hint="default"/>
        <w:lang w:val="en-US" w:eastAsia="en-US" w:bidi="en-US"/>
      </w:rPr>
    </w:lvl>
    <w:lvl w:ilvl="3" w:tplc="C2502CEC">
      <w:numFmt w:val="bullet"/>
      <w:lvlText w:val="•"/>
      <w:lvlJc w:val="left"/>
      <w:pPr>
        <w:ind w:left="999" w:hanging="162"/>
      </w:pPr>
      <w:rPr>
        <w:rFonts w:hint="default"/>
        <w:lang w:val="en-US" w:eastAsia="en-US" w:bidi="en-US"/>
      </w:rPr>
    </w:lvl>
    <w:lvl w:ilvl="4" w:tplc="CDB8C016">
      <w:numFmt w:val="bullet"/>
      <w:lvlText w:val="•"/>
      <w:lvlJc w:val="left"/>
      <w:pPr>
        <w:ind w:left="1246" w:hanging="162"/>
      </w:pPr>
      <w:rPr>
        <w:rFonts w:hint="default"/>
        <w:lang w:val="en-US" w:eastAsia="en-US" w:bidi="en-US"/>
      </w:rPr>
    </w:lvl>
    <w:lvl w:ilvl="5" w:tplc="8862BFB8">
      <w:numFmt w:val="bullet"/>
      <w:lvlText w:val="•"/>
      <w:lvlJc w:val="left"/>
      <w:pPr>
        <w:ind w:left="1492" w:hanging="162"/>
      </w:pPr>
      <w:rPr>
        <w:rFonts w:hint="default"/>
        <w:lang w:val="en-US" w:eastAsia="en-US" w:bidi="en-US"/>
      </w:rPr>
    </w:lvl>
    <w:lvl w:ilvl="6" w:tplc="66DEE79E">
      <w:numFmt w:val="bullet"/>
      <w:lvlText w:val="•"/>
      <w:lvlJc w:val="left"/>
      <w:pPr>
        <w:ind w:left="1739" w:hanging="162"/>
      </w:pPr>
      <w:rPr>
        <w:rFonts w:hint="default"/>
        <w:lang w:val="en-US" w:eastAsia="en-US" w:bidi="en-US"/>
      </w:rPr>
    </w:lvl>
    <w:lvl w:ilvl="7" w:tplc="30161ADE">
      <w:numFmt w:val="bullet"/>
      <w:lvlText w:val="•"/>
      <w:lvlJc w:val="left"/>
      <w:pPr>
        <w:ind w:left="1985" w:hanging="162"/>
      </w:pPr>
      <w:rPr>
        <w:rFonts w:hint="default"/>
        <w:lang w:val="en-US" w:eastAsia="en-US" w:bidi="en-US"/>
      </w:rPr>
    </w:lvl>
    <w:lvl w:ilvl="8" w:tplc="02E0B2FE">
      <w:numFmt w:val="bullet"/>
      <w:lvlText w:val="•"/>
      <w:lvlJc w:val="left"/>
      <w:pPr>
        <w:ind w:left="2232" w:hanging="162"/>
      </w:pPr>
      <w:rPr>
        <w:rFonts w:hint="default"/>
        <w:lang w:val="en-US" w:eastAsia="en-US" w:bidi="en-US"/>
      </w:rPr>
    </w:lvl>
  </w:abstractNum>
  <w:abstractNum w:abstractNumId="171" w15:restartNumberingAfterBreak="0">
    <w:nsid w:val="39AE7794"/>
    <w:multiLevelType w:val="hybridMultilevel"/>
    <w:tmpl w:val="73BE9EB8"/>
    <w:lvl w:ilvl="0" w:tplc="8EF26AA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EC43610">
      <w:numFmt w:val="bullet"/>
      <w:lvlText w:val="•"/>
      <w:lvlJc w:val="left"/>
      <w:pPr>
        <w:ind w:left="502" w:hanging="162"/>
      </w:pPr>
      <w:rPr>
        <w:rFonts w:hint="default"/>
        <w:lang w:val="en-US" w:eastAsia="en-US" w:bidi="en-US"/>
      </w:rPr>
    </w:lvl>
    <w:lvl w:ilvl="2" w:tplc="89D2AF54">
      <w:numFmt w:val="bullet"/>
      <w:lvlText w:val="•"/>
      <w:lvlJc w:val="left"/>
      <w:pPr>
        <w:ind w:left="744" w:hanging="162"/>
      </w:pPr>
      <w:rPr>
        <w:rFonts w:hint="default"/>
        <w:lang w:val="en-US" w:eastAsia="en-US" w:bidi="en-US"/>
      </w:rPr>
    </w:lvl>
    <w:lvl w:ilvl="3" w:tplc="A560F9C8">
      <w:numFmt w:val="bullet"/>
      <w:lvlText w:val="•"/>
      <w:lvlJc w:val="left"/>
      <w:pPr>
        <w:ind w:left="986" w:hanging="162"/>
      </w:pPr>
      <w:rPr>
        <w:rFonts w:hint="default"/>
        <w:lang w:val="en-US" w:eastAsia="en-US" w:bidi="en-US"/>
      </w:rPr>
    </w:lvl>
    <w:lvl w:ilvl="4" w:tplc="1B7A5CD2">
      <w:numFmt w:val="bullet"/>
      <w:lvlText w:val="•"/>
      <w:lvlJc w:val="left"/>
      <w:pPr>
        <w:ind w:left="1228" w:hanging="162"/>
      </w:pPr>
      <w:rPr>
        <w:rFonts w:hint="default"/>
        <w:lang w:val="en-US" w:eastAsia="en-US" w:bidi="en-US"/>
      </w:rPr>
    </w:lvl>
    <w:lvl w:ilvl="5" w:tplc="5324072E">
      <w:numFmt w:val="bullet"/>
      <w:lvlText w:val="•"/>
      <w:lvlJc w:val="left"/>
      <w:pPr>
        <w:ind w:left="1470" w:hanging="162"/>
      </w:pPr>
      <w:rPr>
        <w:rFonts w:hint="default"/>
        <w:lang w:val="en-US" w:eastAsia="en-US" w:bidi="en-US"/>
      </w:rPr>
    </w:lvl>
    <w:lvl w:ilvl="6" w:tplc="D070D4DA">
      <w:numFmt w:val="bullet"/>
      <w:lvlText w:val="•"/>
      <w:lvlJc w:val="left"/>
      <w:pPr>
        <w:ind w:left="1712" w:hanging="162"/>
      </w:pPr>
      <w:rPr>
        <w:rFonts w:hint="default"/>
        <w:lang w:val="en-US" w:eastAsia="en-US" w:bidi="en-US"/>
      </w:rPr>
    </w:lvl>
    <w:lvl w:ilvl="7" w:tplc="28E89E74">
      <w:numFmt w:val="bullet"/>
      <w:lvlText w:val="•"/>
      <w:lvlJc w:val="left"/>
      <w:pPr>
        <w:ind w:left="1954" w:hanging="162"/>
      </w:pPr>
      <w:rPr>
        <w:rFonts w:hint="default"/>
        <w:lang w:val="en-US" w:eastAsia="en-US" w:bidi="en-US"/>
      </w:rPr>
    </w:lvl>
    <w:lvl w:ilvl="8" w:tplc="3EE89F9A">
      <w:numFmt w:val="bullet"/>
      <w:lvlText w:val="•"/>
      <w:lvlJc w:val="left"/>
      <w:pPr>
        <w:ind w:left="2196" w:hanging="162"/>
      </w:pPr>
      <w:rPr>
        <w:rFonts w:hint="default"/>
        <w:lang w:val="en-US" w:eastAsia="en-US" w:bidi="en-US"/>
      </w:rPr>
    </w:lvl>
  </w:abstractNum>
  <w:abstractNum w:abstractNumId="172" w15:restartNumberingAfterBreak="0">
    <w:nsid w:val="3A3D6DB7"/>
    <w:multiLevelType w:val="hybridMultilevel"/>
    <w:tmpl w:val="8A10F80C"/>
    <w:lvl w:ilvl="0" w:tplc="6F3EFFB0">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BEFA24F0">
      <w:numFmt w:val="bullet"/>
      <w:lvlText w:val="•"/>
      <w:lvlJc w:val="left"/>
      <w:pPr>
        <w:ind w:left="358" w:hanging="162"/>
      </w:pPr>
      <w:rPr>
        <w:rFonts w:hint="default"/>
        <w:lang w:val="en-US" w:eastAsia="en-US" w:bidi="en-US"/>
      </w:rPr>
    </w:lvl>
    <w:lvl w:ilvl="2" w:tplc="77BE471E">
      <w:numFmt w:val="bullet"/>
      <w:lvlText w:val="•"/>
      <w:lvlJc w:val="left"/>
      <w:pPr>
        <w:ind w:left="616" w:hanging="162"/>
      </w:pPr>
      <w:rPr>
        <w:rFonts w:hint="default"/>
        <w:lang w:val="en-US" w:eastAsia="en-US" w:bidi="en-US"/>
      </w:rPr>
    </w:lvl>
    <w:lvl w:ilvl="3" w:tplc="C988F784">
      <w:numFmt w:val="bullet"/>
      <w:lvlText w:val="•"/>
      <w:lvlJc w:val="left"/>
      <w:pPr>
        <w:ind w:left="874" w:hanging="162"/>
      </w:pPr>
      <w:rPr>
        <w:rFonts w:hint="default"/>
        <w:lang w:val="en-US" w:eastAsia="en-US" w:bidi="en-US"/>
      </w:rPr>
    </w:lvl>
    <w:lvl w:ilvl="4" w:tplc="48B6DEA6">
      <w:numFmt w:val="bullet"/>
      <w:lvlText w:val="•"/>
      <w:lvlJc w:val="left"/>
      <w:pPr>
        <w:ind w:left="1132" w:hanging="162"/>
      </w:pPr>
      <w:rPr>
        <w:rFonts w:hint="default"/>
        <w:lang w:val="en-US" w:eastAsia="en-US" w:bidi="en-US"/>
      </w:rPr>
    </w:lvl>
    <w:lvl w:ilvl="5" w:tplc="4830C906">
      <w:numFmt w:val="bullet"/>
      <w:lvlText w:val="•"/>
      <w:lvlJc w:val="left"/>
      <w:pPr>
        <w:ind w:left="1390" w:hanging="162"/>
      </w:pPr>
      <w:rPr>
        <w:rFonts w:hint="default"/>
        <w:lang w:val="en-US" w:eastAsia="en-US" w:bidi="en-US"/>
      </w:rPr>
    </w:lvl>
    <w:lvl w:ilvl="6" w:tplc="8F867808">
      <w:numFmt w:val="bullet"/>
      <w:lvlText w:val="•"/>
      <w:lvlJc w:val="left"/>
      <w:pPr>
        <w:ind w:left="1648" w:hanging="162"/>
      </w:pPr>
      <w:rPr>
        <w:rFonts w:hint="default"/>
        <w:lang w:val="en-US" w:eastAsia="en-US" w:bidi="en-US"/>
      </w:rPr>
    </w:lvl>
    <w:lvl w:ilvl="7" w:tplc="46A00016">
      <w:numFmt w:val="bullet"/>
      <w:lvlText w:val="•"/>
      <w:lvlJc w:val="left"/>
      <w:pPr>
        <w:ind w:left="1906" w:hanging="162"/>
      </w:pPr>
      <w:rPr>
        <w:rFonts w:hint="default"/>
        <w:lang w:val="en-US" w:eastAsia="en-US" w:bidi="en-US"/>
      </w:rPr>
    </w:lvl>
    <w:lvl w:ilvl="8" w:tplc="CA5E07FC">
      <w:numFmt w:val="bullet"/>
      <w:lvlText w:val="•"/>
      <w:lvlJc w:val="left"/>
      <w:pPr>
        <w:ind w:left="2164" w:hanging="162"/>
      </w:pPr>
      <w:rPr>
        <w:rFonts w:hint="default"/>
        <w:lang w:val="en-US" w:eastAsia="en-US" w:bidi="en-US"/>
      </w:rPr>
    </w:lvl>
  </w:abstractNum>
  <w:abstractNum w:abstractNumId="173" w15:restartNumberingAfterBreak="0">
    <w:nsid w:val="3A504EC8"/>
    <w:multiLevelType w:val="hybridMultilevel"/>
    <w:tmpl w:val="32346952"/>
    <w:lvl w:ilvl="0" w:tplc="D1BA7E7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A85C5636">
      <w:numFmt w:val="bullet"/>
      <w:lvlText w:val="•"/>
      <w:lvlJc w:val="left"/>
      <w:pPr>
        <w:ind w:left="523" w:hanging="162"/>
      </w:pPr>
      <w:rPr>
        <w:rFonts w:hint="default"/>
        <w:lang w:val="en-US" w:eastAsia="en-US" w:bidi="en-US"/>
      </w:rPr>
    </w:lvl>
    <w:lvl w:ilvl="2" w:tplc="C16C0336">
      <w:numFmt w:val="bullet"/>
      <w:lvlText w:val="•"/>
      <w:lvlJc w:val="left"/>
      <w:pPr>
        <w:ind w:left="766" w:hanging="162"/>
      </w:pPr>
      <w:rPr>
        <w:rFonts w:hint="default"/>
        <w:lang w:val="en-US" w:eastAsia="en-US" w:bidi="en-US"/>
      </w:rPr>
    </w:lvl>
    <w:lvl w:ilvl="3" w:tplc="7F544F2A">
      <w:numFmt w:val="bullet"/>
      <w:lvlText w:val="•"/>
      <w:lvlJc w:val="left"/>
      <w:pPr>
        <w:ind w:left="1009" w:hanging="162"/>
      </w:pPr>
      <w:rPr>
        <w:rFonts w:hint="default"/>
        <w:lang w:val="en-US" w:eastAsia="en-US" w:bidi="en-US"/>
      </w:rPr>
    </w:lvl>
    <w:lvl w:ilvl="4" w:tplc="624436AC">
      <w:numFmt w:val="bullet"/>
      <w:lvlText w:val="•"/>
      <w:lvlJc w:val="left"/>
      <w:pPr>
        <w:ind w:left="1252" w:hanging="162"/>
      </w:pPr>
      <w:rPr>
        <w:rFonts w:hint="default"/>
        <w:lang w:val="en-US" w:eastAsia="en-US" w:bidi="en-US"/>
      </w:rPr>
    </w:lvl>
    <w:lvl w:ilvl="5" w:tplc="E3A84230">
      <w:numFmt w:val="bullet"/>
      <w:lvlText w:val="•"/>
      <w:lvlJc w:val="left"/>
      <w:pPr>
        <w:ind w:left="1495" w:hanging="162"/>
      </w:pPr>
      <w:rPr>
        <w:rFonts w:hint="default"/>
        <w:lang w:val="en-US" w:eastAsia="en-US" w:bidi="en-US"/>
      </w:rPr>
    </w:lvl>
    <w:lvl w:ilvl="6" w:tplc="779E8E76">
      <w:numFmt w:val="bullet"/>
      <w:lvlText w:val="•"/>
      <w:lvlJc w:val="left"/>
      <w:pPr>
        <w:ind w:left="1738" w:hanging="162"/>
      </w:pPr>
      <w:rPr>
        <w:rFonts w:hint="default"/>
        <w:lang w:val="en-US" w:eastAsia="en-US" w:bidi="en-US"/>
      </w:rPr>
    </w:lvl>
    <w:lvl w:ilvl="7" w:tplc="E8C69F50">
      <w:numFmt w:val="bullet"/>
      <w:lvlText w:val="•"/>
      <w:lvlJc w:val="left"/>
      <w:pPr>
        <w:ind w:left="1981" w:hanging="162"/>
      </w:pPr>
      <w:rPr>
        <w:rFonts w:hint="default"/>
        <w:lang w:val="en-US" w:eastAsia="en-US" w:bidi="en-US"/>
      </w:rPr>
    </w:lvl>
    <w:lvl w:ilvl="8" w:tplc="382A1B72">
      <w:numFmt w:val="bullet"/>
      <w:lvlText w:val="•"/>
      <w:lvlJc w:val="left"/>
      <w:pPr>
        <w:ind w:left="2224" w:hanging="162"/>
      </w:pPr>
      <w:rPr>
        <w:rFonts w:hint="default"/>
        <w:lang w:val="en-US" w:eastAsia="en-US" w:bidi="en-US"/>
      </w:rPr>
    </w:lvl>
  </w:abstractNum>
  <w:abstractNum w:abstractNumId="174" w15:restartNumberingAfterBreak="0">
    <w:nsid w:val="3A8250DA"/>
    <w:multiLevelType w:val="hybridMultilevel"/>
    <w:tmpl w:val="1C6E2584"/>
    <w:lvl w:ilvl="0" w:tplc="879250CC">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FB68544">
      <w:numFmt w:val="bullet"/>
      <w:lvlText w:val="•"/>
      <w:lvlJc w:val="left"/>
      <w:pPr>
        <w:ind w:left="358" w:hanging="162"/>
      </w:pPr>
      <w:rPr>
        <w:rFonts w:hint="default"/>
        <w:lang w:val="en-US" w:eastAsia="en-US" w:bidi="en-US"/>
      </w:rPr>
    </w:lvl>
    <w:lvl w:ilvl="2" w:tplc="E2C097F8">
      <w:numFmt w:val="bullet"/>
      <w:lvlText w:val="•"/>
      <w:lvlJc w:val="left"/>
      <w:pPr>
        <w:ind w:left="616" w:hanging="162"/>
      </w:pPr>
      <w:rPr>
        <w:rFonts w:hint="default"/>
        <w:lang w:val="en-US" w:eastAsia="en-US" w:bidi="en-US"/>
      </w:rPr>
    </w:lvl>
    <w:lvl w:ilvl="3" w:tplc="A5CAB0A4">
      <w:numFmt w:val="bullet"/>
      <w:lvlText w:val="•"/>
      <w:lvlJc w:val="left"/>
      <w:pPr>
        <w:ind w:left="874" w:hanging="162"/>
      </w:pPr>
      <w:rPr>
        <w:rFonts w:hint="default"/>
        <w:lang w:val="en-US" w:eastAsia="en-US" w:bidi="en-US"/>
      </w:rPr>
    </w:lvl>
    <w:lvl w:ilvl="4" w:tplc="34620E52">
      <w:numFmt w:val="bullet"/>
      <w:lvlText w:val="•"/>
      <w:lvlJc w:val="left"/>
      <w:pPr>
        <w:ind w:left="1132" w:hanging="162"/>
      </w:pPr>
      <w:rPr>
        <w:rFonts w:hint="default"/>
        <w:lang w:val="en-US" w:eastAsia="en-US" w:bidi="en-US"/>
      </w:rPr>
    </w:lvl>
    <w:lvl w:ilvl="5" w:tplc="AFBAF498">
      <w:numFmt w:val="bullet"/>
      <w:lvlText w:val="•"/>
      <w:lvlJc w:val="left"/>
      <w:pPr>
        <w:ind w:left="1390" w:hanging="162"/>
      </w:pPr>
      <w:rPr>
        <w:rFonts w:hint="default"/>
        <w:lang w:val="en-US" w:eastAsia="en-US" w:bidi="en-US"/>
      </w:rPr>
    </w:lvl>
    <w:lvl w:ilvl="6" w:tplc="1756B65A">
      <w:numFmt w:val="bullet"/>
      <w:lvlText w:val="•"/>
      <w:lvlJc w:val="left"/>
      <w:pPr>
        <w:ind w:left="1648" w:hanging="162"/>
      </w:pPr>
      <w:rPr>
        <w:rFonts w:hint="default"/>
        <w:lang w:val="en-US" w:eastAsia="en-US" w:bidi="en-US"/>
      </w:rPr>
    </w:lvl>
    <w:lvl w:ilvl="7" w:tplc="435464FA">
      <w:numFmt w:val="bullet"/>
      <w:lvlText w:val="•"/>
      <w:lvlJc w:val="left"/>
      <w:pPr>
        <w:ind w:left="1906" w:hanging="162"/>
      </w:pPr>
      <w:rPr>
        <w:rFonts w:hint="default"/>
        <w:lang w:val="en-US" w:eastAsia="en-US" w:bidi="en-US"/>
      </w:rPr>
    </w:lvl>
    <w:lvl w:ilvl="8" w:tplc="219E163E">
      <w:numFmt w:val="bullet"/>
      <w:lvlText w:val="•"/>
      <w:lvlJc w:val="left"/>
      <w:pPr>
        <w:ind w:left="2164" w:hanging="162"/>
      </w:pPr>
      <w:rPr>
        <w:rFonts w:hint="default"/>
        <w:lang w:val="en-US" w:eastAsia="en-US" w:bidi="en-US"/>
      </w:rPr>
    </w:lvl>
  </w:abstractNum>
  <w:abstractNum w:abstractNumId="175" w15:restartNumberingAfterBreak="0">
    <w:nsid w:val="3AFA4F52"/>
    <w:multiLevelType w:val="hybridMultilevel"/>
    <w:tmpl w:val="95603320"/>
    <w:lvl w:ilvl="0" w:tplc="C0D681E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55785208">
      <w:numFmt w:val="bullet"/>
      <w:lvlText w:val="•"/>
      <w:lvlJc w:val="left"/>
      <w:pPr>
        <w:ind w:left="523" w:hanging="162"/>
      </w:pPr>
      <w:rPr>
        <w:rFonts w:hint="default"/>
        <w:lang w:val="en-US" w:eastAsia="en-US" w:bidi="en-US"/>
      </w:rPr>
    </w:lvl>
    <w:lvl w:ilvl="2" w:tplc="7DC69A92">
      <w:numFmt w:val="bullet"/>
      <w:lvlText w:val="•"/>
      <w:lvlJc w:val="left"/>
      <w:pPr>
        <w:ind w:left="766" w:hanging="162"/>
      </w:pPr>
      <w:rPr>
        <w:rFonts w:hint="default"/>
        <w:lang w:val="en-US" w:eastAsia="en-US" w:bidi="en-US"/>
      </w:rPr>
    </w:lvl>
    <w:lvl w:ilvl="3" w:tplc="76540E36">
      <w:numFmt w:val="bullet"/>
      <w:lvlText w:val="•"/>
      <w:lvlJc w:val="left"/>
      <w:pPr>
        <w:ind w:left="1009" w:hanging="162"/>
      </w:pPr>
      <w:rPr>
        <w:rFonts w:hint="default"/>
        <w:lang w:val="en-US" w:eastAsia="en-US" w:bidi="en-US"/>
      </w:rPr>
    </w:lvl>
    <w:lvl w:ilvl="4" w:tplc="AF6C5236">
      <w:numFmt w:val="bullet"/>
      <w:lvlText w:val="•"/>
      <w:lvlJc w:val="left"/>
      <w:pPr>
        <w:ind w:left="1252" w:hanging="162"/>
      </w:pPr>
      <w:rPr>
        <w:rFonts w:hint="default"/>
        <w:lang w:val="en-US" w:eastAsia="en-US" w:bidi="en-US"/>
      </w:rPr>
    </w:lvl>
    <w:lvl w:ilvl="5" w:tplc="438E1044">
      <w:numFmt w:val="bullet"/>
      <w:lvlText w:val="•"/>
      <w:lvlJc w:val="left"/>
      <w:pPr>
        <w:ind w:left="1495" w:hanging="162"/>
      </w:pPr>
      <w:rPr>
        <w:rFonts w:hint="default"/>
        <w:lang w:val="en-US" w:eastAsia="en-US" w:bidi="en-US"/>
      </w:rPr>
    </w:lvl>
    <w:lvl w:ilvl="6" w:tplc="50BA3FB6">
      <w:numFmt w:val="bullet"/>
      <w:lvlText w:val="•"/>
      <w:lvlJc w:val="left"/>
      <w:pPr>
        <w:ind w:left="1738" w:hanging="162"/>
      </w:pPr>
      <w:rPr>
        <w:rFonts w:hint="default"/>
        <w:lang w:val="en-US" w:eastAsia="en-US" w:bidi="en-US"/>
      </w:rPr>
    </w:lvl>
    <w:lvl w:ilvl="7" w:tplc="8960CB12">
      <w:numFmt w:val="bullet"/>
      <w:lvlText w:val="•"/>
      <w:lvlJc w:val="left"/>
      <w:pPr>
        <w:ind w:left="1981" w:hanging="162"/>
      </w:pPr>
      <w:rPr>
        <w:rFonts w:hint="default"/>
        <w:lang w:val="en-US" w:eastAsia="en-US" w:bidi="en-US"/>
      </w:rPr>
    </w:lvl>
    <w:lvl w:ilvl="8" w:tplc="E600438E">
      <w:numFmt w:val="bullet"/>
      <w:lvlText w:val="•"/>
      <w:lvlJc w:val="left"/>
      <w:pPr>
        <w:ind w:left="2224" w:hanging="162"/>
      </w:pPr>
      <w:rPr>
        <w:rFonts w:hint="default"/>
        <w:lang w:val="en-US" w:eastAsia="en-US" w:bidi="en-US"/>
      </w:rPr>
    </w:lvl>
  </w:abstractNum>
  <w:abstractNum w:abstractNumId="176" w15:restartNumberingAfterBreak="0">
    <w:nsid w:val="3B684774"/>
    <w:multiLevelType w:val="hybridMultilevel"/>
    <w:tmpl w:val="FFE0F72E"/>
    <w:lvl w:ilvl="0" w:tplc="671273D8">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B838D07C">
      <w:numFmt w:val="bullet"/>
      <w:lvlText w:val="•"/>
      <w:lvlJc w:val="left"/>
      <w:pPr>
        <w:ind w:left="523" w:hanging="162"/>
      </w:pPr>
      <w:rPr>
        <w:rFonts w:hint="default"/>
        <w:lang w:val="en-US" w:eastAsia="en-US" w:bidi="en-US"/>
      </w:rPr>
    </w:lvl>
    <w:lvl w:ilvl="2" w:tplc="E4C29FE0">
      <w:numFmt w:val="bullet"/>
      <w:lvlText w:val="•"/>
      <w:lvlJc w:val="left"/>
      <w:pPr>
        <w:ind w:left="766" w:hanging="162"/>
      </w:pPr>
      <w:rPr>
        <w:rFonts w:hint="default"/>
        <w:lang w:val="en-US" w:eastAsia="en-US" w:bidi="en-US"/>
      </w:rPr>
    </w:lvl>
    <w:lvl w:ilvl="3" w:tplc="056EAAF2">
      <w:numFmt w:val="bullet"/>
      <w:lvlText w:val="•"/>
      <w:lvlJc w:val="left"/>
      <w:pPr>
        <w:ind w:left="1009" w:hanging="162"/>
      </w:pPr>
      <w:rPr>
        <w:rFonts w:hint="default"/>
        <w:lang w:val="en-US" w:eastAsia="en-US" w:bidi="en-US"/>
      </w:rPr>
    </w:lvl>
    <w:lvl w:ilvl="4" w:tplc="9C0284EC">
      <w:numFmt w:val="bullet"/>
      <w:lvlText w:val="•"/>
      <w:lvlJc w:val="left"/>
      <w:pPr>
        <w:ind w:left="1252" w:hanging="162"/>
      </w:pPr>
      <w:rPr>
        <w:rFonts w:hint="default"/>
        <w:lang w:val="en-US" w:eastAsia="en-US" w:bidi="en-US"/>
      </w:rPr>
    </w:lvl>
    <w:lvl w:ilvl="5" w:tplc="F7F2C4A8">
      <w:numFmt w:val="bullet"/>
      <w:lvlText w:val="•"/>
      <w:lvlJc w:val="left"/>
      <w:pPr>
        <w:ind w:left="1495" w:hanging="162"/>
      </w:pPr>
      <w:rPr>
        <w:rFonts w:hint="default"/>
        <w:lang w:val="en-US" w:eastAsia="en-US" w:bidi="en-US"/>
      </w:rPr>
    </w:lvl>
    <w:lvl w:ilvl="6" w:tplc="F502EB80">
      <w:numFmt w:val="bullet"/>
      <w:lvlText w:val="•"/>
      <w:lvlJc w:val="left"/>
      <w:pPr>
        <w:ind w:left="1738" w:hanging="162"/>
      </w:pPr>
      <w:rPr>
        <w:rFonts w:hint="default"/>
        <w:lang w:val="en-US" w:eastAsia="en-US" w:bidi="en-US"/>
      </w:rPr>
    </w:lvl>
    <w:lvl w:ilvl="7" w:tplc="21449778">
      <w:numFmt w:val="bullet"/>
      <w:lvlText w:val="•"/>
      <w:lvlJc w:val="left"/>
      <w:pPr>
        <w:ind w:left="1981" w:hanging="162"/>
      </w:pPr>
      <w:rPr>
        <w:rFonts w:hint="default"/>
        <w:lang w:val="en-US" w:eastAsia="en-US" w:bidi="en-US"/>
      </w:rPr>
    </w:lvl>
    <w:lvl w:ilvl="8" w:tplc="7F3C7F7E">
      <w:numFmt w:val="bullet"/>
      <w:lvlText w:val="•"/>
      <w:lvlJc w:val="left"/>
      <w:pPr>
        <w:ind w:left="2224" w:hanging="162"/>
      </w:pPr>
      <w:rPr>
        <w:rFonts w:hint="default"/>
        <w:lang w:val="en-US" w:eastAsia="en-US" w:bidi="en-US"/>
      </w:rPr>
    </w:lvl>
  </w:abstractNum>
  <w:abstractNum w:abstractNumId="177" w15:restartNumberingAfterBreak="0">
    <w:nsid w:val="3B96319F"/>
    <w:multiLevelType w:val="hybridMultilevel"/>
    <w:tmpl w:val="9E3037BE"/>
    <w:lvl w:ilvl="0" w:tplc="CD7A4512">
      <w:start w:val="1"/>
      <w:numFmt w:val="decimal"/>
      <w:lvlText w:val="%1."/>
      <w:lvlJc w:val="left"/>
      <w:pPr>
        <w:ind w:left="820" w:hanging="360"/>
        <w:jc w:val="left"/>
      </w:pPr>
      <w:rPr>
        <w:rFonts w:ascii="Calibri" w:eastAsia="Calibri" w:hAnsi="Calibri" w:cs="Calibri" w:hint="default"/>
        <w:spacing w:val="-20"/>
        <w:w w:val="100"/>
        <w:sz w:val="22"/>
        <w:szCs w:val="22"/>
        <w:lang w:val="en-US" w:eastAsia="en-US" w:bidi="en-US"/>
      </w:rPr>
    </w:lvl>
    <w:lvl w:ilvl="1" w:tplc="588EBD6E">
      <w:numFmt w:val="bullet"/>
      <w:lvlText w:val="•"/>
      <w:lvlJc w:val="left"/>
      <w:pPr>
        <w:ind w:left="1698" w:hanging="360"/>
      </w:pPr>
      <w:rPr>
        <w:rFonts w:hint="default"/>
        <w:lang w:val="en-US" w:eastAsia="en-US" w:bidi="en-US"/>
      </w:rPr>
    </w:lvl>
    <w:lvl w:ilvl="2" w:tplc="B1E4E520">
      <w:numFmt w:val="bullet"/>
      <w:lvlText w:val="•"/>
      <w:lvlJc w:val="left"/>
      <w:pPr>
        <w:ind w:left="2576" w:hanging="360"/>
      </w:pPr>
      <w:rPr>
        <w:rFonts w:hint="default"/>
        <w:lang w:val="en-US" w:eastAsia="en-US" w:bidi="en-US"/>
      </w:rPr>
    </w:lvl>
    <w:lvl w:ilvl="3" w:tplc="B2028A3C">
      <w:numFmt w:val="bullet"/>
      <w:lvlText w:val="•"/>
      <w:lvlJc w:val="left"/>
      <w:pPr>
        <w:ind w:left="3454" w:hanging="360"/>
      </w:pPr>
      <w:rPr>
        <w:rFonts w:hint="default"/>
        <w:lang w:val="en-US" w:eastAsia="en-US" w:bidi="en-US"/>
      </w:rPr>
    </w:lvl>
    <w:lvl w:ilvl="4" w:tplc="BD2AA07A">
      <w:numFmt w:val="bullet"/>
      <w:lvlText w:val="•"/>
      <w:lvlJc w:val="left"/>
      <w:pPr>
        <w:ind w:left="4332" w:hanging="360"/>
      </w:pPr>
      <w:rPr>
        <w:rFonts w:hint="default"/>
        <w:lang w:val="en-US" w:eastAsia="en-US" w:bidi="en-US"/>
      </w:rPr>
    </w:lvl>
    <w:lvl w:ilvl="5" w:tplc="1B0E4378">
      <w:numFmt w:val="bullet"/>
      <w:lvlText w:val="•"/>
      <w:lvlJc w:val="left"/>
      <w:pPr>
        <w:ind w:left="5210" w:hanging="360"/>
      </w:pPr>
      <w:rPr>
        <w:rFonts w:hint="default"/>
        <w:lang w:val="en-US" w:eastAsia="en-US" w:bidi="en-US"/>
      </w:rPr>
    </w:lvl>
    <w:lvl w:ilvl="6" w:tplc="B6682DC4">
      <w:numFmt w:val="bullet"/>
      <w:lvlText w:val="•"/>
      <w:lvlJc w:val="left"/>
      <w:pPr>
        <w:ind w:left="6088" w:hanging="360"/>
      </w:pPr>
      <w:rPr>
        <w:rFonts w:hint="default"/>
        <w:lang w:val="en-US" w:eastAsia="en-US" w:bidi="en-US"/>
      </w:rPr>
    </w:lvl>
    <w:lvl w:ilvl="7" w:tplc="211A55AC">
      <w:numFmt w:val="bullet"/>
      <w:lvlText w:val="•"/>
      <w:lvlJc w:val="left"/>
      <w:pPr>
        <w:ind w:left="6966" w:hanging="360"/>
      </w:pPr>
      <w:rPr>
        <w:rFonts w:hint="default"/>
        <w:lang w:val="en-US" w:eastAsia="en-US" w:bidi="en-US"/>
      </w:rPr>
    </w:lvl>
    <w:lvl w:ilvl="8" w:tplc="25CA3D20">
      <w:numFmt w:val="bullet"/>
      <w:lvlText w:val="•"/>
      <w:lvlJc w:val="left"/>
      <w:pPr>
        <w:ind w:left="7844" w:hanging="360"/>
      </w:pPr>
      <w:rPr>
        <w:rFonts w:hint="default"/>
        <w:lang w:val="en-US" w:eastAsia="en-US" w:bidi="en-US"/>
      </w:rPr>
    </w:lvl>
  </w:abstractNum>
  <w:abstractNum w:abstractNumId="178" w15:restartNumberingAfterBreak="0">
    <w:nsid w:val="3BD066FD"/>
    <w:multiLevelType w:val="hybridMultilevel"/>
    <w:tmpl w:val="A4DE7294"/>
    <w:lvl w:ilvl="0" w:tplc="146480A6">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D58E3BEC">
      <w:numFmt w:val="bullet"/>
      <w:lvlText w:val="•"/>
      <w:lvlJc w:val="left"/>
      <w:pPr>
        <w:ind w:left="358" w:hanging="162"/>
      </w:pPr>
      <w:rPr>
        <w:rFonts w:hint="default"/>
        <w:lang w:val="en-US" w:eastAsia="en-US" w:bidi="en-US"/>
      </w:rPr>
    </w:lvl>
    <w:lvl w:ilvl="2" w:tplc="53069BF2">
      <w:numFmt w:val="bullet"/>
      <w:lvlText w:val="•"/>
      <w:lvlJc w:val="left"/>
      <w:pPr>
        <w:ind w:left="616" w:hanging="162"/>
      </w:pPr>
      <w:rPr>
        <w:rFonts w:hint="default"/>
        <w:lang w:val="en-US" w:eastAsia="en-US" w:bidi="en-US"/>
      </w:rPr>
    </w:lvl>
    <w:lvl w:ilvl="3" w:tplc="3C44720C">
      <w:numFmt w:val="bullet"/>
      <w:lvlText w:val="•"/>
      <w:lvlJc w:val="left"/>
      <w:pPr>
        <w:ind w:left="874" w:hanging="162"/>
      </w:pPr>
      <w:rPr>
        <w:rFonts w:hint="default"/>
        <w:lang w:val="en-US" w:eastAsia="en-US" w:bidi="en-US"/>
      </w:rPr>
    </w:lvl>
    <w:lvl w:ilvl="4" w:tplc="9736564A">
      <w:numFmt w:val="bullet"/>
      <w:lvlText w:val="•"/>
      <w:lvlJc w:val="left"/>
      <w:pPr>
        <w:ind w:left="1132" w:hanging="162"/>
      </w:pPr>
      <w:rPr>
        <w:rFonts w:hint="default"/>
        <w:lang w:val="en-US" w:eastAsia="en-US" w:bidi="en-US"/>
      </w:rPr>
    </w:lvl>
    <w:lvl w:ilvl="5" w:tplc="D3329EFA">
      <w:numFmt w:val="bullet"/>
      <w:lvlText w:val="•"/>
      <w:lvlJc w:val="left"/>
      <w:pPr>
        <w:ind w:left="1390" w:hanging="162"/>
      </w:pPr>
      <w:rPr>
        <w:rFonts w:hint="default"/>
        <w:lang w:val="en-US" w:eastAsia="en-US" w:bidi="en-US"/>
      </w:rPr>
    </w:lvl>
    <w:lvl w:ilvl="6" w:tplc="834C9140">
      <w:numFmt w:val="bullet"/>
      <w:lvlText w:val="•"/>
      <w:lvlJc w:val="left"/>
      <w:pPr>
        <w:ind w:left="1648" w:hanging="162"/>
      </w:pPr>
      <w:rPr>
        <w:rFonts w:hint="default"/>
        <w:lang w:val="en-US" w:eastAsia="en-US" w:bidi="en-US"/>
      </w:rPr>
    </w:lvl>
    <w:lvl w:ilvl="7" w:tplc="D848EB60">
      <w:numFmt w:val="bullet"/>
      <w:lvlText w:val="•"/>
      <w:lvlJc w:val="left"/>
      <w:pPr>
        <w:ind w:left="1906" w:hanging="162"/>
      </w:pPr>
      <w:rPr>
        <w:rFonts w:hint="default"/>
        <w:lang w:val="en-US" w:eastAsia="en-US" w:bidi="en-US"/>
      </w:rPr>
    </w:lvl>
    <w:lvl w:ilvl="8" w:tplc="75222640">
      <w:numFmt w:val="bullet"/>
      <w:lvlText w:val="•"/>
      <w:lvlJc w:val="left"/>
      <w:pPr>
        <w:ind w:left="2164" w:hanging="162"/>
      </w:pPr>
      <w:rPr>
        <w:rFonts w:hint="default"/>
        <w:lang w:val="en-US" w:eastAsia="en-US" w:bidi="en-US"/>
      </w:rPr>
    </w:lvl>
  </w:abstractNum>
  <w:abstractNum w:abstractNumId="179" w15:restartNumberingAfterBreak="0">
    <w:nsid w:val="3C2E6C63"/>
    <w:multiLevelType w:val="hybridMultilevel"/>
    <w:tmpl w:val="A064BD3A"/>
    <w:lvl w:ilvl="0" w:tplc="D4F8C0F4">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C9A46C0">
      <w:numFmt w:val="bullet"/>
      <w:lvlText w:val="•"/>
      <w:lvlJc w:val="left"/>
      <w:pPr>
        <w:ind w:left="502" w:hanging="162"/>
      </w:pPr>
      <w:rPr>
        <w:rFonts w:hint="default"/>
        <w:lang w:val="en-US" w:eastAsia="en-US" w:bidi="en-US"/>
      </w:rPr>
    </w:lvl>
    <w:lvl w:ilvl="2" w:tplc="96E449AE">
      <w:numFmt w:val="bullet"/>
      <w:lvlText w:val="•"/>
      <w:lvlJc w:val="left"/>
      <w:pPr>
        <w:ind w:left="744" w:hanging="162"/>
      </w:pPr>
      <w:rPr>
        <w:rFonts w:hint="default"/>
        <w:lang w:val="en-US" w:eastAsia="en-US" w:bidi="en-US"/>
      </w:rPr>
    </w:lvl>
    <w:lvl w:ilvl="3" w:tplc="E90AB1EC">
      <w:numFmt w:val="bullet"/>
      <w:lvlText w:val="•"/>
      <w:lvlJc w:val="left"/>
      <w:pPr>
        <w:ind w:left="986" w:hanging="162"/>
      </w:pPr>
      <w:rPr>
        <w:rFonts w:hint="default"/>
        <w:lang w:val="en-US" w:eastAsia="en-US" w:bidi="en-US"/>
      </w:rPr>
    </w:lvl>
    <w:lvl w:ilvl="4" w:tplc="4260EDF2">
      <w:numFmt w:val="bullet"/>
      <w:lvlText w:val="•"/>
      <w:lvlJc w:val="left"/>
      <w:pPr>
        <w:ind w:left="1228" w:hanging="162"/>
      </w:pPr>
      <w:rPr>
        <w:rFonts w:hint="default"/>
        <w:lang w:val="en-US" w:eastAsia="en-US" w:bidi="en-US"/>
      </w:rPr>
    </w:lvl>
    <w:lvl w:ilvl="5" w:tplc="073CC92C">
      <w:numFmt w:val="bullet"/>
      <w:lvlText w:val="•"/>
      <w:lvlJc w:val="left"/>
      <w:pPr>
        <w:ind w:left="1470" w:hanging="162"/>
      </w:pPr>
      <w:rPr>
        <w:rFonts w:hint="default"/>
        <w:lang w:val="en-US" w:eastAsia="en-US" w:bidi="en-US"/>
      </w:rPr>
    </w:lvl>
    <w:lvl w:ilvl="6" w:tplc="311C86E2">
      <w:numFmt w:val="bullet"/>
      <w:lvlText w:val="•"/>
      <w:lvlJc w:val="left"/>
      <w:pPr>
        <w:ind w:left="1712" w:hanging="162"/>
      </w:pPr>
      <w:rPr>
        <w:rFonts w:hint="default"/>
        <w:lang w:val="en-US" w:eastAsia="en-US" w:bidi="en-US"/>
      </w:rPr>
    </w:lvl>
    <w:lvl w:ilvl="7" w:tplc="25CEB5E4">
      <w:numFmt w:val="bullet"/>
      <w:lvlText w:val="•"/>
      <w:lvlJc w:val="left"/>
      <w:pPr>
        <w:ind w:left="1954" w:hanging="162"/>
      </w:pPr>
      <w:rPr>
        <w:rFonts w:hint="default"/>
        <w:lang w:val="en-US" w:eastAsia="en-US" w:bidi="en-US"/>
      </w:rPr>
    </w:lvl>
    <w:lvl w:ilvl="8" w:tplc="90C41BCA">
      <w:numFmt w:val="bullet"/>
      <w:lvlText w:val="•"/>
      <w:lvlJc w:val="left"/>
      <w:pPr>
        <w:ind w:left="2196" w:hanging="162"/>
      </w:pPr>
      <w:rPr>
        <w:rFonts w:hint="default"/>
        <w:lang w:val="en-US" w:eastAsia="en-US" w:bidi="en-US"/>
      </w:rPr>
    </w:lvl>
  </w:abstractNum>
  <w:abstractNum w:abstractNumId="180" w15:restartNumberingAfterBreak="0">
    <w:nsid w:val="3C9F6E0C"/>
    <w:multiLevelType w:val="hybridMultilevel"/>
    <w:tmpl w:val="2B3AA1DA"/>
    <w:lvl w:ilvl="0" w:tplc="A106DF1E">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02E1FF4">
      <w:numFmt w:val="bullet"/>
      <w:lvlText w:val="•"/>
      <w:lvlJc w:val="left"/>
      <w:pPr>
        <w:ind w:left="358" w:hanging="162"/>
      </w:pPr>
      <w:rPr>
        <w:rFonts w:hint="default"/>
        <w:lang w:val="en-US" w:eastAsia="en-US" w:bidi="en-US"/>
      </w:rPr>
    </w:lvl>
    <w:lvl w:ilvl="2" w:tplc="288AA318">
      <w:numFmt w:val="bullet"/>
      <w:lvlText w:val="•"/>
      <w:lvlJc w:val="left"/>
      <w:pPr>
        <w:ind w:left="616" w:hanging="162"/>
      </w:pPr>
      <w:rPr>
        <w:rFonts w:hint="default"/>
        <w:lang w:val="en-US" w:eastAsia="en-US" w:bidi="en-US"/>
      </w:rPr>
    </w:lvl>
    <w:lvl w:ilvl="3" w:tplc="3A4262C4">
      <w:numFmt w:val="bullet"/>
      <w:lvlText w:val="•"/>
      <w:lvlJc w:val="left"/>
      <w:pPr>
        <w:ind w:left="874" w:hanging="162"/>
      </w:pPr>
      <w:rPr>
        <w:rFonts w:hint="default"/>
        <w:lang w:val="en-US" w:eastAsia="en-US" w:bidi="en-US"/>
      </w:rPr>
    </w:lvl>
    <w:lvl w:ilvl="4" w:tplc="536A7F88">
      <w:numFmt w:val="bullet"/>
      <w:lvlText w:val="•"/>
      <w:lvlJc w:val="left"/>
      <w:pPr>
        <w:ind w:left="1132" w:hanging="162"/>
      </w:pPr>
      <w:rPr>
        <w:rFonts w:hint="default"/>
        <w:lang w:val="en-US" w:eastAsia="en-US" w:bidi="en-US"/>
      </w:rPr>
    </w:lvl>
    <w:lvl w:ilvl="5" w:tplc="1A5EC6E6">
      <w:numFmt w:val="bullet"/>
      <w:lvlText w:val="•"/>
      <w:lvlJc w:val="left"/>
      <w:pPr>
        <w:ind w:left="1390" w:hanging="162"/>
      </w:pPr>
      <w:rPr>
        <w:rFonts w:hint="default"/>
        <w:lang w:val="en-US" w:eastAsia="en-US" w:bidi="en-US"/>
      </w:rPr>
    </w:lvl>
    <w:lvl w:ilvl="6" w:tplc="DB62C19A">
      <w:numFmt w:val="bullet"/>
      <w:lvlText w:val="•"/>
      <w:lvlJc w:val="left"/>
      <w:pPr>
        <w:ind w:left="1648" w:hanging="162"/>
      </w:pPr>
      <w:rPr>
        <w:rFonts w:hint="default"/>
        <w:lang w:val="en-US" w:eastAsia="en-US" w:bidi="en-US"/>
      </w:rPr>
    </w:lvl>
    <w:lvl w:ilvl="7" w:tplc="B8AE723C">
      <w:numFmt w:val="bullet"/>
      <w:lvlText w:val="•"/>
      <w:lvlJc w:val="left"/>
      <w:pPr>
        <w:ind w:left="1906" w:hanging="162"/>
      </w:pPr>
      <w:rPr>
        <w:rFonts w:hint="default"/>
        <w:lang w:val="en-US" w:eastAsia="en-US" w:bidi="en-US"/>
      </w:rPr>
    </w:lvl>
    <w:lvl w:ilvl="8" w:tplc="CD42E49E">
      <w:numFmt w:val="bullet"/>
      <w:lvlText w:val="•"/>
      <w:lvlJc w:val="left"/>
      <w:pPr>
        <w:ind w:left="2164" w:hanging="162"/>
      </w:pPr>
      <w:rPr>
        <w:rFonts w:hint="default"/>
        <w:lang w:val="en-US" w:eastAsia="en-US" w:bidi="en-US"/>
      </w:rPr>
    </w:lvl>
  </w:abstractNum>
  <w:abstractNum w:abstractNumId="181" w15:restartNumberingAfterBreak="0">
    <w:nsid w:val="3CA1295E"/>
    <w:multiLevelType w:val="hybridMultilevel"/>
    <w:tmpl w:val="69DE0820"/>
    <w:lvl w:ilvl="0" w:tplc="371C8F5A">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06AAE6EC">
      <w:numFmt w:val="bullet"/>
      <w:lvlText w:val="•"/>
      <w:lvlJc w:val="left"/>
      <w:pPr>
        <w:ind w:left="358" w:hanging="273"/>
      </w:pPr>
      <w:rPr>
        <w:rFonts w:hint="default"/>
        <w:lang w:val="en-US" w:eastAsia="en-US" w:bidi="en-US"/>
      </w:rPr>
    </w:lvl>
    <w:lvl w:ilvl="2" w:tplc="7B70F618">
      <w:numFmt w:val="bullet"/>
      <w:lvlText w:val="•"/>
      <w:lvlJc w:val="left"/>
      <w:pPr>
        <w:ind w:left="616" w:hanging="273"/>
      </w:pPr>
      <w:rPr>
        <w:rFonts w:hint="default"/>
        <w:lang w:val="en-US" w:eastAsia="en-US" w:bidi="en-US"/>
      </w:rPr>
    </w:lvl>
    <w:lvl w:ilvl="3" w:tplc="B3ECF9BA">
      <w:numFmt w:val="bullet"/>
      <w:lvlText w:val="•"/>
      <w:lvlJc w:val="left"/>
      <w:pPr>
        <w:ind w:left="874" w:hanging="273"/>
      </w:pPr>
      <w:rPr>
        <w:rFonts w:hint="default"/>
        <w:lang w:val="en-US" w:eastAsia="en-US" w:bidi="en-US"/>
      </w:rPr>
    </w:lvl>
    <w:lvl w:ilvl="4" w:tplc="E7F89DA8">
      <w:numFmt w:val="bullet"/>
      <w:lvlText w:val="•"/>
      <w:lvlJc w:val="left"/>
      <w:pPr>
        <w:ind w:left="1132" w:hanging="273"/>
      </w:pPr>
      <w:rPr>
        <w:rFonts w:hint="default"/>
        <w:lang w:val="en-US" w:eastAsia="en-US" w:bidi="en-US"/>
      </w:rPr>
    </w:lvl>
    <w:lvl w:ilvl="5" w:tplc="BC7A1166">
      <w:numFmt w:val="bullet"/>
      <w:lvlText w:val="•"/>
      <w:lvlJc w:val="left"/>
      <w:pPr>
        <w:ind w:left="1390" w:hanging="273"/>
      </w:pPr>
      <w:rPr>
        <w:rFonts w:hint="default"/>
        <w:lang w:val="en-US" w:eastAsia="en-US" w:bidi="en-US"/>
      </w:rPr>
    </w:lvl>
    <w:lvl w:ilvl="6" w:tplc="C9543E1A">
      <w:numFmt w:val="bullet"/>
      <w:lvlText w:val="•"/>
      <w:lvlJc w:val="left"/>
      <w:pPr>
        <w:ind w:left="1648" w:hanging="273"/>
      </w:pPr>
      <w:rPr>
        <w:rFonts w:hint="default"/>
        <w:lang w:val="en-US" w:eastAsia="en-US" w:bidi="en-US"/>
      </w:rPr>
    </w:lvl>
    <w:lvl w:ilvl="7" w:tplc="CC30EBAE">
      <w:numFmt w:val="bullet"/>
      <w:lvlText w:val="•"/>
      <w:lvlJc w:val="left"/>
      <w:pPr>
        <w:ind w:left="1906" w:hanging="273"/>
      </w:pPr>
      <w:rPr>
        <w:rFonts w:hint="default"/>
        <w:lang w:val="en-US" w:eastAsia="en-US" w:bidi="en-US"/>
      </w:rPr>
    </w:lvl>
    <w:lvl w:ilvl="8" w:tplc="317495F8">
      <w:numFmt w:val="bullet"/>
      <w:lvlText w:val="•"/>
      <w:lvlJc w:val="left"/>
      <w:pPr>
        <w:ind w:left="2164" w:hanging="273"/>
      </w:pPr>
      <w:rPr>
        <w:rFonts w:hint="default"/>
        <w:lang w:val="en-US" w:eastAsia="en-US" w:bidi="en-US"/>
      </w:rPr>
    </w:lvl>
  </w:abstractNum>
  <w:abstractNum w:abstractNumId="182" w15:restartNumberingAfterBreak="0">
    <w:nsid w:val="3CAE253B"/>
    <w:multiLevelType w:val="hybridMultilevel"/>
    <w:tmpl w:val="20188E3A"/>
    <w:lvl w:ilvl="0" w:tplc="D39A70F4">
      <w:start w:val="1"/>
      <w:numFmt w:val="decimal"/>
      <w:lvlText w:val="%1."/>
      <w:lvlJc w:val="left"/>
      <w:pPr>
        <w:ind w:left="820" w:hanging="360"/>
        <w:jc w:val="left"/>
      </w:pPr>
      <w:rPr>
        <w:rFonts w:hint="default"/>
        <w:spacing w:val="-6"/>
        <w:w w:val="100"/>
        <w:lang w:val="en-US" w:eastAsia="en-US" w:bidi="en-US"/>
      </w:rPr>
    </w:lvl>
    <w:lvl w:ilvl="1" w:tplc="D0D4CBA0">
      <w:start w:val="1"/>
      <w:numFmt w:val="lowerLetter"/>
      <w:lvlText w:val="%2."/>
      <w:lvlJc w:val="left"/>
      <w:pPr>
        <w:ind w:left="1540" w:hanging="360"/>
        <w:jc w:val="left"/>
      </w:pPr>
      <w:rPr>
        <w:rFonts w:hint="default"/>
        <w:b/>
        <w:bCs/>
        <w:spacing w:val="-7"/>
        <w:w w:val="100"/>
        <w:lang w:val="en-US" w:eastAsia="en-US" w:bidi="en-US"/>
      </w:rPr>
    </w:lvl>
    <w:lvl w:ilvl="2" w:tplc="68CAA9E2">
      <w:numFmt w:val="bullet"/>
      <w:lvlText w:val="•"/>
      <w:lvlJc w:val="left"/>
      <w:pPr>
        <w:ind w:left="2435" w:hanging="360"/>
      </w:pPr>
      <w:rPr>
        <w:rFonts w:hint="default"/>
        <w:lang w:val="en-US" w:eastAsia="en-US" w:bidi="en-US"/>
      </w:rPr>
    </w:lvl>
    <w:lvl w:ilvl="3" w:tplc="E83841F2">
      <w:numFmt w:val="bullet"/>
      <w:lvlText w:val="•"/>
      <w:lvlJc w:val="left"/>
      <w:pPr>
        <w:ind w:left="3331" w:hanging="360"/>
      </w:pPr>
      <w:rPr>
        <w:rFonts w:hint="default"/>
        <w:lang w:val="en-US" w:eastAsia="en-US" w:bidi="en-US"/>
      </w:rPr>
    </w:lvl>
    <w:lvl w:ilvl="4" w:tplc="393C247A">
      <w:numFmt w:val="bullet"/>
      <w:lvlText w:val="•"/>
      <w:lvlJc w:val="left"/>
      <w:pPr>
        <w:ind w:left="4226" w:hanging="360"/>
      </w:pPr>
      <w:rPr>
        <w:rFonts w:hint="default"/>
        <w:lang w:val="en-US" w:eastAsia="en-US" w:bidi="en-US"/>
      </w:rPr>
    </w:lvl>
    <w:lvl w:ilvl="5" w:tplc="B21C657C">
      <w:numFmt w:val="bullet"/>
      <w:lvlText w:val="•"/>
      <w:lvlJc w:val="left"/>
      <w:pPr>
        <w:ind w:left="5122" w:hanging="360"/>
      </w:pPr>
      <w:rPr>
        <w:rFonts w:hint="default"/>
        <w:lang w:val="en-US" w:eastAsia="en-US" w:bidi="en-US"/>
      </w:rPr>
    </w:lvl>
    <w:lvl w:ilvl="6" w:tplc="BDA85418">
      <w:numFmt w:val="bullet"/>
      <w:lvlText w:val="•"/>
      <w:lvlJc w:val="left"/>
      <w:pPr>
        <w:ind w:left="6017" w:hanging="360"/>
      </w:pPr>
      <w:rPr>
        <w:rFonts w:hint="default"/>
        <w:lang w:val="en-US" w:eastAsia="en-US" w:bidi="en-US"/>
      </w:rPr>
    </w:lvl>
    <w:lvl w:ilvl="7" w:tplc="A1523C7E">
      <w:numFmt w:val="bullet"/>
      <w:lvlText w:val="•"/>
      <w:lvlJc w:val="left"/>
      <w:pPr>
        <w:ind w:left="6913" w:hanging="360"/>
      </w:pPr>
      <w:rPr>
        <w:rFonts w:hint="default"/>
        <w:lang w:val="en-US" w:eastAsia="en-US" w:bidi="en-US"/>
      </w:rPr>
    </w:lvl>
    <w:lvl w:ilvl="8" w:tplc="144AE320">
      <w:numFmt w:val="bullet"/>
      <w:lvlText w:val="•"/>
      <w:lvlJc w:val="left"/>
      <w:pPr>
        <w:ind w:left="7808" w:hanging="360"/>
      </w:pPr>
      <w:rPr>
        <w:rFonts w:hint="default"/>
        <w:lang w:val="en-US" w:eastAsia="en-US" w:bidi="en-US"/>
      </w:rPr>
    </w:lvl>
  </w:abstractNum>
  <w:abstractNum w:abstractNumId="183" w15:restartNumberingAfterBreak="0">
    <w:nsid w:val="3D59379A"/>
    <w:multiLevelType w:val="hybridMultilevel"/>
    <w:tmpl w:val="8C6C7CAA"/>
    <w:lvl w:ilvl="0" w:tplc="2856CE8A">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F5C196C">
      <w:numFmt w:val="bullet"/>
      <w:lvlText w:val="•"/>
      <w:lvlJc w:val="left"/>
      <w:pPr>
        <w:ind w:left="358" w:hanging="162"/>
      </w:pPr>
      <w:rPr>
        <w:rFonts w:hint="default"/>
        <w:lang w:val="en-US" w:eastAsia="en-US" w:bidi="en-US"/>
      </w:rPr>
    </w:lvl>
    <w:lvl w:ilvl="2" w:tplc="BA20FDA4">
      <w:numFmt w:val="bullet"/>
      <w:lvlText w:val="•"/>
      <w:lvlJc w:val="left"/>
      <w:pPr>
        <w:ind w:left="616" w:hanging="162"/>
      </w:pPr>
      <w:rPr>
        <w:rFonts w:hint="default"/>
        <w:lang w:val="en-US" w:eastAsia="en-US" w:bidi="en-US"/>
      </w:rPr>
    </w:lvl>
    <w:lvl w:ilvl="3" w:tplc="241A4BC4">
      <w:numFmt w:val="bullet"/>
      <w:lvlText w:val="•"/>
      <w:lvlJc w:val="left"/>
      <w:pPr>
        <w:ind w:left="874" w:hanging="162"/>
      </w:pPr>
      <w:rPr>
        <w:rFonts w:hint="default"/>
        <w:lang w:val="en-US" w:eastAsia="en-US" w:bidi="en-US"/>
      </w:rPr>
    </w:lvl>
    <w:lvl w:ilvl="4" w:tplc="0C2E8EA8">
      <w:numFmt w:val="bullet"/>
      <w:lvlText w:val="•"/>
      <w:lvlJc w:val="left"/>
      <w:pPr>
        <w:ind w:left="1132" w:hanging="162"/>
      </w:pPr>
      <w:rPr>
        <w:rFonts w:hint="default"/>
        <w:lang w:val="en-US" w:eastAsia="en-US" w:bidi="en-US"/>
      </w:rPr>
    </w:lvl>
    <w:lvl w:ilvl="5" w:tplc="29B0B718">
      <w:numFmt w:val="bullet"/>
      <w:lvlText w:val="•"/>
      <w:lvlJc w:val="left"/>
      <w:pPr>
        <w:ind w:left="1390" w:hanging="162"/>
      </w:pPr>
      <w:rPr>
        <w:rFonts w:hint="default"/>
        <w:lang w:val="en-US" w:eastAsia="en-US" w:bidi="en-US"/>
      </w:rPr>
    </w:lvl>
    <w:lvl w:ilvl="6" w:tplc="892E3CC0">
      <w:numFmt w:val="bullet"/>
      <w:lvlText w:val="•"/>
      <w:lvlJc w:val="left"/>
      <w:pPr>
        <w:ind w:left="1648" w:hanging="162"/>
      </w:pPr>
      <w:rPr>
        <w:rFonts w:hint="default"/>
        <w:lang w:val="en-US" w:eastAsia="en-US" w:bidi="en-US"/>
      </w:rPr>
    </w:lvl>
    <w:lvl w:ilvl="7" w:tplc="1A547D4E">
      <w:numFmt w:val="bullet"/>
      <w:lvlText w:val="•"/>
      <w:lvlJc w:val="left"/>
      <w:pPr>
        <w:ind w:left="1906" w:hanging="162"/>
      </w:pPr>
      <w:rPr>
        <w:rFonts w:hint="default"/>
        <w:lang w:val="en-US" w:eastAsia="en-US" w:bidi="en-US"/>
      </w:rPr>
    </w:lvl>
    <w:lvl w:ilvl="8" w:tplc="9BC66B46">
      <w:numFmt w:val="bullet"/>
      <w:lvlText w:val="•"/>
      <w:lvlJc w:val="left"/>
      <w:pPr>
        <w:ind w:left="2164" w:hanging="162"/>
      </w:pPr>
      <w:rPr>
        <w:rFonts w:hint="default"/>
        <w:lang w:val="en-US" w:eastAsia="en-US" w:bidi="en-US"/>
      </w:rPr>
    </w:lvl>
  </w:abstractNum>
  <w:abstractNum w:abstractNumId="184" w15:restartNumberingAfterBreak="0">
    <w:nsid w:val="3D78644F"/>
    <w:multiLevelType w:val="hybridMultilevel"/>
    <w:tmpl w:val="D56ADA1E"/>
    <w:lvl w:ilvl="0" w:tplc="2DF80974">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6168E3A">
      <w:numFmt w:val="bullet"/>
      <w:lvlText w:val="•"/>
      <w:lvlJc w:val="left"/>
      <w:pPr>
        <w:ind w:left="358" w:hanging="162"/>
      </w:pPr>
      <w:rPr>
        <w:rFonts w:hint="default"/>
        <w:lang w:val="en-US" w:eastAsia="en-US" w:bidi="en-US"/>
      </w:rPr>
    </w:lvl>
    <w:lvl w:ilvl="2" w:tplc="A982661A">
      <w:numFmt w:val="bullet"/>
      <w:lvlText w:val="•"/>
      <w:lvlJc w:val="left"/>
      <w:pPr>
        <w:ind w:left="616" w:hanging="162"/>
      </w:pPr>
      <w:rPr>
        <w:rFonts w:hint="default"/>
        <w:lang w:val="en-US" w:eastAsia="en-US" w:bidi="en-US"/>
      </w:rPr>
    </w:lvl>
    <w:lvl w:ilvl="3" w:tplc="834A2D50">
      <w:numFmt w:val="bullet"/>
      <w:lvlText w:val="•"/>
      <w:lvlJc w:val="left"/>
      <w:pPr>
        <w:ind w:left="874" w:hanging="162"/>
      </w:pPr>
      <w:rPr>
        <w:rFonts w:hint="default"/>
        <w:lang w:val="en-US" w:eastAsia="en-US" w:bidi="en-US"/>
      </w:rPr>
    </w:lvl>
    <w:lvl w:ilvl="4" w:tplc="B8A8BB3C">
      <w:numFmt w:val="bullet"/>
      <w:lvlText w:val="•"/>
      <w:lvlJc w:val="left"/>
      <w:pPr>
        <w:ind w:left="1132" w:hanging="162"/>
      </w:pPr>
      <w:rPr>
        <w:rFonts w:hint="default"/>
        <w:lang w:val="en-US" w:eastAsia="en-US" w:bidi="en-US"/>
      </w:rPr>
    </w:lvl>
    <w:lvl w:ilvl="5" w:tplc="746E06AA">
      <w:numFmt w:val="bullet"/>
      <w:lvlText w:val="•"/>
      <w:lvlJc w:val="left"/>
      <w:pPr>
        <w:ind w:left="1390" w:hanging="162"/>
      </w:pPr>
      <w:rPr>
        <w:rFonts w:hint="default"/>
        <w:lang w:val="en-US" w:eastAsia="en-US" w:bidi="en-US"/>
      </w:rPr>
    </w:lvl>
    <w:lvl w:ilvl="6" w:tplc="104A5B3C">
      <w:numFmt w:val="bullet"/>
      <w:lvlText w:val="•"/>
      <w:lvlJc w:val="left"/>
      <w:pPr>
        <w:ind w:left="1648" w:hanging="162"/>
      </w:pPr>
      <w:rPr>
        <w:rFonts w:hint="default"/>
        <w:lang w:val="en-US" w:eastAsia="en-US" w:bidi="en-US"/>
      </w:rPr>
    </w:lvl>
    <w:lvl w:ilvl="7" w:tplc="A5AE934C">
      <w:numFmt w:val="bullet"/>
      <w:lvlText w:val="•"/>
      <w:lvlJc w:val="left"/>
      <w:pPr>
        <w:ind w:left="1906" w:hanging="162"/>
      </w:pPr>
      <w:rPr>
        <w:rFonts w:hint="default"/>
        <w:lang w:val="en-US" w:eastAsia="en-US" w:bidi="en-US"/>
      </w:rPr>
    </w:lvl>
    <w:lvl w:ilvl="8" w:tplc="60B43ECE">
      <w:numFmt w:val="bullet"/>
      <w:lvlText w:val="•"/>
      <w:lvlJc w:val="left"/>
      <w:pPr>
        <w:ind w:left="2164" w:hanging="162"/>
      </w:pPr>
      <w:rPr>
        <w:rFonts w:hint="default"/>
        <w:lang w:val="en-US" w:eastAsia="en-US" w:bidi="en-US"/>
      </w:rPr>
    </w:lvl>
  </w:abstractNum>
  <w:abstractNum w:abstractNumId="185" w15:restartNumberingAfterBreak="0">
    <w:nsid w:val="3F5D1F39"/>
    <w:multiLevelType w:val="hybridMultilevel"/>
    <w:tmpl w:val="0668366E"/>
    <w:lvl w:ilvl="0" w:tplc="77602B6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00E2AF6">
      <w:numFmt w:val="bullet"/>
      <w:lvlText w:val="•"/>
      <w:lvlJc w:val="left"/>
      <w:pPr>
        <w:ind w:left="502" w:hanging="162"/>
      </w:pPr>
      <w:rPr>
        <w:rFonts w:hint="default"/>
        <w:lang w:val="en-US" w:eastAsia="en-US" w:bidi="en-US"/>
      </w:rPr>
    </w:lvl>
    <w:lvl w:ilvl="2" w:tplc="66C89EF0">
      <w:numFmt w:val="bullet"/>
      <w:lvlText w:val="•"/>
      <w:lvlJc w:val="left"/>
      <w:pPr>
        <w:ind w:left="744" w:hanging="162"/>
      </w:pPr>
      <w:rPr>
        <w:rFonts w:hint="default"/>
        <w:lang w:val="en-US" w:eastAsia="en-US" w:bidi="en-US"/>
      </w:rPr>
    </w:lvl>
    <w:lvl w:ilvl="3" w:tplc="E79015FE">
      <w:numFmt w:val="bullet"/>
      <w:lvlText w:val="•"/>
      <w:lvlJc w:val="left"/>
      <w:pPr>
        <w:ind w:left="986" w:hanging="162"/>
      </w:pPr>
      <w:rPr>
        <w:rFonts w:hint="default"/>
        <w:lang w:val="en-US" w:eastAsia="en-US" w:bidi="en-US"/>
      </w:rPr>
    </w:lvl>
    <w:lvl w:ilvl="4" w:tplc="047078EC">
      <w:numFmt w:val="bullet"/>
      <w:lvlText w:val="•"/>
      <w:lvlJc w:val="left"/>
      <w:pPr>
        <w:ind w:left="1228" w:hanging="162"/>
      </w:pPr>
      <w:rPr>
        <w:rFonts w:hint="default"/>
        <w:lang w:val="en-US" w:eastAsia="en-US" w:bidi="en-US"/>
      </w:rPr>
    </w:lvl>
    <w:lvl w:ilvl="5" w:tplc="6714ECFC">
      <w:numFmt w:val="bullet"/>
      <w:lvlText w:val="•"/>
      <w:lvlJc w:val="left"/>
      <w:pPr>
        <w:ind w:left="1470" w:hanging="162"/>
      </w:pPr>
      <w:rPr>
        <w:rFonts w:hint="default"/>
        <w:lang w:val="en-US" w:eastAsia="en-US" w:bidi="en-US"/>
      </w:rPr>
    </w:lvl>
    <w:lvl w:ilvl="6" w:tplc="293C2672">
      <w:numFmt w:val="bullet"/>
      <w:lvlText w:val="•"/>
      <w:lvlJc w:val="left"/>
      <w:pPr>
        <w:ind w:left="1712" w:hanging="162"/>
      </w:pPr>
      <w:rPr>
        <w:rFonts w:hint="default"/>
        <w:lang w:val="en-US" w:eastAsia="en-US" w:bidi="en-US"/>
      </w:rPr>
    </w:lvl>
    <w:lvl w:ilvl="7" w:tplc="596AAAF0">
      <w:numFmt w:val="bullet"/>
      <w:lvlText w:val="•"/>
      <w:lvlJc w:val="left"/>
      <w:pPr>
        <w:ind w:left="1954" w:hanging="162"/>
      </w:pPr>
      <w:rPr>
        <w:rFonts w:hint="default"/>
        <w:lang w:val="en-US" w:eastAsia="en-US" w:bidi="en-US"/>
      </w:rPr>
    </w:lvl>
    <w:lvl w:ilvl="8" w:tplc="5DF2A788">
      <w:numFmt w:val="bullet"/>
      <w:lvlText w:val="•"/>
      <w:lvlJc w:val="left"/>
      <w:pPr>
        <w:ind w:left="2196" w:hanging="162"/>
      </w:pPr>
      <w:rPr>
        <w:rFonts w:hint="default"/>
        <w:lang w:val="en-US" w:eastAsia="en-US" w:bidi="en-US"/>
      </w:rPr>
    </w:lvl>
  </w:abstractNum>
  <w:abstractNum w:abstractNumId="186" w15:restartNumberingAfterBreak="0">
    <w:nsid w:val="3F625DFF"/>
    <w:multiLevelType w:val="hybridMultilevel"/>
    <w:tmpl w:val="8BE4195C"/>
    <w:lvl w:ilvl="0" w:tplc="29868414">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58A29FEA">
      <w:numFmt w:val="bullet"/>
      <w:lvlText w:val="•"/>
      <w:lvlJc w:val="left"/>
      <w:pPr>
        <w:ind w:left="358" w:hanging="162"/>
      </w:pPr>
      <w:rPr>
        <w:rFonts w:hint="default"/>
        <w:lang w:val="en-US" w:eastAsia="en-US" w:bidi="en-US"/>
      </w:rPr>
    </w:lvl>
    <w:lvl w:ilvl="2" w:tplc="7D28EC60">
      <w:numFmt w:val="bullet"/>
      <w:lvlText w:val="•"/>
      <w:lvlJc w:val="left"/>
      <w:pPr>
        <w:ind w:left="616" w:hanging="162"/>
      </w:pPr>
      <w:rPr>
        <w:rFonts w:hint="default"/>
        <w:lang w:val="en-US" w:eastAsia="en-US" w:bidi="en-US"/>
      </w:rPr>
    </w:lvl>
    <w:lvl w:ilvl="3" w:tplc="D81C484E">
      <w:numFmt w:val="bullet"/>
      <w:lvlText w:val="•"/>
      <w:lvlJc w:val="left"/>
      <w:pPr>
        <w:ind w:left="874" w:hanging="162"/>
      </w:pPr>
      <w:rPr>
        <w:rFonts w:hint="default"/>
        <w:lang w:val="en-US" w:eastAsia="en-US" w:bidi="en-US"/>
      </w:rPr>
    </w:lvl>
    <w:lvl w:ilvl="4" w:tplc="6046D9FE">
      <w:numFmt w:val="bullet"/>
      <w:lvlText w:val="•"/>
      <w:lvlJc w:val="left"/>
      <w:pPr>
        <w:ind w:left="1132" w:hanging="162"/>
      </w:pPr>
      <w:rPr>
        <w:rFonts w:hint="default"/>
        <w:lang w:val="en-US" w:eastAsia="en-US" w:bidi="en-US"/>
      </w:rPr>
    </w:lvl>
    <w:lvl w:ilvl="5" w:tplc="797C292C">
      <w:numFmt w:val="bullet"/>
      <w:lvlText w:val="•"/>
      <w:lvlJc w:val="left"/>
      <w:pPr>
        <w:ind w:left="1390" w:hanging="162"/>
      </w:pPr>
      <w:rPr>
        <w:rFonts w:hint="default"/>
        <w:lang w:val="en-US" w:eastAsia="en-US" w:bidi="en-US"/>
      </w:rPr>
    </w:lvl>
    <w:lvl w:ilvl="6" w:tplc="E5CA0606">
      <w:numFmt w:val="bullet"/>
      <w:lvlText w:val="•"/>
      <w:lvlJc w:val="left"/>
      <w:pPr>
        <w:ind w:left="1648" w:hanging="162"/>
      </w:pPr>
      <w:rPr>
        <w:rFonts w:hint="default"/>
        <w:lang w:val="en-US" w:eastAsia="en-US" w:bidi="en-US"/>
      </w:rPr>
    </w:lvl>
    <w:lvl w:ilvl="7" w:tplc="84E487BE">
      <w:numFmt w:val="bullet"/>
      <w:lvlText w:val="•"/>
      <w:lvlJc w:val="left"/>
      <w:pPr>
        <w:ind w:left="1906" w:hanging="162"/>
      </w:pPr>
      <w:rPr>
        <w:rFonts w:hint="default"/>
        <w:lang w:val="en-US" w:eastAsia="en-US" w:bidi="en-US"/>
      </w:rPr>
    </w:lvl>
    <w:lvl w:ilvl="8" w:tplc="E48A04F4">
      <w:numFmt w:val="bullet"/>
      <w:lvlText w:val="•"/>
      <w:lvlJc w:val="left"/>
      <w:pPr>
        <w:ind w:left="2164" w:hanging="162"/>
      </w:pPr>
      <w:rPr>
        <w:rFonts w:hint="default"/>
        <w:lang w:val="en-US" w:eastAsia="en-US" w:bidi="en-US"/>
      </w:rPr>
    </w:lvl>
  </w:abstractNum>
  <w:abstractNum w:abstractNumId="187" w15:restartNumberingAfterBreak="0">
    <w:nsid w:val="3FBD7010"/>
    <w:multiLevelType w:val="hybridMultilevel"/>
    <w:tmpl w:val="DA12761A"/>
    <w:lvl w:ilvl="0" w:tplc="2590935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A548D0E">
      <w:numFmt w:val="bullet"/>
      <w:lvlText w:val="•"/>
      <w:lvlJc w:val="left"/>
      <w:pPr>
        <w:ind w:left="502" w:hanging="162"/>
      </w:pPr>
      <w:rPr>
        <w:rFonts w:hint="default"/>
        <w:lang w:val="en-US" w:eastAsia="en-US" w:bidi="en-US"/>
      </w:rPr>
    </w:lvl>
    <w:lvl w:ilvl="2" w:tplc="BFFA6840">
      <w:numFmt w:val="bullet"/>
      <w:lvlText w:val="•"/>
      <w:lvlJc w:val="left"/>
      <w:pPr>
        <w:ind w:left="744" w:hanging="162"/>
      </w:pPr>
      <w:rPr>
        <w:rFonts w:hint="default"/>
        <w:lang w:val="en-US" w:eastAsia="en-US" w:bidi="en-US"/>
      </w:rPr>
    </w:lvl>
    <w:lvl w:ilvl="3" w:tplc="E56269E4">
      <w:numFmt w:val="bullet"/>
      <w:lvlText w:val="•"/>
      <w:lvlJc w:val="left"/>
      <w:pPr>
        <w:ind w:left="986" w:hanging="162"/>
      </w:pPr>
      <w:rPr>
        <w:rFonts w:hint="default"/>
        <w:lang w:val="en-US" w:eastAsia="en-US" w:bidi="en-US"/>
      </w:rPr>
    </w:lvl>
    <w:lvl w:ilvl="4" w:tplc="DDCC79D2">
      <w:numFmt w:val="bullet"/>
      <w:lvlText w:val="•"/>
      <w:lvlJc w:val="left"/>
      <w:pPr>
        <w:ind w:left="1228" w:hanging="162"/>
      </w:pPr>
      <w:rPr>
        <w:rFonts w:hint="default"/>
        <w:lang w:val="en-US" w:eastAsia="en-US" w:bidi="en-US"/>
      </w:rPr>
    </w:lvl>
    <w:lvl w:ilvl="5" w:tplc="EF5AF534">
      <w:numFmt w:val="bullet"/>
      <w:lvlText w:val="•"/>
      <w:lvlJc w:val="left"/>
      <w:pPr>
        <w:ind w:left="1470" w:hanging="162"/>
      </w:pPr>
      <w:rPr>
        <w:rFonts w:hint="default"/>
        <w:lang w:val="en-US" w:eastAsia="en-US" w:bidi="en-US"/>
      </w:rPr>
    </w:lvl>
    <w:lvl w:ilvl="6" w:tplc="88908082">
      <w:numFmt w:val="bullet"/>
      <w:lvlText w:val="•"/>
      <w:lvlJc w:val="left"/>
      <w:pPr>
        <w:ind w:left="1712" w:hanging="162"/>
      </w:pPr>
      <w:rPr>
        <w:rFonts w:hint="default"/>
        <w:lang w:val="en-US" w:eastAsia="en-US" w:bidi="en-US"/>
      </w:rPr>
    </w:lvl>
    <w:lvl w:ilvl="7" w:tplc="5E5C761E">
      <w:numFmt w:val="bullet"/>
      <w:lvlText w:val="•"/>
      <w:lvlJc w:val="left"/>
      <w:pPr>
        <w:ind w:left="1954" w:hanging="162"/>
      </w:pPr>
      <w:rPr>
        <w:rFonts w:hint="default"/>
        <w:lang w:val="en-US" w:eastAsia="en-US" w:bidi="en-US"/>
      </w:rPr>
    </w:lvl>
    <w:lvl w:ilvl="8" w:tplc="F5CADE20">
      <w:numFmt w:val="bullet"/>
      <w:lvlText w:val="•"/>
      <w:lvlJc w:val="left"/>
      <w:pPr>
        <w:ind w:left="2196" w:hanging="162"/>
      </w:pPr>
      <w:rPr>
        <w:rFonts w:hint="default"/>
        <w:lang w:val="en-US" w:eastAsia="en-US" w:bidi="en-US"/>
      </w:rPr>
    </w:lvl>
  </w:abstractNum>
  <w:abstractNum w:abstractNumId="188" w15:restartNumberingAfterBreak="0">
    <w:nsid w:val="3FBF4C1C"/>
    <w:multiLevelType w:val="hybridMultilevel"/>
    <w:tmpl w:val="3E9092AA"/>
    <w:lvl w:ilvl="0" w:tplc="0C3258CA">
      <w:start w:val="1"/>
      <w:numFmt w:val="decimal"/>
      <w:lvlText w:val="%1"/>
      <w:lvlJc w:val="left"/>
      <w:pPr>
        <w:ind w:left="110" w:hanging="207"/>
        <w:jc w:val="left"/>
      </w:pPr>
      <w:rPr>
        <w:rFonts w:ascii="Calibri" w:eastAsia="Calibri" w:hAnsi="Calibri" w:cs="Calibri" w:hint="default"/>
        <w:spacing w:val="-20"/>
        <w:w w:val="100"/>
        <w:sz w:val="22"/>
        <w:szCs w:val="22"/>
        <w:lang w:val="en-US" w:eastAsia="en-US" w:bidi="en-US"/>
      </w:rPr>
    </w:lvl>
    <w:lvl w:ilvl="1" w:tplc="974A62E4">
      <w:numFmt w:val="bullet"/>
      <w:lvlText w:val="•"/>
      <w:lvlJc w:val="left"/>
      <w:pPr>
        <w:ind w:left="361" w:hanging="207"/>
      </w:pPr>
      <w:rPr>
        <w:rFonts w:hint="default"/>
        <w:lang w:val="en-US" w:eastAsia="en-US" w:bidi="en-US"/>
      </w:rPr>
    </w:lvl>
    <w:lvl w:ilvl="2" w:tplc="2536FAB4">
      <w:numFmt w:val="bullet"/>
      <w:lvlText w:val="•"/>
      <w:lvlJc w:val="left"/>
      <w:pPr>
        <w:ind w:left="622" w:hanging="207"/>
      </w:pPr>
      <w:rPr>
        <w:rFonts w:hint="default"/>
        <w:lang w:val="en-US" w:eastAsia="en-US" w:bidi="en-US"/>
      </w:rPr>
    </w:lvl>
    <w:lvl w:ilvl="3" w:tplc="6EF2AFF6">
      <w:numFmt w:val="bullet"/>
      <w:lvlText w:val="•"/>
      <w:lvlJc w:val="left"/>
      <w:pPr>
        <w:ind w:left="883" w:hanging="207"/>
      </w:pPr>
      <w:rPr>
        <w:rFonts w:hint="default"/>
        <w:lang w:val="en-US" w:eastAsia="en-US" w:bidi="en-US"/>
      </w:rPr>
    </w:lvl>
    <w:lvl w:ilvl="4" w:tplc="F1AA950C">
      <w:numFmt w:val="bullet"/>
      <w:lvlText w:val="•"/>
      <w:lvlJc w:val="left"/>
      <w:pPr>
        <w:ind w:left="1144" w:hanging="207"/>
      </w:pPr>
      <w:rPr>
        <w:rFonts w:hint="default"/>
        <w:lang w:val="en-US" w:eastAsia="en-US" w:bidi="en-US"/>
      </w:rPr>
    </w:lvl>
    <w:lvl w:ilvl="5" w:tplc="73F0425A">
      <w:numFmt w:val="bullet"/>
      <w:lvlText w:val="•"/>
      <w:lvlJc w:val="left"/>
      <w:pPr>
        <w:ind w:left="1405" w:hanging="207"/>
      </w:pPr>
      <w:rPr>
        <w:rFonts w:hint="default"/>
        <w:lang w:val="en-US" w:eastAsia="en-US" w:bidi="en-US"/>
      </w:rPr>
    </w:lvl>
    <w:lvl w:ilvl="6" w:tplc="0368277E">
      <w:numFmt w:val="bullet"/>
      <w:lvlText w:val="•"/>
      <w:lvlJc w:val="left"/>
      <w:pPr>
        <w:ind w:left="1666" w:hanging="207"/>
      </w:pPr>
      <w:rPr>
        <w:rFonts w:hint="default"/>
        <w:lang w:val="en-US" w:eastAsia="en-US" w:bidi="en-US"/>
      </w:rPr>
    </w:lvl>
    <w:lvl w:ilvl="7" w:tplc="51187398">
      <w:numFmt w:val="bullet"/>
      <w:lvlText w:val="•"/>
      <w:lvlJc w:val="left"/>
      <w:pPr>
        <w:ind w:left="1927" w:hanging="207"/>
      </w:pPr>
      <w:rPr>
        <w:rFonts w:hint="default"/>
        <w:lang w:val="en-US" w:eastAsia="en-US" w:bidi="en-US"/>
      </w:rPr>
    </w:lvl>
    <w:lvl w:ilvl="8" w:tplc="2EB08C70">
      <w:numFmt w:val="bullet"/>
      <w:lvlText w:val="•"/>
      <w:lvlJc w:val="left"/>
      <w:pPr>
        <w:ind w:left="2188" w:hanging="207"/>
      </w:pPr>
      <w:rPr>
        <w:rFonts w:hint="default"/>
        <w:lang w:val="en-US" w:eastAsia="en-US" w:bidi="en-US"/>
      </w:rPr>
    </w:lvl>
  </w:abstractNum>
  <w:abstractNum w:abstractNumId="189" w15:restartNumberingAfterBreak="0">
    <w:nsid w:val="404F6985"/>
    <w:multiLevelType w:val="hybridMultilevel"/>
    <w:tmpl w:val="C82CC58C"/>
    <w:lvl w:ilvl="0" w:tplc="09E61AA4">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61ECF5EC">
      <w:numFmt w:val="bullet"/>
      <w:lvlText w:val="•"/>
      <w:lvlJc w:val="left"/>
      <w:pPr>
        <w:ind w:left="523" w:hanging="162"/>
      </w:pPr>
      <w:rPr>
        <w:rFonts w:hint="default"/>
        <w:lang w:val="en-US" w:eastAsia="en-US" w:bidi="en-US"/>
      </w:rPr>
    </w:lvl>
    <w:lvl w:ilvl="2" w:tplc="0A525EE4">
      <w:numFmt w:val="bullet"/>
      <w:lvlText w:val="•"/>
      <w:lvlJc w:val="left"/>
      <w:pPr>
        <w:ind w:left="766" w:hanging="162"/>
      </w:pPr>
      <w:rPr>
        <w:rFonts w:hint="default"/>
        <w:lang w:val="en-US" w:eastAsia="en-US" w:bidi="en-US"/>
      </w:rPr>
    </w:lvl>
    <w:lvl w:ilvl="3" w:tplc="D1983F9C">
      <w:numFmt w:val="bullet"/>
      <w:lvlText w:val="•"/>
      <w:lvlJc w:val="left"/>
      <w:pPr>
        <w:ind w:left="1009" w:hanging="162"/>
      </w:pPr>
      <w:rPr>
        <w:rFonts w:hint="default"/>
        <w:lang w:val="en-US" w:eastAsia="en-US" w:bidi="en-US"/>
      </w:rPr>
    </w:lvl>
    <w:lvl w:ilvl="4" w:tplc="B1EC39BC">
      <w:numFmt w:val="bullet"/>
      <w:lvlText w:val="•"/>
      <w:lvlJc w:val="left"/>
      <w:pPr>
        <w:ind w:left="1252" w:hanging="162"/>
      </w:pPr>
      <w:rPr>
        <w:rFonts w:hint="default"/>
        <w:lang w:val="en-US" w:eastAsia="en-US" w:bidi="en-US"/>
      </w:rPr>
    </w:lvl>
    <w:lvl w:ilvl="5" w:tplc="64DA8386">
      <w:numFmt w:val="bullet"/>
      <w:lvlText w:val="•"/>
      <w:lvlJc w:val="left"/>
      <w:pPr>
        <w:ind w:left="1495" w:hanging="162"/>
      </w:pPr>
      <w:rPr>
        <w:rFonts w:hint="default"/>
        <w:lang w:val="en-US" w:eastAsia="en-US" w:bidi="en-US"/>
      </w:rPr>
    </w:lvl>
    <w:lvl w:ilvl="6" w:tplc="3EA4A694">
      <w:numFmt w:val="bullet"/>
      <w:lvlText w:val="•"/>
      <w:lvlJc w:val="left"/>
      <w:pPr>
        <w:ind w:left="1738" w:hanging="162"/>
      </w:pPr>
      <w:rPr>
        <w:rFonts w:hint="default"/>
        <w:lang w:val="en-US" w:eastAsia="en-US" w:bidi="en-US"/>
      </w:rPr>
    </w:lvl>
    <w:lvl w:ilvl="7" w:tplc="06762362">
      <w:numFmt w:val="bullet"/>
      <w:lvlText w:val="•"/>
      <w:lvlJc w:val="left"/>
      <w:pPr>
        <w:ind w:left="1981" w:hanging="162"/>
      </w:pPr>
      <w:rPr>
        <w:rFonts w:hint="default"/>
        <w:lang w:val="en-US" w:eastAsia="en-US" w:bidi="en-US"/>
      </w:rPr>
    </w:lvl>
    <w:lvl w:ilvl="8" w:tplc="C63A1758">
      <w:numFmt w:val="bullet"/>
      <w:lvlText w:val="•"/>
      <w:lvlJc w:val="left"/>
      <w:pPr>
        <w:ind w:left="2224" w:hanging="162"/>
      </w:pPr>
      <w:rPr>
        <w:rFonts w:hint="default"/>
        <w:lang w:val="en-US" w:eastAsia="en-US" w:bidi="en-US"/>
      </w:rPr>
    </w:lvl>
  </w:abstractNum>
  <w:abstractNum w:abstractNumId="190" w15:restartNumberingAfterBreak="0">
    <w:nsid w:val="405B263F"/>
    <w:multiLevelType w:val="hybridMultilevel"/>
    <w:tmpl w:val="F31AEF96"/>
    <w:lvl w:ilvl="0" w:tplc="105C2050">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EB1AF1F8">
      <w:numFmt w:val="bullet"/>
      <w:lvlText w:val="•"/>
      <w:lvlJc w:val="left"/>
      <w:pPr>
        <w:ind w:left="358" w:hanging="162"/>
      </w:pPr>
      <w:rPr>
        <w:rFonts w:hint="default"/>
        <w:lang w:val="en-US" w:eastAsia="en-US" w:bidi="en-US"/>
      </w:rPr>
    </w:lvl>
    <w:lvl w:ilvl="2" w:tplc="41B65E12">
      <w:numFmt w:val="bullet"/>
      <w:lvlText w:val="•"/>
      <w:lvlJc w:val="left"/>
      <w:pPr>
        <w:ind w:left="616" w:hanging="162"/>
      </w:pPr>
      <w:rPr>
        <w:rFonts w:hint="default"/>
        <w:lang w:val="en-US" w:eastAsia="en-US" w:bidi="en-US"/>
      </w:rPr>
    </w:lvl>
    <w:lvl w:ilvl="3" w:tplc="34C490F8">
      <w:numFmt w:val="bullet"/>
      <w:lvlText w:val="•"/>
      <w:lvlJc w:val="left"/>
      <w:pPr>
        <w:ind w:left="874" w:hanging="162"/>
      </w:pPr>
      <w:rPr>
        <w:rFonts w:hint="default"/>
        <w:lang w:val="en-US" w:eastAsia="en-US" w:bidi="en-US"/>
      </w:rPr>
    </w:lvl>
    <w:lvl w:ilvl="4" w:tplc="DE18C4A2">
      <w:numFmt w:val="bullet"/>
      <w:lvlText w:val="•"/>
      <w:lvlJc w:val="left"/>
      <w:pPr>
        <w:ind w:left="1132" w:hanging="162"/>
      </w:pPr>
      <w:rPr>
        <w:rFonts w:hint="default"/>
        <w:lang w:val="en-US" w:eastAsia="en-US" w:bidi="en-US"/>
      </w:rPr>
    </w:lvl>
    <w:lvl w:ilvl="5" w:tplc="34E49B62">
      <w:numFmt w:val="bullet"/>
      <w:lvlText w:val="•"/>
      <w:lvlJc w:val="left"/>
      <w:pPr>
        <w:ind w:left="1390" w:hanging="162"/>
      </w:pPr>
      <w:rPr>
        <w:rFonts w:hint="default"/>
        <w:lang w:val="en-US" w:eastAsia="en-US" w:bidi="en-US"/>
      </w:rPr>
    </w:lvl>
    <w:lvl w:ilvl="6" w:tplc="72C683D4">
      <w:numFmt w:val="bullet"/>
      <w:lvlText w:val="•"/>
      <w:lvlJc w:val="left"/>
      <w:pPr>
        <w:ind w:left="1648" w:hanging="162"/>
      </w:pPr>
      <w:rPr>
        <w:rFonts w:hint="default"/>
        <w:lang w:val="en-US" w:eastAsia="en-US" w:bidi="en-US"/>
      </w:rPr>
    </w:lvl>
    <w:lvl w:ilvl="7" w:tplc="D1647FC6">
      <w:numFmt w:val="bullet"/>
      <w:lvlText w:val="•"/>
      <w:lvlJc w:val="left"/>
      <w:pPr>
        <w:ind w:left="1906" w:hanging="162"/>
      </w:pPr>
      <w:rPr>
        <w:rFonts w:hint="default"/>
        <w:lang w:val="en-US" w:eastAsia="en-US" w:bidi="en-US"/>
      </w:rPr>
    </w:lvl>
    <w:lvl w:ilvl="8" w:tplc="46F6D084">
      <w:numFmt w:val="bullet"/>
      <w:lvlText w:val="•"/>
      <w:lvlJc w:val="left"/>
      <w:pPr>
        <w:ind w:left="2164" w:hanging="162"/>
      </w:pPr>
      <w:rPr>
        <w:rFonts w:hint="default"/>
        <w:lang w:val="en-US" w:eastAsia="en-US" w:bidi="en-US"/>
      </w:rPr>
    </w:lvl>
  </w:abstractNum>
  <w:abstractNum w:abstractNumId="191" w15:restartNumberingAfterBreak="0">
    <w:nsid w:val="40ED7CA6"/>
    <w:multiLevelType w:val="hybridMultilevel"/>
    <w:tmpl w:val="8D8473F0"/>
    <w:lvl w:ilvl="0" w:tplc="401A933A">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B9E3106">
      <w:numFmt w:val="bullet"/>
      <w:lvlText w:val="•"/>
      <w:lvlJc w:val="left"/>
      <w:pPr>
        <w:ind w:left="506" w:hanging="162"/>
      </w:pPr>
      <w:rPr>
        <w:rFonts w:hint="default"/>
        <w:lang w:val="en-US" w:eastAsia="en-US" w:bidi="en-US"/>
      </w:rPr>
    </w:lvl>
    <w:lvl w:ilvl="2" w:tplc="2DCC34B6">
      <w:numFmt w:val="bullet"/>
      <w:lvlText w:val="•"/>
      <w:lvlJc w:val="left"/>
      <w:pPr>
        <w:ind w:left="753" w:hanging="162"/>
      </w:pPr>
      <w:rPr>
        <w:rFonts w:hint="default"/>
        <w:lang w:val="en-US" w:eastAsia="en-US" w:bidi="en-US"/>
      </w:rPr>
    </w:lvl>
    <w:lvl w:ilvl="3" w:tplc="9F24A062">
      <w:numFmt w:val="bullet"/>
      <w:lvlText w:val="•"/>
      <w:lvlJc w:val="left"/>
      <w:pPr>
        <w:ind w:left="999" w:hanging="162"/>
      </w:pPr>
      <w:rPr>
        <w:rFonts w:hint="default"/>
        <w:lang w:val="en-US" w:eastAsia="en-US" w:bidi="en-US"/>
      </w:rPr>
    </w:lvl>
    <w:lvl w:ilvl="4" w:tplc="6BE81156">
      <w:numFmt w:val="bullet"/>
      <w:lvlText w:val="•"/>
      <w:lvlJc w:val="left"/>
      <w:pPr>
        <w:ind w:left="1246" w:hanging="162"/>
      </w:pPr>
      <w:rPr>
        <w:rFonts w:hint="default"/>
        <w:lang w:val="en-US" w:eastAsia="en-US" w:bidi="en-US"/>
      </w:rPr>
    </w:lvl>
    <w:lvl w:ilvl="5" w:tplc="93B2C03A">
      <w:numFmt w:val="bullet"/>
      <w:lvlText w:val="•"/>
      <w:lvlJc w:val="left"/>
      <w:pPr>
        <w:ind w:left="1492" w:hanging="162"/>
      </w:pPr>
      <w:rPr>
        <w:rFonts w:hint="default"/>
        <w:lang w:val="en-US" w:eastAsia="en-US" w:bidi="en-US"/>
      </w:rPr>
    </w:lvl>
    <w:lvl w:ilvl="6" w:tplc="2CEA5CFA">
      <w:numFmt w:val="bullet"/>
      <w:lvlText w:val="•"/>
      <w:lvlJc w:val="left"/>
      <w:pPr>
        <w:ind w:left="1739" w:hanging="162"/>
      </w:pPr>
      <w:rPr>
        <w:rFonts w:hint="default"/>
        <w:lang w:val="en-US" w:eastAsia="en-US" w:bidi="en-US"/>
      </w:rPr>
    </w:lvl>
    <w:lvl w:ilvl="7" w:tplc="7FE04C64">
      <w:numFmt w:val="bullet"/>
      <w:lvlText w:val="•"/>
      <w:lvlJc w:val="left"/>
      <w:pPr>
        <w:ind w:left="1985" w:hanging="162"/>
      </w:pPr>
      <w:rPr>
        <w:rFonts w:hint="default"/>
        <w:lang w:val="en-US" w:eastAsia="en-US" w:bidi="en-US"/>
      </w:rPr>
    </w:lvl>
    <w:lvl w:ilvl="8" w:tplc="FDE83B42">
      <w:numFmt w:val="bullet"/>
      <w:lvlText w:val="•"/>
      <w:lvlJc w:val="left"/>
      <w:pPr>
        <w:ind w:left="2232" w:hanging="162"/>
      </w:pPr>
      <w:rPr>
        <w:rFonts w:hint="default"/>
        <w:lang w:val="en-US" w:eastAsia="en-US" w:bidi="en-US"/>
      </w:rPr>
    </w:lvl>
  </w:abstractNum>
  <w:abstractNum w:abstractNumId="192" w15:restartNumberingAfterBreak="0">
    <w:nsid w:val="40FE1F33"/>
    <w:multiLevelType w:val="hybridMultilevel"/>
    <w:tmpl w:val="3DF8B886"/>
    <w:lvl w:ilvl="0" w:tplc="818AF33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C3A2FC0">
      <w:numFmt w:val="bullet"/>
      <w:lvlText w:val="•"/>
      <w:lvlJc w:val="left"/>
      <w:pPr>
        <w:ind w:left="502" w:hanging="162"/>
      </w:pPr>
      <w:rPr>
        <w:rFonts w:hint="default"/>
        <w:lang w:val="en-US" w:eastAsia="en-US" w:bidi="en-US"/>
      </w:rPr>
    </w:lvl>
    <w:lvl w:ilvl="2" w:tplc="1EB6B3EE">
      <w:numFmt w:val="bullet"/>
      <w:lvlText w:val="•"/>
      <w:lvlJc w:val="left"/>
      <w:pPr>
        <w:ind w:left="744" w:hanging="162"/>
      </w:pPr>
      <w:rPr>
        <w:rFonts w:hint="default"/>
        <w:lang w:val="en-US" w:eastAsia="en-US" w:bidi="en-US"/>
      </w:rPr>
    </w:lvl>
    <w:lvl w:ilvl="3" w:tplc="3E30257A">
      <w:numFmt w:val="bullet"/>
      <w:lvlText w:val="•"/>
      <w:lvlJc w:val="left"/>
      <w:pPr>
        <w:ind w:left="986" w:hanging="162"/>
      </w:pPr>
      <w:rPr>
        <w:rFonts w:hint="default"/>
        <w:lang w:val="en-US" w:eastAsia="en-US" w:bidi="en-US"/>
      </w:rPr>
    </w:lvl>
    <w:lvl w:ilvl="4" w:tplc="0D9A40FE">
      <w:numFmt w:val="bullet"/>
      <w:lvlText w:val="•"/>
      <w:lvlJc w:val="left"/>
      <w:pPr>
        <w:ind w:left="1228" w:hanging="162"/>
      </w:pPr>
      <w:rPr>
        <w:rFonts w:hint="default"/>
        <w:lang w:val="en-US" w:eastAsia="en-US" w:bidi="en-US"/>
      </w:rPr>
    </w:lvl>
    <w:lvl w:ilvl="5" w:tplc="9F42476C">
      <w:numFmt w:val="bullet"/>
      <w:lvlText w:val="•"/>
      <w:lvlJc w:val="left"/>
      <w:pPr>
        <w:ind w:left="1470" w:hanging="162"/>
      </w:pPr>
      <w:rPr>
        <w:rFonts w:hint="default"/>
        <w:lang w:val="en-US" w:eastAsia="en-US" w:bidi="en-US"/>
      </w:rPr>
    </w:lvl>
    <w:lvl w:ilvl="6" w:tplc="476417F8">
      <w:numFmt w:val="bullet"/>
      <w:lvlText w:val="•"/>
      <w:lvlJc w:val="left"/>
      <w:pPr>
        <w:ind w:left="1712" w:hanging="162"/>
      </w:pPr>
      <w:rPr>
        <w:rFonts w:hint="default"/>
        <w:lang w:val="en-US" w:eastAsia="en-US" w:bidi="en-US"/>
      </w:rPr>
    </w:lvl>
    <w:lvl w:ilvl="7" w:tplc="F3163474">
      <w:numFmt w:val="bullet"/>
      <w:lvlText w:val="•"/>
      <w:lvlJc w:val="left"/>
      <w:pPr>
        <w:ind w:left="1954" w:hanging="162"/>
      </w:pPr>
      <w:rPr>
        <w:rFonts w:hint="default"/>
        <w:lang w:val="en-US" w:eastAsia="en-US" w:bidi="en-US"/>
      </w:rPr>
    </w:lvl>
    <w:lvl w:ilvl="8" w:tplc="936C3CA6">
      <w:numFmt w:val="bullet"/>
      <w:lvlText w:val="•"/>
      <w:lvlJc w:val="left"/>
      <w:pPr>
        <w:ind w:left="2196" w:hanging="162"/>
      </w:pPr>
      <w:rPr>
        <w:rFonts w:hint="default"/>
        <w:lang w:val="en-US" w:eastAsia="en-US" w:bidi="en-US"/>
      </w:rPr>
    </w:lvl>
  </w:abstractNum>
  <w:abstractNum w:abstractNumId="193" w15:restartNumberingAfterBreak="0">
    <w:nsid w:val="41632C9A"/>
    <w:multiLevelType w:val="hybridMultilevel"/>
    <w:tmpl w:val="81925148"/>
    <w:lvl w:ilvl="0" w:tplc="C6AE904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910D7FA">
      <w:numFmt w:val="bullet"/>
      <w:lvlText w:val="•"/>
      <w:lvlJc w:val="left"/>
      <w:pPr>
        <w:ind w:left="502" w:hanging="162"/>
      </w:pPr>
      <w:rPr>
        <w:rFonts w:hint="default"/>
        <w:lang w:val="en-US" w:eastAsia="en-US" w:bidi="en-US"/>
      </w:rPr>
    </w:lvl>
    <w:lvl w:ilvl="2" w:tplc="392A72BC">
      <w:numFmt w:val="bullet"/>
      <w:lvlText w:val="•"/>
      <w:lvlJc w:val="left"/>
      <w:pPr>
        <w:ind w:left="744" w:hanging="162"/>
      </w:pPr>
      <w:rPr>
        <w:rFonts w:hint="default"/>
        <w:lang w:val="en-US" w:eastAsia="en-US" w:bidi="en-US"/>
      </w:rPr>
    </w:lvl>
    <w:lvl w:ilvl="3" w:tplc="EF228838">
      <w:numFmt w:val="bullet"/>
      <w:lvlText w:val="•"/>
      <w:lvlJc w:val="left"/>
      <w:pPr>
        <w:ind w:left="986" w:hanging="162"/>
      </w:pPr>
      <w:rPr>
        <w:rFonts w:hint="default"/>
        <w:lang w:val="en-US" w:eastAsia="en-US" w:bidi="en-US"/>
      </w:rPr>
    </w:lvl>
    <w:lvl w:ilvl="4" w:tplc="5ABC4516">
      <w:numFmt w:val="bullet"/>
      <w:lvlText w:val="•"/>
      <w:lvlJc w:val="left"/>
      <w:pPr>
        <w:ind w:left="1228" w:hanging="162"/>
      </w:pPr>
      <w:rPr>
        <w:rFonts w:hint="default"/>
        <w:lang w:val="en-US" w:eastAsia="en-US" w:bidi="en-US"/>
      </w:rPr>
    </w:lvl>
    <w:lvl w:ilvl="5" w:tplc="A9AE2748">
      <w:numFmt w:val="bullet"/>
      <w:lvlText w:val="•"/>
      <w:lvlJc w:val="left"/>
      <w:pPr>
        <w:ind w:left="1470" w:hanging="162"/>
      </w:pPr>
      <w:rPr>
        <w:rFonts w:hint="default"/>
        <w:lang w:val="en-US" w:eastAsia="en-US" w:bidi="en-US"/>
      </w:rPr>
    </w:lvl>
    <w:lvl w:ilvl="6" w:tplc="7AF80922">
      <w:numFmt w:val="bullet"/>
      <w:lvlText w:val="•"/>
      <w:lvlJc w:val="left"/>
      <w:pPr>
        <w:ind w:left="1712" w:hanging="162"/>
      </w:pPr>
      <w:rPr>
        <w:rFonts w:hint="default"/>
        <w:lang w:val="en-US" w:eastAsia="en-US" w:bidi="en-US"/>
      </w:rPr>
    </w:lvl>
    <w:lvl w:ilvl="7" w:tplc="995A92EA">
      <w:numFmt w:val="bullet"/>
      <w:lvlText w:val="•"/>
      <w:lvlJc w:val="left"/>
      <w:pPr>
        <w:ind w:left="1954" w:hanging="162"/>
      </w:pPr>
      <w:rPr>
        <w:rFonts w:hint="default"/>
        <w:lang w:val="en-US" w:eastAsia="en-US" w:bidi="en-US"/>
      </w:rPr>
    </w:lvl>
    <w:lvl w:ilvl="8" w:tplc="B492CC1A">
      <w:numFmt w:val="bullet"/>
      <w:lvlText w:val="•"/>
      <w:lvlJc w:val="left"/>
      <w:pPr>
        <w:ind w:left="2196" w:hanging="162"/>
      </w:pPr>
      <w:rPr>
        <w:rFonts w:hint="default"/>
        <w:lang w:val="en-US" w:eastAsia="en-US" w:bidi="en-US"/>
      </w:rPr>
    </w:lvl>
  </w:abstractNum>
  <w:abstractNum w:abstractNumId="194" w15:restartNumberingAfterBreak="0">
    <w:nsid w:val="4263210B"/>
    <w:multiLevelType w:val="hybridMultilevel"/>
    <w:tmpl w:val="AF5CEFFC"/>
    <w:lvl w:ilvl="0" w:tplc="2530EEB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B1663AA">
      <w:numFmt w:val="bullet"/>
      <w:lvlText w:val="•"/>
      <w:lvlJc w:val="left"/>
      <w:pPr>
        <w:ind w:left="502" w:hanging="162"/>
      </w:pPr>
      <w:rPr>
        <w:rFonts w:hint="default"/>
        <w:lang w:val="en-US" w:eastAsia="en-US" w:bidi="en-US"/>
      </w:rPr>
    </w:lvl>
    <w:lvl w:ilvl="2" w:tplc="EB0A9804">
      <w:numFmt w:val="bullet"/>
      <w:lvlText w:val="•"/>
      <w:lvlJc w:val="left"/>
      <w:pPr>
        <w:ind w:left="744" w:hanging="162"/>
      </w:pPr>
      <w:rPr>
        <w:rFonts w:hint="default"/>
        <w:lang w:val="en-US" w:eastAsia="en-US" w:bidi="en-US"/>
      </w:rPr>
    </w:lvl>
    <w:lvl w:ilvl="3" w:tplc="7C6CC666">
      <w:numFmt w:val="bullet"/>
      <w:lvlText w:val="•"/>
      <w:lvlJc w:val="left"/>
      <w:pPr>
        <w:ind w:left="986" w:hanging="162"/>
      </w:pPr>
      <w:rPr>
        <w:rFonts w:hint="default"/>
        <w:lang w:val="en-US" w:eastAsia="en-US" w:bidi="en-US"/>
      </w:rPr>
    </w:lvl>
    <w:lvl w:ilvl="4" w:tplc="A96656E4">
      <w:numFmt w:val="bullet"/>
      <w:lvlText w:val="•"/>
      <w:lvlJc w:val="left"/>
      <w:pPr>
        <w:ind w:left="1228" w:hanging="162"/>
      </w:pPr>
      <w:rPr>
        <w:rFonts w:hint="default"/>
        <w:lang w:val="en-US" w:eastAsia="en-US" w:bidi="en-US"/>
      </w:rPr>
    </w:lvl>
    <w:lvl w:ilvl="5" w:tplc="E2940406">
      <w:numFmt w:val="bullet"/>
      <w:lvlText w:val="•"/>
      <w:lvlJc w:val="left"/>
      <w:pPr>
        <w:ind w:left="1470" w:hanging="162"/>
      </w:pPr>
      <w:rPr>
        <w:rFonts w:hint="default"/>
        <w:lang w:val="en-US" w:eastAsia="en-US" w:bidi="en-US"/>
      </w:rPr>
    </w:lvl>
    <w:lvl w:ilvl="6" w:tplc="D944B30C">
      <w:numFmt w:val="bullet"/>
      <w:lvlText w:val="•"/>
      <w:lvlJc w:val="left"/>
      <w:pPr>
        <w:ind w:left="1712" w:hanging="162"/>
      </w:pPr>
      <w:rPr>
        <w:rFonts w:hint="default"/>
        <w:lang w:val="en-US" w:eastAsia="en-US" w:bidi="en-US"/>
      </w:rPr>
    </w:lvl>
    <w:lvl w:ilvl="7" w:tplc="64268296">
      <w:numFmt w:val="bullet"/>
      <w:lvlText w:val="•"/>
      <w:lvlJc w:val="left"/>
      <w:pPr>
        <w:ind w:left="1954" w:hanging="162"/>
      </w:pPr>
      <w:rPr>
        <w:rFonts w:hint="default"/>
        <w:lang w:val="en-US" w:eastAsia="en-US" w:bidi="en-US"/>
      </w:rPr>
    </w:lvl>
    <w:lvl w:ilvl="8" w:tplc="5778EFE6">
      <w:numFmt w:val="bullet"/>
      <w:lvlText w:val="•"/>
      <w:lvlJc w:val="left"/>
      <w:pPr>
        <w:ind w:left="2196" w:hanging="162"/>
      </w:pPr>
      <w:rPr>
        <w:rFonts w:hint="default"/>
        <w:lang w:val="en-US" w:eastAsia="en-US" w:bidi="en-US"/>
      </w:rPr>
    </w:lvl>
  </w:abstractNum>
  <w:abstractNum w:abstractNumId="195" w15:restartNumberingAfterBreak="0">
    <w:nsid w:val="435A1361"/>
    <w:multiLevelType w:val="hybridMultilevel"/>
    <w:tmpl w:val="2BE09FFC"/>
    <w:lvl w:ilvl="0" w:tplc="003A23D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F926E68">
      <w:numFmt w:val="bullet"/>
      <w:lvlText w:val="•"/>
      <w:lvlJc w:val="left"/>
      <w:pPr>
        <w:ind w:left="506" w:hanging="162"/>
      </w:pPr>
      <w:rPr>
        <w:rFonts w:hint="default"/>
        <w:lang w:val="en-US" w:eastAsia="en-US" w:bidi="en-US"/>
      </w:rPr>
    </w:lvl>
    <w:lvl w:ilvl="2" w:tplc="F9D0558E">
      <w:numFmt w:val="bullet"/>
      <w:lvlText w:val="•"/>
      <w:lvlJc w:val="left"/>
      <w:pPr>
        <w:ind w:left="753" w:hanging="162"/>
      </w:pPr>
      <w:rPr>
        <w:rFonts w:hint="default"/>
        <w:lang w:val="en-US" w:eastAsia="en-US" w:bidi="en-US"/>
      </w:rPr>
    </w:lvl>
    <w:lvl w:ilvl="3" w:tplc="7C8C691C">
      <w:numFmt w:val="bullet"/>
      <w:lvlText w:val="•"/>
      <w:lvlJc w:val="left"/>
      <w:pPr>
        <w:ind w:left="999" w:hanging="162"/>
      </w:pPr>
      <w:rPr>
        <w:rFonts w:hint="default"/>
        <w:lang w:val="en-US" w:eastAsia="en-US" w:bidi="en-US"/>
      </w:rPr>
    </w:lvl>
    <w:lvl w:ilvl="4" w:tplc="BC7EC99A">
      <w:numFmt w:val="bullet"/>
      <w:lvlText w:val="•"/>
      <w:lvlJc w:val="left"/>
      <w:pPr>
        <w:ind w:left="1246" w:hanging="162"/>
      </w:pPr>
      <w:rPr>
        <w:rFonts w:hint="default"/>
        <w:lang w:val="en-US" w:eastAsia="en-US" w:bidi="en-US"/>
      </w:rPr>
    </w:lvl>
    <w:lvl w:ilvl="5" w:tplc="94C2581C">
      <w:numFmt w:val="bullet"/>
      <w:lvlText w:val="•"/>
      <w:lvlJc w:val="left"/>
      <w:pPr>
        <w:ind w:left="1492" w:hanging="162"/>
      </w:pPr>
      <w:rPr>
        <w:rFonts w:hint="default"/>
        <w:lang w:val="en-US" w:eastAsia="en-US" w:bidi="en-US"/>
      </w:rPr>
    </w:lvl>
    <w:lvl w:ilvl="6" w:tplc="B53A2710">
      <w:numFmt w:val="bullet"/>
      <w:lvlText w:val="•"/>
      <w:lvlJc w:val="left"/>
      <w:pPr>
        <w:ind w:left="1739" w:hanging="162"/>
      </w:pPr>
      <w:rPr>
        <w:rFonts w:hint="default"/>
        <w:lang w:val="en-US" w:eastAsia="en-US" w:bidi="en-US"/>
      </w:rPr>
    </w:lvl>
    <w:lvl w:ilvl="7" w:tplc="DCCC0ADE">
      <w:numFmt w:val="bullet"/>
      <w:lvlText w:val="•"/>
      <w:lvlJc w:val="left"/>
      <w:pPr>
        <w:ind w:left="1985" w:hanging="162"/>
      </w:pPr>
      <w:rPr>
        <w:rFonts w:hint="default"/>
        <w:lang w:val="en-US" w:eastAsia="en-US" w:bidi="en-US"/>
      </w:rPr>
    </w:lvl>
    <w:lvl w:ilvl="8" w:tplc="61D6BA0E">
      <w:numFmt w:val="bullet"/>
      <w:lvlText w:val="•"/>
      <w:lvlJc w:val="left"/>
      <w:pPr>
        <w:ind w:left="2232" w:hanging="162"/>
      </w:pPr>
      <w:rPr>
        <w:rFonts w:hint="default"/>
        <w:lang w:val="en-US" w:eastAsia="en-US" w:bidi="en-US"/>
      </w:rPr>
    </w:lvl>
  </w:abstractNum>
  <w:abstractNum w:abstractNumId="196" w15:restartNumberingAfterBreak="0">
    <w:nsid w:val="439866EC"/>
    <w:multiLevelType w:val="hybridMultilevel"/>
    <w:tmpl w:val="8B0A7E3A"/>
    <w:lvl w:ilvl="0" w:tplc="1E502CB4">
      <w:start w:val="16"/>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7CBCDD52">
      <w:numFmt w:val="bullet"/>
      <w:lvlText w:val="•"/>
      <w:lvlJc w:val="left"/>
      <w:pPr>
        <w:ind w:left="358" w:hanging="273"/>
      </w:pPr>
      <w:rPr>
        <w:rFonts w:hint="default"/>
        <w:lang w:val="en-US" w:eastAsia="en-US" w:bidi="en-US"/>
      </w:rPr>
    </w:lvl>
    <w:lvl w:ilvl="2" w:tplc="15048AEE">
      <w:numFmt w:val="bullet"/>
      <w:lvlText w:val="•"/>
      <w:lvlJc w:val="left"/>
      <w:pPr>
        <w:ind w:left="616" w:hanging="273"/>
      </w:pPr>
      <w:rPr>
        <w:rFonts w:hint="default"/>
        <w:lang w:val="en-US" w:eastAsia="en-US" w:bidi="en-US"/>
      </w:rPr>
    </w:lvl>
    <w:lvl w:ilvl="3" w:tplc="5C6E3B4A">
      <w:numFmt w:val="bullet"/>
      <w:lvlText w:val="•"/>
      <w:lvlJc w:val="left"/>
      <w:pPr>
        <w:ind w:left="874" w:hanging="273"/>
      </w:pPr>
      <w:rPr>
        <w:rFonts w:hint="default"/>
        <w:lang w:val="en-US" w:eastAsia="en-US" w:bidi="en-US"/>
      </w:rPr>
    </w:lvl>
    <w:lvl w:ilvl="4" w:tplc="18840920">
      <w:numFmt w:val="bullet"/>
      <w:lvlText w:val="•"/>
      <w:lvlJc w:val="left"/>
      <w:pPr>
        <w:ind w:left="1132" w:hanging="273"/>
      </w:pPr>
      <w:rPr>
        <w:rFonts w:hint="default"/>
        <w:lang w:val="en-US" w:eastAsia="en-US" w:bidi="en-US"/>
      </w:rPr>
    </w:lvl>
    <w:lvl w:ilvl="5" w:tplc="549437E2">
      <w:numFmt w:val="bullet"/>
      <w:lvlText w:val="•"/>
      <w:lvlJc w:val="left"/>
      <w:pPr>
        <w:ind w:left="1390" w:hanging="273"/>
      </w:pPr>
      <w:rPr>
        <w:rFonts w:hint="default"/>
        <w:lang w:val="en-US" w:eastAsia="en-US" w:bidi="en-US"/>
      </w:rPr>
    </w:lvl>
    <w:lvl w:ilvl="6" w:tplc="356AAEB2">
      <w:numFmt w:val="bullet"/>
      <w:lvlText w:val="•"/>
      <w:lvlJc w:val="left"/>
      <w:pPr>
        <w:ind w:left="1648" w:hanging="273"/>
      </w:pPr>
      <w:rPr>
        <w:rFonts w:hint="default"/>
        <w:lang w:val="en-US" w:eastAsia="en-US" w:bidi="en-US"/>
      </w:rPr>
    </w:lvl>
    <w:lvl w:ilvl="7" w:tplc="8A5A20F2">
      <w:numFmt w:val="bullet"/>
      <w:lvlText w:val="•"/>
      <w:lvlJc w:val="left"/>
      <w:pPr>
        <w:ind w:left="1906" w:hanging="273"/>
      </w:pPr>
      <w:rPr>
        <w:rFonts w:hint="default"/>
        <w:lang w:val="en-US" w:eastAsia="en-US" w:bidi="en-US"/>
      </w:rPr>
    </w:lvl>
    <w:lvl w:ilvl="8" w:tplc="68F29366">
      <w:numFmt w:val="bullet"/>
      <w:lvlText w:val="•"/>
      <w:lvlJc w:val="left"/>
      <w:pPr>
        <w:ind w:left="2164" w:hanging="273"/>
      </w:pPr>
      <w:rPr>
        <w:rFonts w:hint="default"/>
        <w:lang w:val="en-US" w:eastAsia="en-US" w:bidi="en-US"/>
      </w:rPr>
    </w:lvl>
  </w:abstractNum>
  <w:abstractNum w:abstractNumId="197" w15:restartNumberingAfterBreak="0">
    <w:nsid w:val="43BA6783"/>
    <w:multiLevelType w:val="hybridMultilevel"/>
    <w:tmpl w:val="CB9A5C8A"/>
    <w:lvl w:ilvl="0" w:tplc="B780324A">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A82AE58">
      <w:numFmt w:val="bullet"/>
      <w:lvlText w:val="•"/>
      <w:lvlJc w:val="left"/>
      <w:pPr>
        <w:ind w:left="358" w:hanging="162"/>
      </w:pPr>
      <w:rPr>
        <w:rFonts w:hint="default"/>
        <w:lang w:val="en-US" w:eastAsia="en-US" w:bidi="en-US"/>
      </w:rPr>
    </w:lvl>
    <w:lvl w:ilvl="2" w:tplc="F9BE8AB0">
      <w:numFmt w:val="bullet"/>
      <w:lvlText w:val="•"/>
      <w:lvlJc w:val="left"/>
      <w:pPr>
        <w:ind w:left="616" w:hanging="162"/>
      </w:pPr>
      <w:rPr>
        <w:rFonts w:hint="default"/>
        <w:lang w:val="en-US" w:eastAsia="en-US" w:bidi="en-US"/>
      </w:rPr>
    </w:lvl>
    <w:lvl w:ilvl="3" w:tplc="17B00B80">
      <w:numFmt w:val="bullet"/>
      <w:lvlText w:val="•"/>
      <w:lvlJc w:val="left"/>
      <w:pPr>
        <w:ind w:left="874" w:hanging="162"/>
      </w:pPr>
      <w:rPr>
        <w:rFonts w:hint="default"/>
        <w:lang w:val="en-US" w:eastAsia="en-US" w:bidi="en-US"/>
      </w:rPr>
    </w:lvl>
    <w:lvl w:ilvl="4" w:tplc="A92C7E02">
      <w:numFmt w:val="bullet"/>
      <w:lvlText w:val="•"/>
      <w:lvlJc w:val="left"/>
      <w:pPr>
        <w:ind w:left="1132" w:hanging="162"/>
      </w:pPr>
      <w:rPr>
        <w:rFonts w:hint="default"/>
        <w:lang w:val="en-US" w:eastAsia="en-US" w:bidi="en-US"/>
      </w:rPr>
    </w:lvl>
    <w:lvl w:ilvl="5" w:tplc="90DE302E">
      <w:numFmt w:val="bullet"/>
      <w:lvlText w:val="•"/>
      <w:lvlJc w:val="left"/>
      <w:pPr>
        <w:ind w:left="1390" w:hanging="162"/>
      </w:pPr>
      <w:rPr>
        <w:rFonts w:hint="default"/>
        <w:lang w:val="en-US" w:eastAsia="en-US" w:bidi="en-US"/>
      </w:rPr>
    </w:lvl>
    <w:lvl w:ilvl="6" w:tplc="BED8F82A">
      <w:numFmt w:val="bullet"/>
      <w:lvlText w:val="•"/>
      <w:lvlJc w:val="left"/>
      <w:pPr>
        <w:ind w:left="1648" w:hanging="162"/>
      </w:pPr>
      <w:rPr>
        <w:rFonts w:hint="default"/>
        <w:lang w:val="en-US" w:eastAsia="en-US" w:bidi="en-US"/>
      </w:rPr>
    </w:lvl>
    <w:lvl w:ilvl="7" w:tplc="297868F0">
      <w:numFmt w:val="bullet"/>
      <w:lvlText w:val="•"/>
      <w:lvlJc w:val="left"/>
      <w:pPr>
        <w:ind w:left="1906" w:hanging="162"/>
      </w:pPr>
      <w:rPr>
        <w:rFonts w:hint="default"/>
        <w:lang w:val="en-US" w:eastAsia="en-US" w:bidi="en-US"/>
      </w:rPr>
    </w:lvl>
    <w:lvl w:ilvl="8" w:tplc="59488046">
      <w:numFmt w:val="bullet"/>
      <w:lvlText w:val="•"/>
      <w:lvlJc w:val="left"/>
      <w:pPr>
        <w:ind w:left="2164" w:hanging="162"/>
      </w:pPr>
      <w:rPr>
        <w:rFonts w:hint="default"/>
        <w:lang w:val="en-US" w:eastAsia="en-US" w:bidi="en-US"/>
      </w:rPr>
    </w:lvl>
  </w:abstractNum>
  <w:abstractNum w:abstractNumId="198" w15:restartNumberingAfterBreak="0">
    <w:nsid w:val="441348AA"/>
    <w:multiLevelType w:val="hybridMultilevel"/>
    <w:tmpl w:val="D56631BC"/>
    <w:lvl w:ilvl="0" w:tplc="4ED48F76">
      <w:start w:val="1"/>
      <w:numFmt w:val="decimal"/>
      <w:lvlText w:val="%1."/>
      <w:lvlJc w:val="left"/>
      <w:pPr>
        <w:ind w:left="110" w:hanging="217"/>
        <w:jc w:val="left"/>
      </w:pPr>
      <w:rPr>
        <w:rFonts w:ascii="Calibri" w:eastAsia="Calibri" w:hAnsi="Calibri" w:cs="Calibri" w:hint="default"/>
        <w:spacing w:val="-1"/>
        <w:w w:val="100"/>
        <w:sz w:val="22"/>
        <w:szCs w:val="22"/>
        <w:lang w:val="en-US" w:eastAsia="en-US" w:bidi="en-US"/>
      </w:rPr>
    </w:lvl>
    <w:lvl w:ilvl="1" w:tplc="1D7CA906">
      <w:numFmt w:val="bullet"/>
      <w:lvlText w:val="•"/>
      <w:lvlJc w:val="left"/>
      <w:pPr>
        <w:ind w:left="361" w:hanging="217"/>
      </w:pPr>
      <w:rPr>
        <w:rFonts w:hint="default"/>
        <w:lang w:val="en-US" w:eastAsia="en-US" w:bidi="en-US"/>
      </w:rPr>
    </w:lvl>
    <w:lvl w:ilvl="2" w:tplc="C8061578">
      <w:numFmt w:val="bullet"/>
      <w:lvlText w:val="•"/>
      <w:lvlJc w:val="left"/>
      <w:pPr>
        <w:ind w:left="622" w:hanging="217"/>
      </w:pPr>
      <w:rPr>
        <w:rFonts w:hint="default"/>
        <w:lang w:val="en-US" w:eastAsia="en-US" w:bidi="en-US"/>
      </w:rPr>
    </w:lvl>
    <w:lvl w:ilvl="3" w:tplc="0E10EA38">
      <w:numFmt w:val="bullet"/>
      <w:lvlText w:val="•"/>
      <w:lvlJc w:val="left"/>
      <w:pPr>
        <w:ind w:left="883" w:hanging="217"/>
      </w:pPr>
      <w:rPr>
        <w:rFonts w:hint="default"/>
        <w:lang w:val="en-US" w:eastAsia="en-US" w:bidi="en-US"/>
      </w:rPr>
    </w:lvl>
    <w:lvl w:ilvl="4" w:tplc="F358060A">
      <w:numFmt w:val="bullet"/>
      <w:lvlText w:val="•"/>
      <w:lvlJc w:val="left"/>
      <w:pPr>
        <w:ind w:left="1144" w:hanging="217"/>
      </w:pPr>
      <w:rPr>
        <w:rFonts w:hint="default"/>
        <w:lang w:val="en-US" w:eastAsia="en-US" w:bidi="en-US"/>
      </w:rPr>
    </w:lvl>
    <w:lvl w:ilvl="5" w:tplc="1C8C6C56">
      <w:numFmt w:val="bullet"/>
      <w:lvlText w:val="•"/>
      <w:lvlJc w:val="left"/>
      <w:pPr>
        <w:ind w:left="1405" w:hanging="217"/>
      </w:pPr>
      <w:rPr>
        <w:rFonts w:hint="default"/>
        <w:lang w:val="en-US" w:eastAsia="en-US" w:bidi="en-US"/>
      </w:rPr>
    </w:lvl>
    <w:lvl w:ilvl="6" w:tplc="94F0489E">
      <w:numFmt w:val="bullet"/>
      <w:lvlText w:val="•"/>
      <w:lvlJc w:val="left"/>
      <w:pPr>
        <w:ind w:left="1666" w:hanging="217"/>
      </w:pPr>
      <w:rPr>
        <w:rFonts w:hint="default"/>
        <w:lang w:val="en-US" w:eastAsia="en-US" w:bidi="en-US"/>
      </w:rPr>
    </w:lvl>
    <w:lvl w:ilvl="7" w:tplc="2BD6F6EE">
      <w:numFmt w:val="bullet"/>
      <w:lvlText w:val="•"/>
      <w:lvlJc w:val="left"/>
      <w:pPr>
        <w:ind w:left="1927" w:hanging="217"/>
      </w:pPr>
      <w:rPr>
        <w:rFonts w:hint="default"/>
        <w:lang w:val="en-US" w:eastAsia="en-US" w:bidi="en-US"/>
      </w:rPr>
    </w:lvl>
    <w:lvl w:ilvl="8" w:tplc="B03215FA">
      <w:numFmt w:val="bullet"/>
      <w:lvlText w:val="•"/>
      <w:lvlJc w:val="left"/>
      <w:pPr>
        <w:ind w:left="2188" w:hanging="217"/>
      </w:pPr>
      <w:rPr>
        <w:rFonts w:hint="default"/>
        <w:lang w:val="en-US" w:eastAsia="en-US" w:bidi="en-US"/>
      </w:rPr>
    </w:lvl>
  </w:abstractNum>
  <w:abstractNum w:abstractNumId="199" w15:restartNumberingAfterBreak="0">
    <w:nsid w:val="44455D47"/>
    <w:multiLevelType w:val="hybridMultilevel"/>
    <w:tmpl w:val="572A6728"/>
    <w:lvl w:ilvl="0" w:tplc="F9B2C3C0">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23A5D94">
      <w:numFmt w:val="bullet"/>
      <w:lvlText w:val="•"/>
      <w:lvlJc w:val="left"/>
      <w:pPr>
        <w:ind w:left="362" w:hanging="162"/>
      </w:pPr>
      <w:rPr>
        <w:rFonts w:hint="default"/>
        <w:lang w:val="en-US" w:eastAsia="en-US" w:bidi="en-US"/>
      </w:rPr>
    </w:lvl>
    <w:lvl w:ilvl="2" w:tplc="5BC4016C">
      <w:numFmt w:val="bullet"/>
      <w:lvlText w:val="•"/>
      <w:lvlJc w:val="left"/>
      <w:pPr>
        <w:ind w:left="625" w:hanging="162"/>
      </w:pPr>
      <w:rPr>
        <w:rFonts w:hint="default"/>
        <w:lang w:val="en-US" w:eastAsia="en-US" w:bidi="en-US"/>
      </w:rPr>
    </w:lvl>
    <w:lvl w:ilvl="3" w:tplc="04F2F5C6">
      <w:numFmt w:val="bullet"/>
      <w:lvlText w:val="•"/>
      <w:lvlJc w:val="left"/>
      <w:pPr>
        <w:ind w:left="887" w:hanging="162"/>
      </w:pPr>
      <w:rPr>
        <w:rFonts w:hint="default"/>
        <w:lang w:val="en-US" w:eastAsia="en-US" w:bidi="en-US"/>
      </w:rPr>
    </w:lvl>
    <w:lvl w:ilvl="4" w:tplc="711E2F2C">
      <w:numFmt w:val="bullet"/>
      <w:lvlText w:val="•"/>
      <w:lvlJc w:val="left"/>
      <w:pPr>
        <w:ind w:left="1150" w:hanging="162"/>
      </w:pPr>
      <w:rPr>
        <w:rFonts w:hint="default"/>
        <w:lang w:val="en-US" w:eastAsia="en-US" w:bidi="en-US"/>
      </w:rPr>
    </w:lvl>
    <w:lvl w:ilvl="5" w:tplc="17021E5E">
      <w:numFmt w:val="bullet"/>
      <w:lvlText w:val="•"/>
      <w:lvlJc w:val="left"/>
      <w:pPr>
        <w:ind w:left="1412" w:hanging="162"/>
      </w:pPr>
      <w:rPr>
        <w:rFonts w:hint="default"/>
        <w:lang w:val="en-US" w:eastAsia="en-US" w:bidi="en-US"/>
      </w:rPr>
    </w:lvl>
    <w:lvl w:ilvl="6" w:tplc="56068922">
      <w:numFmt w:val="bullet"/>
      <w:lvlText w:val="•"/>
      <w:lvlJc w:val="left"/>
      <w:pPr>
        <w:ind w:left="1675" w:hanging="162"/>
      </w:pPr>
      <w:rPr>
        <w:rFonts w:hint="default"/>
        <w:lang w:val="en-US" w:eastAsia="en-US" w:bidi="en-US"/>
      </w:rPr>
    </w:lvl>
    <w:lvl w:ilvl="7" w:tplc="67F0DEBC">
      <w:numFmt w:val="bullet"/>
      <w:lvlText w:val="•"/>
      <w:lvlJc w:val="left"/>
      <w:pPr>
        <w:ind w:left="1937" w:hanging="162"/>
      </w:pPr>
      <w:rPr>
        <w:rFonts w:hint="default"/>
        <w:lang w:val="en-US" w:eastAsia="en-US" w:bidi="en-US"/>
      </w:rPr>
    </w:lvl>
    <w:lvl w:ilvl="8" w:tplc="8DDCB866">
      <w:numFmt w:val="bullet"/>
      <w:lvlText w:val="•"/>
      <w:lvlJc w:val="left"/>
      <w:pPr>
        <w:ind w:left="2200" w:hanging="162"/>
      </w:pPr>
      <w:rPr>
        <w:rFonts w:hint="default"/>
        <w:lang w:val="en-US" w:eastAsia="en-US" w:bidi="en-US"/>
      </w:rPr>
    </w:lvl>
  </w:abstractNum>
  <w:abstractNum w:abstractNumId="200" w15:restartNumberingAfterBreak="0">
    <w:nsid w:val="44BB7F4D"/>
    <w:multiLevelType w:val="hybridMultilevel"/>
    <w:tmpl w:val="F61A0838"/>
    <w:lvl w:ilvl="0" w:tplc="B0960FB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C86ADFA">
      <w:numFmt w:val="bullet"/>
      <w:lvlText w:val="•"/>
      <w:lvlJc w:val="left"/>
      <w:pPr>
        <w:ind w:left="502" w:hanging="162"/>
      </w:pPr>
      <w:rPr>
        <w:rFonts w:hint="default"/>
        <w:lang w:val="en-US" w:eastAsia="en-US" w:bidi="en-US"/>
      </w:rPr>
    </w:lvl>
    <w:lvl w:ilvl="2" w:tplc="D2025572">
      <w:numFmt w:val="bullet"/>
      <w:lvlText w:val="•"/>
      <w:lvlJc w:val="left"/>
      <w:pPr>
        <w:ind w:left="744" w:hanging="162"/>
      </w:pPr>
      <w:rPr>
        <w:rFonts w:hint="default"/>
        <w:lang w:val="en-US" w:eastAsia="en-US" w:bidi="en-US"/>
      </w:rPr>
    </w:lvl>
    <w:lvl w:ilvl="3" w:tplc="7EB0A1CA">
      <w:numFmt w:val="bullet"/>
      <w:lvlText w:val="•"/>
      <w:lvlJc w:val="left"/>
      <w:pPr>
        <w:ind w:left="986" w:hanging="162"/>
      </w:pPr>
      <w:rPr>
        <w:rFonts w:hint="default"/>
        <w:lang w:val="en-US" w:eastAsia="en-US" w:bidi="en-US"/>
      </w:rPr>
    </w:lvl>
    <w:lvl w:ilvl="4" w:tplc="33F0FE40">
      <w:numFmt w:val="bullet"/>
      <w:lvlText w:val="•"/>
      <w:lvlJc w:val="left"/>
      <w:pPr>
        <w:ind w:left="1228" w:hanging="162"/>
      </w:pPr>
      <w:rPr>
        <w:rFonts w:hint="default"/>
        <w:lang w:val="en-US" w:eastAsia="en-US" w:bidi="en-US"/>
      </w:rPr>
    </w:lvl>
    <w:lvl w:ilvl="5" w:tplc="8FFC347E">
      <w:numFmt w:val="bullet"/>
      <w:lvlText w:val="•"/>
      <w:lvlJc w:val="left"/>
      <w:pPr>
        <w:ind w:left="1470" w:hanging="162"/>
      </w:pPr>
      <w:rPr>
        <w:rFonts w:hint="default"/>
        <w:lang w:val="en-US" w:eastAsia="en-US" w:bidi="en-US"/>
      </w:rPr>
    </w:lvl>
    <w:lvl w:ilvl="6" w:tplc="1DEAEA82">
      <w:numFmt w:val="bullet"/>
      <w:lvlText w:val="•"/>
      <w:lvlJc w:val="left"/>
      <w:pPr>
        <w:ind w:left="1712" w:hanging="162"/>
      </w:pPr>
      <w:rPr>
        <w:rFonts w:hint="default"/>
        <w:lang w:val="en-US" w:eastAsia="en-US" w:bidi="en-US"/>
      </w:rPr>
    </w:lvl>
    <w:lvl w:ilvl="7" w:tplc="11DEE8CC">
      <w:numFmt w:val="bullet"/>
      <w:lvlText w:val="•"/>
      <w:lvlJc w:val="left"/>
      <w:pPr>
        <w:ind w:left="1954" w:hanging="162"/>
      </w:pPr>
      <w:rPr>
        <w:rFonts w:hint="default"/>
        <w:lang w:val="en-US" w:eastAsia="en-US" w:bidi="en-US"/>
      </w:rPr>
    </w:lvl>
    <w:lvl w:ilvl="8" w:tplc="5D5E7462">
      <w:numFmt w:val="bullet"/>
      <w:lvlText w:val="•"/>
      <w:lvlJc w:val="left"/>
      <w:pPr>
        <w:ind w:left="2196" w:hanging="162"/>
      </w:pPr>
      <w:rPr>
        <w:rFonts w:hint="default"/>
        <w:lang w:val="en-US" w:eastAsia="en-US" w:bidi="en-US"/>
      </w:rPr>
    </w:lvl>
  </w:abstractNum>
  <w:abstractNum w:abstractNumId="201" w15:restartNumberingAfterBreak="0">
    <w:nsid w:val="45227415"/>
    <w:multiLevelType w:val="hybridMultilevel"/>
    <w:tmpl w:val="511AC6B6"/>
    <w:lvl w:ilvl="0" w:tplc="D736AF02">
      <w:start w:val="12"/>
      <w:numFmt w:val="decimal"/>
      <w:lvlText w:val="%1"/>
      <w:lvlJc w:val="left"/>
      <w:pPr>
        <w:ind w:left="382" w:hanging="273"/>
        <w:jc w:val="left"/>
      </w:pPr>
      <w:rPr>
        <w:rFonts w:ascii="Calibri" w:eastAsia="Calibri" w:hAnsi="Calibri" w:cs="Calibri" w:hint="default"/>
        <w:spacing w:val="-1"/>
        <w:w w:val="100"/>
        <w:sz w:val="22"/>
        <w:szCs w:val="22"/>
        <w:lang w:val="en-US" w:eastAsia="en-US" w:bidi="en-US"/>
      </w:rPr>
    </w:lvl>
    <w:lvl w:ilvl="1" w:tplc="52E4615E">
      <w:numFmt w:val="bullet"/>
      <w:lvlText w:val="•"/>
      <w:lvlJc w:val="left"/>
      <w:pPr>
        <w:ind w:left="613" w:hanging="273"/>
      </w:pPr>
      <w:rPr>
        <w:rFonts w:hint="default"/>
        <w:lang w:val="en-US" w:eastAsia="en-US" w:bidi="en-US"/>
      </w:rPr>
    </w:lvl>
    <w:lvl w:ilvl="2" w:tplc="C3760450">
      <w:numFmt w:val="bullet"/>
      <w:lvlText w:val="•"/>
      <w:lvlJc w:val="left"/>
      <w:pPr>
        <w:ind w:left="846" w:hanging="273"/>
      </w:pPr>
      <w:rPr>
        <w:rFonts w:hint="default"/>
        <w:lang w:val="en-US" w:eastAsia="en-US" w:bidi="en-US"/>
      </w:rPr>
    </w:lvl>
    <w:lvl w:ilvl="3" w:tplc="AE66F702">
      <w:numFmt w:val="bullet"/>
      <w:lvlText w:val="•"/>
      <w:lvlJc w:val="left"/>
      <w:pPr>
        <w:ind w:left="1079" w:hanging="273"/>
      </w:pPr>
      <w:rPr>
        <w:rFonts w:hint="default"/>
        <w:lang w:val="en-US" w:eastAsia="en-US" w:bidi="en-US"/>
      </w:rPr>
    </w:lvl>
    <w:lvl w:ilvl="4" w:tplc="92F67D36">
      <w:numFmt w:val="bullet"/>
      <w:lvlText w:val="•"/>
      <w:lvlJc w:val="left"/>
      <w:pPr>
        <w:ind w:left="1312" w:hanging="273"/>
      </w:pPr>
      <w:rPr>
        <w:rFonts w:hint="default"/>
        <w:lang w:val="en-US" w:eastAsia="en-US" w:bidi="en-US"/>
      </w:rPr>
    </w:lvl>
    <w:lvl w:ilvl="5" w:tplc="FCCE1138">
      <w:numFmt w:val="bullet"/>
      <w:lvlText w:val="•"/>
      <w:lvlJc w:val="left"/>
      <w:pPr>
        <w:ind w:left="1545" w:hanging="273"/>
      </w:pPr>
      <w:rPr>
        <w:rFonts w:hint="default"/>
        <w:lang w:val="en-US" w:eastAsia="en-US" w:bidi="en-US"/>
      </w:rPr>
    </w:lvl>
    <w:lvl w:ilvl="6" w:tplc="DF125170">
      <w:numFmt w:val="bullet"/>
      <w:lvlText w:val="•"/>
      <w:lvlJc w:val="left"/>
      <w:pPr>
        <w:ind w:left="1778" w:hanging="273"/>
      </w:pPr>
      <w:rPr>
        <w:rFonts w:hint="default"/>
        <w:lang w:val="en-US" w:eastAsia="en-US" w:bidi="en-US"/>
      </w:rPr>
    </w:lvl>
    <w:lvl w:ilvl="7" w:tplc="9EA6D2B0">
      <w:numFmt w:val="bullet"/>
      <w:lvlText w:val="•"/>
      <w:lvlJc w:val="left"/>
      <w:pPr>
        <w:ind w:left="2011" w:hanging="273"/>
      </w:pPr>
      <w:rPr>
        <w:rFonts w:hint="default"/>
        <w:lang w:val="en-US" w:eastAsia="en-US" w:bidi="en-US"/>
      </w:rPr>
    </w:lvl>
    <w:lvl w:ilvl="8" w:tplc="2856B228">
      <w:numFmt w:val="bullet"/>
      <w:lvlText w:val="•"/>
      <w:lvlJc w:val="left"/>
      <w:pPr>
        <w:ind w:left="2244" w:hanging="273"/>
      </w:pPr>
      <w:rPr>
        <w:rFonts w:hint="default"/>
        <w:lang w:val="en-US" w:eastAsia="en-US" w:bidi="en-US"/>
      </w:rPr>
    </w:lvl>
  </w:abstractNum>
  <w:abstractNum w:abstractNumId="202" w15:restartNumberingAfterBreak="0">
    <w:nsid w:val="454A57E2"/>
    <w:multiLevelType w:val="hybridMultilevel"/>
    <w:tmpl w:val="64767240"/>
    <w:lvl w:ilvl="0" w:tplc="739811CE">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93847E8">
      <w:numFmt w:val="bullet"/>
      <w:lvlText w:val="•"/>
      <w:lvlJc w:val="left"/>
      <w:pPr>
        <w:ind w:left="502" w:hanging="162"/>
      </w:pPr>
      <w:rPr>
        <w:rFonts w:hint="default"/>
        <w:lang w:val="en-US" w:eastAsia="en-US" w:bidi="en-US"/>
      </w:rPr>
    </w:lvl>
    <w:lvl w:ilvl="2" w:tplc="21703DF0">
      <w:numFmt w:val="bullet"/>
      <w:lvlText w:val="•"/>
      <w:lvlJc w:val="left"/>
      <w:pPr>
        <w:ind w:left="744" w:hanging="162"/>
      </w:pPr>
      <w:rPr>
        <w:rFonts w:hint="default"/>
        <w:lang w:val="en-US" w:eastAsia="en-US" w:bidi="en-US"/>
      </w:rPr>
    </w:lvl>
    <w:lvl w:ilvl="3" w:tplc="8416A29A">
      <w:numFmt w:val="bullet"/>
      <w:lvlText w:val="•"/>
      <w:lvlJc w:val="left"/>
      <w:pPr>
        <w:ind w:left="986" w:hanging="162"/>
      </w:pPr>
      <w:rPr>
        <w:rFonts w:hint="default"/>
        <w:lang w:val="en-US" w:eastAsia="en-US" w:bidi="en-US"/>
      </w:rPr>
    </w:lvl>
    <w:lvl w:ilvl="4" w:tplc="9370A7E4">
      <w:numFmt w:val="bullet"/>
      <w:lvlText w:val="•"/>
      <w:lvlJc w:val="left"/>
      <w:pPr>
        <w:ind w:left="1228" w:hanging="162"/>
      </w:pPr>
      <w:rPr>
        <w:rFonts w:hint="default"/>
        <w:lang w:val="en-US" w:eastAsia="en-US" w:bidi="en-US"/>
      </w:rPr>
    </w:lvl>
    <w:lvl w:ilvl="5" w:tplc="6C8E1CDE">
      <w:numFmt w:val="bullet"/>
      <w:lvlText w:val="•"/>
      <w:lvlJc w:val="left"/>
      <w:pPr>
        <w:ind w:left="1470" w:hanging="162"/>
      </w:pPr>
      <w:rPr>
        <w:rFonts w:hint="default"/>
        <w:lang w:val="en-US" w:eastAsia="en-US" w:bidi="en-US"/>
      </w:rPr>
    </w:lvl>
    <w:lvl w:ilvl="6" w:tplc="C52CDF08">
      <w:numFmt w:val="bullet"/>
      <w:lvlText w:val="•"/>
      <w:lvlJc w:val="left"/>
      <w:pPr>
        <w:ind w:left="1712" w:hanging="162"/>
      </w:pPr>
      <w:rPr>
        <w:rFonts w:hint="default"/>
        <w:lang w:val="en-US" w:eastAsia="en-US" w:bidi="en-US"/>
      </w:rPr>
    </w:lvl>
    <w:lvl w:ilvl="7" w:tplc="E582428E">
      <w:numFmt w:val="bullet"/>
      <w:lvlText w:val="•"/>
      <w:lvlJc w:val="left"/>
      <w:pPr>
        <w:ind w:left="1954" w:hanging="162"/>
      </w:pPr>
      <w:rPr>
        <w:rFonts w:hint="default"/>
        <w:lang w:val="en-US" w:eastAsia="en-US" w:bidi="en-US"/>
      </w:rPr>
    </w:lvl>
    <w:lvl w:ilvl="8" w:tplc="95F44F26">
      <w:numFmt w:val="bullet"/>
      <w:lvlText w:val="•"/>
      <w:lvlJc w:val="left"/>
      <w:pPr>
        <w:ind w:left="2196" w:hanging="162"/>
      </w:pPr>
      <w:rPr>
        <w:rFonts w:hint="default"/>
        <w:lang w:val="en-US" w:eastAsia="en-US" w:bidi="en-US"/>
      </w:rPr>
    </w:lvl>
  </w:abstractNum>
  <w:abstractNum w:abstractNumId="203" w15:restartNumberingAfterBreak="0">
    <w:nsid w:val="45627840"/>
    <w:multiLevelType w:val="hybridMultilevel"/>
    <w:tmpl w:val="EA02DF56"/>
    <w:lvl w:ilvl="0" w:tplc="72629E18">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7EB6A6FC">
      <w:numFmt w:val="bullet"/>
      <w:lvlText w:val="•"/>
      <w:lvlJc w:val="left"/>
      <w:pPr>
        <w:ind w:left="358" w:hanging="162"/>
      </w:pPr>
      <w:rPr>
        <w:rFonts w:hint="default"/>
        <w:lang w:val="en-US" w:eastAsia="en-US" w:bidi="en-US"/>
      </w:rPr>
    </w:lvl>
    <w:lvl w:ilvl="2" w:tplc="BB48324E">
      <w:numFmt w:val="bullet"/>
      <w:lvlText w:val="•"/>
      <w:lvlJc w:val="left"/>
      <w:pPr>
        <w:ind w:left="616" w:hanging="162"/>
      </w:pPr>
      <w:rPr>
        <w:rFonts w:hint="default"/>
        <w:lang w:val="en-US" w:eastAsia="en-US" w:bidi="en-US"/>
      </w:rPr>
    </w:lvl>
    <w:lvl w:ilvl="3" w:tplc="5EE86208">
      <w:numFmt w:val="bullet"/>
      <w:lvlText w:val="•"/>
      <w:lvlJc w:val="left"/>
      <w:pPr>
        <w:ind w:left="874" w:hanging="162"/>
      </w:pPr>
      <w:rPr>
        <w:rFonts w:hint="default"/>
        <w:lang w:val="en-US" w:eastAsia="en-US" w:bidi="en-US"/>
      </w:rPr>
    </w:lvl>
    <w:lvl w:ilvl="4" w:tplc="6BA63FD6">
      <w:numFmt w:val="bullet"/>
      <w:lvlText w:val="•"/>
      <w:lvlJc w:val="left"/>
      <w:pPr>
        <w:ind w:left="1132" w:hanging="162"/>
      </w:pPr>
      <w:rPr>
        <w:rFonts w:hint="default"/>
        <w:lang w:val="en-US" w:eastAsia="en-US" w:bidi="en-US"/>
      </w:rPr>
    </w:lvl>
    <w:lvl w:ilvl="5" w:tplc="6AB0478C">
      <w:numFmt w:val="bullet"/>
      <w:lvlText w:val="•"/>
      <w:lvlJc w:val="left"/>
      <w:pPr>
        <w:ind w:left="1390" w:hanging="162"/>
      </w:pPr>
      <w:rPr>
        <w:rFonts w:hint="default"/>
        <w:lang w:val="en-US" w:eastAsia="en-US" w:bidi="en-US"/>
      </w:rPr>
    </w:lvl>
    <w:lvl w:ilvl="6" w:tplc="15B08442">
      <w:numFmt w:val="bullet"/>
      <w:lvlText w:val="•"/>
      <w:lvlJc w:val="left"/>
      <w:pPr>
        <w:ind w:left="1648" w:hanging="162"/>
      </w:pPr>
      <w:rPr>
        <w:rFonts w:hint="default"/>
        <w:lang w:val="en-US" w:eastAsia="en-US" w:bidi="en-US"/>
      </w:rPr>
    </w:lvl>
    <w:lvl w:ilvl="7" w:tplc="3822C75E">
      <w:numFmt w:val="bullet"/>
      <w:lvlText w:val="•"/>
      <w:lvlJc w:val="left"/>
      <w:pPr>
        <w:ind w:left="1906" w:hanging="162"/>
      </w:pPr>
      <w:rPr>
        <w:rFonts w:hint="default"/>
        <w:lang w:val="en-US" w:eastAsia="en-US" w:bidi="en-US"/>
      </w:rPr>
    </w:lvl>
    <w:lvl w:ilvl="8" w:tplc="E13EB6D6">
      <w:numFmt w:val="bullet"/>
      <w:lvlText w:val="•"/>
      <w:lvlJc w:val="left"/>
      <w:pPr>
        <w:ind w:left="2164" w:hanging="162"/>
      </w:pPr>
      <w:rPr>
        <w:rFonts w:hint="default"/>
        <w:lang w:val="en-US" w:eastAsia="en-US" w:bidi="en-US"/>
      </w:rPr>
    </w:lvl>
  </w:abstractNum>
  <w:abstractNum w:abstractNumId="204" w15:restartNumberingAfterBreak="0">
    <w:nsid w:val="45853AC6"/>
    <w:multiLevelType w:val="hybridMultilevel"/>
    <w:tmpl w:val="113EF95C"/>
    <w:lvl w:ilvl="0" w:tplc="CE4CB64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71052FA">
      <w:numFmt w:val="bullet"/>
      <w:lvlText w:val="•"/>
      <w:lvlJc w:val="left"/>
      <w:pPr>
        <w:ind w:left="502" w:hanging="162"/>
      </w:pPr>
      <w:rPr>
        <w:rFonts w:hint="default"/>
        <w:lang w:val="en-US" w:eastAsia="en-US" w:bidi="en-US"/>
      </w:rPr>
    </w:lvl>
    <w:lvl w:ilvl="2" w:tplc="94E24918">
      <w:numFmt w:val="bullet"/>
      <w:lvlText w:val="•"/>
      <w:lvlJc w:val="left"/>
      <w:pPr>
        <w:ind w:left="744" w:hanging="162"/>
      </w:pPr>
      <w:rPr>
        <w:rFonts w:hint="default"/>
        <w:lang w:val="en-US" w:eastAsia="en-US" w:bidi="en-US"/>
      </w:rPr>
    </w:lvl>
    <w:lvl w:ilvl="3" w:tplc="A1027272">
      <w:numFmt w:val="bullet"/>
      <w:lvlText w:val="•"/>
      <w:lvlJc w:val="left"/>
      <w:pPr>
        <w:ind w:left="986" w:hanging="162"/>
      </w:pPr>
      <w:rPr>
        <w:rFonts w:hint="default"/>
        <w:lang w:val="en-US" w:eastAsia="en-US" w:bidi="en-US"/>
      </w:rPr>
    </w:lvl>
    <w:lvl w:ilvl="4" w:tplc="080AD1D4">
      <w:numFmt w:val="bullet"/>
      <w:lvlText w:val="•"/>
      <w:lvlJc w:val="left"/>
      <w:pPr>
        <w:ind w:left="1228" w:hanging="162"/>
      </w:pPr>
      <w:rPr>
        <w:rFonts w:hint="default"/>
        <w:lang w:val="en-US" w:eastAsia="en-US" w:bidi="en-US"/>
      </w:rPr>
    </w:lvl>
    <w:lvl w:ilvl="5" w:tplc="51C8EC3C">
      <w:numFmt w:val="bullet"/>
      <w:lvlText w:val="•"/>
      <w:lvlJc w:val="left"/>
      <w:pPr>
        <w:ind w:left="1470" w:hanging="162"/>
      </w:pPr>
      <w:rPr>
        <w:rFonts w:hint="default"/>
        <w:lang w:val="en-US" w:eastAsia="en-US" w:bidi="en-US"/>
      </w:rPr>
    </w:lvl>
    <w:lvl w:ilvl="6" w:tplc="4394F49A">
      <w:numFmt w:val="bullet"/>
      <w:lvlText w:val="•"/>
      <w:lvlJc w:val="left"/>
      <w:pPr>
        <w:ind w:left="1712" w:hanging="162"/>
      </w:pPr>
      <w:rPr>
        <w:rFonts w:hint="default"/>
        <w:lang w:val="en-US" w:eastAsia="en-US" w:bidi="en-US"/>
      </w:rPr>
    </w:lvl>
    <w:lvl w:ilvl="7" w:tplc="5210C662">
      <w:numFmt w:val="bullet"/>
      <w:lvlText w:val="•"/>
      <w:lvlJc w:val="left"/>
      <w:pPr>
        <w:ind w:left="1954" w:hanging="162"/>
      </w:pPr>
      <w:rPr>
        <w:rFonts w:hint="default"/>
        <w:lang w:val="en-US" w:eastAsia="en-US" w:bidi="en-US"/>
      </w:rPr>
    </w:lvl>
    <w:lvl w:ilvl="8" w:tplc="16ECDF5A">
      <w:numFmt w:val="bullet"/>
      <w:lvlText w:val="•"/>
      <w:lvlJc w:val="left"/>
      <w:pPr>
        <w:ind w:left="2196" w:hanging="162"/>
      </w:pPr>
      <w:rPr>
        <w:rFonts w:hint="default"/>
        <w:lang w:val="en-US" w:eastAsia="en-US" w:bidi="en-US"/>
      </w:rPr>
    </w:lvl>
  </w:abstractNum>
  <w:abstractNum w:abstractNumId="205" w15:restartNumberingAfterBreak="0">
    <w:nsid w:val="45EF154D"/>
    <w:multiLevelType w:val="hybridMultilevel"/>
    <w:tmpl w:val="C066AB6E"/>
    <w:lvl w:ilvl="0" w:tplc="2046846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1B8EB06">
      <w:numFmt w:val="bullet"/>
      <w:lvlText w:val="•"/>
      <w:lvlJc w:val="left"/>
      <w:pPr>
        <w:ind w:left="502" w:hanging="162"/>
      </w:pPr>
      <w:rPr>
        <w:rFonts w:hint="default"/>
        <w:lang w:val="en-US" w:eastAsia="en-US" w:bidi="en-US"/>
      </w:rPr>
    </w:lvl>
    <w:lvl w:ilvl="2" w:tplc="0BF2841A">
      <w:numFmt w:val="bullet"/>
      <w:lvlText w:val="•"/>
      <w:lvlJc w:val="left"/>
      <w:pPr>
        <w:ind w:left="744" w:hanging="162"/>
      </w:pPr>
      <w:rPr>
        <w:rFonts w:hint="default"/>
        <w:lang w:val="en-US" w:eastAsia="en-US" w:bidi="en-US"/>
      </w:rPr>
    </w:lvl>
    <w:lvl w:ilvl="3" w:tplc="6494058E">
      <w:numFmt w:val="bullet"/>
      <w:lvlText w:val="•"/>
      <w:lvlJc w:val="left"/>
      <w:pPr>
        <w:ind w:left="986" w:hanging="162"/>
      </w:pPr>
      <w:rPr>
        <w:rFonts w:hint="default"/>
        <w:lang w:val="en-US" w:eastAsia="en-US" w:bidi="en-US"/>
      </w:rPr>
    </w:lvl>
    <w:lvl w:ilvl="4" w:tplc="626A08A8">
      <w:numFmt w:val="bullet"/>
      <w:lvlText w:val="•"/>
      <w:lvlJc w:val="left"/>
      <w:pPr>
        <w:ind w:left="1228" w:hanging="162"/>
      </w:pPr>
      <w:rPr>
        <w:rFonts w:hint="default"/>
        <w:lang w:val="en-US" w:eastAsia="en-US" w:bidi="en-US"/>
      </w:rPr>
    </w:lvl>
    <w:lvl w:ilvl="5" w:tplc="6AE42620">
      <w:numFmt w:val="bullet"/>
      <w:lvlText w:val="•"/>
      <w:lvlJc w:val="left"/>
      <w:pPr>
        <w:ind w:left="1470" w:hanging="162"/>
      </w:pPr>
      <w:rPr>
        <w:rFonts w:hint="default"/>
        <w:lang w:val="en-US" w:eastAsia="en-US" w:bidi="en-US"/>
      </w:rPr>
    </w:lvl>
    <w:lvl w:ilvl="6" w:tplc="DD8E0B0C">
      <w:numFmt w:val="bullet"/>
      <w:lvlText w:val="•"/>
      <w:lvlJc w:val="left"/>
      <w:pPr>
        <w:ind w:left="1712" w:hanging="162"/>
      </w:pPr>
      <w:rPr>
        <w:rFonts w:hint="default"/>
        <w:lang w:val="en-US" w:eastAsia="en-US" w:bidi="en-US"/>
      </w:rPr>
    </w:lvl>
    <w:lvl w:ilvl="7" w:tplc="0652E14A">
      <w:numFmt w:val="bullet"/>
      <w:lvlText w:val="•"/>
      <w:lvlJc w:val="left"/>
      <w:pPr>
        <w:ind w:left="1954" w:hanging="162"/>
      </w:pPr>
      <w:rPr>
        <w:rFonts w:hint="default"/>
        <w:lang w:val="en-US" w:eastAsia="en-US" w:bidi="en-US"/>
      </w:rPr>
    </w:lvl>
    <w:lvl w:ilvl="8" w:tplc="746CD79A">
      <w:numFmt w:val="bullet"/>
      <w:lvlText w:val="•"/>
      <w:lvlJc w:val="left"/>
      <w:pPr>
        <w:ind w:left="2196" w:hanging="162"/>
      </w:pPr>
      <w:rPr>
        <w:rFonts w:hint="default"/>
        <w:lang w:val="en-US" w:eastAsia="en-US" w:bidi="en-US"/>
      </w:rPr>
    </w:lvl>
  </w:abstractNum>
  <w:abstractNum w:abstractNumId="206" w15:restartNumberingAfterBreak="0">
    <w:nsid w:val="4654520F"/>
    <w:multiLevelType w:val="hybridMultilevel"/>
    <w:tmpl w:val="C6343852"/>
    <w:lvl w:ilvl="0" w:tplc="0AB4F062">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79005E64">
      <w:numFmt w:val="bullet"/>
      <w:lvlText w:val="•"/>
      <w:lvlJc w:val="left"/>
      <w:pPr>
        <w:ind w:left="362" w:hanging="162"/>
      </w:pPr>
      <w:rPr>
        <w:rFonts w:hint="default"/>
        <w:lang w:val="en-US" w:eastAsia="en-US" w:bidi="en-US"/>
      </w:rPr>
    </w:lvl>
    <w:lvl w:ilvl="2" w:tplc="A9A81E8A">
      <w:numFmt w:val="bullet"/>
      <w:lvlText w:val="•"/>
      <w:lvlJc w:val="left"/>
      <w:pPr>
        <w:ind w:left="625" w:hanging="162"/>
      </w:pPr>
      <w:rPr>
        <w:rFonts w:hint="default"/>
        <w:lang w:val="en-US" w:eastAsia="en-US" w:bidi="en-US"/>
      </w:rPr>
    </w:lvl>
    <w:lvl w:ilvl="3" w:tplc="F9DAB8C0">
      <w:numFmt w:val="bullet"/>
      <w:lvlText w:val="•"/>
      <w:lvlJc w:val="left"/>
      <w:pPr>
        <w:ind w:left="887" w:hanging="162"/>
      </w:pPr>
      <w:rPr>
        <w:rFonts w:hint="default"/>
        <w:lang w:val="en-US" w:eastAsia="en-US" w:bidi="en-US"/>
      </w:rPr>
    </w:lvl>
    <w:lvl w:ilvl="4" w:tplc="3A02AD88">
      <w:numFmt w:val="bullet"/>
      <w:lvlText w:val="•"/>
      <w:lvlJc w:val="left"/>
      <w:pPr>
        <w:ind w:left="1150" w:hanging="162"/>
      </w:pPr>
      <w:rPr>
        <w:rFonts w:hint="default"/>
        <w:lang w:val="en-US" w:eastAsia="en-US" w:bidi="en-US"/>
      </w:rPr>
    </w:lvl>
    <w:lvl w:ilvl="5" w:tplc="DF26699E">
      <w:numFmt w:val="bullet"/>
      <w:lvlText w:val="•"/>
      <w:lvlJc w:val="left"/>
      <w:pPr>
        <w:ind w:left="1412" w:hanging="162"/>
      </w:pPr>
      <w:rPr>
        <w:rFonts w:hint="default"/>
        <w:lang w:val="en-US" w:eastAsia="en-US" w:bidi="en-US"/>
      </w:rPr>
    </w:lvl>
    <w:lvl w:ilvl="6" w:tplc="2C4E1D12">
      <w:numFmt w:val="bullet"/>
      <w:lvlText w:val="•"/>
      <w:lvlJc w:val="left"/>
      <w:pPr>
        <w:ind w:left="1675" w:hanging="162"/>
      </w:pPr>
      <w:rPr>
        <w:rFonts w:hint="default"/>
        <w:lang w:val="en-US" w:eastAsia="en-US" w:bidi="en-US"/>
      </w:rPr>
    </w:lvl>
    <w:lvl w:ilvl="7" w:tplc="C2C0B4A0">
      <w:numFmt w:val="bullet"/>
      <w:lvlText w:val="•"/>
      <w:lvlJc w:val="left"/>
      <w:pPr>
        <w:ind w:left="1937" w:hanging="162"/>
      </w:pPr>
      <w:rPr>
        <w:rFonts w:hint="default"/>
        <w:lang w:val="en-US" w:eastAsia="en-US" w:bidi="en-US"/>
      </w:rPr>
    </w:lvl>
    <w:lvl w:ilvl="8" w:tplc="1422CB14">
      <w:numFmt w:val="bullet"/>
      <w:lvlText w:val="•"/>
      <w:lvlJc w:val="left"/>
      <w:pPr>
        <w:ind w:left="2200" w:hanging="162"/>
      </w:pPr>
      <w:rPr>
        <w:rFonts w:hint="default"/>
        <w:lang w:val="en-US" w:eastAsia="en-US" w:bidi="en-US"/>
      </w:rPr>
    </w:lvl>
  </w:abstractNum>
  <w:abstractNum w:abstractNumId="207" w15:restartNumberingAfterBreak="0">
    <w:nsid w:val="46D104DC"/>
    <w:multiLevelType w:val="hybridMultilevel"/>
    <w:tmpl w:val="4D76390C"/>
    <w:lvl w:ilvl="0" w:tplc="DBACD9D2">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5B68A36">
      <w:numFmt w:val="bullet"/>
      <w:lvlText w:val="•"/>
      <w:lvlJc w:val="left"/>
      <w:pPr>
        <w:ind w:left="358" w:hanging="162"/>
      </w:pPr>
      <w:rPr>
        <w:rFonts w:hint="default"/>
        <w:lang w:val="en-US" w:eastAsia="en-US" w:bidi="en-US"/>
      </w:rPr>
    </w:lvl>
    <w:lvl w:ilvl="2" w:tplc="D58601FA">
      <w:numFmt w:val="bullet"/>
      <w:lvlText w:val="•"/>
      <w:lvlJc w:val="left"/>
      <w:pPr>
        <w:ind w:left="616" w:hanging="162"/>
      </w:pPr>
      <w:rPr>
        <w:rFonts w:hint="default"/>
        <w:lang w:val="en-US" w:eastAsia="en-US" w:bidi="en-US"/>
      </w:rPr>
    </w:lvl>
    <w:lvl w:ilvl="3" w:tplc="4B6CEFC4">
      <w:numFmt w:val="bullet"/>
      <w:lvlText w:val="•"/>
      <w:lvlJc w:val="left"/>
      <w:pPr>
        <w:ind w:left="874" w:hanging="162"/>
      </w:pPr>
      <w:rPr>
        <w:rFonts w:hint="default"/>
        <w:lang w:val="en-US" w:eastAsia="en-US" w:bidi="en-US"/>
      </w:rPr>
    </w:lvl>
    <w:lvl w:ilvl="4" w:tplc="D554A802">
      <w:numFmt w:val="bullet"/>
      <w:lvlText w:val="•"/>
      <w:lvlJc w:val="left"/>
      <w:pPr>
        <w:ind w:left="1132" w:hanging="162"/>
      </w:pPr>
      <w:rPr>
        <w:rFonts w:hint="default"/>
        <w:lang w:val="en-US" w:eastAsia="en-US" w:bidi="en-US"/>
      </w:rPr>
    </w:lvl>
    <w:lvl w:ilvl="5" w:tplc="D0783CB6">
      <w:numFmt w:val="bullet"/>
      <w:lvlText w:val="•"/>
      <w:lvlJc w:val="left"/>
      <w:pPr>
        <w:ind w:left="1390" w:hanging="162"/>
      </w:pPr>
      <w:rPr>
        <w:rFonts w:hint="default"/>
        <w:lang w:val="en-US" w:eastAsia="en-US" w:bidi="en-US"/>
      </w:rPr>
    </w:lvl>
    <w:lvl w:ilvl="6" w:tplc="90F6BFD8">
      <w:numFmt w:val="bullet"/>
      <w:lvlText w:val="•"/>
      <w:lvlJc w:val="left"/>
      <w:pPr>
        <w:ind w:left="1648" w:hanging="162"/>
      </w:pPr>
      <w:rPr>
        <w:rFonts w:hint="default"/>
        <w:lang w:val="en-US" w:eastAsia="en-US" w:bidi="en-US"/>
      </w:rPr>
    </w:lvl>
    <w:lvl w:ilvl="7" w:tplc="5120B60A">
      <w:numFmt w:val="bullet"/>
      <w:lvlText w:val="•"/>
      <w:lvlJc w:val="left"/>
      <w:pPr>
        <w:ind w:left="1906" w:hanging="162"/>
      </w:pPr>
      <w:rPr>
        <w:rFonts w:hint="default"/>
        <w:lang w:val="en-US" w:eastAsia="en-US" w:bidi="en-US"/>
      </w:rPr>
    </w:lvl>
    <w:lvl w:ilvl="8" w:tplc="243C54B0">
      <w:numFmt w:val="bullet"/>
      <w:lvlText w:val="•"/>
      <w:lvlJc w:val="left"/>
      <w:pPr>
        <w:ind w:left="2164" w:hanging="162"/>
      </w:pPr>
      <w:rPr>
        <w:rFonts w:hint="default"/>
        <w:lang w:val="en-US" w:eastAsia="en-US" w:bidi="en-US"/>
      </w:rPr>
    </w:lvl>
  </w:abstractNum>
  <w:abstractNum w:abstractNumId="208" w15:restartNumberingAfterBreak="0">
    <w:nsid w:val="47072959"/>
    <w:multiLevelType w:val="hybridMultilevel"/>
    <w:tmpl w:val="F0129144"/>
    <w:lvl w:ilvl="0" w:tplc="5310285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024A278">
      <w:numFmt w:val="bullet"/>
      <w:lvlText w:val="•"/>
      <w:lvlJc w:val="left"/>
      <w:pPr>
        <w:ind w:left="502" w:hanging="162"/>
      </w:pPr>
      <w:rPr>
        <w:rFonts w:hint="default"/>
        <w:lang w:val="en-US" w:eastAsia="en-US" w:bidi="en-US"/>
      </w:rPr>
    </w:lvl>
    <w:lvl w:ilvl="2" w:tplc="82D23BAC">
      <w:numFmt w:val="bullet"/>
      <w:lvlText w:val="•"/>
      <w:lvlJc w:val="left"/>
      <w:pPr>
        <w:ind w:left="744" w:hanging="162"/>
      </w:pPr>
      <w:rPr>
        <w:rFonts w:hint="default"/>
        <w:lang w:val="en-US" w:eastAsia="en-US" w:bidi="en-US"/>
      </w:rPr>
    </w:lvl>
    <w:lvl w:ilvl="3" w:tplc="7FBE2C36">
      <w:numFmt w:val="bullet"/>
      <w:lvlText w:val="•"/>
      <w:lvlJc w:val="left"/>
      <w:pPr>
        <w:ind w:left="986" w:hanging="162"/>
      </w:pPr>
      <w:rPr>
        <w:rFonts w:hint="default"/>
        <w:lang w:val="en-US" w:eastAsia="en-US" w:bidi="en-US"/>
      </w:rPr>
    </w:lvl>
    <w:lvl w:ilvl="4" w:tplc="84AADA4E">
      <w:numFmt w:val="bullet"/>
      <w:lvlText w:val="•"/>
      <w:lvlJc w:val="left"/>
      <w:pPr>
        <w:ind w:left="1228" w:hanging="162"/>
      </w:pPr>
      <w:rPr>
        <w:rFonts w:hint="default"/>
        <w:lang w:val="en-US" w:eastAsia="en-US" w:bidi="en-US"/>
      </w:rPr>
    </w:lvl>
    <w:lvl w:ilvl="5" w:tplc="9EF2199A">
      <w:numFmt w:val="bullet"/>
      <w:lvlText w:val="•"/>
      <w:lvlJc w:val="left"/>
      <w:pPr>
        <w:ind w:left="1470" w:hanging="162"/>
      </w:pPr>
      <w:rPr>
        <w:rFonts w:hint="default"/>
        <w:lang w:val="en-US" w:eastAsia="en-US" w:bidi="en-US"/>
      </w:rPr>
    </w:lvl>
    <w:lvl w:ilvl="6" w:tplc="8D8E2A26">
      <w:numFmt w:val="bullet"/>
      <w:lvlText w:val="•"/>
      <w:lvlJc w:val="left"/>
      <w:pPr>
        <w:ind w:left="1712" w:hanging="162"/>
      </w:pPr>
      <w:rPr>
        <w:rFonts w:hint="default"/>
        <w:lang w:val="en-US" w:eastAsia="en-US" w:bidi="en-US"/>
      </w:rPr>
    </w:lvl>
    <w:lvl w:ilvl="7" w:tplc="79B6D776">
      <w:numFmt w:val="bullet"/>
      <w:lvlText w:val="•"/>
      <w:lvlJc w:val="left"/>
      <w:pPr>
        <w:ind w:left="1954" w:hanging="162"/>
      </w:pPr>
      <w:rPr>
        <w:rFonts w:hint="default"/>
        <w:lang w:val="en-US" w:eastAsia="en-US" w:bidi="en-US"/>
      </w:rPr>
    </w:lvl>
    <w:lvl w:ilvl="8" w:tplc="44AE3446">
      <w:numFmt w:val="bullet"/>
      <w:lvlText w:val="•"/>
      <w:lvlJc w:val="left"/>
      <w:pPr>
        <w:ind w:left="2196" w:hanging="162"/>
      </w:pPr>
      <w:rPr>
        <w:rFonts w:hint="default"/>
        <w:lang w:val="en-US" w:eastAsia="en-US" w:bidi="en-US"/>
      </w:rPr>
    </w:lvl>
  </w:abstractNum>
  <w:abstractNum w:abstractNumId="209" w15:restartNumberingAfterBreak="0">
    <w:nsid w:val="47F076D6"/>
    <w:multiLevelType w:val="hybridMultilevel"/>
    <w:tmpl w:val="A2704BA0"/>
    <w:lvl w:ilvl="0" w:tplc="CA2C8936">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968504C">
      <w:numFmt w:val="bullet"/>
      <w:lvlText w:val="•"/>
      <w:lvlJc w:val="left"/>
      <w:pPr>
        <w:ind w:left="502" w:hanging="162"/>
      </w:pPr>
      <w:rPr>
        <w:rFonts w:hint="default"/>
        <w:lang w:val="en-US" w:eastAsia="en-US" w:bidi="en-US"/>
      </w:rPr>
    </w:lvl>
    <w:lvl w:ilvl="2" w:tplc="FF4A4610">
      <w:numFmt w:val="bullet"/>
      <w:lvlText w:val="•"/>
      <w:lvlJc w:val="left"/>
      <w:pPr>
        <w:ind w:left="744" w:hanging="162"/>
      </w:pPr>
      <w:rPr>
        <w:rFonts w:hint="default"/>
        <w:lang w:val="en-US" w:eastAsia="en-US" w:bidi="en-US"/>
      </w:rPr>
    </w:lvl>
    <w:lvl w:ilvl="3" w:tplc="69B6D648">
      <w:numFmt w:val="bullet"/>
      <w:lvlText w:val="•"/>
      <w:lvlJc w:val="left"/>
      <w:pPr>
        <w:ind w:left="986" w:hanging="162"/>
      </w:pPr>
      <w:rPr>
        <w:rFonts w:hint="default"/>
        <w:lang w:val="en-US" w:eastAsia="en-US" w:bidi="en-US"/>
      </w:rPr>
    </w:lvl>
    <w:lvl w:ilvl="4" w:tplc="0C18400C">
      <w:numFmt w:val="bullet"/>
      <w:lvlText w:val="•"/>
      <w:lvlJc w:val="left"/>
      <w:pPr>
        <w:ind w:left="1228" w:hanging="162"/>
      </w:pPr>
      <w:rPr>
        <w:rFonts w:hint="default"/>
        <w:lang w:val="en-US" w:eastAsia="en-US" w:bidi="en-US"/>
      </w:rPr>
    </w:lvl>
    <w:lvl w:ilvl="5" w:tplc="6C36E180">
      <w:numFmt w:val="bullet"/>
      <w:lvlText w:val="•"/>
      <w:lvlJc w:val="left"/>
      <w:pPr>
        <w:ind w:left="1470" w:hanging="162"/>
      </w:pPr>
      <w:rPr>
        <w:rFonts w:hint="default"/>
        <w:lang w:val="en-US" w:eastAsia="en-US" w:bidi="en-US"/>
      </w:rPr>
    </w:lvl>
    <w:lvl w:ilvl="6" w:tplc="980EF3B8">
      <w:numFmt w:val="bullet"/>
      <w:lvlText w:val="•"/>
      <w:lvlJc w:val="left"/>
      <w:pPr>
        <w:ind w:left="1712" w:hanging="162"/>
      </w:pPr>
      <w:rPr>
        <w:rFonts w:hint="default"/>
        <w:lang w:val="en-US" w:eastAsia="en-US" w:bidi="en-US"/>
      </w:rPr>
    </w:lvl>
    <w:lvl w:ilvl="7" w:tplc="5D12F2EA">
      <w:numFmt w:val="bullet"/>
      <w:lvlText w:val="•"/>
      <w:lvlJc w:val="left"/>
      <w:pPr>
        <w:ind w:left="1954" w:hanging="162"/>
      </w:pPr>
      <w:rPr>
        <w:rFonts w:hint="default"/>
        <w:lang w:val="en-US" w:eastAsia="en-US" w:bidi="en-US"/>
      </w:rPr>
    </w:lvl>
    <w:lvl w:ilvl="8" w:tplc="909055D8">
      <w:numFmt w:val="bullet"/>
      <w:lvlText w:val="•"/>
      <w:lvlJc w:val="left"/>
      <w:pPr>
        <w:ind w:left="2196" w:hanging="162"/>
      </w:pPr>
      <w:rPr>
        <w:rFonts w:hint="default"/>
        <w:lang w:val="en-US" w:eastAsia="en-US" w:bidi="en-US"/>
      </w:rPr>
    </w:lvl>
  </w:abstractNum>
  <w:abstractNum w:abstractNumId="210" w15:restartNumberingAfterBreak="0">
    <w:nsid w:val="485D6910"/>
    <w:multiLevelType w:val="hybridMultilevel"/>
    <w:tmpl w:val="9B68920C"/>
    <w:lvl w:ilvl="0" w:tplc="6338CF2A">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168DFA4">
      <w:numFmt w:val="bullet"/>
      <w:lvlText w:val="•"/>
      <w:lvlJc w:val="left"/>
      <w:pPr>
        <w:ind w:left="502" w:hanging="162"/>
      </w:pPr>
      <w:rPr>
        <w:rFonts w:hint="default"/>
        <w:lang w:val="en-US" w:eastAsia="en-US" w:bidi="en-US"/>
      </w:rPr>
    </w:lvl>
    <w:lvl w:ilvl="2" w:tplc="557AA926">
      <w:numFmt w:val="bullet"/>
      <w:lvlText w:val="•"/>
      <w:lvlJc w:val="left"/>
      <w:pPr>
        <w:ind w:left="744" w:hanging="162"/>
      </w:pPr>
      <w:rPr>
        <w:rFonts w:hint="default"/>
        <w:lang w:val="en-US" w:eastAsia="en-US" w:bidi="en-US"/>
      </w:rPr>
    </w:lvl>
    <w:lvl w:ilvl="3" w:tplc="CB94996C">
      <w:numFmt w:val="bullet"/>
      <w:lvlText w:val="•"/>
      <w:lvlJc w:val="left"/>
      <w:pPr>
        <w:ind w:left="986" w:hanging="162"/>
      </w:pPr>
      <w:rPr>
        <w:rFonts w:hint="default"/>
        <w:lang w:val="en-US" w:eastAsia="en-US" w:bidi="en-US"/>
      </w:rPr>
    </w:lvl>
    <w:lvl w:ilvl="4" w:tplc="5CBE74E4">
      <w:numFmt w:val="bullet"/>
      <w:lvlText w:val="•"/>
      <w:lvlJc w:val="left"/>
      <w:pPr>
        <w:ind w:left="1228" w:hanging="162"/>
      </w:pPr>
      <w:rPr>
        <w:rFonts w:hint="default"/>
        <w:lang w:val="en-US" w:eastAsia="en-US" w:bidi="en-US"/>
      </w:rPr>
    </w:lvl>
    <w:lvl w:ilvl="5" w:tplc="EB129E3E">
      <w:numFmt w:val="bullet"/>
      <w:lvlText w:val="•"/>
      <w:lvlJc w:val="left"/>
      <w:pPr>
        <w:ind w:left="1470" w:hanging="162"/>
      </w:pPr>
      <w:rPr>
        <w:rFonts w:hint="default"/>
        <w:lang w:val="en-US" w:eastAsia="en-US" w:bidi="en-US"/>
      </w:rPr>
    </w:lvl>
    <w:lvl w:ilvl="6" w:tplc="3D147254">
      <w:numFmt w:val="bullet"/>
      <w:lvlText w:val="•"/>
      <w:lvlJc w:val="left"/>
      <w:pPr>
        <w:ind w:left="1712" w:hanging="162"/>
      </w:pPr>
      <w:rPr>
        <w:rFonts w:hint="default"/>
        <w:lang w:val="en-US" w:eastAsia="en-US" w:bidi="en-US"/>
      </w:rPr>
    </w:lvl>
    <w:lvl w:ilvl="7" w:tplc="8722BA00">
      <w:numFmt w:val="bullet"/>
      <w:lvlText w:val="•"/>
      <w:lvlJc w:val="left"/>
      <w:pPr>
        <w:ind w:left="1954" w:hanging="162"/>
      </w:pPr>
      <w:rPr>
        <w:rFonts w:hint="default"/>
        <w:lang w:val="en-US" w:eastAsia="en-US" w:bidi="en-US"/>
      </w:rPr>
    </w:lvl>
    <w:lvl w:ilvl="8" w:tplc="080626C8">
      <w:numFmt w:val="bullet"/>
      <w:lvlText w:val="•"/>
      <w:lvlJc w:val="left"/>
      <w:pPr>
        <w:ind w:left="2196" w:hanging="162"/>
      </w:pPr>
      <w:rPr>
        <w:rFonts w:hint="default"/>
        <w:lang w:val="en-US" w:eastAsia="en-US" w:bidi="en-US"/>
      </w:rPr>
    </w:lvl>
  </w:abstractNum>
  <w:abstractNum w:abstractNumId="211" w15:restartNumberingAfterBreak="0">
    <w:nsid w:val="48757E8D"/>
    <w:multiLevelType w:val="hybridMultilevel"/>
    <w:tmpl w:val="823CB436"/>
    <w:lvl w:ilvl="0" w:tplc="F276514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59C003C">
      <w:numFmt w:val="bullet"/>
      <w:lvlText w:val="•"/>
      <w:lvlJc w:val="left"/>
      <w:pPr>
        <w:ind w:left="502" w:hanging="162"/>
      </w:pPr>
      <w:rPr>
        <w:rFonts w:hint="default"/>
        <w:lang w:val="en-US" w:eastAsia="en-US" w:bidi="en-US"/>
      </w:rPr>
    </w:lvl>
    <w:lvl w:ilvl="2" w:tplc="71321A8E">
      <w:numFmt w:val="bullet"/>
      <w:lvlText w:val="•"/>
      <w:lvlJc w:val="left"/>
      <w:pPr>
        <w:ind w:left="744" w:hanging="162"/>
      </w:pPr>
      <w:rPr>
        <w:rFonts w:hint="default"/>
        <w:lang w:val="en-US" w:eastAsia="en-US" w:bidi="en-US"/>
      </w:rPr>
    </w:lvl>
    <w:lvl w:ilvl="3" w:tplc="382EAD54">
      <w:numFmt w:val="bullet"/>
      <w:lvlText w:val="•"/>
      <w:lvlJc w:val="left"/>
      <w:pPr>
        <w:ind w:left="986" w:hanging="162"/>
      </w:pPr>
      <w:rPr>
        <w:rFonts w:hint="default"/>
        <w:lang w:val="en-US" w:eastAsia="en-US" w:bidi="en-US"/>
      </w:rPr>
    </w:lvl>
    <w:lvl w:ilvl="4" w:tplc="F516CF70">
      <w:numFmt w:val="bullet"/>
      <w:lvlText w:val="•"/>
      <w:lvlJc w:val="left"/>
      <w:pPr>
        <w:ind w:left="1228" w:hanging="162"/>
      </w:pPr>
      <w:rPr>
        <w:rFonts w:hint="default"/>
        <w:lang w:val="en-US" w:eastAsia="en-US" w:bidi="en-US"/>
      </w:rPr>
    </w:lvl>
    <w:lvl w:ilvl="5" w:tplc="83F4A7AE">
      <w:numFmt w:val="bullet"/>
      <w:lvlText w:val="•"/>
      <w:lvlJc w:val="left"/>
      <w:pPr>
        <w:ind w:left="1470" w:hanging="162"/>
      </w:pPr>
      <w:rPr>
        <w:rFonts w:hint="default"/>
        <w:lang w:val="en-US" w:eastAsia="en-US" w:bidi="en-US"/>
      </w:rPr>
    </w:lvl>
    <w:lvl w:ilvl="6" w:tplc="4D0E8EE8">
      <w:numFmt w:val="bullet"/>
      <w:lvlText w:val="•"/>
      <w:lvlJc w:val="left"/>
      <w:pPr>
        <w:ind w:left="1712" w:hanging="162"/>
      </w:pPr>
      <w:rPr>
        <w:rFonts w:hint="default"/>
        <w:lang w:val="en-US" w:eastAsia="en-US" w:bidi="en-US"/>
      </w:rPr>
    </w:lvl>
    <w:lvl w:ilvl="7" w:tplc="C56689CA">
      <w:numFmt w:val="bullet"/>
      <w:lvlText w:val="•"/>
      <w:lvlJc w:val="left"/>
      <w:pPr>
        <w:ind w:left="1954" w:hanging="162"/>
      </w:pPr>
      <w:rPr>
        <w:rFonts w:hint="default"/>
        <w:lang w:val="en-US" w:eastAsia="en-US" w:bidi="en-US"/>
      </w:rPr>
    </w:lvl>
    <w:lvl w:ilvl="8" w:tplc="A218F724">
      <w:numFmt w:val="bullet"/>
      <w:lvlText w:val="•"/>
      <w:lvlJc w:val="left"/>
      <w:pPr>
        <w:ind w:left="2196" w:hanging="162"/>
      </w:pPr>
      <w:rPr>
        <w:rFonts w:hint="default"/>
        <w:lang w:val="en-US" w:eastAsia="en-US" w:bidi="en-US"/>
      </w:rPr>
    </w:lvl>
  </w:abstractNum>
  <w:abstractNum w:abstractNumId="212" w15:restartNumberingAfterBreak="0">
    <w:nsid w:val="48B62CD0"/>
    <w:multiLevelType w:val="hybridMultilevel"/>
    <w:tmpl w:val="EBA80D08"/>
    <w:lvl w:ilvl="0" w:tplc="674EA2F0">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636C88FE">
      <w:numFmt w:val="bullet"/>
      <w:lvlText w:val="•"/>
      <w:lvlJc w:val="left"/>
      <w:pPr>
        <w:ind w:left="1698" w:hanging="360"/>
      </w:pPr>
      <w:rPr>
        <w:rFonts w:hint="default"/>
        <w:lang w:val="en-US" w:eastAsia="en-US" w:bidi="en-US"/>
      </w:rPr>
    </w:lvl>
    <w:lvl w:ilvl="2" w:tplc="E3BAD942">
      <w:numFmt w:val="bullet"/>
      <w:lvlText w:val="•"/>
      <w:lvlJc w:val="left"/>
      <w:pPr>
        <w:ind w:left="2576" w:hanging="360"/>
      </w:pPr>
      <w:rPr>
        <w:rFonts w:hint="default"/>
        <w:lang w:val="en-US" w:eastAsia="en-US" w:bidi="en-US"/>
      </w:rPr>
    </w:lvl>
    <w:lvl w:ilvl="3" w:tplc="675CBEF2">
      <w:numFmt w:val="bullet"/>
      <w:lvlText w:val="•"/>
      <w:lvlJc w:val="left"/>
      <w:pPr>
        <w:ind w:left="3454" w:hanging="360"/>
      </w:pPr>
      <w:rPr>
        <w:rFonts w:hint="default"/>
        <w:lang w:val="en-US" w:eastAsia="en-US" w:bidi="en-US"/>
      </w:rPr>
    </w:lvl>
    <w:lvl w:ilvl="4" w:tplc="E2FA4F92">
      <w:numFmt w:val="bullet"/>
      <w:lvlText w:val="•"/>
      <w:lvlJc w:val="left"/>
      <w:pPr>
        <w:ind w:left="4332" w:hanging="360"/>
      </w:pPr>
      <w:rPr>
        <w:rFonts w:hint="default"/>
        <w:lang w:val="en-US" w:eastAsia="en-US" w:bidi="en-US"/>
      </w:rPr>
    </w:lvl>
    <w:lvl w:ilvl="5" w:tplc="EF0C53F2">
      <w:numFmt w:val="bullet"/>
      <w:lvlText w:val="•"/>
      <w:lvlJc w:val="left"/>
      <w:pPr>
        <w:ind w:left="5210" w:hanging="360"/>
      </w:pPr>
      <w:rPr>
        <w:rFonts w:hint="default"/>
        <w:lang w:val="en-US" w:eastAsia="en-US" w:bidi="en-US"/>
      </w:rPr>
    </w:lvl>
    <w:lvl w:ilvl="6" w:tplc="E7402EC6">
      <w:numFmt w:val="bullet"/>
      <w:lvlText w:val="•"/>
      <w:lvlJc w:val="left"/>
      <w:pPr>
        <w:ind w:left="6088" w:hanging="360"/>
      </w:pPr>
      <w:rPr>
        <w:rFonts w:hint="default"/>
        <w:lang w:val="en-US" w:eastAsia="en-US" w:bidi="en-US"/>
      </w:rPr>
    </w:lvl>
    <w:lvl w:ilvl="7" w:tplc="D1A2F476">
      <w:numFmt w:val="bullet"/>
      <w:lvlText w:val="•"/>
      <w:lvlJc w:val="left"/>
      <w:pPr>
        <w:ind w:left="6966" w:hanging="360"/>
      </w:pPr>
      <w:rPr>
        <w:rFonts w:hint="default"/>
        <w:lang w:val="en-US" w:eastAsia="en-US" w:bidi="en-US"/>
      </w:rPr>
    </w:lvl>
    <w:lvl w:ilvl="8" w:tplc="0DF6D23A">
      <w:numFmt w:val="bullet"/>
      <w:lvlText w:val="•"/>
      <w:lvlJc w:val="left"/>
      <w:pPr>
        <w:ind w:left="7844" w:hanging="360"/>
      </w:pPr>
      <w:rPr>
        <w:rFonts w:hint="default"/>
        <w:lang w:val="en-US" w:eastAsia="en-US" w:bidi="en-US"/>
      </w:rPr>
    </w:lvl>
  </w:abstractNum>
  <w:abstractNum w:abstractNumId="213" w15:restartNumberingAfterBreak="0">
    <w:nsid w:val="48E12226"/>
    <w:multiLevelType w:val="hybridMultilevel"/>
    <w:tmpl w:val="A906E562"/>
    <w:lvl w:ilvl="0" w:tplc="5DE0B3A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D6E2426">
      <w:numFmt w:val="bullet"/>
      <w:lvlText w:val="•"/>
      <w:lvlJc w:val="left"/>
      <w:pPr>
        <w:ind w:left="502" w:hanging="162"/>
      </w:pPr>
      <w:rPr>
        <w:rFonts w:hint="default"/>
        <w:lang w:val="en-US" w:eastAsia="en-US" w:bidi="en-US"/>
      </w:rPr>
    </w:lvl>
    <w:lvl w:ilvl="2" w:tplc="27F8D2F4">
      <w:numFmt w:val="bullet"/>
      <w:lvlText w:val="•"/>
      <w:lvlJc w:val="left"/>
      <w:pPr>
        <w:ind w:left="744" w:hanging="162"/>
      </w:pPr>
      <w:rPr>
        <w:rFonts w:hint="default"/>
        <w:lang w:val="en-US" w:eastAsia="en-US" w:bidi="en-US"/>
      </w:rPr>
    </w:lvl>
    <w:lvl w:ilvl="3" w:tplc="5E38283C">
      <w:numFmt w:val="bullet"/>
      <w:lvlText w:val="•"/>
      <w:lvlJc w:val="left"/>
      <w:pPr>
        <w:ind w:left="986" w:hanging="162"/>
      </w:pPr>
      <w:rPr>
        <w:rFonts w:hint="default"/>
        <w:lang w:val="en-US" w:eastAsia="en-US" w:bidi="en-US"/>
      </w:rPr>
    </w:lvl>
    <w:lvl w:ilvl="4" w:tplc="055AB2CC">
      <w:numFmt w:val="bullet"/>
      <w:lvlText w:val="•"/>
      <w:lvlJc w:val="left"/>
      <w:pPr>
        <w:ind w:left="1228" w:hanging="162"/>
      </w:pPr>
      <w:rPr>
        <w:rFonts w:hint="default"/>
        <w:lang w:val="en-US" w:eastAsia="en-US" w:bidi="en-US"/>
      </w:rPr>
    </w:lvl>
    <w:lvl w:ilvl="5" w:tplc="B526E3EA">
      <w:numFmt w:val="bullet"/>
      <w:lvlText w:val="•"/>
      <w:lvlJc w:val="left"/>
      <w:pPr>
        <w:ind w:left="1470" w:hanging="162"/>
      </w:pPr>
      <w:rPr>
        <w:rFonts w:hint="default"/>
        <w:lang w:val="en-US" w:eastAsia="en-US" w:bidi="en-US"/>
      </w:rPr>
    </w:lvl>
    <w:lvl w:ilvl="6" w:tplc="04E04B12">
      <w:numFmt w:val="bullet"/>
      <w:lvlText w:val="•"/>
      <w:lvlJc w:val="left"/>
      <w:pPr>
        <w:ind w:left="1712" w:hanging="162"/>
      </w:pPr>
      <w:rPr>
        <w:rFonts w:hint="default"/>
        <w:lang w:val="en-US" w:eastAsia="en-US" w:bidi="en-US"/>
      </w:rPr>
    </w:lvl>
    <w:lvl w:ilvl="7" w:tplc="70446E72">
      <w:numFmt w:val="bullet"/>
      <w:lvlText w:val="•"/>
      <w:lvlJc w:val="left"/>
      <w:pPr>
        <w:ind w:left="1954" w:hanging="162"/>
      </w:pPr>
      <w:rPr>
        <w:rFonts w:hint="default"/>
        <w:lang w:val="en-US" w:eastAsia="en-US" w:bidi="en-US"/>
      </w:rPr>
    </w:lvl>
    <w:lvl w:ilvl="8" w:tplc="7B56FFB4">
      <w:numFmt w:val="bullet"/>
      <w:lvlText w:val="•"/>
      <w:lvlJc w:val="left"/>
      <w:pPr>
        <w:ind w:left="2196" w:hanging="162"/>
      </w:pPr>
      <w:rPr>
        <w:rFonts w:hint="default"/>
        <w:lang w:val="en-US" w:eastAsia="en-US" w:bidi="en-US"/>
      </w:rPr>
    </w:lvl>
  </w:abstractNum>
  <w:abstractNum w:abstractNumId="214" w15:restartNumberingAfterBreak="0">
    <w:nsid w:val="49080C79"/>
    <w:multiLevelType w:val="hybridMultilevel"/>
    <w:tmpl w:val="82349B2E"/>
    <w:lvl w:ilvl="0" w:tplc="D9AAEFAA">
      <w:start w:val="1"/>
      <w:numFmt w:val="decimal"/>
      <w:lvlText w:val="%1."/>
      <w:lvlJc w:val="left"/>
      <w:pPr>
        <w:ind w:left="820" w:hanging="360"/>
        <w:jc w:val="left"/>
      </w:pPr>
      <w:rPr>
        <w:rFonts w:ascii="Calibri" w:eastAsia="Calibri" w:hAnsi="Calibri" w:cs="Calibri" w:hint="default"/>
        <w:spacing w:val="-20"/>
        <w:w w:val="100"/>
        <w:sz w:val="22"/>
        <w:szCs w:val="22"/>
        <w:lang w:val="en-US" w:eastAsia="en-US" w:bidi="en-US"/>
      </w:rPr>
    </w:lvl>
    <w:lvl w:ilvl="1" w:tplc="F6B6478A">
      <w:numFmt w:val="bullet"/>
      <w:lvlText w:val="•"/>
      <w:lvlJc w:val="left"/>
      <w:pPr>
        <w:ind w:left="1698" w:hanging="360"/>
      </w:pPr>
      <w:rPr>
        <w:rFonts w:hint="default"/>
        <w:lang w:val="en-US" w:eastAsia="en-US" w:bidi="en-US"/>
      </w:rPr>
    </w:lvl>
    <w:lvl w:ilvl="2" w:tplc="CB9005F4">
      <w:numFmt w:val="bullet"/>
      <w:lvlText w:val="•"/>
      <w:lvlJc w:val="left"/>
      <w:pPr>
        <w:ind w:left="2576" w:hanging="360"/>
      </w:pPr>
      <w:rPr>
        <w:rFonts w:hint="default"/>
        <w:lang w:val="en-US" w:eastAsia="en-US" w:bidi="en-US"/>
      </w:rPr>
    </w:lvl>
    <w:lvl w:ilvl="3" w:tplc="B2C2689E">
      <w:numFmt w:val="bullet"/>
      <w:lvlText w:val="•"/>
      <w:lvlJc w:val="left"/>
      <w:pPr>
        <w:ind w:left="3454" w:hanging="360"/>
      </w:pPr>
      <w:rPr>
        <w:rFonts w:hint="default"/>
        <w:lang w:val="en-US" w:eastAsia="en-US" w:bidi="en-US"/>
      </w:rPr>
    </w:lvl>
    <w:lvl w:ilvl="4" w:tplc="08C276E4">
      <w:numFmt w:val="bullet"/>
      <w:lvlText w:val="•"/>
      <w:lvlJc w:val="left"/>
      <w:pPr>
        <w:ind w:left="4332" w:hanging="360"/>
      </w:pPr>
      <w:rPr>
        <w:rFonts w:hint="default"/>
        <w:lang w:val="en-US" w:eastAsia="en-US" w:bidi="en-US"/>
      </w:rPr>
    </w:lvl>
    <w:lvl w:ilvl="5" w:tplc="87CE8106">
      <w:numFmt w:val="bullet"/>
      <w:lvlText w:val="•"/>
      <w:lvlJc w:val="left"/>
      <w:pPr>
        <w:ind w:left="5210" w:hanging="360"/>
      </w:pPr>
      <w:rPr>
        <w:rFonts w:hint="default"/>
        <w:lang w:val="en-US" w:eastAsia="en-US" w:bidi="en-US"/>
      </w:rPr>
    </w:lvl>
    <w:lvl w:ilvl="6" w:tplc="56D6B124">
      <w:numFmt w:val="bullet"/>
      <w:lvlText w:val="•"/>
      <w:lvlJc w:val="left"/>
      <w:pPr>
        <w:ind w:left="6088" w:hanging="360"/>
      </w:pPr>
      <w:rPr>
        <w:rFonts w:hint="default"/>
        <w:lang w:val="en-US" w:eastAsia="en-US" w:bidi="en-US"/>
      </w:rPr>
    </w:lvl>
    <w:lvl w:ilvl="7" w:tplc="58F28DA2">
      <w:numFmt w:val="bullet"/>
      <w:lvlText w:val="•"/>
      <w:lvlJc w:val="left"/>
      <w:pPr>
        <w:ind w:left="6966" w:hanging="360"/>
      </w:pPr>
      <w:rPr>
        <w:rFonts w:hint="default"/>
        <w:lang w:val="en-US" w:eastAsia="en-US" w:bidi="en-US"/>
      </w:rPr>
    </w:lvl>
    <w:lvl w:ilvl="8" w:tplc="1D883E60">
      <w:numFmt w:val="bullet"/>
      <w:lvlText w:val="•"/>
      <w:lvlJc w:val="left"/>
      <w:pPr>
        <w:ind w:left="7844" w:hanging="360"/>
      </w:pPr>
      <w:rPr>
        <w:rFonts w:hint="default"/>
        <w:lang w:val="en-US" w:eastAsia="en-US" w:bidi="en-US"/>
      </w:rPr>
    </w:lvl>
  </w:abstractNum>
  <w:abstractNum w:abstractNumId="215" w15:restartNumberingAfterBreak="0">
    <w:nsid w:val="4917478F"/>
    <w:multiLevelType w:val="hybridMultilevel"/>
    <w:tmpl w:val="17DE20C8"/>
    <w:lvl w:ilvl="0" w:tplc="F6E098A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44A7DC6">
      <w:numFmt w:val="bullet"/>
      <w:lvlText w:val="•"/>
      <w:lvlJc w:val="left"/>
      <w:pPr>
        <w:ind w:left="506" w:hanging="162"/>
      </w:pPr>
      <w:rPr>
        <w:rFonts w:hint="default"/>
        <w:lang w:val="en-US" w:eastAsia="en-US" w:bidi="en-US"/>
      </w:rPr>
    </w:lvl>
    <w:lvl w:ilvl="2" w:tplc="7BEEE802">
      <w:numFmt w:val="bullet"/>
      <w:lvlText w:val="•"/>
      <w:lvlJc w:val="left"/>
      <w:pPr>
        <w:ind w:left="753" w:hanging="162"/>
      </w:pPr>
      <w:rPr>
        <w:rFonts w:hint="default"/>
        <w:lang w:val="en-US" w:eastAsia="en-US" w:bidi="en-US"/>
      </w:rPr>
    </w:lvl>
    <w:lvl w:ilvl="3" w:tplc="5A2A94D2">
      <w:numFmt w:val="bullet"/>
      <w:lvlText w:val="•"/>
      <w:lvlJc w:val="left"/>
      <w:pPr>
        <w:ind w:left="999" w:hanging="162"/>
      </w:pPr>
      <w:rPr>
        <w:rFonts w:hint="default"/>
        <w:lang w:val="en-US" w:eastAsia="en-US" w:bidi="en-US"/>
      </w:rPr>
    </w:lvl>
    <w:lvl w:ilvl="4" w:tplc="9F3C5B94">
      <w:numFmt w:val="bullet"/>
      <w:lvlText w:val="•"/>
      <w:lvlJc w:val="left"/>
      <w:pPr>
        <w:ind w:left="1246" w:hanging="162"/>
      </w:pPr>
      <w:rPr>
        <w:rFonts w:hint="default"/>
        <w:lang w:val="en-US" w:eastAsia="en-US" w:bidi="en-US"/>
      </w:rPr>
    </w:lvl>
    <w:lvl w:ilvl="5" w:tplc="D382E16C">
      <w:numFmt w:val="bullet"/>
      <w:lvlText w:val="•"/>
      <w:lvlJc w:val="left"/>
      <w:pPr>
        <w:ind w:left="1492" w:hanging="162"/>
      </w:pPr>
      <w:rPr>
        <w:rFonts w:hint="default"/>
        <w:lang w:val="en-US" w:eastAsia="en-US" w:bidi="en-US"/>
      </w:rPr>
    </w:lvl>
    <w:lvl w:ilvl="6" w:tplc="AF9EF684">
      <w:numFmt w:val="bullet"/>
      <w:lvlText w:val="•"/>
      <w:lvlJc w:val="left"/>
      <w:pPr>
        <w:ind w:left="1739" w:hanging="162"/>
      </w:pPr>
      <w:rPr>
        <w:rFonts w:hint="default"/>
        <w:lang w:val="en-US" w:eastAsia="en-US" w:bidi="en-US"/>
      </w:rPr>
    </w:lvl>
    <w:lvl w:ilvl="7" w:tplc="CC00C034">
      <w:numFmt w:val="bullet"/>
      <w:lvlText w:val="•"/>
      <w:lvlJc w:val="left"/>
      <w:pPr>
        <w:ind w:left="1985" w:hanging="162"/>
      </w:pPr>
      <w:rPr>
        <w:rFonts w:hint="default"/>
        <w:lang w:val="en-US" w:eastAsia="en-US" w:bidi="en-US"/>
      </w:rPr>
    </w:lvl>
    <w:lvl w:ilvl="8" w:tplc="32205AF8">
      <w:numFmt w:val="bullet"/>
      <w:lvlText w:val="•"/>
      <w:lvlJc w:val="left"/>
      <w:pPr>
        <w:ind w:left="2232" w:hanging="162"/>
      </w:pPr>
      <w:rPr>
        <w:rFonts w:hint="default"/>
        <w:lang w:val="en-US" w:eastAsia="en-US" w:bidi="en-US"/>
      </w:rPr>
    </w:lvl>
  </w:abstractNum>
  <w:abstractNum w:abstractNumId="216" w15:restartNumberingAfterBreak="0">
    <w:nsid w:val="49614D6F"/>
    <w:multiLevelType w:val="hybridMultilevel"/>
    <w:tmpl w:val="B22CBE64"/>
    <w:lvl w:ilvl="0" w:tplc="82381EF0">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F9C8E16">
      <w:numFmt w:val="bullet"/>
      <w:lvlText w:val="•"/>
      <w:lvlJc w:val="left"/>
      <w:pPr>
        <w:ind w:left="502" w:hanging="162"/>
      </w:pPr>
      <w:rPr>
        <w:rFonts w:hint="default"/>
        <w:lang w:val="en-US" w:eastAsia="en-US" w:bidi="en-US"/>
      </w:rPr>
    </w:lvl>
    <w:lvl w:ilvl="2" w:tplc="7B26E608">
      <w:numFmt w:val="bullet"/>
      <w:lvlText w:val="•"/>
      <w:lvlJc w:val="left"/>
      <w:pPr>
        <w:ind w:left="744" w:hanging="162"/>
      </w:pPr>
      <w:rPr>
        <w:rFonts w:hint="default"/>
        <w:lang w:val="en-US" w:eastAsia="en-US" w:bidi="en-US"/>
      </w:rPr>
    </w:lvl>
    <w:lvl w:ilvl="3" w:tplc="5BC054F6">
      <w:numFmt w:val="bullet"/>
      <w:lvlText w:val="•"/>
      <w:lvlJc w:val="left"/>
      <w:pPr>
        <w:ind w:left="986" w:hanging="162"/>
      </w:pPr>
      <w:rPr>
        <w:rFonts w:hint="default"/>
        <w:lang w:val="en-US" w:eastAsia="en-US" w:bidi="en-US"/>
      </w:rPr>
    </w:lvl>
    <w:lvl w:ilvl="4" w:tplc="B336B08E">
      <w:numFmt w:val="bullet"/>
      <w:lvlText w:val="•"/>
      <w:lvlJc w:val="left"/>
      <w:pPr>
        <w:ind w:left="1228" w:hanging="162"/>
      </w:pPr>
      <w:rPr>
        <w:rFonts w:hint="default"/>
        <w:lang w:val="en-US" w:eastAsia="en-US" w:bidi="en-US"/>
      </w:rPr>
    </w:lvl>
    <w:lvl w:ilvl="5" w:tplc="C6DECB12">
      <w:numFmt w:val="bullet"/>
      <w:lvlText w:val="•"/>
      <w:lvlJc w:val="left"/>
      <w:pPr>
        <w:ind w:left="1470" w:hanging="162"/>
      </w:pPr>
      <w:rPr>
        <w:rFonts w:hint="default"/>
        <w:lang w:val="en-US" w:eastAsia="en-US" w:bidi="en-US"/>
      </w:rPr>
    </w:lvl>
    <w:lvl w:ilvl="6" w:tplc="1DBE75E2">
      <w:numFmt w:val="bullet"/>
      <w:lvlText w:val="•"/>
      <w:lvlJc w:val="left"/>
      <w:pPr>
        <w:ind w:left="1712" w:hanging="162"/>
      </w:pPr>
      <w:rPr>
        <w:rFonts w:hint="default"/>
        <w:lang w:val="en-US" w:eastAsia="en-US" w:bidi="en-US"/>
      </w:rPr>
    </w:lvl>
    <w:lvl w:ilvl="7" w:tplc="B9D233A4">
      <w:numFmt w:val="bullet"/>
      <w:lvlText w:val="•"/>
      <w:lvlJc w:val="left"/>
      <w:pPr>
        <w:ind w:left="1954" w:hanging="162"/>
      </w:pPr>
      <w:rPr>
        <w:rFonts w:hint="default"/>
        <w:lang w:val="en-US" w:eastAsia="en-US" w:bidi="en-US"/>
      </w:rPr>
    </w:lvl>
    <w:lvl w:ilvl="8" w:tplc="98FA5CCA">
      <w:numFmt w:val="bullet"/>
      <w:lvlText w:val="•"/>
      <w:lvlJc w:val="left"/>
      <w:pPr>
        <w:ind w:left="2196" w:hanging="162"/>
      </w:pPr>
      <w:rPr>
        <w:rFonts w:hint="default"/>
        <w:lang w:val="en-US" w:eastAsia="en-US" w:bidi="en-US"/>
      </w:rPr>
    </w:lvl>
  </w:abstractNum>
  <w:abstractNum w:abstractNumId="217" w15:restartNumberingAfterBreak="0">
    <w:nsid w:val="49760AE7"/>
    <w:multiLevelType w:val="hybridMultilevel"/>
    <w:tmpl w:val="F482C444"/>
    <w:lvl w:ilvl="0" w:tplc="03F64FF8">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FC273F4">
      <w:numFmt w:val="bullet"/>
      <w:lvlText w:val="•"/>
      <w:lvlJc w:val="left"/>
      <w:pPr>
        <w:ind w:left="358" w:hanging="162"/>
      </w:pPr>
      <w:rPr>
        <w:rFonts w:hint="default"/>
        <w:lang w:val="en-US" w:eastAsia="en-US" w:bidi="en-US"/>
      </w:rPr>
    </w:lvl>
    <w:lvl w:ilvl="2" w:tplc="E7261F54">
      <w:numFmt w:val="bullet"/>
      <w:lvlText w:val="•"/>
      <w:lvlJc w:val="left"/>
      <w:pPr>
        <w:ind w:left="616" w:hanging="162"/>
      </w:pPr>
      <w:rPr>
        <w:rFonts w:hint="default"/>
        <w:lang w:val="en-US" w:eastAsia="en-US" w:bidi="en-US"/>
      </w:rPr>
    </w:lvl>
    <w:lvl w:ilvl="3" w:tplc="477CDCBC">
      <w:numFmt w:val="bullet"/>
      <w:lvlText w:val="•"/>
      <w:lvlJc w:val="left"/>
      <w:pPr>
        <w:ind w:left="874" w:hanging="162"/>
      </w:pPr>
      <w:rPr>
        <w:rFonts w:hint="default"/>
        <w:lang w:val="en-US" w:eastAsia="en-US" w:bidi="en-US"/>
      </w:rPr>
    </w:lvl>
    <w:lvl w:ilvl="4" w:tplc="A91AF9BA">
      <w:numFmt w:val="bullet"/>
      <w:lvlText w:val="•"/>
      <w:lvlJc w:val="left"/>
      <w:pPr>
        <w:ind w:left="1132" w:hanging="162"/>
      </w:pPr>
      <w:rPr>
        <w:rFonts w:hint="default"/>
        <w:lang w:val="en-US" w:eastAsia="en-US" w:bidi="en-US"/>
      </w:rPr>
    </w:lvl>
    <w:lvl w:ilvl="5" w:tplc="03FEA7CE">
      <w:numFmt w:val="bullet"/>
      <w:lvlText w:val="•"/>
      <w:lvlJc w:val="left"/>
      <w:pPr>
        <w:ind w:left="1390" w:hanging="162"/>
      </w:pPr>
      <w:rPr>
        <w:rFonts w:hint="default"/>
        <w:lang w:val="en-US" w:eastAsia="en-US" w:bidi="en-US"/>
      </w:rPr>
    </w:lvl>
    <w:lvl w:ilvl="6" w:tplc="395CF3BC">
      <w:numFmt w:val="bullet"/>
      <w:lvlText w:val="•"/>
      <w:lvlJc w:val="left"/>
      <w:pPr>
        <w:ind w:left="1648" w:hanging="162"/>
      </w:pPr>
      <w:rPr>
        <w:rFonts w:hint="default"/>
        <w:lang w:val="en-US" w:eastAsia="en-US" w:bidi="en-US"/>
      </w:rPr>
    </w:lvl>
    <w:lvl w:ilvl="7" w:tplc="F5127076">
      <w:numFmt w:val="bullet"/>
      <w:lvlText w:val="•"/>
      <w:lvlJc w:val="left"/>
      <w:pPr>
        <w:ind w:left="1906" w:hanging="162"/>
      </w:pPr>
      <w:rPr>
        <w:rFonts w:hint="default"/>
        <w:lang w:val="en-US" w:eastAsia="en-US" w:bidi="en-US"/>
      </w:rPr>
    </w:lvl>
    <w:lvl w:ilvl="8" w:tplc="C232A896">
      <w:numFmt w:val="bullet"/>
      <w:lvlText w:val="•"/>
      <w:lvlJc w:val="left"/>
      <w:pPr>
        <w:ind w:left="2164" w:hanging="162"/>
      </w:pPr>
      <w:rPr>
        <w:rFonts w:hint="default"/>
        <w:lang w:val="en-US" w:eastAsia="en-US" w:bidi="en-US"/>
      </w:rPr>
    </w:lvl>
  </w:abstractNum>
  <w:abstractNum w:abstractNumId="218" w15:restartNumberingAfterBreak="0">
    <w:nsid w:val="49980EE1"/>
    <w:multiLevelType w:val="hybridMultilevel"/>
    <w:tmpl w:val="03FE8E2E"/>
    <w:lvl w:ilvl="0" w:tplc="00C496F4">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DF8CB7A">
      <w:numFmt w:val="bullet"/>
      <w:lvlText w:val="•"/>
      <w:lvlJc w:val="left"/>
      <w:pPr>
        <w:ind w:left="358" w:hanging="162"/>
      </w:pPr>
      <w:rPr>
        <w:rFonts w:hint="default"/>
        <w:lang w:val="en-US" w:eastAsia="en-US" w:bidi="en-US"/>
      </w:rPr>
    </w:lvl>
    <w:lvl w:ilvl="2" w:tplc="C64286F2">
      <w:numFmt w:val="bullet"/>
      <w:lvlText w:val="•"/>
      <w:lvlJc w:val="left"/>
      <w:pPr>
        <w:ind w:left="616" w:hanging="162"/>
      </w:pPr>
      <w:rPr>
        <w:rFonts w:hint="default"/>
        <w:lang w:val="en-US" w:eastAsia="en-US" w:bidi="en-US"/>
      </w:rPr>
    </w:lvl>
    <w:lvl w:ilvl="3" w:tplc="5DC85E96">
      <w:numFmt w:val="bullet"/>
      <w:lvlText w:val="•"/>
      <w:lvlJc w:val="left"/>
      <w:pPr>
        <w:ind w:left="874" w:hanging="162"/>
      </w:pPr>
      <w:rPr>
        <w:rFonts w:hint="default"/>
        <w:lang w:val="en-US" w:eastAsia="en-US" w:bidi="en-US"/>
      </w:rPr>
    </w:lvl>
    <w:lvl w:ilvl="4" w:tplc="FCF01EEE">
      <w:numFmt w:val="bullet"/>
      <w:lvlText w:val="•"/>
      <w:lvlJc w:val="left"/>
      <w:pPr>
        <w:ind w:left="1132" w:hanging="162"/>
      </w:pPr>
      <w:rPr>
        <w:rFonts w:hint="default"/>
        <w:lang w:val="en-US" w:eastAsia="en-US" w:bidi="en-US"/>
      </w:rPr>
    </w:lvl>
    <w:lvl w:ilvl="5" w:tplc="E494B3A4">
      <w:numFmt w:val="bullet"/>
      <w:lvlText w:val="•"/>
      <w:lvlJc w:val="left"/>
      <w:pPr>
        <w:ind w:left="1390" w:hanging="162"/>
      </w:pPr>
      <w:rPr>
        <w:rFonts w:hint="default"/>
        <w:lang w:val="en-US" w:eastAsia="en-US" w:bidi="en-US"/>
      </w:rPr>
    </w:lvl>
    <w:lvl w:ilvl="6" w:tplc="47EEDA82">
      <w:numFmt w:val="bullet"/>
      <w:lvlText w:val="•"/>
      <w:lvlJc w:val="left"/>
      <w:pPr>
        <w:ind w:left="1648" w:hanging="162"/>
      </w:pPr>
      <w:rPr>
        <w:rFonts w:hint="default"/>
        <w:lang w:val="en-US" w:eastAsia="en-US" w:bidi="en-US"/>
      </w:rPr>
    </w:lvl>
    <w:lvl w:ilvl="7" w:tplc="53A8C038">
      <w:numFmt w:val="bullet"/>
      <w:lvlText w:val="•"/>
      <w:lvlJc w:val="left"/>
      <w:pPr>
        <w:ind w:left="1906" w:hanging="162"/>
      </w:pPr>
      <w:rPr>
        <w:rFonts w:hint="default"/>
        <w:lang w:val="en-US" w:eastAsia="en-US" w:bidi="en-US"/>
      </w:rPr>
    </w:lvl>
    <w:lvl w:ilvl="8" w:tplc="BD14311A">
      <w:numFmt w:val="bullet"/>
      <w:lvlText w:val="•"/>
      <w:lvlJc w:val="left"/>
      <w:pPr>
        <w:ind w:left="2164" w:hanging="162"/>
      </w:pPr>
      <w:rPr>
        <w:rFonts w:hint="default"/>
        <w:lang w:val="en-US" w:eastAsia="en-US" w:bidi="en-US"/>
      </w:rPr>
    </w:lvl>
  </w:abstractNum>
  <w:abstractNum w:abstractNumId="219" w15:restartNumberingAfterBreak="0">
    <w:nsid w:val="49E46CE7"/>
    <w:multiLevelType w:val="hybridMultilevel"/>
    <w:tmpl w:val="59661BFA"/>
    <w:lvl w:ilvl="0" w:tplc="D012F6D2">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8F1804BC">
      <w:numFmt w:val="bullet"/>
      <w:lvlText w:val="•"/>
      <w:lvlJc w:val="left"/>
      <w:pPr>
        <w:ind w:left="526" w:hanging="162"/>
      </w:pPr>
      <w:rPr>
        <w:rFonts w:hint="default"/>
        <w:lang w:val="en-US" w:eastAsia="en-US" w:bidi="en-US"/>
      </w:rPr>
    </w:lvl>
    <w:lvl w:ilvl="2" w:tplc="02F61726">
      <w:numFmt w:val="bullet"/>
      <w:lvlText w:val="•"/>
      <w:lvlJc w:val="left"/>
      <w:pPr>
        <w:ind w:left="772" w:hanging="162"/>
      </w:pPr>
      <w:rPr>
        <w:rFonts w:hint="default"/>
        <w:lang w:val="en-US" w:eastAsia="en-US" w:bidi="en-US"/>
      </w:rPr>
    </w:lvl>
    <w:lvl w:ilvl="3" w:tplc="8FDA3C9E">
      <w:numFmt w:val="bullet"/>
      <w:lvlText w:val="•"/>
      <w:lvlJc w:val="left"/>
      <w:pPr>
        <w:ind w:left="1018" w:hanging="162"/>
      </w:pPr>
      <w:rPr>
        <w:rFonts w:hint="default"/>
        <w:lang w:val="en-US" w:eastAsia="en-US" w:bidi="en-US"/>
      </w:rPr>
    </w:lvl>
    <w:lvl w:ilvl="4" w:tplc="0C9AD2DE">
      <w:numFmt w:val="bullet"/>
      <w:lvlText w:val="•"/>
      <w:lvlJc w:val="left"/>
      <w:pPr>
        <w:ind w:left="1264" w:hanging="162"/>
      </w:pPr>
      <w:rPr>
        <w:rFonts w:hint="default"/>
        <w:lang w:val="en-US" w:eastAsia="en-US" w:bidi="en-US"/>
      </w:rPr>
    </w:lvl>
    <w:lvl w:ilvl="5" w:tplc="3190AAF8">
      <w:numFmt w:val="bullet"/>
      <w:lvlText w:val="•"/>
      <w:lvlJc w:val="left"/>
      <w:pPr>
        <w:ind w:left="1510" w:hanging="162"/>
      </w:pPr>
      <w:rPr>
        <w:rFonts w:hint="default"/>
        <w:lang w:val="en-US" w:eastAsia="en-US" w:bidi="en-US"/>
      </w:rPr>
    </w:lvl>
    <w:lvl w:ilvl="6" w:tplc="5C826ACA">
      <w:numFmt w:val="bullet"/>
      <w:lvlText w:val="•"/>
      <w:lvlJc w:val="left"/>
      <w:pPr>
        <w:ind w:left="1756" w:hanging="162"/>
      </w:pPr>
      <w:rPr>
        <w:rFonts w:hint="default"/>
        <w:lang w:val="en-US" w:eastAsia="en-US" w:bidi="en-US"/>
      </w:rPr>
    </w:lvl>
    <w:lvl w:ilvl="7" w:tplc="4D5C5462">
      <w:numFmt w:val="bullet"/>
      <w:lvlText w:val="•"/>
      <w:lvlJc w:val="left"/>
      <w:pPr>
        <w:ind w:left="2002" w:hanging="162"/>
      </w:pPr>
      <w:rPr>
        <w:rFonts w:hint="default"/>
        <w:lang w:val="en-US" w:eastAsia="en-US" w:bidi="en-US"/>
      </w:rPr>
    </w:lvl>
    <w:lvl w:ilvl="8" w:tplc="A0F45932">
      <w:numFmt w:val="bullet"/>
      <w:lvlText w:val="•"/>
      <w:lvlJc w:val="left"/>
      <w:pPr>
        <w:ind w:left="2248" w:hanging="162"/>
      </w:pPr>
      <w:rPr>
        <w:rFonts w:hint="default"/>
        <w:lang w:val="en-US" w:eastAsia="en-US" w:bidi="en-US"/>
      </w:rPr>
    </w:lvl>
  </w:abstractNum>
  <w:abstractNum w:abstractNumId="220" w15:restartNumberingAfterBreak="0">
    <w:nsid w:val="4A212895"/>
    <w:multiLevelType w:val="hybridMultilevel"/>
    <w:tmpl w:val="15E68ED0"/>
    <w:lvl w:ilvl="0" w:tplc="5A0869C0">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6A745F4E">
      <w:numFmt w:val="bullet"/>
      <w:lvlText w:val="•"/>
      <w:lvlJc w:val="left"/>
      <w:pPr>
        <w:ind w:left="358" w:hanging="162"/>
      </w:pPr>
      <w:rPr>
        <w:rFonts w:hint="default"/>
        <w:lang w:val="en-US" w:eastAsia="en-US" w:bidi="en-US"/>
      </w:rPr>
    </w:lvl>
    <w:lvl w:ilvl="2" w:tplc="CFA470E8">
      <w:numFmt w:val="bullet"/>
      <w:lvlText w:val="•"/>
      <w:lvlJc w:val="left"/>
      <w:pPr>
        <w:ind w:left="616" w:hanging="162"/>
      </w:pPr>
      <w:rPr>
        <w:rFonts w:hint="default"/>
        <w:lang w:val="en-US" w:eastAsia="en-US" w:bidi="en-US"/>
      </w:rPr>
    </w:lvl>
    <w:lvl w:ilvl="3" w:tplc="02CCBB18">
      <w:numFmt w:val="bullet"/>
      <w:lvlText w:val="•"/>
      <w:lvlJc w:val="left"/>
      <w:pPr>
        <w:ind w:left="874" w:hanging="162"/>
      </w:pPr>
      <w:rPr>
        <w:rFonts w:hint="default"/>
        <w:lang w:val="en-US" w:eastAsia="en-US" w:bidi="en-US"/>
      </w:rPr>
    </w:lvl>
    <w:lvl w:ilvl="4" w:tplc="3A0AE250">
      <w:numFmt w:val="bullet"/>
      <w:lvlText w:val="•"/>
      <w:lvlJc w:val="left"/>
      <w:pPr>
        <w:ind w:left="1132" w:hanging="162"/>
      </w:pPr>
      <w:rPr>
        <w:rFonts w:hint="default"/>
        <w:lang w:val="en-US" w:eastAsia="en-US" w:bidi="en-US"/>
      </w:rPr>
    </w:lvl>
    <w:lvl w:ilvl="5" w:tplc="DBC83FAC">
      <w:numFmt w:val="bullet"/>
      <w:lvlText w:val="•"/>
      <w:lvlJc w:val="left"/>
      <w:pPr>
        <w:ind w:left="1390" w:hanging="162"/>
      </w:pPr>
      <w:rPr>
        <w:rFonts w:hint="default"/>
        <w:lang w:val="en-US" w:eastAsia="en-US" w:bidi="en-US"/>
      </w:rPr>
    </w:lvl>
    <w:lvl w:ilvl="6" w:tplc="24563FCA">
      <w:numFmt w:val="bullet"/>
      <w:lvlText w:val="•"/>
      <w:lvlJc w:val="left"/>
      <w:pPr>
        <w:ind w:left="1648" w:hanging="162"/>
      </w:pPr>
      <w:rPr>
        <w:rFonts w:hint="default"/>
        <w:lang w:val="en-US" w:eastAsia="en-US" w:bidi="en-US"/>
      </w:rPr>
    </w:lvl>
    <w:lvl w:ilvl="7" w:tplc="93582AF4">
      <w:numFmt w:val="bullet"/>
      <w:lvlText w:val="•"/>
      <w:lvlJc w:val="left"/>
      <w:pPr>
        <w:ind w:left="1906" w:hanging="162"/>
      </w:pPr>
      <w:rPr>
        <w:rFonts w:hint="default"/>
        <w:lang w:val="en-US" w:eastAsia="en-US" w:bidi="en-US"/>
      </w:rPr>
    </w:lvl>
    <w:lvl w:ilvl="8" w:tplc="28B4C960">
      <w:numFmt w:val="bullet"/>
      <w:lvlText w:val="•"/>
      <w:lvlJc w:val="left"/>
      <w:pPr>
        <w:ind w:left="2164" w:hanging="162"/>
      </w:pPr>
      <w:rPr>
        <w:rFonts w:hint="default"/>
        <w:lang w:val="en-US" w:eastAsia="en-US" w:bidi="en-US"/>
      </w:rPr>
    </w:lvl>
  </w:abstractNum>
  <w:abstractNum w:abstractNumId="221" w15:restartNumberingAfterBreak="0">
    <w:nsid w:val="4AF14C5C"/>
    <w:multiLevelType w:val="hybridMultilevel"/>
    <w:tmpl w:val="54C20FA2"/>
    <w:lvl w:ilvl="0" w:tplc="2006044A">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634C216">
      <w:numFmt w:val="bullet"/>
      <w:lvlText w:val="•"/>
      <w:lvlJc w:val="left"/>
      <w:pPr>
        <w:ind w:left="358" w:hanging="162"/>
      </w:pPr>
      <w:rPr>
        <w:rFonts w:hint="default"/>
        <w:lang w:val="en-US" w:eastAsia="en-US" w:bidi="en-US"/>
      </w:rPr>
    </w:lvl>
    <w:lvl w:ilvl="2" w:tplc="67C443E8">
      <w:numFmt w:val="bullet"/>
      <w:lvlText w:val="•"/>
      <w:lvlJc w:val="left"/>
      <w:pPr>
        <w:ind w:left="616" w:hanging="162"/>
      </w:pPr>
      <w:rPr>
        <w:rFonts w:hint="default"/>
        <w:lang w:val="en-US" w:eastAsia="en-US" w:bidi="en-US"/>
      </w:rPr>
    </w:lvl>
    <w:lvl w:ilvl="3" w:tplc="AB7E7DB4">
      <w:numFmt w:val="bullet"/>
      <w:lvlText w:val="•"/>
      <w:lvlJc w:val="left"/>
      <w:pPr>
        <w:ind w:left="874" w:hanging="162"/>
      </w:pPr>
      <w:rPr>
        <w:rFonts w:hint="default"/>
        <w:lang w:val="en-US" w:eastAsia="en-US" w:bidi="en-US"/>
      </w:rPr>
    </w:lvl>
    <w:lvl w:ilvl="4" w:tplc="DCBA67A6">
      <w:numFmt w:val="bullet"/>
      <w:lvlText w:val="•"/>
      <w:lvlJc w:val="left"/>
      <w:pPr>
        <w:ind w:left="1132" w:hanging="162"/>
      </w:pPr>
      <w:rPr>
        <w:rFonts w:hint="default"/>
        <w:lang w:val="en-US" w:eastAsia="en-US" w:bidi="en-US"/>
      </w:rPr>
    </w:lvl>
    <w:lvl w:ilvl="5" w:tplc="B914A92A">
      <w:numFmt w:val="bullet"/>
      <w:lvlText w:val="•"/>
      <w:lvlJc w:val="left"/>
      <w:pPr>
        <w:ind w:left="1390" w:hanging="162"/>
      </w:pPr>
      <w:rPr>
        <w:rFonts w:hint="default"/>
        <w:lang w:val="en-US" w:eastAsia="en-US" w:bidi="en-US"/>
      </w:rPr>
    </w:lvl>
    <w:lvl w:ilvl="6" w:tplc="207A3B94">
      <w:numFmt w:val="bullet"/>
      <w:lvlText w:val="•"/>
      <w:lvlJc w:val="left"/>
      <w:pPr>
        <w:ind w:left="1648" w:hanging="162"/>
      </w:pPr>
      <w:rPr>
        <w:rFonts w:hint="default"/>
        <w:lang w:val="en-US" w:eastAsia="en-US" w:bidi="en-US"/>
      </w:rPr>
    </w:lvl>
    <w:lvl w:ilvl="7" w:tplc="21B6B690">
      <w:numFmt w:val="bullet"/>
      <w:lvlText w:val="•"/>
      <w:lvlJc w:val="left"/>
      <w:pPr>
        <w:ind w:left="1906" w:hanging="162"/>
      </w:pPr>
      <w:rPr>
        <w:rFonts w:hint="default"/>
        <w:lang w:val="en-US" w:eastAsia="en-US" w:bidi="en-US"/>
      </w:rPr>
    </w:lvl>
    <w:lvl w:ilvl="8" w:tplc="3438A620">
      <w:numFmt w:val="bullet"/>
      <w:lvlText w:val="•"/>
      <w:lvlJc w:val="left"/>
      <w:pPr>
        <w:ind w:left="2164" w:hanging="162"/>
      </w:pPr>
      <w:rPr>
        <w:rFonts w:hint="default"/>
        <w:lang w:val="en-US" w:eastAsia="en-US" w:bidi="en-US"/>
      </w:rPr>
    </w:lvl>
  </w:abstractNum>
  <w:abstractNum w:abstractNumId="222" w15:restartNumberingAfterBreak="0">
    <w:nsid w:val="4B0410BB"/>
    <w:multiLevelType w:val="hybridMultilevel"/>
    <w:tmpl w:val="0988FF18"/>
    <w:lvl w:ilvl="0" w:tplc="C99E37A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5CC0402">
      <w:numFmt w:val="bullet"/>
      <w:lvlText w:val="•"/>
      <w:lvlJc w:val="left"/>
      <w:pPr>
        <w:ind w:left="502" w:hanging="162"/>
      </w:pPr>
      <w:rPr>
        <w:rFonts w:hint="default"/>
        <w:lang w:val="en-US" w:eastAsia="en-US" w:bidi="en-US"/>
      </w:rPr>
    </w:lvl>
    <w:lvl w:ilvl="2" w:tplc="16A411F0">
      <w:numFmt w:val="bullet"/>
      <w:lvlText w:val="•"/>
      <w:lvlJc w:val="left"/>
      <w:pPr>
        <w:ind w:left="744" w:hanging="162"/>
      </w:pPr>
      <w:rPr>
        <w:rFonts w:hint="default"/>
        <w:lang w:val="en-US" w:eastAsia="en-US" w:bidi="en-US"/>
      </w:rPr>
    </w:lvl>
    <w:lvl w:ilvl="3" w:tplc="ABF2D4DE">
      <w:numFmt w:val="bullet"/>
      <w:lvlText w:val="•"/>
      <w:lvlJc w:val="left"/>
      <w:pPr>
        <w:ind w:left="986" w:hanging="162"/>
      </w:pPr>
      <w:rPr>
        <w:rFonts w:hint="default"/>
        <w:lang w:val="en-US" w:eastAsia="en-US" w:bidi="en-US"/>
      </w:rPr>
    </w:lvl>
    <w:lvl w:ilvl="4" w:tplc="F5F663CE">
      <w:numFmt w:val="bullet"/>
      <w:lvlText w:val="•"/>
      <w:lvlJc w:val="left"/>
      <w:pPr>
        <w:ind w:left="1228" w:hanging="162"/>
      </w:pPr>
      <w:rPr>
        <w:rFonts w:hint="default"/>
        <w:lang w:val="en-US" w:eastAsia="en-US" w:bidi="en-US"/>
      </w:rPr>
    </w:lvl>
    <w:lvl w:ilvl="5" w:tplc="31923378">
      <w:numFmt w:val="bullet"/>
      <w:lvlText w:val="•"/>
      <w:lvlJc w:val="left"/>
      <w:pPr>
        <w:ind w:left="1470" w:hanging="162"/>
      </w:pPr>
      <w:rPr>
        <w:rFonts w:hint="default"/>
        <w:lang w:val="en-US" w:eastAsia="en-US" w:bidi="en-US"/>
      </w:rPr>
    </w:lvl>
    <w:lvl w:ilvl="6" w:tplc="0242D9F2">
      <w:numFmt w:val="bullet"/>
      <w:lvlText w:val="•"/>
      <w:lvlJc w:val="left"/>
      <w:pPr>
        <w:ind w:left="1712" w:hanging="162"/>
      </w:pPr>
      <w:rPr>
        <w:rFonts w:hint="default"/>
        <w:lang w:val="en-US" w:eastAsia="en-US" w:bidi="en-US"/>
      </w:rPr>
    </w:lvl>
    <w:lvl w:ilvl="7" w:tplc="C2C47B96">
      <w:numFmt w:val="bullet"/>
      <w:lvlText w:val="•"/>
      <w:lvlJc w:val="left"/>
      <w:pPr>
        <w:ind w:left="1954" w:hanging="162"/>
      </w:pPr>
      <w:rPr>
        <w:rFonts w:hint="default"/>
        <w:lang w:val="en-US" w:eastAsia="en-US" w:bidi="en-US"/>
      </w:rPr>
    </w:lvl>
    <w:lvl w:ilvl="8" w:tplc="8F984F4A">
      <w:numFmt w:val="bullet"/>
      <w:lvlText w:val="•"/>
      <w:lvlJc w:val="left"/>
      <w:pPr>
        <w:ind w:left="2196" w:hanging="162"/>
      </w:pPr>
      <w:rPr>
        <w:rFonts w:hint="default"/>
        <w:lang w:val="en-US" w:eastAsia="en-US" w:bidi="en-US"/>
      </w:rPr>
    </w:lvl>
  </w:abstractNum>
  <w:abstractNum w:abstractNumId="223" w15:restartNumberingAfterBreak="0">
    <w:nsid w:val="4B6C32C0"/>
    <w:multiLevelType w:val="hybridMultilevel"/>
    <w:tmpl w:val="39306906"/>
    <w:lvl w:ilvl="0" w:tplc="798ED0D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95292E8">
      <w:numFmt w:val="bullet"/>
      <w:lvlText w:val="•"/>
      <w:lvlJc w:val="left"/>
      <w:pPr>
        <w:ind w:left="358" w:hanging="162"/>
      </w:pPr>
      <w:rPr>
        <w:rFonts w:hint="default"/>
        <w:lang w:val="en-US" w:eastAsia="en-US" w:bidi="en-US"/>
      </w:rPr>
    </w:lvl>
    <w:lvl w:ilvl="2" w:tplc="64DEF742">
      <w:numFmt w:val="bullet"/>
      <w:lvlText w:val="•"/>
      <w:lvlJc w:val="left"/>
      <w:pPr>
        <w:ind w:left="616" w:hanging="162"/>
      </w:pPr>
      <w:rPr>
        <w:rFonts w:hint="default"/>
        <w:lang w:val="en-US" w:eastAsia="en-US" w:bidi="en-US"/>
      </w:rPr>
    </w:lvl>
    <w:lvl w:ilvl="3" w:tplc="5460707A">
      <w:numFmt w:val="bullet"/>
      <w:lvlText w:val="•"/>
      <w:lvlJc w:val="left"/>
      <w:pPr>
        <w:ind w:left="874" w:hanging="162"/>
      </w:pPr>
      <w:rPr>
        <w:rFonts w:hint="default"/>
        <w:lang w:val="en-US" w:eastAsia="en-US" w:bidi="en-US"/>
      </w:rPr>
    </w:lvl>
    <w:lvl w:ilvl="4" w:tplc="841CCF22">
      <w:numFmt w:val="bullet"/>
      <w:lvlText w:val="•"/>
      <w:lvlJc w:val="left"/>
      <w:pPr>
        <w:ind w:left="1132" w:hanging="162"/>
      </w:pPr>
      <w:rPr>
        <w:rFonts w:hint="default"/>
        <w:lang w:val="en-US" w:eastAsia="en-US" w:bidi="en-US"/>
      </w:rPr>
    </w:lvl>
    <w:lvl w:ilvl="5" w:tplc="DC8A1B78">
      <w:numFmt w:val="bullet"/>
      <w:lvlText w:val="•"/>
      <w:lvlJc w:val="left"/>
      <w:pPr>
        <w:ind w:left="1390" w:hanging="162"/>
      </w:pPr>
      <w:rPr>
        <w:rFonts w:hint="default"/>
        <w:lang w:val="en-US" w:eastAsia="en-US" w:bidi="en-US"/>
      </w:rPr>
    </w:lvl>
    <w:lvl w:ilvl="6" w:tplc="0D6EA3F6">
      <w:numFmt w:val="bullet"/>
      <w:lvlText w:val="•"/>
      <w:lvlJc w:val="left"/>
      <w:pPr>
        <w:ind w:left="1648" w:hanging="162"/>
      </w:pPr>
      <w:rPr>
        <w:rFonts w:hint="default"/>
        <w:lang w:val="en-US" w:eastAsia="en-US" w:bidi="en-US"/>
      </w:rPr>
    </w:lvl>
    <w:lvl w:ilvl="7" w:tplc="A754C268">
      <w:numFmt w:val="bullet"/>
      <w:lvlText w:val="•"/>
      <w:lvlJc w:val="left"/>
      <w:pPr>
        <w:ind w:left="1906" w:hanging="162"/>
      </w:pPr>
      <w:rPr>
        <w:rFonts w:hint="default"/>
        <w:lang w:val="en-US" w:eastAsia="en-US" w:bidi="en-US"/>
      </w:rPr>
    </w:lvl>
    <w:lvl w:ilvl="8" w:tplc="CC22CB76">
      <w:numFmt w:val="bullet"/>
      <w:lvlText w:val="•"/>
      <w:lvlJc w:val="left"/>
      <w:pPr>
        <w:ind w:left="2164" w:hanging="162"/>
      </w:pPr>
      <w:rPr>
        <w:rFonts w:hint="default"/>
        <w:lang w:val="en-US" w:eastAsia="en-US" w:bidi="en-US"/>
      </w:rPr>
    </w:lvl>
  </w:abstractNum>
  <w:abstractNum w:abstractNumId="224" w15:restartNumberingAfterBreak="0">
    <w:nsid w:val="4B7766FE"/>
    <w:multiLevelType w:val="hybridMultilevel"/>
    <w:tmpl w:val="D8CE036E"/>
    <w:lvl w:ilvl="0" w:tplc="E2927D5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DD660C52">
      <w:numFmt w:val="bullet"/>
      <w:lvlText w:val="•"/>
      <w:lvlJc w:val="left"/>
      <w:pPr>
        <w:ind w:left="358" w:hanging="162"/>
      </w:pPr>
      <w:rPr>
        <w:rFonts w:hint="default"/>
        <w:lang w:val="en-US" w:eastAsia="en-US" w:bidi="en-US"/>
      </w:rPr>
    </w:lvl>
    <w:lvl w:ilvl="2" w:tplc="FD9AA000">
      <w:numFmt w:val="bullet"/>
      <w:lvlText w:val="•"/>
      <w:lvlJc w:val="left"/>
      <w:pPr>
        <w:ind w:left="616" w:hanging="162"/>
      </w:pPr>
      <w:rPr>
        <w:rFonts w:hint="default"/>
        <w:lang w:val="en-US" w:eastAsia="en-US" w:bidi="en-US"/>
      </w:rPr>
    </w:lvl>
    <w:lvl w:ilvl="3" w:tplc="C890B9FA">
      <w:numFmt w:val="bullet"/>
      <w:lvlText w:val="•"/>
      <w:lvlJc w:val="left"/>
      <w:pPr>
        <w:ind w:left="874" w:hanging="162"/>
      </w:pPr>
      <w:rPr>
        <w:rFonts w:hint="default"/>
        <w:lang w:val="en-US" w:eastAsia="en-US" w:bidi="en-US"/>
      </w:rPr>
    </w:lvl>
    <w:lvl w:ilvl="4" w:tplc="2A7672D4">
      <w:numFmt w:val="bullet"/>
      <w:lvlText w:val="•"/>
      <w:lvlJc w:val="left"/>
      <w:pPr>
        <w:ind w:left="1132" w:hanging="162"/>
      </w:pPr>
      <w:rPr>
        <w:rFonts w:hint="default"/>
        <w:lang w:val="en-US" w:eastAsia="en-US" w:bidi="en-US"/>
      </w:rPr>
    </w:lvl>
    <w:lvl w:ilvl="5" w:tplc="C81084EC">
      <w:numFmt w:val="bullet"/>
      <w:lvlText w:val="•"/>
      <w:lvlJc w:val="left"/>
      <w:pPr>
        <w:ind w:left="1390" w:hanging="162"/>
      </w:pPr>
      <w:rPr>
        <w:rFonts w:hint="default"/>
        <w:lang w:val="en-US" w:eastAsia="en-US" w:bidi="en-US"/>
      </w:rPr>
    </w:lvl>
    <w:lvl w:ilvl="6" w:tplc="F4BEDBBE">
      <w:numFmt w:val="bullet"/>
      <w:lvlText w:val="•"/>
      <w:lvlJc w:val="left"/>
      <w:pPr>
        <w:ind w:left="1648" w:hanging="162"/>
      </w:pPr>
      <w:rPr>
        <w:rFonts w:hint="default"/>
        <w:lang w:val="en-US" w:eastAsia="en-US" w:bidi="en-US"/>
      </w:rPr>
    </w:lvl>
    <w:lvl w:ilvl="7" w:tplc="844E21B4">
      <w:numFmt w:val="bullet"/>
      <w:lvlText w:val="•"/>
      <w:lvlJc w:val="left"/>
      <w:pPr>
        <w:ind w:left="1906" w:hanging="162"/>
      </w:pPr>
      <w:rPr>
        <w:rFonts w:hint="default"/>
        <w:lang w:val="en-US" w:eastAsia="en-US" w:bidi="en-US"/>
      </w:rPr>
    </w:lvl>
    <w:lvl w:ilvl="8" w:tplc="71146BD8">
      <w:numFmt w:val="bullet"/>
      <w:lvlText w:val="•"/>
      <w:lvlJc w:val="left"/>
      <w:pPr>
        <w:ind w:left="2164" w:hanging="162"/>
      </w:pPr>
      <w:rPr>
        <w:rFonts w:hint="default"/>
        <w:lang w:val="en-US" w:eastAsia="en-US" w:bidi="en-US"/>
      </w:rPr>
    </w:lvl>
  </w:abstractNum>
  <w:abstractNum w:abstractNumId="225" w15:restartNumberingAfterBreak="0">
    <w:nsid w:val="4B820379"/>
    <w:multiLevelType w:val="hybridMultilevel"/>
    <w:tmpl w:val="C0E45EE2"/>
    <w:lvl w:ilvl="0" w:tplc="926EEAE0">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14A64B8">
      <w:numFmt w:val="bullet"/>
      <w:lvlText w:val="•"/>
      <w:lvlJc w:val="left"/>
      <w:pPr>
        <w:ind w:left="358" w:hanging="162"/>
      </w:pPr>
      <w:rPr>
        <w:rFonts w:hint="default"/>
        <w:lang w:val="en-US" w:eastAsia="en-US" w:bidi="en-US"/>
      </w:rPr>
    </w:lvl>
    <w:lvl w:ilvl="2" w:tplc="5C2EED2C">
      <w:numFmt w:val="bullet"/>
      <w:lvlText w:val="•"/>
      <w:lvlJc w:val="left"/>
      <w:pPr>
        <w:ind w:left="616" w:hanging="162"/>
      </w:pPr>
      <w:rPr>
        <w:rFonts w:hint="default"/>
        <w:lang w:val="en-US" w:eastAsia="en-US" w:bidi="en-US"/>
      </w:rPr>
    </w:lvl>
    <w:lvl w:ilvl="3" w:tplc="4560E398">
      <w:numFmt w:val="bullet"/>
      <w:lvlText w:val="•"/>
      <w:lvlJc w:val="left"/>
      <w:pPr>
        <w:ind w:left="874" w:hanging="162"/>
      </w:pPr>
      <w:rPr>
        <w:rFonts w:hint="default"/>
        <w:lang w:val="en-US" w:eastAsia="en-US" w:bidi="en-US"/>
      </w:rPr>
    </w:lvl>
    <w:lvl w:ilvl="4" w:tplc="CCDCB5DA">
      <w:numFmt w:val="bullet"/>
      <w:lvlText w:val="•"/>
      <w:lvlJc w:val="left"/>
      <w:pPr>
        <w:ind w:left="1132" w:hanging="162"/>
      </w:pPr>
      <w:rPr>
        <w:rFonts w:hint="default"/>
        <w:lang w:val="en-US" w:eastAsia="en-US" w:bidi="en-US"/>
      </w:rPr>
    </w:lvl>
    <w:lvl w:ilvl="5" w:tplc="F7480906">
      <w:numFmt w:val="bullet"/>
      <w:lvlText w:val="•"/>
      <w:lvlJc w:val="left"/>
      <w:pPr>
        <w:ind w:left="1390" w:hanging="162"/>
      </w:pPr>
      <w:rPr>
        <w:rFonts w:hint="default"/>
        <w:lang w:val="en-US" w:eastAsia="en-US" w:bidi="en-US"/>
      </w:rPr>
    </w:lvl>
    <w:lvl w:ilvl="6" w:tplc="902ECAC2">
      <w:numFmt w:val="bullet"/>
      <w:lvlText w:val="•"/>
      <w:lvlJc w:val="left"/>
      <w:pPr>
        <w:ind w:left="1648" w:hanging="162"/>
      </w:pPr>
      <w:rPr>
        <w:rFonts w:hint="default"/>
        <w:lang w:val="en-US" w:eastAsia="en-US" w:bidi="en-US"/>
      </w:rPr>
    </w:lvl>
    <w:lvl w:ilvl="7" w:tplc="FB7A0AFA">
      <w:numFmt w:val="bullet"/>
      <w:lvlText w:val="•"/>
      <w:lvlJc w:val="left"/>
      <w:pPr>
        <w:ind w:left="1906" w:hanging="162"/>
      </w:pPr>
      <w:rPr>
        <w:rFonts w:hint="default"/>
        <w:lang w:val="en-US" w:eastAsia="en-US" w:bidi="en-US"/>
      </w:rPr>
    </w:lvl>
    <w:lvl w:ilvl="8" w:tplc="67FCCE90">
      <w:numFmt w:val="bullet"/>
      <w:lvlText w:val="•"/>
      <w:lvlJc w:val="left"/>
      <w:pPr>
        <w:ind w:left="2164" w:hanging="162"/>
      </w:pPr>
      <w:rPr>
        <w:rFonts w:hint="default"/>
        <w:lang w:val="en-US" w:eastAsia="en-US" w:bidi="en-US"/>
      </w:rPr>
    </w:lvl>
  </w:abstractNum>
  <w:abstractNum w:abstractNumId="226" w15:restartNumberingAfterBreak="0">
    <w:nsid w:val="4B984A60"/>
    <w:multiLevelType w:val="hybridMultilevel"/>
    <w:tmpl w:val="286E8F56"/>
    <w:lvl w:ilvl="0" w:tplc="3DECE3D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70E0D50">
      <w:numFmt w:val="bullet"/>
      <w:lvlText w:val="•"/>
      <w:lvlJc w:val="left"/>
      <w:pPr>
        <w:ind w:left="506" w:hanging="162"/>
      </w:pPr>
      <w:rPr>
        <w:rFonts w:hint="default"/>
        <w:lang w:val="en-US" w:eastAsia="en-US" w:bidi="en-US"/>
      </w:rPr>
    </w:lvl>
    <w:lvl w:ilvl="2" w:tplc="FC806202">
      <w:numFmt w:val="bullet"/>
      <w:lvlText w:val="•"/>
      <w:lvlJc w:val="left"/>
      <w:pPr>
        <w:ind w:left="753" w:hanging="162"/>
      </w:pPr>
      <w:rPr>
        <w:rFonts w:hint="default"/>
        <w:lang w:val="en-US" w:eastAsia="en-US" w:bidi="en-US"/>
      </w:rPr>
    </w:lvl>
    <w:lvl w:ilvl="3" w:tplc="738C60A0">
      <w:numFmt w:val="bullet"/>
      <w:lvlText w:val="•"/>
      <w:lvlJc w:val="left"/>
      <w:pPr>
        <w:ind w:left="999" w:hanging="162"/>
      </w:pPr>
      <w:rPr>
        <w:rFonts w:hint="default"/>
        <w:lang w:val="en-US" w:eastAsia="en-US" w:bidi="en-US"/>
      </w:rPr>
    </w:lvl>
    <w:lvl w:ilvl="4" w:tplc="338ABA92">
      <w:numFmt w:val="bullet"/>
      <w:lvlText w:val="•"/>
      <w:lvlJc w:val="left"/>
      <w:pPr>
        <w:ind w:left="1246" w:hanging="162"/>
      </w:pPr>
      <w:rPr>
        <w:rFonts w:hint="default"/>
        <w:lang w:val="en-US" w:eastAsia="en-US" w:bidi="en-US"/>
      </w:rPr>
    </w:lvl>
    <w:lvl w:ilvl="5" w:tplc="E8C0CFCE">
      <w:numFmt w:val="bullet"/>
      <w:lvlText w:val="•"/>
      <w:lvlJc w:val="left"/>
      <w:pPr>
        <w:ind w:left="1492" w:hanging="162"/>
      </w:pPr>
      <w:rPr>
        <w:rFonts w:hint="default"/>
        <w:lang w:val="en-US" w:eastAsia="en-US" w:bidi="en-US"/>
      </w:rPr>
    </w:lvl>
    <w:lvl w:ilvl="6" w:tplc="C7546F3A">
      <w:numFmt w:val="bullet"/>
      <w:lvlText w:val="•"/>
      <w:lvlJc w:val="left"/>
      <w:pPr>
        <w:ind w:left="1739" w:hanging="162"/>
      </w:pPr>
      <w:rPr>
        <w:rFonts w:hint="default"/>
        <w:lang w:val="en-US" w:eastAsia="en-US" w:bidi="en-US"/>
      </w:rPr>
    </w:lvl>
    <w:lvl w:ilvl="7" w:tplc="65502D7E">
      <w:numFmt w:val="bullet"/>
      <w:lvlText w:val="•"/>
      <w:lvlJc w:val="left"/>
      <w:pPr>
        <w:ind w:left="1985" w:hanging="162"/>
      </w:pPr>
      <w:rPr>
        <w:rFonts w:hint="default"/>
        <w:lang w:val="en-US" w:eastAsia="en-US" w:bidi="en-US"/>
      </w:rPr>
    </w:lvl>
    <w:lvl w:ilvl="8" w:tplc="ABB858E0">
      <w:numFmt w:val="bullet"/>
      <w:lvlText w:val="•"/>
      <w:lvlJc w:val="left"/>
      <w:pPr>
        <w:ind w:left="2232" w:hanging="162"/>
      </w:pPr>
      <w:rPr>
        <w:rFonts w:hint="default"/>
        <w:lang w:val="en-US" w:eastAsia="en-US" w:bidi="en-US"/>
      </w:rPr>
    </w:lvl>
  </w:abstractNum>
  <w:abstractNum w:abstractNumId="227" w15:restartNumberingAfterBreak="0">
    <w:nsid w:val="4BBB1396"/>
    <w:multiLevelType w:val="hybridMultilevel"/>
    <w:tmpl w:val="1892E2CE"/>
    <w:lvl w:ilvl="0" w:tplc="B7D05F58">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1767B76">
      <w:numFmt w:val="bullet"/>
      <w:lvlText w:val="•"/>
      <w:lvlJc w:val="left"/>
      <w:pPr>
        <w:ind w:left="502" w:hanging="162"/>
      </w:pPr>
      <w:rPr>
        <w:rFonts w:hint="default"/>
        <w:lang w:val="en-US" w:eastAsia="en-US" w:bidi="en-US"/>
      </w:rPr>
    </w:lvl>
    <w:lvl w:ilvl="2" w:tplc="BE8A685A">
      <w:numFmt w:val="bullet"/>
      <w:lvlText w:val="•"/>
      <w:lvlJc w:val="left"/>
      <w:pPr>
        <w:ind w:left="744" w:hanging="162"/>
      </w:pPr>
      <w:rPr>
        <w:rFonts w:hint="default"/>
        <w:lang w:val="en-US" w:eastAsia="en-US" w:bidi="en-US"/>
      </w:rPr>
    </w:lvl>
    <w:lvl w:ilvl="3" w:tplc="D7069AAE">
      <w:numFmt w:val="bullet"/>
      <w:lvlText w:val="•"/>
      <w:lvlJc w:val="left"/>
      <w:pPr>
        <w:ind w:left="986" w:hanging="162"/>
      </w:pPr>
      <w:rPr>
        <w:rFonts w:hint="default"/>
        <w:lang w:val="en-US" w:eastAsia="en-US" w:bidi="en-US"/>
      </w:rPr>
    </w:lvl>
    <w:lvl w:ilvl="4" w:tplc="91C6E1DC">
      <w:numFmt w:val="bullet"/>
      <w:lvlText w:val="•"/>
      <w:lvlJc w:val="left"/>
      <w:pPr>
        <w:ind w:left="1228" w:hanging="162"/>
      </w:pPr>
      <w:rPr>
        <w:rFonts w:hint="default"/>
        <w:lang w:val="en-US" w:eastAsia="en-US" w:bidi="en-US"/>
      </w:rPr>
    </w:lvl>
    <w:lvl w:ilvl="5" w:tplc="30CA0B68">
      <w:numFmt w:val="bullet"/>
      <w:lvlText w:val="•"/>
      <w:lvlJc w:val="left"/>
      <w:pPr>
        <w:ind w:left="1470" w:hanging="162"/>
      </w:pPr>
      <w:rPr>
        <w:rFonts w:hint="default"/>
        <w:lang w:val="en-US" w:eastAsia="en-US" w:bidi="en-US"/>
      </w:rPr>
    </w:lvl>
    <w:lvl w:ilvl="6" w:tplc="DE949056">
      <w:numFmt w:val="bullet"/>
      <w:lvlText w:val="•"/>
      <w:lvlJc w:val="left"/>
      <w:pPr>
        <w:ind w:left="1712" w:hanging="162"/>
      </w:pPr>
      <w:rPr>
        <w:rFonts w:hint="default"/>
        <w:lang w:val="en-US" w:eastAsia="en-US" w:bidi="en-US"/>
      </w:rPr>
    </w:lvl>
    <w:lvl w:ilvl="7" w:tplc="B46C09FE">
      <w:numFmt w:val="bullet"/>
      <w:lvlText w:val="•"/>
      <w:lvlJc w:val="left"/>
      <w:pPr>
        <w:ind w:left="1954" w:hanging="162"/>
      </w:pPr>
      <w:rPr>
        <w:rFonts w:hint="default"/>
        <w:lang w:val="en-US" w:eastAsia="en-US" w:bidi="en-US"/>
      </w:rPr>
    </w:lvl>
    <w:lvl w:ilvl="8" w:tplc="B8E48F5C">
      <w:numFmt w:val="bullet"/>
      <w:lvlText w:val="•"/>
      <w:lvlJc w:val="left"/>
      <w:pPr>
        <w:ind w:left="2196" w:hanging="162"/>
      </w:pPr>
      <w:rPr>
        <w:rFonts w:hint="default"/>
        <w:lang w:val="en-US" w:eastAsia="en-US" w:bidi="en-US"/>
      </w:rPr>
    </w:lvl>
  </w:abstractNum>
  <w:abstractNum w:abstractNumId="228" w15:restartNumberingAfterBreak="0">
    <w:nsid w:val="4C2154DA"/>
    <w:multiLevelType w:val="hybridMultilevel"/>
    <w:tmpl w:val="0432387E"/>
    <w:lvl w:ilvl="0" w:tplc="BA087BAE">
      <w:start w:val="1"/>
      <w:numFmt w:val="decimal"/>
      <w:lvlText w:val="%1"/>
      <w:lvlJc w:val="left"/>
      <w:pPr>
        <w:ind w:left="95" w:hanging="282"/>
        <w:jc w:val="left"/>
      </w:pPr>
      <w:rPr>
        <w:rFonts w:ascii="Calibri" w:eastAsia="Calibri" w:hAnsi="Calibri" w:cs="Calibri" w:hint="default"/>
        <w:spacing w:val="-1"/>
        <w:w w:val="100"/>
        <w:sz w:val="22"/>
        <w:szCs w:val="22"/>
        <w:lang w:val="en-US" w:eastAsia="en-US" w:bidi="en-US"/>
      </w:rPr>
    </w:lvl>
    <w:lvl w:ilvl="1" w:tplc="6486EE3A">
      <w:numFmt w:val="bullet"/>
      <w:lvlText w:val="•"/>
      <w:lvlJc w:val="left"/>
      <w:pPr>
        <w:ind w:left="358" w:hanging="282"/>
      </w:pPr>
      <w:rPr>
        <w:rFonts w:hint="default"/>
        <w:lang w:val="en-US" w:eastAsia="en-US" w:bidi="en-US"/>
      </w:rPr>
    </w:lvl>
    <w:lvl w:ilvl="2" w:tplc="DEC61232">
      <w:numFmt w:val="bullet"/>
      <w:lvlText w:val="•"/>
      <w:lvlJc w:val="left"/>
      <w:pPr>
        <w:ind w:left="616" w:hanging="282"/>
      </w:pPr>
      <w:rPr>
        <w:rFonts w:hint="default"/>
        <w:lang w:val="en-US" w:eastAsia="en-US" w:bidi="en-US"/>
      </w:rPr>
    </w:lvl>
    <w:lvl w:ilvl="3" w:tplc="589CF1FC">
      <w:numFmt w:val="bullet"/>
      <w:lvlText w:val="•"/>
      <w:lvlJc w:val="left"/>
      <w:pPr>
        <w:ind w:left="874" w:hanging="282"/>
      </w:pPr>
      <w:rPr>
        <w:rFonts w:hint="default"/>
        <w:lang w:val="en-US" w:eastAsia="en-US" w:bidi="en-US"/>
      </w:rPr>
    </w:lvl>
    <w:lvl w:ilvl="4" w:tplc="EC46E574">
      <w:numFmt w:val="bullet"/>
      <w:lvlText w:val="•"/>
      <w:lvlJc w:val="left"/>
      <w:pPr>
        <w:ind w:left="1132" w:hanging="282"/>
      </w:pPr>
      <w:rPr>
        <w:rFonts w:hint="default"/>
        <w:lang w:val="en-US" w:eastAsia="en-US" w:bidi="en-US"/>
      </w:rPr>
    </w:lvl>
    <w:lvl w:ilvl="5" w:tplc="1324D0FE">
      <w:numFmt w:val="bullet"/>
      <w:lvlText w:val="•"/>
      <w:lvlJc w:val="left"/>
      <w:pPr>
        <w:ind w:left="1390" w:hanging="282"/>
      </w:pPr>
      <w:rPr>
        <w:rFonts w:hint="default"/>
        <w:lang w:val="en-US" w:eastAsia="en-US" w:bidi="en-US"/>
      </w:rPr>
    </w:lvl>
    <w:lvl w:ilvl="6" w:tplc="41D02D18">
      <w:numFmt w:val="bullet"/>
      <w:lvlText w:val="•"/>
      <w:lvlJc w:val="left"/>
      <w:pPr>
        <w:ind w:left="1648" w:hanging="282"/>
      </w:pPr>
      <w:rPr>
        <w:rFonts w:hint="default"/>
        <w:lang w:val="en-US" w:eastAsia="en-US" w:bidi="en-US"/>
      </w:rPr>
    </w:lvl>
    <w:lvl w:ilvl="7" w:tplc="5274B3D4">
      <w:numFmt w:val="bullet"/>
      <w:lvlText w:val="•"/>
      <w:lvlJc w:val="left"/>
      <w:pPr>
        <w:ind w:left="1906" w:hanging="282"/>
      </w:pPr>
      <w:rPr>
        <w:rFonts w:hint="default"/>
        <w:lang w:val="en-US" w:eastAsia="en-US" w:bidi="en-US"/>
      </w:rPr>
    </w:lvl>
    <w:lvl w:ilvl="8" w:tplc="8064FB8C">
      <w:numFmt w:val="bullet"/>
      <w:lvlText w:val="•"/>
      <w:lvlJc w:val="left"/>
      <w:pPr>
        <w:ind w:left="2164" w:hanging="282"/>
      </w:pPr>
      <w:rPr>
        <w:rFonts w:hint="default"/>
        <w:lang w:val="en-US" w:eastAsia="en-US" w:bidi="en-US"/>
      </w:rPr>
    </w:lvl>
  </w:abstractNum>
  <w:abstractNum w:abstractNumId="229" w15:restartNumberingAfterBreak="0">
    <w:nsid w:val="4CDA06E7"/>
    <w:multiLevelType w:val="hybridMultilevel"/>
    <w:tmpl w:val="0D3E48DE"/>
    <w:lvl w:ilvl="0" w:tplc="E82A2064">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EA5453EC">
      <w:numFmt w:val="bullet"/>
      <w:lvlText w:val="•"/>
      <w:lvlJc w:val="left"/>
      <w:pPr>
        <w:ind w:left="358" w:hanging="162"/>
      </w:pPr>
      <w:rPr>
        <w:rFonts w:hint="default"/>
        <w:lang w:val="en-US" w:eastAsia="en-US" w:bidi="en-US"/>
      </w:rPr>
    </w:lvl>
    <w:lvl w:ilvl="2" w:tplc="E4983BFC">
      <w:numFmt w:val="bullet"/>
      <w:lvlText w:val="•"/>
      <w:lvlJc w:val="left"/>
      <w:pPr>
        <w:ind w:left="616" w:hanging="162"/>
      </w:pPr>
      <w:rPr>
        <w:rFonts w:hint="default"/>
        <w:lang w:val="en-US" w:eastAsia="en-US" w:bidi="en-US"/>
      </w:rPr>
    </w:lvl>
    <w:lvl w:ilvl="3" w:tplc="7D3CFDA6">
      <w:numFmt w:val="bullet"/>
      <w:lvlText w:val="•"/>
      <w:lvlJc w:val="left"/>
      <w:pPr>
        <w:ind w:left="874" w:hanging="162"/>
      </w:pPr>
      <w:rPr>
        <w:rFonts w:hint="default"/>
        <w:lang w:val="en-US" w:eastAsia="en-US" w:bidi="en-US"/>
      </w:rPr>
    </w:lvl>
    <w:lvl w:ilvl="4" w:tplc="6DC6C9F8">
      <w:numFmt w:val="bullet"/>
      <w:lvlText w:val="•"/>
      <w:lvlJc w:val="left"/>
      <w:pPr>
        <w:ind w:left="1132" w:hanging="162"/>
      </w:pPr>
      <w:rPr>
        <w:rFonts w:hint="default"/>
        <w:lang w:val="en-US" w:eastAsia="en-US" w:bidi="en-US"/>
      </w:rPr>
    </w:lvl>
    <w:lvl w:ilvl="5" w:tplc="D48C7A18">
      <w:numFmt w:val="bullet"/>
      <w:lvlText w:val="•"/>
      <w:lvlJc w:val="left"/>
      <w:pPr>
        <w:ind w:left="1390" w:hanging="162"/>
      </w:pPr>
      <w:rPr>
        <w:rFonts w:hint="default"/>
        <w:lang w:val="en-US" w:eastAsia="en-US" w:bidi="en-US"/>
      </w:rPr>
    </w:lvl>
    <w:lvl w:ilvl="6" w:tplc="86306240">
      <w:numFmt w:val="bullet"/>
      <w:lvlText w:val="•"/>
      <w:lvlJc w:val="left"/>
      <w:pPr>
        <w:ind w:left="1648" w:hanging="162"/>
      </w:pPr>
      <w:rPr>
        <w:rFonts w:hint="default"/>
        <w:lang w:val="en-US" w:eastAsia="en-US" w:bidi="en-US"/>
      </w:rPr>
    </w:lvl>
    <w:lvl w:ilvl="7" w:tplc="9ECEF32C">
      <w:numFmt w:val="bullet"/>
      <w:lvlText w:val="•"/>
      <w:lvlJc w:val="left"/>
      <w:pPr>
        <w:ind w:left="1906" w:hanging="162"/>
      </w:pPr>
      <w:rPr>
        <w:rFonts w:hint="default"/>
        <w:lang w:val="en-US" w:eastAsia="en-US" w:bidi="en-US"/>
      </w:rPr>
    </w:lvl>
    <w:lvl w:ilvl="8" w:tplc="6EB6C122">
      <w:numFmt w:val="bullet"/>
      <w:lvlText w:val="•"/>
      <w:lvlJc w:val="left"/>
      <w:pPr>
        <w:ind w:left="2164" w:hanging="162"/>
      </w:pPr>
      <w:rPr>
        <w:rFonts w:hint="default"/>
        <w:lang w:val="en-US" w:eastAsia="en-US" w:bidi="en-US"/>
      </w:rPr>
    </w:lvl>
  </w:abstractNum>
  <w:abstractNum w:abstractNumId="230" w15:restartNumberingAfterBreak="0">
    <w:nsid w:val="4D2D71D9"/>
    <w:multiLevelType w:val="hybridMultilevel"/>
    <w:tmpl w:val="BBF2B8DE"/>
    <w:lvl w:ilvl="0" w:tplc="9E36EE90">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C89A59CE">
      <w:numFmt w:val="bullet"/>
      <w:lvlText w:val="•"/>
      <w:lvlJc w:val="left"/>
      <w:pPr>
        <w:ind w:left="358" w:hanging="273"/>
      </w:pPr>
      <w:rPr>
        <w:rFonts w:hint="default"/>
        <w:lang w:val="en-US" w:eastAsia="en-US" w:bidi="en-US"/>
      </w:rPr>
    </w:lvl>
    <w:lvl w:ilvl="2" w:tplc="85184AA2">
      <w:numFmt w:val="bullet"/>
      <w:lvlText w:val="•"/>
      <w:lvlJc w:val="left"/>
      <w:pPr>
        <w:ind w:left="616" w:hanging="273"/>
      </w:pPr>
      <w:rPr>
        <w:rFonts w:hint="default"/>
        <w:lang w:val="en-US" w:eastAsia="en-US" w:bidi="en-US"/>
      </w:rPr>
    </w:lvl>
    <w:lvl w:ilvl="3" w:tplc="BC28E544">
      <w:numFmt w:val="bullet"/>
      <w:lvlText w:val="•"/>
      <w:lvlJc w:val="left"/>
      <w:pPr>
        <w:ind w:left="874" w:hanging="273"/>
      </w:pPr>
      <w:rPr>
        <w:rFonts w:hint="default"/>
        <w:lang w:val="en-US" w:eastAsia="en-US" w:bidi="en-US"/>
      </w:rPr>
    </w:lvl>
    <w:lvl w:ilvl="4" w:tplc="EC2E3080">
      <w:numFmt w:val="bullet"/>
      <w:lvlText w:val="•"/>
      <w:lvlJc w:val="left"/>
      <w:pPr>
        <w:ind w:left="1132" w:hanging="273"/>
      </w:pPr>
      <w:rPr>
        <w:rFonts w:hint="default"/>
        <w:lang w:val="en-US" w:eastAsia="en-US" w:bidi="en-US"/>
      </w:rPr>
    </w:lvl>
    <w:lvl w:ilvl="5" w:tplc="F8C2F04C">
      <w:numFmt w:val="bullet"/>
      <w:lvlText w:val="•"/>
      <w:lvlJc w:val="left"/>
      <w:pPr>
        <w:ind w:left="1390" w:hanging="273"/>
      </w:pPr>
      <w:rPr>
        <w:rFonts w:hint="default"/>
        <w:lang w:val="en-US" w:eastAsia="en-US" w:bidi="en-US"/>
      </w:rPr>
    </w:lvl>
    <w:lvl w:ilvl="6" w:tplc="3AC023C6">
      <w:numFmt w:val="bullet"/>
      <w:lvlText w:val="•"/>
      <w:lvlJc w:val="left"/>
      <w:pPr>
        <w:ind w:left="1648" w:hanging="273"/>
      </w:pPr>
      <w:rPr>
        <w:rFonts w:hint="default"/>
        <w:lang w:val="en-US" w:eastAsia="en-US" w:bidi="en-US"/>
      </w:rPr>
    </w:lvl>
    <w:lvl w:ilvl="7" w:tplc="A7E4630E">
      <w:numFmt w:val="bullet"/>
      <w:lvlText w:val="•"/>
      <w:lvlJc w:val="left"/>
      <w:pPr>
        <w:ind w:left="1906" w:hanging="273"/>
      </w:pPr>
      <w:rPr>
        <w:rFonts w:hint="default"/>
        <w:lang w:val="en-US" w:eastAsia="en-US" w:bidi="en-US"/>
      </w:rPr>
    </w:lvl>
    <w:lvl w:ilvl="8" w:tplc="678AB3F0">
      <w:numFmt w:val="bullet"/>
      <w:lvlText w:val="•"/>
      <w:lvlJc w:val="left"/>
      <w:pPr>
        <w:ind w:left="2164" w:hanging="273"/>
      </w:pPr>
      <w:rPr>
        <w:rFonts w:hint="default"/>
        <w:lang w:val="en-US" w:eastAsia="en-US" w:bidi="en-US"/>
      </w:rPr>
    </w:lvl>
  </w:abstractNum>
  <w:abstractNum w:abstractNumId="231" w15:restartNumberingAfterBreak="0">
    <w:nsid w:val="4D5F7F87"/>
    <w:multiLevelType w:val="hybridMultilevel"/>
    <w:tmpl w:val="7B40CA0C"/>
    <w:lvl w:ilvl="0" w:tplc="C49E71BC">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DB609648">
      <w:numFmt w:val="bullet"/>
      <w:lvlText w:val="•"/>
      <w:lvlJc w:val="left"/>
      <w:pPr>
        <w:ind w:left="358" w:hanging="162"/>
      </w:pPr>
      <w:rPr>
        <w:rFonts w:hint="default"/>
        <w:lang w:val="en-US" w:eastAsia="en-US" w:bidi="en-US"/>
      </w:rPr>
    </w:lvl>
    <w:lvl w:ilvl="2" w:tplc="E014FBC0">
      <w:numFmt w:val="bullet"/>
      <w:lvlText w:val="•"/>
      <w:lvlJc w:val="left"/>
      <w:pPr>
        <w:ind w:left="616" w:hanging="162"/>
      </w:pPr>
      <w:rPr>
        <w:rFonts w:hint="default"/>
        <w:lang w:val="en-US" w:eastAsia="en-US" w:bidi="en-US"/>
      </w:rPr>
    </w:lvl>
    <w:lvl w:ilvl="3" w:tplc="BA7A8A44">
      <w:numFmt w:val="bullet"/>
      <w:lvlText w:val="•"/>
      <w:lvlJc w:val="left"/>
      <w:pPr>
        <w:ind w:left="874" w:hanging="162"/>
      </w:pPr>
      <w:rPr>
        <w:rFonts w:hint="default"/>
        <w:lang w:val="en-US" w:eastAsia="en-US" w:bidi="en-US"/>
      </w:rPr>
    </w:lvl>
    <w:lvl w:ilvl="4" w:tplc="BC8822E4">
      <w:numFmt w:val="bullet"/>
      <w:lvlText w:val="•"/>
      <w:lvlJc w:val="left"/>
      <w:pPr>
        <w:ind w:left="1132" w:hanging="162"/>
      </w:pPr>
      <w:rPr>
        <w:rFonts w:hint="default"/>
        <w:lang w:val="en-US" w:eastAsia="en-US" w:bidi="en-US"/>
      </w:rPr>
    </w:lvl>
    <w:lvl w:ilvl="5" w:tplc="076AD4E0">
      <w:numFmt w:val="bullet"/>
      <w:lvlText w:val="•"/>
      <w:lvlJc w:val="left"/>
      <w:pPr>
        <w:ind w:left="1390" w:hanging="162"/>
      </w:pPr>
      <w:rPr>
        <w:rFonts w:hint="default"/>
        <w:lang w:val="en-US" w:eastAsia="en-US" w:bidi="en-US"/>
      </w:rPr>
    </w:lvl>
    <w:lvl w:ilvl="6" w:tplc="35C2B742">
      <w:numFmt w:val="bullet"/>
      <w:lvlText w:val="•"/>
      <w:lvlJc w:val="left"/>
      <w:pPr>
        <w:ind w:left="1648" w:hanging="162"/>
      </w:pPr>
      <w:rPr>
        <w:rFonts w:hint="default"/>
        <w:lang w:val="en-US" w:eastAsia="en-US" w:bidi="en-US"/>
      </w:rPr>
    </w:lvl>
    <w:lvl w:ilvl="7" w:tplc="F67EFE2C">
      <w:numFmt w:val="bullet"/>
      <w:lvlText w:val="•"/>
      <w:lvlJc w:val="left"/>
      <w:pPr>
        <w:ind w:left="1906" w:hanging="162"/>
      </w:pPr>
      <w:rPr>
        <w:rFonts w:hint="default"/>
        <w:lang w:val="en-US" w:eastAsia="en-US" w:bidi="en-US"/>
      </w:rPr>
    </w:lvl>
    <w:lvl w:ilvl="8" w:tplc="AC723864">
      <w:numFmt w:val="bullet"/>
      <w:lvlText w:val="•"/>
      <w:lvlJc w:val="left"/>
      <w:pPr>
        <w:ind w:left="2164" w:hanging="162"/>
      </w:pPr>
      <w:rPr>
        <w:rFonts w:hint="default"/>
        <w:lang w:val="en-US" w:eastAsia="en-US" w:bidi="en-US"/>
      </w:rPr>
    </w:lvl>
  </w:abstractNum>
  <w:abstractNum w:abstractNumId="232" w15:restartNumberingAfterBreak="0">
    <w:nsid w:val="4D806EB0"/>
    <w:multiLevelType w:val="hybridMultilevel"/>
    <w:tmpl w:val="3BFCB0E8"/>
    <w:lvl w:ilvl="0" w:tplc="4DC60C9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044C994">
      <w:numFmt w:val="bullet"/>
      <w:lvlText w:val="•"/>
      <w:lvlJc w:val="left"/>
      <w:pPr>
        <w:ind w:left="506" w:hanging="162"/>
      </w:pPr>
      <w:rPr>
        <w:rFonts w:hint="default"/>
        <w:lang w:val="en-US" w:eastAsia="en-US" w:bidi="en-US"/>
      </w:rPr>
    </w:lvl>
    <w:lvl w:ilvl="2" w:tplc="BA083EA8">
      <w:numFmt w:val="bullet"/>
      <w:lvlText w:val="•"/>
      <w:lvlJc w:val="left"/>
      <w:pPr>
        <w:ind w:left="753" w:hanging="162"/>
      </w:pPr>
      <w:rPr>
        <w:rFonts w:hint="default"/>
        <w:lang w:val="en-US" w:eastAsia="en-US" w:bidi="en-US"/>
      </w:rPr>
    </w:lvl>
    <w:lvl w:ilvl="3" w:tplc="2A64C13E">
      <w:numFmt w:val="bullet"/>
      <w:lvlText w:val="•"/>
      <w:lvlJc w:val="left"/>
      <w:pPr>
        <w:ind w:left="999" w:hanging="162"/>
      </w:pPr>
      <w:rPr>
        <w:rFonts w:hint="default"/>
        <w:lang w:val="en-US" w:eastAsia="en-US" w:bidi="en-US"/>
      </w:rPr>
    </w:lvl>
    <w:lvl w:ilvl="4" w:tplc="124EBD50">
      <w:numFmt w:val="bullet"/>
      <w:lvlText w:val="•"/>
      <w:lvlJc w:val="left"/>
      <w:pPr>
        <w:ind w:left="1246" w:hanging="162"/>
      </w:pPr>
      <w:rPr>
        <w:rFonts w:hint="default"/>
        <w:lang w:val="en-US" w:eastAsia="en-US" w:bidi="en-US"/>
      </w:rPr>
    </w:lvl>
    <w:lvl w:ilvl="5" w:tplc="171E22A0">
      <w:numFmt w:val="bullet"/>
      <w:lvlText w:val="•"/>
      <w:lvlJc w:val="left"/>
      <w:pPr>
        <w:ind w:left="1492" w:hanging="162"/>
      </w:pPr>
      <w:rPr>
        <w:rFonts w:hint="default"/>
        <w:lang w:val="en-US" w:eastAsia="en-US" w:bidi="en-US"/>
      </w:rPr>
    </w:lvl>
    <w:lvl w:ilvl="6" w:tplc="9A32F180">
      <w:numFmt w:val="bullet"/>
      <w:lvlText w:val="•"/>
      <w:lvlJc w:val="left"/>
      <w:pPr>
        <w:ind w:left="1739" w:hanging="162"/>
      </w:pPr>
      <w:rPr>
        <w:rFonts w:hint="default"/>
        <w:lang w:val="en-US" w:eastAsia="en-US" w:bidi="en-US"/>
      </w:rPr>
    </w:lvl>
    <w:lvl w:ilvl="7" w:tplc="46D497F6">
      <w:numFmt w:val="bullet"/>
      <w:lvlText w:val="•"/>
      <w:lvlJc w:val="left"/>
      <w:pPr>
        <w:ind w:left="1985" w:hanging="162"/>
      </w:pPr>
      <w:rPr>
        <w:rFonts w:hint="default"/>
        <w:lang w:val="en-US" w:eastAsia="en-US" w:bidi="en-US"/>
      </w:rPr>
    </w:lvl>
    <w:lvl w:ilvl="8" w:tplc="6576D890">
      <w:numFmt w:val="bullet"/>
      <w:lvlText w:val="•"/>
      <w:lvlJc w:val="left"/>
      <w:pPr>
        <w:ind w:left="2232" w:hanging="162"/>
      </w:pPr>
      <w:rPr>
        <w:rFonts w:hint="default"/>
        <w:lang w:val="en-US" w:eastAsia="en-US" w:bidi="en-US"/>
      </w:rPr>
    </w:lvl>
  </w:abstractNum>
  <w:abstractNum w:abstractNumId="233" w15:restartNumberingAfterBreak="0">
    <w:nsid w:val="4DE5225D"/>
    <w:multiLevelType w:val="hybridMultilevel"/>
    <w:tmpl w:val="ECE0E6FC"/>
    <w:lvl w:ilvl="0" w:tplc="EA902D1A">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372D9F8">
      <w:numFmt w:val="bullet"/>
      <w:lvlText w:val="•"/>
      <w:lvlJc w:val="left"/>
      <w:pPr>
        <w:ind w:left="502" w:hanging="162"/>
      </w:pPr>
      <w:rPr>
        <w:rFonts w:hint="default"/>
        <w:lang w:val="en-US" w:eastAsia="en-US" w:bidi="en-US"/>
      </w:rPr>
    </w:lvl>
    <w:lvl w:ilvl="2" w:tplc="A7EECDF0">
      <w:numFmt w:val="bullet"/>
      <w:lvlText w:val="•"/>
      <w:lvlJc w:val="left"/>
      <w:pPr>
        <w:ind w:left="744" w:hanging="162"/>
      </w:pPr>
      <w:rPr>
        <w:rFonts w:hint="default"/>
        <w:lang w:val="en-US" w:eastAsia="en-US" w:bidi="en-US"/>
      </w:rPr>
    </w:lvl>
    <w:lvl w:ilvl="3" w:tplc="EB8AA308">
      <w:numFmt w:val="bullet"/>
      <w:lvlText w:val="•"/>
      <w:lvlJc w:val="left"/>
      <w:pPr>
        <w:ind w:left="986" w:hanging="162"/>
      </w:pPr>
      <w:rPr>
        <w:rFonts w:hint="default"/>
        <w:lang w:val="en-US" w:eastAsia="en-US" w:bidi="en-US"/>
      </w:rPr>
    </w:lvl>
    <w:lvl w:ilvl="4" w:tplc="F52E9226">
      <w:numFmt w:val="bullet"/>
      <w:lvlText w:val="•"/>
      <w:lvlJc w:val="left"/>
      <w:pPr>
        <w:ind w:left="1228" w:hanging="162"/>
      </w:pPr>
      <w:rPr>
        <w:rFonts w:hint="default"/>
        <w:lang w:val="en-US" w:eastAsia="en-US" w:bidi="en-US"/>
      </w:rPr>
    </w:lvl>
    <w:lvl w:ilvl="5" w:tplc="23C249AE">
      <w:numFmt w:val="bullet"/>
      <w:lvlText w:val="•"/>
      <w:lvlJc w:val="left"/>
      <w:pPr>
        <w:ind w:left="1470" w:hanging="162"/>
      </w:pPr>
      <w:rPr>
        <w:rFonts w:hint="default"/>
        <w:lang w:val="en-US" w:eastAsia="en-US" w:bidi="en-US"/>
      </w:rPr>
    </w:lvl>
    <w:lvl w:ilvl="6" w:tplc="EAAC7448">
      <w:numFmt w:val="bullet"/>
      <w:lvlText w:val="•"/>
      <w:lvlJc w:val="left"/>
      <w:pPr>
        <w:ind w:left="1712" w:hanging="162"/>
      </w:pPr>
      <w:rPr>
        <w:rFonts w:hint="default"/>
        <w:lang w:val="en-US" w:eastAsia="en-US" w:bidi="en-US"/>
      </w:rPr>
    </w:lvl>
    <w:lvl w:ilvl="7" w:tplc="8BFCEE66">
      <w:numFmt w:val="bullet"/>
      <w:lvlText w:val="•"/>
      <w:lvlJc w:val="left"/>
      <w:pPr>
        <w:ind w:left="1954" w:hanging="162"/>
      </w:pPr>
      <w:rPr>
        <w:rFonts w:hint="default"/>
        <w:lang w:val="en-US" w:eastAsia="en-US" w:bidi="en-US"/>
      </w:rPr>
    </w:lvl>
    <w:lvl w:ilvl="8" w:tplc="6268B8A2">
      <w:numFmt w:val="bullet"/>
      <w:lvlText w:val="•"/>
      <w:lvlJc w:val="left"/>
      <w:pPr>
        <w:ind w:left="2196" w:hanging="162"/>
      </w:pPr>
      <w:rPr>
        <w:rFonts w:hint="default"/>
        <w:lang w:val="en-US" w:eastAsia="en-US" w:bidi="en-US"/>
      </w:rPr>
    </w:lvl>
  </w:abstractNum>
  <w:abstractNum w:abstractNumId="234" w15:restartNumberingAfterBreak="0">
    <w:nsid w:val="4E277683"/>
    <w:multiLevelType w:val="hybridMultilevel"/>
    <w:tmpl w:val="9CEEBBC6"/>
    <w:lvl w:ilvl="0" w:tplc="4F4C796A">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2FE8E5E">
      <w:numFmt w:val="bullet"/>
      <w:lvlText w:val="•"/>
      <w:lvlJc w:val="left"/>
      <w:pPr>
        <w:ind w:left="502" w:hanging="162"/>
      </w:pPr>
      <w:rPr>
        <w:rFonts w:hint="default"/>
        <w:lang w:val="en-US" w:eastAsia="en-US" w:bidi="en-US"/>
      </w:rPr>
    </w:lvl>
    <w:lvl w:ilvl="2" w:tplc="55E23A46">
      <w:numFmt w:val="bullet"/>
      <w:lvlText w:val="•"/>
      <w:lvlJc w:val="left"/>
      <w:pPr>
        <w:ind w:left="744" w:hanging="162"/>
      </w:pPr>
      <w:rPr>
        <w:rFonts w:hint="default"/>
        <w:lang w:val="en-US" w:eastAsia="en-US" w:bidi="en-US"/>
      </w:rPr>
    </w:lvl>
    <w:lvl w:ilvl="3" w:tplc="FD5408B4">
      <w:numFmt w:val="bullet"/>
      <w:lvlText w:val="•"/>
      <w:lvlJc w:val="left"/>
      <w:pPr>
        <w:ind w:left="986" w:hanging="162"/>
      </w:pPr>
      <w:rPr>
        <w:rFonts w:hint="default"/>
        <w:lang w:val="en-US" w:eastAsia="en-US" w:bidi="en-US"/>
      </w:rPr>
    </w:lvl>
    <w:lvl w:ilvl="4" w:tplc="42786054">
      <w:numFmt w:val="bullet"/>
      <w:lvlText w:val="•"/>
      <w:lvlJc w:val="left"/>
      <w:pPr>
        <w:ind w:left="1228" w:hanging="162"/>
      </w:pPr>
      <w:rPr>
        <w:rFonts w:hint="default"/>
        <w:lang w:val="en-US" w:eastAsia="en-US" w:bidi="en-US"/>
      </w:rPr>
    </w:lvl>
    <w:lvl w:ilvl="5" w:tplc="0ADE49CC">
      <w:numFmt w:val="bullet"/>
      <w:lvlText w:val="•"/>
      <w:lvlJc w:val="left"/>
      <w:pPr>
        <w:ind w:left="1470" w:hanging="162"/>
      </w:pPr>
      <w:rPr>
        <w:rFonts w:hint="default"/>
        <w:lang w:val="en-US" w:eastAsia="en-US" w:bidi="en-US"/>
      </w:rPr>
    </w:lvl>
    <w:lvl w:ilvl="6" w:tplc="6F1E38CC">
      <w:numFmt w:val="bullet"/>
      <w:lvlText w:val="•"/>
      <w:lvlJc w:val="left"/>
      <w:pPr>
        <w:ind w:left="1712" w:hanging="162"/>
      </w:pPr>
      <w:rPr>
        <w:rFonts w:hint="default"/>
        <w:lang w:val="en-US" w:eastAsia="en-US" w:bidi="en-US"/>
      </w:rPr>
    </w:lvl>
    <w:lvl w:ilvl="7" w:tplc="5590CF88">
      <w:numFmt w:val="bullet"/>
      <w:lvlText w:val="•"/>
      <w:lvlJc w:val="left"/>
      <w:pPr>
        <w:ind w:left="1954" w:hanging="162"/>
      </w:pPr>
      <w:rPr>
        <w:rFonts w:hint="default"/>
        <w:lang w:val="en-US" w:eastAsia="en-US" w:bidi="en-US"/>
      </w:rPr>
    </w:lvl>
    <w:lvl w:ilvl="8" w:tplc="4F18B9BC">
      <w:numFmt w:val="bullet"/>
      <w:lvlText w:val="•"/>
      <w:lvlJc w:val="left"/>
      <w:pPr>
        <w:ind w:left="2196" w:hanging="162"/>
      </w:pPr>
      <w:rPr>
        <w:rFonts w:hint="default"/>
        <w:lang w:val="en-US" w:eastAsia="en-US" w:bidi="en-US"/>
      </w:rPr>
    </w:lvl>
  </w:abstractNum>
  <w:abstractNum w:abstractNumId="235" w15:restartNumberingAfterBreak="0">
    <w:nsid w:val="4F6F0DA7"/>
    <w:multiLevelType w:val="hybridMultilevel"/>
    <w:tmpl w:val="D2E41D42"/>
    <w:lvl w:ilvl="0" w:tplc="F2C0443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7DA5684">
      <w:numFmt w:val="bullet"/>
      <w:lvlText w:val="•"/>
      <w:lvlJc w:val="left"/>
      <w:pPr>
        <w:ind w:left="506" w:hanging="162"/>
      </w:pPr>
      <w:rPr>
        <w:rFonts w:hint="default"/>
        <w:lang w:val="en-US" w:eastAsia="en-US" w:bidi="en-US"/>
      </w:rPr>
    </w:lvl>
    <w:lvl w:ilvl="2" w:tplc="8AEAAA10">
      <w:numFmt w:val="bullet"/>
      <w:lvlText w:val="•"/>
      <w:lvlJc w:val="left"/>
      <w:pPr>
        <w:ind w:left="753" w:hanging="162"/>
      </w:pPr>
      <w:rPr>
        <w:rFonts w:hint="default"/>
        <w:lang w:val="en-US" w:eastAsia="en-US" w:bidi="en-US"/>
      </w:rPr>
    </w:lvl>
    <w:lvl w:ilvl="3" w:tplc="BA5869E0">
      <w:numFmt w:val="bullet"/>
      <w:lvlText w:val="•"/>
      <w:lvlJc w:val="left"/>
      <w:pPr>
        <w:ind w:left="999" w:hanging="162"/>
      </w:pPr>
      <w:rPr>
        <w:rFonts w:hint="default"/>
        <w:lang w:val="en-US" w:eastAsia="en-US" w:bidi="en-US"/>
      </w:rPr>
    </w:lvl>
    <w:lvl w:ilvl="4" w:tplc="2A042704">
      <w:numFmt w:val="bullet"/>
      <w:lvlText w:val="•"/>
      <w:lvlJc w:val="left"/>
      <w:pPr>
        <w:ind w:left="1246" w:hanging="162"/>
      </w:pPr>
      <w:rPr>
        <w:rFonts w:hint="default"/>
        <w:lang w:val="en-US" w:eastAsia="en-US" w:bidi="en-US"/>
      </w:rPr>
    </w:lvl>
    <w:lvl w:ilvl="5" w:tplc="0B0C1910">
      <w:numFmt w:val="bullet"/>
      <w:lvlText w:val="•"/>
      <w:lvlJc w:val="left"/>
      <w:pPr>
        <w:ind w:left="1492" w:hanging="162"/>
      </w:pPr>
      <w:rPr>
        <w:rFonts w:hint="default"/>
        <w:lang w:val="en-US" w:eastAsia="en-US" w:bidi="en-US"/>
      </w:rPr>
    </w:lvl>
    <w:lvl w:ilvl="6" w:tplc="FE1069BC">
      <w:numFmt w:val="bullet"/>
      <w:lvlText w:val="•"/>
      <w:lvlJc w:val="left"/>
      <w:pPr>
        <w:ind w:left="1739" w:hanging="162"/>
      </w:pPr>
      <w:rPr>
        <w:rFonts w:hint="default"/>
        <w:lang w:val="en-US" w:eastAsia="en-US" w:bidi="en-US"/>
      </w:rPr>
    </w:lvl>
    <w:lvl w:ilvl="7" w:tplc="B5B68B44">
      <w:numFmt w:val="bullet"/>
      <w:lvlText w:val="•"/>
      <w:lvlJc w:val="left"/>
      <w:pPr>
        <w:ind w:left="1985" w:hanging="162"/>
      </w:pPr>
      <w:rPr>
        <w:rFonts w:hint="default"/>
        <w:lang w:val="en-US" w:eastAsia="en-US" w:bidi="en-US"/>
      </w:rPr>
    </w:lvl>
    <w:lvl w:ilvl="8" w:tplc="3E8E2DBC">
      <w:numFmt w:val="bullet"/>
      <w:lvlText w:val="•"/>
      <w:lvlJc w:val="left"/>
      <w:pPr>
        <w:ind w:left="2232" w:hanging="162"/>
      </w:pPr>
      <w:rPr>
        <w:rFonts w:hint="default"/>
        <w:lang w:val="en-US" w:eastAsia="en-US" w:bidi="en-US"/>
      </w:rPr>
    </w:lvl>
  </w:abstractNum>
  <w:abstractNum w:abstractNumId="236" w15:restartNumberingAfterBreak="0">
    <w:nsid w:val="4FC16FA3"/>
    <w:multiLevelType w:val="hybridMultilevel"/>
    <w:tmpl w:val="05525F82"/>
    <w:lvl w:ilvl="0" w:tplc="6D9EC834">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EE1C544A">
      <w:numFmt w:val="bullet"/>
      <w:lvlText w:val="•"/>
      <w:lvlJc w:val="left"/>
      <w:pPr>
        <w:ind w:left="592" w:hanging="273"/>
      </w:pPr>
      <w:rPr>
        <w:rFonts w:hint="default"/>
        <w:lang w:val="en-US" w:eastAsia="en-US" w:bidi="en-US"/>
      </w:rPr>
    </w:lvl>
    <w:lvl w:ilvl="2" w:tplc="FD462AFA">
      <w:numFmt w:val="bullet"/>
      <w:lvlText w:val="•"/>
      <w:lvlJc w:val="left"/>
      <w:pPr>
        <w:ind w:left="824" w:hanging="273"/>
      </w:pPr>
      <w:rPr>
        <w:rFonts w:hint="default"/>
        <w:lang w:val="en-US" w:eastAsia="en-US" w:bidi="en-US"/>
      </w:rPr>
    </w:lvl>
    <w:lvl w:ilvl="3" w:tplc="27C4045C">
      <w:numFmt w:val="bullet"/>
      <w:lvlText w:val="•"/>
      <w:lvlJc w:val="left"/>
      <w:pPr>
        <w:ind w:left="1056" w:hanging="273"/>
      </w:pPr>
      <w:rPr>
        <w:rFonts w:hint="default"/>
        <w:lang w:val="en-US" w:eastAsia="en-US" w:bidi="en-US"/>
      </w:rPr>
    </w:lvl>
    <w:lvl w:ilvl="4" w:tplc="85EE8BF8">
      <w:numFmt w:val="bullet"/>
      <w:lvlText w:val="•"/>
      <w:lvlJc w:val="left"/>
      <w:pPr>
        <w:ind w:left="1288" w:hanging="273"/>
      </w:pPr>
      <w:rPr>
        <w:rFonts w:hint="default"/>
        <w:lang w:val="en-US" w:eastAsia="en-US" w:bidi="en-US"/>
      </w:rPr>
    </w:lvl>
    <w:lvl w:ilvl="5" w:tplc="4960687E">
      <w:numFmt w:val="bullet"/>
      <w:lvlText w:val="•"/>
      <w:lvlJc w:val="left"/>
      <w:pPr>
        <w:ind w:left="1520" w:hanging="273"/>
      </w:pPr>
      <w:rPr>
        <w:rFonts w:hint="default"/>
        <w:lang w:val="en-US" w:eastAsia="en-US" w:bidi="en-US"/>
      </w:rPr>
    </w:lvl>
    <w:lvl w:ilvl="6" w:tplc="0AC6C594">
      <w:numFmt w:val="bullet"/>
      <w:lvlText w:val="•"/>
      <w:lvlJc w:val="left"/>
      <w:pPr>
        <w:ind w:left="1752" w:hanging="273"/>
      </w:pPr>
      <w:rPr>
        <w:rFonts w:hint="default"/>
        <w:lang w:val="en-US" w:eastAsia="en-US" w:bidi="en-US"/>
      </w:rPr>
    </w:lvl>
    <w:lvl w:ilvl="7" w:tplc="472E3ED6">
      <w:numFmt w:val="bullet"/>
      <w:lvlText w:val="•"/>
      <w:lvlJc w:val="left"/>
      <w:pPr>
        <w:ind w:left="1984" w:hanging="273"/>
      </w:pPr>
      <w:rPr>
        <w:rFonts w:hint="default"/>
        <w:lang w:val="en-US" w:eastAsia="en-US" w:bidi="en-US"/>
      </w:rPr>
    </w:lvl>
    <w:lvl w:ilvl="8" w:tplc="FF98EF1A">
      <w:numFmt w:val="bullet"/>
      <w:lvlText w:val="•"/>
      <w:lvlJc w:val="left"/>
      <w:pPr>
        <w:ind w:left="2216" w:hanging="273"/>
      </w:pPr>
      <w:rPr>
        <w:rFonts w:hint="default"/>
        <w:lang w:val="en-US" w:eastAsia="en-US" w:bidi="en-US"/>
      </w:rPr>
    </w:lvl>
  </w:abstractNum>
  <w:abstractNum w:abstractNumId="237" w15:restartNumberingAfterBreak="0">
    <w:nsid w:val="4FFD63BA"/>
    <w:multiLevelType w:val="hybridMultilevel"/>
    <w:tmpl w:val="3B522E90"/>
    <w:lvl w:ilvl="0" w:tplc="8E8C34E6">
      <w:start w:val="5"/>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B358D862">
      <w:numFmt w:val="bullet"/>
      <w:lvlText w:val="•"/>
      <w:lvlJc w:val="left"/>
      <w:pPr>
        <w:ind w:left="358" w:hanging="162"/>
      </w:pPr>
      <w:rPr>
        <w:rFonts w:hint="default"/>
        <w:lang w:val="en-US" w:eastAsia="en-US" w:bidi="en-US"/>
      </w:rPr>
    </w:lvl>
    <w:lvl w:ilvl="2" w:tplc="B0B46A36">
      <w:numFmt w:val="bullet"/>
      <w:lvlText w:val="•"/>
      <w:lvlJc w:val="left"/>
      <w:pPr>
        <w:ind w:left="616" w:hanging="162"/>
      </w:pPr>
      <w:rPr>
        <w:rFonts w:hint="default"/>
        <w:lang w:val="en-US" w:eastAsia="en-US" w:bidi="en-US"/>
      </w:rPr>
    </w:lvl>
    <w:lvl w:ilvl="3" w:tplc="22D46DFA">
      <w:numFmt w:val="bullet"/>
      <w:lvlText w:val="•"/>
      <w:lvlJc w:val="left"/>
      <w:pPr>
        <w:ind w:left="874" w:hanging="162"/>
      </w:pPr>
      <w:rPr>
        <w:rFonts w:hint="default"/>
        <w:lang w:val="en-US" w:eastAsia="en-US" w:bidi="en-US"/>
      </w:rPr>
    </w:lvl>
    <w:lvl w:ilvl="4" w:tplc="6F6050B8">
      <w:numFmt w:val="bullet"/>
      <w:lvlText w:val="•"/>
      <w:lvlJc w:val="left"/>
      <w:pPr>
        <w:ind w:left="1132" w:hanging="162"/>
      </w:pPr>
      <w:rPr>
        <w:rFonts w:hint="default"/>
        <w:lang w:val="en-US" w:eastAsia="en-US" w:bidi="en-US"/>
      </w:rPr>
    </w:lvl>
    <w:lvl w:ilvl="5" w:tplc="063ECC18">
      <w:numFmt w:val="bullet"/>
      <w:lvlText w:val="•"/>
      <w:lvlJc w:val="left"/>
      <w:pPr>
        <w:ind w:left="1390" w:hanging="162"/>
      </w:pPr>
      <w:rPr>
        <w:rFonts w:hint="default"/>
        <w:lang w:val="en-US" w:eastAsia="en-US" w:bidi="en-US"/>
      </w:rPr>
    </w:lvl>
    <w:lvl w:ilvl="6" w:tplc="71600FF8">
      <w:numFmt w:val="bullet"/>
      <w:lvlText w:val="•"/>
      <w:lvlJc w:val="left"/>
      <w:pPr>
        <w:ind w:left="1648" w:hanging="162"/>
      </w:pPr>
      <w:rPr>
        <w:rFonts w:hint="default"/>
        <w:lang w:val="en-US" w:eastAsia="en-US" w:bidi="en-US"/>
      </w:rPr>
    </w:lvl>
    <w:lvl w:ilvl="7" w:tplc="F00A3342">
      <w:numFmt w:val="bullet"/>
      <w:lvlText w:val="•"/>
      <w:lvlJc w:val="left"/>
      <w:pPr>
        <w:ind w:left="1906" w:hanging="162"/>
      </w:pPr>
      <w:rPr>
        <w:rFonts w:hint="default"/>
        <w:lang w:val="en-US" w:eastAsia="en-US" w:bidi="en-US"/>
      </w:rPr>
    </w:lvl>
    <w:lvl w:ilvl="8" w:tplc="B3CE9028">
      <w:numFmt w:val="bullet"/>
      <w:lvlText w:val="•"/>
      <w:lvlJc w:val="left"/>
      <w:pPr>
        <w:ind w:left="2164" w:hanging="162"/>
      </w:pPr>
      <w:rPr>
        <w:rFonts w:hint="default"/>
        <w:lang w:val="en-US" w:eastAsia="en-US" w:bidi="en-US"/>
      </w:rPr>
    </w:lvl>
  </w:abstractNum>
  <w:abstractNum w:abstractNumId="238" w15:restartNumberingAfterBreak="0">
    <w:nsid w:val="50656DD0"/>
    <w:multiLevelType w:val="hybridMultilevel"/>
    <w:tmpl w:val="31085340"/>
    <w:lvl w:ilvl="0" w:tplc="2E5E217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1C46142">
      <w:numFmt w:val="bullet"/>
      <w:lvlText w:val="•"/>
      <w:lvlJc w:val="left"/>
      <w:pPr>
        <w:ind w:left="502" w:hanging="162"/>
      </w:pPr>
      <w:rPr>
        <w:rFonts w:hint="default"/>
        <w:lang w:val="en-US" w:eastAsia="en-US" w:bidi="en-US"/>
      </w:rPr>
    </w:lvl>
    <w:lvl w:ilvl="2" w:tplc="9F841FE4">
      <w:numFmt w:val="bullet"/>
      <w:lvlText w:val="•"/>
      <w:lvlJc w:val="left"/>
      <w:pPr>
        <w:ind w:left="744" w:hanging="162"/>
      </w:pPr>
      <w:rPr>
        <w:rFonts w:hint="default"/>
        <w:lang w:val="en-US" w:eastAsia="en-US" w:bidi="en-US"/>
      </w:rPr>
    </w:lvl>
    <w:lvl w:ilvl="3" w:tplc="D7C663C8">
      <w:numFmt w:val="bullet"/>
      <w:lvlText w:val="•"/>
      <w:lvlJc w:val="left"/>
      <w:pPr>
        <w:ind w:left="986" w:hanging="162"/>
      </w:pPr>
      <w:rPr>
        <w:rFonts w:hint="default"/>
        <w:lang w:val="en-US" w:eastAsia="en-US" w:bidi="en-US"/>
      </w:rPr>
    </w:lvl>
    <w:lvl w:ilvl="4" w:tplc="70480832">
      <w:numFmt w:val="bullet"/>
      <w:lvlText w:val="•"/>
      <w:lvlJc w:val="left"/>
      <w:pPr>
        <w:ind w:left="1228" w:hanging="162"/>
      </w:pPr>
      <w:rPr>
        <w:rFonts w:hint="default"/>
        <w:lang w:val="en-US" w:eastAsia="en-US" w:bidi="en-US"/>
      </w:rPr>
    </w:lvl>
    <w:lvl w:ilvl="5" w:tplc="B84A62AC">
      <w:numFmt w:val="bullet"/>
      <w:lvlText w:val="•"/>
      <w:lvlJc w:val="left"/>
      <w:pPr>
        <w:ind w:left="1470" w:hanging="162"/>
      </w:pPr>
      <w:rPr>
        <w:rFonts w:hint="default"/>
        <w:lang w:val="en-US" w:eastAsia="en-US" w:bidi="en-US"/>
      </w:rPr>
    </w:lvl>
    <w:lvl w:ilvl="6" w:tplc="D640DF7A">
      <w:numFmt w:val="bullet"/>
      <w:lvlText w:val="•"/>
      <w:lvlJc w:val="left"/>
      <w:pPr>
        <w:ind w:left="1712" w:hanging="162"/>
      </w:pPr>
      <w:rPr>
        <w:rFonts w:hint="default"/>
        <w:lang w:val="en-US" w:eastAsia="en-US" w:bidi="en-US"/>
      </w:rPr>
    </w:lvl>
    <w:lvl w:ilvl="7" w:tplc="D49E4F02">
      <w:numFmt w:val="bullet"/>
      <w:lvlText w:val="•"/>
      <w:lvlJc w:val="left"/>
      <w:pPr>
        <w:ind w:left="1954" w:hanging="162"/>
      </w:pPr>
      <w:rPr>
        <w:rFonts w:hint="default"/>
        <w:lang w:val="en-US" w:eastAsia="en-US" w:bidi="en-US"/>
      </w:rPr>
    </w:lvl>
    <w:lvl w:ilvl="8" w:tplc="8EDAE28E">
      <w:numFmt w:val="bullet"/>
      <w:lvlText w:val="•"/>
      <w:lvlJc w:val="left"/>
      <w:pPr>
        <w:ind w:left="2196" w:hanging="162"/>
      </w:pPr>
      <w:rPr>
        <w:rFonts w:hint="default"/>
        <w:lang w:val="en-US" w:eastAsia="en-US" w:bidi="en-US"/>
      </w:rPr>
    </w:lvl>
  </w:abstractNum>
  <w:abstractNum w:abstractNumId="239" w15:restartNumberingAfterBreak="0">
    <w:nsid w:val="506C09A4"/>
    <w:multiLevelType w:val="hybridMultilevel"/>
    <w:tmpl w:val="1E4A506A"/>
    <w:lvl w:ilvl="0" w:tplc="6EC88192">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54CEB4DA">
      <w:numFmt w:val="bullet"/>
      <w:lvlText w:val="•"/>
      <w:lvlJc w:val="left"/>
      <w:pPr>
        <w:ind w:left="523" w:hanging="162"/>
      </w:pPr>
      <w:rPr>
        <w:rFonts w:hint="default"/>
        <w:lang w:val="en-US" w:eastAsia="en-US" w:bidi="en-US"/>
      </w:rPr>
    </w:lvl>
    <w:lvl w:ilvl="2" w:tplc="C18E0134">
      <w:numFmt w:val="bullet"/>
      <w:lvlText w:val="•"/>
      <w:lvlJc w:val="left"/>
      <w:pPr>
        <w:ind w:left="766" w:hanging="162"/>
      </w:pPr>
      <w:rPr>
        <w:rFonts w:hint="default"/>
        <w:lang w:val="en-US" w:eastAsia="en-US" w:bidi="en-US"/>
      </w:rPr>
    </w:lvl>
    <w:lvl w:ilvl="3" w:tplc="8286AD7A">
      <w:numFmt w:val="bullet"/>
      <w:lvlText w:val="•"/>
      <w:lvlJc w:val="left"/>
      <w:pPr>
        <w:ind w:left="1009" w:hanging="162"/>
      </w:pPr>
      <w:rPr>
        <w:rFonts w:hint="default"/>
        <w:lang w:val="en-US" w:eastAsia="en-US" w:bidi="en-US"/>
      </w:rPr>
    </w:lvl>
    <w:lvl w:ilvl="4" w:tplc="96305B60">
      <w:numFmt w:val="bullet"/>
      <w:lvlText w:val="•"/>
      <w:lvlJc w:val="left"/>
      <w:pPr>
        <w:ind w:left="1252" w:hanging="162"/>
      </w:pPr>
      <w:rPr>
        <w:rFonts w:hint="default"/>
        <w:lang w:val="en-US" w:eastAsia="en-US" w:bidi="en-US"/>
      </w:rPr>
    </w:lvl>
    <w:lvl w:ilvl="5" w:tplc="E68C16A4">
      <w:numFmt w:val="bullet"/>
      <w:lvlText w:val="•"/>
      <w:lvlJc w:val="left"/>
      <w:pPr>
        <w:ind w:left="1495" w:hanging="162"/>
      </w:pPr>
      <w:rPr>
        <w:rFonts w:hint="default"/>
        <w:lang w:val="en-US" w:eastAsia="en-US" w:bidi="en-US"/>
      </w:rPr>
    </w:lvl>
    <w:lvl w:ilvl="6" w:tplc="E5E62880">
      <w:numFmt w:val="bullet"/>
      <w:lvlText w:val="•"/>
      <w:lvlJc w:val="left"/>
      <w:pPr>
        <w:ind w:left="1738" w:hanging="162"/>
      </w:pPr>
      <w:rPr>
        <w:rFonts w:hint="default"/>
        <w:lang w:val="en-US" w:eastAsia="en-US" w:bidi="en-US"/>
      </w:rPr>
    </w:lvl>
    <w:lvl w:ilvl="7" w:tplc="2A1CE394">
      <w:numFmt w:val="bullet"/>
      <w:lvlText w:val="•"/>
      <w:lvlJc w:val="left"/>
      <w:pPr>
        <w:ind w:left="1981" w:hanging="162"/>
      </w:pPr>
      <w:rPr>
        <w:rFonts w:hint="default"/>
        <w:lang w:val="en-US" w:eastAsia="en-US" w:bidi="en-US"/>
      </w:rPr>
    </w:lvl>
    <w:lvl w:ilvl="8" w:tplc="2C621996">
      <w:numFmt w:val="bullet"/>
      <w:lvlText w:val="•"/>
      <w:lvlJc w:val="left"/>
      <w:pPr>
        <w:ind w:left="2224" w:hanging="162"/>
      </w:pPr>
      <w:rPr>
        <w:rFonts w:hint="default"/>
        <w:lang w:val="en-US" w:eastAsia="en-US" w:bidi="en-US"/>
      </w:rPr>
    </w:lvl>
  </w:abstractNum>
  <w:abstractNum w:abstractNumId="240" w15:restartNumberingAfterBreak="0">
    <w:nsid w:val="509826B5"/>
    <w:multiLevelType w:val="hybridMultilevel"/>
    <w:tmpl w:val="714E3C3C"/>
    <w:lvl w:ilvl="0" w:tplc="56DCABD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D31C6E4E">
      <w:numFmt w:val="bullet"/>
      <w:lvlText w:val="•"/>
      <w:lvlJc w:val="left"/>
      <w:pPr>
        <w:ind w:left="358" w:hanging="162"/>
      </w:pPr>
      <w:rPr>
        <w:rFonts w:hint="default"/>
        <w:lang w:val="en-US" w:eastAsia="en-US" w:bidi="en-US"/>
      </w:rPr>
    </w:lvl>
    <w:lvl w:ilvl="2" w:tplc="09E4AC52">
      <w:numFmt w:val="bullet"/>
      <w:lvlText w:val="•"/>
      <w:lvlJc w:val="left"/>
      <w:pPr>
        <w:ind w:left="616" w:hanging="162"/>
      </w:pPr>
      <w:rPr>
        <w:rFonts w:hint="default"/>
        <w:lang w:val="en-US" w:eastAsia="en-US" w:bidi="en-US"/>
      </w:rPr>
    </w:lvl>
    <w:lvl w:ilvl="3" w:tplc="35AEBFE8">
      <w:numFmt w:val="bullet"/>
      <w:lvlText w:val="•"/>
      <w:lvlJc w:val="left"/>
      <w:pPr>
        <w:ind w:left="874" w:hanging="162"/>
      </w:pPr>
      <w:rPr>
        <w:rFonts w:hint="default"/>
        <w:lang w:val="en-US" w:eastAsia="en-US" w:bidi="en-US"/>
      </w:rPr>
    </w:lvl>
    <w:lvl w:ilvl="4" w:tplc="B15E0452">
      <w:numFmt w:val="bullet"/>
      <w:lvlText w:val="•"/>
      <w:lvlJc w:val="left"/>
      <w:pPr>
        <w:ind w:left="1132" w:hanging="162"/>
      </w:pPr>
      <w:rPr>
        <w:rFonts w:hint="default"/>
        <w:lang w:val="en-US" w:eastAsia="en-US" w:bidi="en-US"/>
      </w:rPr>
    </w:lvl>
    <w:lvl w:ilvl="5" w:tplc="1102F816">
      <w:numFmt w:val="bullet"/>
      <w:lvlText w:val="•"/>
      <w:lvlJc w:val="left"/>
      <w:pPr>
        <w:ind w:left="1390" w:hanging="162"/>
      </w:pPr>
      <w:rPr>
        <w:rFonts w:hint="default"/>
        <w:lang w:val="en-US" w:eastAsia="en-US" w:bidi="en-US"/>
      </w:rPr>
    </w:lvl>
    <w:lvl w:ilvl="6" w:tplc="13226EEC">
      <w:numFmt w:val="bullet"/>
      <w:lvlText w:val="•"/>
      <w:lvlJc w:val="left"/>
      <w:pPr>
        <w:ind w:left="1648" w:hanging="162"/>
      </w:pPr>
      <w:rPr>
        <w:rFonts w:hint="default"/>
        <w:lang w:val="en-US" w:eastAsia="en-US" w:bidi="en-US"/>
      </w:rPr>
    </w:lvl>
    <w:lvl w:ilvl="7" w:tplc="CC382586">
      <w:numFmt w:val="bullet"/>
      <w:lvlText w:val="•"/>
      <w:lvlJc w:val="left"/>
      <w:pPr>
        <w:ind w:left="1906" w:hanging="162"/>
      </w:pPr>
      <w:rPr>
        <w:rFonts w:hint="default"/>
        <w:lang w:val="en-US" w:eastAsia="en-US" w:bidi="en-US"/>
      </w:rPr>
    </w:lvl>
    <w:lvl w:ilvl="8" w:tplc="F200A1E0">
      <w:numFmt w:val="bullet"/>
      <w:lvlText w:val="•"/>
      <w:lvlJc w:val="left"/>
      <w:pPr>
        <w:ind w:left="2164" w:hanging="162"/>
      </w:pPr>
      <w:rPr>
        <w:rFonts w:hint="default"/>
        <w:lang w:val="en-US" w:eastAsia="en-US" w:bidi="en-US"/>
      </w:rPr>
    </w:lvl>
  </w:abstractNum>
  <w:abstractNum w:abstractNumId="241" w15:restartNumberingAfterBreak="0">
    <w:nsid w:val="50CE3CBF"/>
    <w:multiLevelType w:val="hybridMultilevel"/>
    <w:tmpl w:val="4DE83B90"/>
    <w:lvl w:ilvl="0" w:tplc="6D8294C2">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3CA866AA">
      <w:numFmt w:val="bullet"/>
      <w:lvlText w:val="•"/>
      <w:lvlJc w:val="left"/>
      <w:pPr>
        <w:ind w:left="358" w:hanging="273"/>
      </w:pPr>
      <w:rPr>
        <w:rFonts w:hint="default"/>
        <w:lang w:val="en-US" w:eastAsia="en-US" w:bidi="en-US"/>
      </w:rPr>
    </w:lvl>
    <w:lvl w:ilvl="2" w:tplc="07C672D0">
      <w:numFmt w:val="bullet"/>
      <w:lvlText w:val="•"/>
      <w:lvlJc w:val="left"/>
      <w:pPr>
        <w:ind w:left="616" w:hanging="273"/>
      </w:pPr>
      <w:rPr>
        <w:rFonts w:hint="default"/>
        <w:lang w:val="en-US" w:eastAsia="en-US" w:bidi="en-US"/>
      </w:rPr>
    </w:lvl>
    <w:lvl w:ilvl="3" w:tplc="15C6CC9C">
      <w:numFmt w:val="bullet"/>
      <w:lvlText w:val="•"/>
      <w:lvlJc w:val="left"/>
      <w:pPr>
        <w:ind w:left="874" w:hanging="273"/>
      </w:pPr>
      <w:rPr>
        <w:rFonts w:hint="default"/>
        <w:lang w:val="en-US" w:eastAsia="en-US" w:bidi="en-US"/>
      </w:rPr>
    </w:lvl>
    <w:lvl w:ilvl="4" w:tplc="02A4A1C6">
      <w:numFmt w:val="bullet"/>
      <w:lvlText w:val="•"/>
      <w:lvlJc w:val="left"/>
      <w:pPr>
        <w:ind w:left="1132" w:hanging="273"/>
      </w:pPr>
      <w:rPr>
        <w:rFonts w:hint="default"/>
        <w:lang w:val="en-US" w:eastAsia="en-US" w:bidi="en-US"/>
      </w:rPr>
    </w:lvl>
    <w:lvl w:ilvl="5" w:tplc="958ECCE4">
      <w:numFmt w:val="bullet"/>
      <w:lvlText w:val="•"/>
      <w:lvlJc w:val="left"/>
      <w:pPr>
        <w:ind w:left="1390" w:hanging="273"/>
      </w:pPr>
      <w:rPr>
        <w:rFonts w:hint="default"/>
        <w:lang w:val="en-US" w:eastAsia="en-US" w:bidi="en-US"/>
      </w:rPr>
    </w:lvl>
    <w:lvl w:ilvl="6" w:tplc="DE806B00">
      <w:numFmt w:val="bullet"/>
      <w:lvlText w:val="•"/>
      <w:lvlJc w:val="left"/>
      <w:pPr>
        <w:ind w:left="1648" w:hanging="273"/>
      </w:pPr>
      <w:rPr>
        <w:rFonts w:hint="default"/>
        <w:lang w:val="en-US" w:eastAsia="en-US" w:bidi="en-US"/>
      </w:rPr>
    </w:lvl>
    <w:lvl w:ilvl="7" w:tplc="60F4F19A">
      <w:numFmt w:val="bullet"/>
      <w:lvlText w:val="•"/>
      <w:lvlJc w:val="left"/>
      <w:pPr>
        <w:ind w:left="1906" w:hanging="273"/>
      </w:pPr>
      <w:rPr>
        <w:rFonts w:hint="default"/>
        <w:lang w:val="en-US" w:eastAsia="en-US" w:bidi="en-US"/>
      </w:rPr>
    </w:lvl>
    <w:lvl w:ilvl="8" w:tplc="36328114">
      <w:numFmt w:val="bullet"/>
      <w:lvlText w:val="•"/>
      <w:lvlJc w:val="left"/>
      <w:pPr>
        <w:ind w:left="2164" w:hanging="273"/>
      </w:pPr>
      <w:rPr>
        <w:rFonts w:hint="default"/>
        <w:lang w:val="en-US" w:eastAsia="en-US" w:bidi="en-US"/>
      </w:rPr>
    </w:lvl>
  </w:abstractNum>
  <w:abstractNum w:abstractNumId="242" w15:restartNumberingAfterBreak="0">
    <w:nsid w:val="50D2473A"/>
    <w:multiLevelType w:val="hybridMultilevel"/>
    <w:tmpl w:val="914CA020"/>
    <w:lvl w:ilvl="0" w:tplc="618A40C2">
      <w:start w:val="15"/>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C9B26E8A">
      <w:numFmt w:val="bullet"/>
      <w:lvlText w:val="•"/>
      <w:lvlJc w:val="left"/>
      <w:pPr>
        <w:ind w:left="358" w:hanging="273"/>
      </w:pPr>
      <w:rPr>
        <w:rFonts w:hint="default"/>
        <w:lang w:val="en-US" w:eastAsia="en-US" w:bidi="en-US"/>
      </w:rPr>
    </w:lvl>
    <w:lvl w:ilvl="2" w:tplc="29A4CFC4">
      <w:numFmt w:val="bullet"/>
      <w:lvlText w:val="•"/>
      <w:lvlJc w:val="left"/>
      <w:pPr>
        <w:ind w:left="616" w:hanging="273"/>
      </w:pPr>
      <w:rPr>
        <w:rFonts w:hint="default"/>
        <w:lang w:val="en-US" w:eastAsia="en-US" w:bidi="en-US"/>
      </w:rPr>
    </w:lvl>
    <w:lvl w:ilvl="3" w:tplc="26723894">
      <w:numFmt w:val="bullet"/>
      <w:lvlText w:val="•"/>
      <w:lvlJc w:val="left"/>
      <w:pPr>
        <w:ind w:left="874" w:hanging="273"/>
      </w:pPr>
      <w:rPr>
        <w:rFonts w:hint="default"/>
        <w:lang w:val="en-US" w:eastAsia="en-US" w:bidi="en-US"/>
      </w:rPr>
    </w:lvl>
    <w:lvl w:ilvl="4" w:tplc="F8E2C07A">
      <w:numFmt w:val="bullet"/>
      <w:lvlText w:val="•"/>
      <w:lvlJc w:val="left"/>
      <w:pPr>
        <w:ind w:left="1132" w:hanging="273"/>
      </w:pPr>
      <w:rPr>
        <w:rFonts w:hint="default"/>
        <w:lang w:val="en-US" w:eastAsia="en-US" w:bidi="en-US"/>
      </w:rPr>
    </w:lvl>
    <w:lvl w:ilvl="5" w:tplc="950689FC">
      <w:numFmt w:val="bullet"/>
      <w:lvlText w:val="•"/>
      <w:lvlJc w:val="left"/>
      <w:pPr>
        <w:ind w:left="1390" w:hanging="273"/>
      </w:pPr>
      <w:rPr>
        <w:rFonts w:hint="default"/>
        <w:lang w:val="en-US" w:eastAsia="en-US" w:bidi="en-US"/>
      </w:rPr>
    </w:lvl>
    <w:lvl w:ilvl="6" w:tplc="F6968DBE">
      <w:numFmt w:val="bullet"/>
      <w:lvlText w:val="•"/>
      <w:lvlJc w:val="left"/>
      <w:pPr>
        <w:ind w:left="1648" w:hanging="273"/>
      </w:pPr>
      <w:rPr>
        <w:rFonts w:hint="default"/>
        <w:lang w:val="en-US" w:eastAsia="en-US" w:bidi="en-US"/>
      </w:rPr>
    </w:lvl>
    <w:lvl w:ilvl="7" w:tplc="2B56D730">
      <w:numFmt w:val="bullet"/>
      <w:lvlText w:val="•"/>
      <w:lvlJc w:val="left"/>
      <w:pPr>
        <w:ind w:left="1906" w:hanging="273"/>
      </w:pPr>
      <w:rPr>
        <w:rFonts w:hint="default"/>
        <w:lang w:val="en-US" w:eastAsia="en-US" w:bidi="en-US"/>
      </w:rPr>
    </w:lvl>
    <w:lvl w:ilvl="8" w:tplc="DD28C808">
      <w:numFmt w:val="bullet"/>
      <w:lvlText w:val="•"/>
      <w:lvlJc w:val="left"/>
      <w:pPr>
        <w:ind w:left="2164" w:hanging="273"/>
      </w:pPr>
      <w:rPr>
        <w:rFonts w:hint="default"/>
        <w:lang w:val="en-US" w:eastAsia="en-US" w:bidi="en-US"/>
      </w:rPr>
    </w:lvl>
  </w:abstractNum>
  <w:abstractNum w:abstractNumId="243" w15:restartNumberingAfterBreak="0">
    <w:nsid w:val="50D3027A"/>
    <w:multiLevelType w:val="hybridMultilevel"/>
    <w:tmpl w:val="65E8CA22"/>
    <w:lvl w:ilvl="0" w:tplc="13F2B34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7C89F84">
      <w:numFmt w:val="bullet"/>
      <w:lvlText w:val="•"/>
      <w:lvlJc w:val="left"/>
      <w:pPr>
        <w:ind w:left="502" w:hanging="162"/>
      </w:pPr>
      <w:rPr>
        <w:rFonts w:hint="default"/>
        <w:lang w:val="en-US" w:eastAsia="en-US" w:bidi="en-US"/>
      </w:rPr>
    </w:lvl>
    <w:lvl w:ilvl="2" w:tplc="FBB4DBA2">
      <w:numFmt w:val="bullet"/>
      <w:lvlText w:val="•"/>
      <w:lvlJc w:val="left"/>
      <w:pPr>
        <w:ind w:left="744" w:hanging="162"/>
      </w:pPr>
      <w:rPr>
        <w:rFonts w:hint="default"/>
        <w:lang w:val="en-US" w:eastAsia="en-US" w:bidi="en-US"/>
      </w:rPr>
    </w:lvl>
    <w:lvl w:ilvl="3" w:tplc="62527434">
      <w:numFmt w:val="bullet"/>
      <w:lvlText w:val="•"/>
      <w:lvlJc w:val="left"/>
      <w:pPr>
        <w:ind w:left="986" w:hanging="162"/>
      </w:pPr>
      <w:rPr>
        <w:rFonts w:hint="default"/>
        <w:lang w:val="en-US" w:eastAsia="en-US" w:bidi="en-US"/>
      </w:rPr>
    </w:lvl>
    <w:lvl w:ilvl="4" w:tplc="5AF24A30">
      <w:numFmt w:val="bullet"/>
      <w:lvlText w:val="•"/>
      <w:lvlJc w:val="left"/>
      <w:pPr>
        <w:ind w:left="1228" w:hanging="162"/>
      </w:pPr>
      <w:rPr>
        <w:rFonts w:hint="default"/>
        <w:lang w:val="en-US" w:eastAsia="en-US" w:bidi="en-US"/>
      </w:rPr>
    </w:lvl>
    <w:lvl w:ilvl="5" w:tplc="6346D01E">
      <w:numFmt w:val="bullet"/>
      <w:lvlText w:val="•"/>
      <w:lvlJc w:val="left"/>
      <w:pPr>
        <w:ind w:left="1470" w:hanging="162"/>
      </w:pPr>
      <w:rPr>
        <w:rFonts w:hint="default"/>
        <w:lang w:val="en-US" w:eastAsia="en-US" w:bidi="en-US"/>
      </w:rPr>
    </w:lvl>
    <w:lvl w:ilvl="6" w:tplc="A21C7C2E">
      <w:numFmt w:val="bullet"/>
      <w:lvlText w:val="•"/>
      <w:lvlJc w:val="left"/>
      <w:pPr>
        <w:ind w:left="1712" w:hanging="162"/>
      </w:pPr>
      <w:rPr>
        <w:rFonts w:hint="default"/>
        <w:lang w:val="en-US" w:eastAsia="en-US" w:bidi="en-US"/>
      </w:rPr>
    </w:lvl>
    <w:lvl w:ilvl="7" w:tplc="4EF0A0A8">
      <w:numFmt w:val="bullet"/>
      <w:lvlText w:val="•"/>
      <w:lvlJc w:val="left"/>
      <w:pPr>
        <w:ind w:left="1954" w:hanging="162"/>
      </w:pPr>
      <w:rPr>
        <w:rFonts w:hint="default"/>
        <w:lang w:val="en-US" w:eastAsia="en-US" w:bidi="en-US"/>
      </w:rPr>
    </w:lvl>
    <w:lvl w:ilvl="8" w:tplc="FF0ABD28">
      <w:numFmt w:val="bullet"/>
      <w:lvlText w:val="•"/>
      <w:lvlJc w:val="left"/>
      <w:pPr>
        <w:ind w:left="2196" w:hanging="162"/>
      </w:pPr>
      <w:rPr>
        <w:rFonts w:hint="default"/>
        <w:lang w:val="en-US" w:eastAsia="en-US" w:bidi="en-US"/>
      </w:rPr>
    </w:lvl>
  </w:abstractNum>
  <w:abstractNum w:abstractNumId="244" w15:restartNumberingAfterBreak="0">
    <w:nsid w:val="510A2E1A"/>
    <w:multiLevelType w:val="hybridMultilevel"/>
    <w:tmpl w:val="AB8EEC94"/>
    <w:lvl w:ilvl="0" w:tplc="9FFC2C1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1E4C9EA">
      <w:numFmt w:val="bullet"/>
      <w:lvlText w:val="•"/>
      <w:lvlJc w:val="left"/>
      <w:pPr>
        <w:ind w:left="505" w:hanging="162"/>
      </w:pPr>
      <w:rPr>
        <w:rFonts w:hint="default"/>
        <w:lang w:val="en-US" w:eastAsia="en-US" w:bidi="en-US"/>
      </w:rPr>
    </w:lvl>
    <w:lvl w:ilvl="2" w:tplc="8CA2C2E2">
      <w:numFmt w:val="bullet"/>
      <w:lvlText w:val="•"/>
      <w:lvlJc w:val="left"/>
      <w:pPr>
        <w:ind w:left="750" w:hanging="162"/>
      </w:pPr>
      <w:rPr>
        <w:rFonts w:hint="default"/>
        <w:lang w:val="en-US" w:eastAsia="en-US" w:bidi="en-US"/>
      </w:rPr>
    </w:lvl>
    <w:lvl w:ilvl="3" w:tplc="E3523E0C">
      <w:numFmt w:val="bullet"/>
      <w:lvlText w:val="•"/>
      <w:lvlJc w:val="left"/>
      <w:pPr>
        <w:ind w:left="995" w:hanging="162"/>
      </w:pPr>
      <w:rPr>
        <w:rFonts w:hint="default"/>
        <w:lang w:val="en-US" w:eastAsia="en-US" w:bidi="en-US"/>
      </w:rPr>
    </w:lvl>
    <w:lvl w:ilvl="4" w:tplc="CEE4A35A">
      <w:numFmt w:val="bullet"/>
      <w:lvlText w:val="•"/>
      <w:lvlJc w:val="left"/>
      <w:pPr>
        <w:ind w:left="1240" w:hanging="162"/>
      </w:pPr>
      <w:rPr>
        <w:rFonts w:hint="default"/>
        <w:lang w:val="en-US" w:eastAsia="en-US" w:bidi="en-US"/>
      </w:rPr>
    </w:lvl>
    <w:lvl w:ilvl="5" w:tplc="62B4E88E">
      <w:numFmt w:val="bullet"/>
      <w:lvlText w:val="•"/>
      <w:lvlJc w:val="left"/>
      <w:pPr>
        <w:ind w:left="1485" w:hanging="162"/>
      </w:pPr>
      <w:rPr>
        <w:rFonts w:hint="default"/>
        <w:lang w:val="en-US" w:eastAsia="en-US" w:bidi="en-US"/>
      </w:rPr>
    </w:lvl>
    <w:lvl w:ilvl="6" w:tplc="31E68D8A">
      <w:numFmt w:val="bullet"/>
      <w:lvlText w:val="•"/>
      <w:lvlJc w:val="left"/>
      <w:pPr>
        <w:ind w:left="1730" w:hanging="162"/>
      </w:pPr>
      <w:rPr>
        <w:rFonts w:hint="default"/>
        <w:lang w:val="en-US" w:eastAsia="en-US" w:bidi="en-US"/>
      </w:rPr>
    </w:lvl>
    <w:lvl w:ilvl="7" w:tplc="778A73AC">
      <w:numFmt w:val="bullet"/>
      <w:lvlText w:val="•"/>
      <w:lvlJc w:val="left"/>
      <w:pPr>
        <w:ind w:left="1975" w:hanging="162"/>
      </w:pPr>
      <w:rPr>
        <w:rFonts w:hint="default"/>
        <w:lang w:val="en-US" w:eastAsia="en-US" w:bidi="en-US"/>
      </w:rPr>
    </w:lvl>
    <w:lvl w:ilvl="8" w:tplc="019C266C">
      <w:numFmt w:val="bullet"/>
      <w:lvlText w:val="•"/>
      <w:lvlJc w:val="left"/>
      <w:pPr>
        <w:ind w:left="2220" w:hanging="162"/>
      </w:pPr>
      <w:rPr>
        <w:rFonts w:hint="default"/>
        <w:lang w:val="en-US" w:eastAsia="en-US" w:bidi="en-US"/>
      </w:rPr>
    </w:lvl>
  </w:abstractNum>
  <w:abstractNum w:abstractNumId="245" w15:restartNumberingAfterBreak="0">
    <w:nsid w:val="510C0FB7"/>
    <w:multiLevelType w:val="hybridMultilevel"/>
    <w:tmpl w:val="2A1AB29A"/>
    <w:lvl w:ilvl="0" w:tplc="572E005C">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450C54CA">
      <w:numFmt w:val="bullet"/>
      <w:lvlText w:val="•"/>
      <w:lvlJc w:val="left"/>
      <w:pPr>
        <w:ind w:left="523" w:hanging="162"/>
      </w:pPr>
      <w:rPr>
        <w:rFonts w:hint="default"/>
        <w:lang w:val="en-US" w:eastAsia="en-US" w:bidi="en-US"/>
      </w:rPr>
    </w:lvl>
    <w:lvl w:ilvl="2" w:tplc="1D186978">
      <w:numFmt w:val="bullet"/>
      <w:lvlText w:val="•"/>
      <w:lvlJc w:val="left"/>
      <w:pPr>
        <w:ind w:left="766" w:hanging="162"/>
      </w:pPr>
      <w:rPr>
        <w:rFonts w:hint="default"/>
        <w:lang w:val="en-US" w:eastAsia="en-US" w:bidi="en-US"/>
      </w:rPr>
    </w:lvl>
    <w:lvl w:ilvl="3" w:tplc="BBD8D530">
      <w:numFmt w:val="bullet"/>
      <w:lvlText w:val="•"/>
      <w:lvlJc w:val="left"/>
      <w:pPr>
        <w:ind w:left="1009" w:hanging="162"/>
      </w:pPr>
      <w:rPr>
        <w:rFonts w:hint="default"/>
        <w:lang w:val="en-US" w:eastAsia="en-US" w:bidi="en-US"/>
      </w:rPr>
    </w:lvl>
    <w:lvl w:ilvl="4" w:tplc="4A38B3DE">
      <w:numFmt w:val="bullet"/>
      <w:lvlText w:val="•"/>
      <w:lvlJc w:val="left"/>
      <w:pPr>
        <w:ind w:left="1252" w:hanging="162"/>
      </w:pPr>
      <w:rPr>
        <w:rFonts w:hint="default"/>
        <w:lang w:val="en-US" w:eastAsia="en-US" w:bidi="en-US"/>
      </w:rPr>
    </w:lvl>
    <w:lvl w:ilvl="5" w:tplc="03C4E418">
      <w:numFmt w:val="bullet"/>
      <w:lvlText w:val="•"/>
      <w:lvlJc w:val="left"/>
      <w:pPr>
        <w:ind w:left="1495" w:hanging="162"/>
      </w:pPr>
      <w:rPr>
        <w:rFonts w:hint="default"/>
        <w:lang w:val="en-US" w:eastAsia="en-US" w:bidi="en-US"/>
      </w:rPr>
    </w:lvl>
    <w:lvl w:ilvl="6" w:tplc="00528D76">
      <w:numFmt w:val="bullet"/>
      <w:lvlText w:val="•"/>
      <w:lvlJc w:val="left"/>
      <w:pPr>
        <w:ind w:left="1738" w:hanging="162"/>
      </w:pPr>
      <w:rPr>
        <w:rFonts w:hint="default"/>
        <w:lang w:val="en-US" w:eastAsia="en-US" w:bidi="en-US"/>
      </w:rPr>
    </w:lvl>
    <w:lvl w:ilvl="7" w:tplc="8286AEBC">
      <w:numFmt w:val="bullet"/>
      <w:lvlText w:val="•"/>
      <w:lvlJc w:val="left"/>
      <w:pPr>
        <w:ind w:left="1981" w:hanging="162"/>
      </w:pPr>
      <w:rPr>
        <w:rFonts w:hint="default"/>
        <w:lang w:val="en-US" w:eastAsia="en-US" w:bidi="en-US"/>
      </w:rPr>
    </w:lvl>
    <w:lvl w:ilvl="8" w:tplc="FD3CA31E">
      <w:numFmt w:val="bullet"/>
      <w:lvlText w:val="•"/>
      <w:lvlJc w:val="left"/>
      <w:pPr>
        <w:ind w:left="2224" w:hanging="162"/>
      </w:pPr>
      <w:rPr>
        <w:rFonts w:hint="default"/>
        <w:lang w:val="en-US" w:eastAsia="en-US" w:bidi="en-US"/>
      </w:rPr>
    </w:lvl>
  </w:abstractNum>
  <w:abstractNum w:abstractNumId="246" w15:restartNumberingAfterBreak="0">
    <w:nsid w:val="51237E9A"/>
    <w:multiLevelType w:val="hybridMultilevel"/>
    <w:tmpl w:val="7298D3B4"/>
    <w:lvl w:ilvl="0" w:tplc="24DC97B4">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BCE9934">
      <w:numFmt w:val="bullet"/>
      <w:lvlText w:val="•"/>
      <w:lvlJc w:val="left"/>
      <w:pPr>
        <w:ind w:left="506" w:hanging="162"/>
      </w:pPr>
      <w:rPr>
        <w:rFonts w:hint="default"/>
        <w:lang w:val="en-US" w:eastAsia="en-US" w:bidi="en-US"/>
      </w:rPr>
    </w:lvl>
    <w:lvl w:ilvl="2" w:tplc="EB0CD672">
      <w:numFmt w:val="bullet"/>
      <w:lvlText w:val="•"/>
      <w:lvlJc w:val="left"/>
      <w:pPr>
        <w:ind w:left="753" w:hanging="162"/>
      </w:pPr>
      <w:rPr>
        <w:rFonts w:hint="default"/>
        <w:lang w:val="en-US" w:eastAsia="en-US" w:bidi="en-US"/>
      </w:rPr>
    </w:lvl>
    <w:lvl w:ilvl="3" w:tplc="6534EB44">
      <w:numFmt w:val="bullet"/>
      <w:lvlText w:val="•"/>
      <w:lvlJc w:val="left"/>
      <w:pPr>
        <w:ind w:left="999" w:hanging="162"/>
      </w:pPr>
      <w:rPr>
        <w:rFonts w:hint="default"/>
        <w:lang w:val="en-US" w:eastAsia="en-US" w:bidi="en-US"/>
      </w:rPr>
    </w:lvl>
    <w:lvl w:ilvl="4" w:tplc="4F68A4EA">
      <w:numFmt w:val="bullet"/>
      <w:lvlText w:val="•"/>
      <w:lvlJc w:val="left"/>
      <w:pPr>
        <w:ind w:left="1246" w:hanging="162"/>
      </w:pPr>
      <w:rPr>
        <w:rFonts w:hint="default"/>
        <w:lang w:val="en-US" w:eastAsia="en-US" w:bidi="en-US"/>
      </w:rPr>
    </w:lvl>
    <w:lvl w:ilvl="5" w:tplc="0F08F2FC">
      <w:numFmt w:val="bullet"/>
      <w:lvlText w:val="•"/>
      <w:lvlJc w:val="left"/>
      <w:pPr>
        <w:ind w:left="1492" w:hanging="162"/>
      </w:pPr>
      <w:rPr>
        <w:rFonts w:hint="default"/>
        <w:lang w:val="en-US" w:eastAsia="en-US" w:bidi="en-US"/>
      </w:rPr>
    </w:lvl>
    <w:lvl w:ilvl="6" w:tplc="6A5CDC0E">
      <w:numFmt w:val="bullet"/>
      <w:lvlText w:val="•"/>
      <w:lvlJc w:val="left"/>
      <w:pPr>
        <w:ind w:left="1739" w:hanging="162"/>
      </w:pPr>
      <w:rPr>
        <w:rFonts w:hint="default"/>
        <w:lang w:val="en-US" w:eastAsia="en-US" w:bidi="en-US"/>
      </w:rPr>
    </w:lvl>
    <w:lvl w:ilvl="7" w:tplc="B70023B4">
      <w:numFmt w:val="bullet"/>
      <w:lvlText w:val="•"/>
      <w:lvlJc w:val="left"/>
      <w:pPr>
        <w:ind w:left="1985" w:hanging="162"/>
      </w:pPr>
      <w:rPr>
        <w:rFonts w:hint="default"/>
        <w:lang w:val="en-US" w:eastAsia="en-US" w:bidi="en-US"/>
      </w:rPr>
    </w:lvl>
    <w:lvl w:ilvl="8" w:tplc="137E49B0">
      <w:numFmt w:val="bullet"/>
      <w:lvlText w:val="•"/>
      <w:lvlJc w:val="left"/>
      <w:pPr>
        <w:ind w:left="2232" w:hanging="162"/>
      </w:pPr>
      <w:rPr>
        <w:rFonts w:hint="default"/>
        <w:lang w:val="en-US" w:eastAsia="en-US" w:bidi="en-US"/>
      </w:rPr>
    </w:lvl>
  </w:abstractNum>
  <w:abstractNum w:abstractNumId="247" w15:restartNumberingAfterBreak="0">
    <w:nsid w:val="512C44D1"/>
    <w:multiLevelType w:val="hybridMultilevel"/>
    <w:tmpl w:val="9A5A06CA"/>
    <w:lvl w:ilvl="0" w:tplc="D17CFF6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1EA2CB0">
      <w:numFmt w:val="bullet"/>
      <w:lvlText w:val="•"/>
      <w:lvlJc w:val="left"/>
      <w:pPr>
        <w:ind w:left="502" w:hanging="162"/>
      </w:pPr>
      <w:rPr>
        <w:rFonts w:hint="default"/>
        <w:lang w:val="en-US" w:eastAsia="en-US" w:bidi="en-US"/>
      </w:rPr>
    </w:lvl>
    <w:lvl w:ilvl="2" w:tplc="E350F9CA">
      <w:numFmt w:val="bullet"/>
      <w:lvlText w:val="•"/>
      <w:lvlJc w:val="left"/>
      <w:pPr>
        <w:ind w:left="744" w:hanging="162"/>
      </w:pPr>
      <w:rPr>
        <w:rFonts w:hint="default"/>
        <w:lang w:val="en-US" w:eastAsia="en-US" w:bidi="en-US"/>
      </w:rPr>
    </w:lvl>
    <w:lvl w:ilvl="3" w:tplc="706426D2">
      <w:numFmt w:val="bullet"/>
      <w:lvlText w:val="•"/>
      <w:lvlJc w:val="left"/>
      <w:pPr>
        <w:ind w:left="986" w:hanging="162"/>
      </w:pPr>
      <w:rPr>
        <w:rFonts w:hint="default"/>
        <w:lang w:val="en-US" w:eastAsia="en-US" w:bidi="en-US"/>
      </w:rPr>
    </w:lvl>
    <w:lvl w:ilvl="4" w:tplc="CF30DE9A">
      <w:numFmt w:val="bullet"/>
      <w:lvlText w:val="•"/>
      <w:lvlJc w:val="left"/>
      <w:pPr>
        <w:ind w:left="1228" w:hanging="162"/>
      </w:pPr>
      <w:rPr>
        <w:rFonts w:hint="default"/>
        <w:lang w:val="en-US" w:eastAsia="en-US" w:bidi="en-US"/>
      </w:rPr>
    </w:lvl>
    <w:lvl w:ilvl="5" w:tplc="45124C6A">
      <w:numFmt w:val="bullet"/>
      <w:lvlText w:val="•"/>
      <w:lvlJc w:val="left"/>
      <w:pPr>
        <w:ind w:left="1470" w:hanging="162"/>
      </w:pPr>
      <w:rPr>
        <w:rFonts w:hint="default"/>
        <w:lang w:val="en-US" w:eastAsia="en-US" w:bidi="en-US"/>
      </w:rPr>
    </w:lvl>
    <w:lvl w:ilvl="6" w:tplc="E4123948">
      <w:numFmt w:val="bullet"/>
      <w:lvlText w:val="•"/>
      <w:lvlJc w:val="left"/>
      <w:pPr>
        <w:ind w:left="1712" w:hanging="162"/>
      </w:pPr>
      <w:rPr>
        <w:rFonts w:hint="default"/>
        <w:lang w:val="en-US" w:eastAsia="en-US" w:bidi="en-US"/>
      </w:rPr>
    </w:lvl>
    <w:lvl w:ilvl="7" w:tplc="02EEA134">
      <w:numFmt w:val="bullet"/>
      <w:lvlText w:val="•"/>
      <w:lvlJc w:val="left"/>
      <w:pPr>
        <w:ind w:left="1954" w:hanging="162"/>
      </w:pPr>
      <w:rPr>
        <w:rFonts w:hint="default"/>
        <w:lang w:val="en-US" w:eastAsia="en-US" w:bidi="en-US"/>
      </w:rPr>
    </w:lvl>
    <w:lvl w:ilvl="8" w:tplc="C0946872">
      <w:numFmt w:val="bullet"/>
      <w:lvlText w:val="•"/>
      <w:lvlJc w:val="left"/>
      <w:pPr>
        <w:ind w:left="2196" w:hanging="162"/>
      </w:pPr>
      <w:rPr>
        <w:rFonts w:hint="default"/>
        <w:lang w:val="en-US" w:eastAsia="en-US" w:bidi="en-US"/>
      </w:rPr>
    </w:lvl>
  </w:abstractNum>
  <w:abstractNum w:abstractNumId="248" w15:restartNumberingAfterBreak="0">
    <w:nsid w:val="51365921"/>
    <w:multiLevelType w:val="hybridMultilevel"/>
    <w:tmpl w:val="2400755C"/>
    <w:lvl w:ilvl="0" w:tplc="CCCAFC10">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926424C">
      <w:numFmt w:val="bullet"/>
      <w:lvlText w:val="•"/>
      <w:lvlJc w:val="left"/>
      <w:pPr>
        <w:ind w:left="502" w:hanging="162"/>
      </w:pPr>
      <w:rPr>
        <w:rFonts w:hint="default"/>
        <w:lang w:val="en-US" w:eastAsia="en-US" w:bidi="en-US"/>
      </w:rPr>
    </w:lvl>
    <w:lvl w:ilvl="2" w:tplc="E4E49A26">
      <w:numFmt w:val="bullet"/>
      <w:lvlText w:val="•"/>
      <w:lvlJc w:val="left"/>
      <w:pPr>
        <w:ind w:left="744" w:hanging="162"/>
      </w:pPr>
      <w:rPr>
        <w:rFonts w:hint="default"/>
        <w:lang w:val="en-US" w:eastAsia="en-US" w:bidi="en-US"/>
      </w:rPr>
    </w:lvl>
    <w:lvl w:ilvl="3" w:tplc="0B46EC9E">
      <w:numFmt w:val="bullet"/>
      <w:lvlText w:val="•"/>
      <w:lvlJc w:val="left"/>
      <w:pPr>
        <w:ind w:left="986" w:hanging="162"/>
      </w:pPr>
      <w:rPr>
        <w:rFonts w:hint="default"/>
        <w:lang w:val="en-US" w:eastAsia="en-US" w:bidi="en-US"/>
      </w:rPr>
    </w:lvl>
    <w:lvl w:ilvl="4" w:tplc="11F08B42">
      <w:numFmt w:val="bullet"/>
      <w:lvlText w:val="•"/>
      <w:lvlJc w:val="left"/>
      <w:pPr>
        <w:ind w:left="1228" w:hanging="162"/>
      </w:pPr>
      <w:rPr>
        <w:rFonts w:hint="default"/>
        <w:lang w:val="en-US" w:eastAsia="en-US" w:bidi="en-US"/>
      </w:rPr>
    </w:lvl>
    <w:lvl w:ilvl="5" w:tplc="C9926792">
      <w:numFmt w:val="bullet"/>
      <w:lvlText w:val="•"/>
      <w:lvlJc w:val="left"/>
      <w:pPr>
        <w:ind w:left="1470" w:hanging="162"/>
      </w:pPr>
      <w:rPr>
        <w:rFonts w:hint="default"/>
        <w:lang w:val="en-US" w:eastAsia="en-US" w:bidi="en-US"/>
      </w:rPr>
    </w:lvl>
    <w:lvl w:ilvl="6" w:tplc="E4F2CD00">
      <w:numFmt w:val="bullet"/>
      <w:lvlText w:val="•"/>
      <w:lvlJc w:val="left"/>
      <w:pPr>
        <w:ind w:left="1712" w:hanging="162"/>
      </w:pPr>
      <w:rPr>
        <w:rFonts w:hint="default"/>
        <w:lang w:val="en-US" w:eastAsia="en-US" w:bidi="en-US"/>
      </w:rPr>
    </w:lvl>
    <w:lvl w:ilvl="7" w:tplc="1FC29ED4">
      <w:numFmt w:val="bullet"/>
      <w:lvlText w:val="•"/>
      <w:lvlJc w:val="left"/>
      <w:pPr>
        <w:ind w:left="1954" w:hanging="162"/>
      </w:pPr>
      <w:rPr>
        <w:rFonts w:hint="default"/>
        <w:lang w:val="en-US" w:eastAsia="en-US" w:bidi="en-US"/>
      </w:rPr>
    </w:lvl>
    <w:lvl w:ilvl="8" w:tplc="C6F06F48">
      <w:numFmt w:val="bullet"/>
      <w:lvlText w:val="•"/>
      <w:lvlJc w:val="left"/>
      <w:pPr>
        <w:ind w:left="2196" w:hanging="162"/>
      </w:pPr>
      <w:rPr>
        <w:rFonts w:hint="default"/>
        <w:lang w:val="en-US" w:eastAsia="en-US" w:bidi="en-US"/>
      </w:rPr>
    </w:lvl>
  </w:abstractNum>
  <w:abstractNum w:abstractNumId="249" w15:restartNumberingAfterBreak="0">
    <w:nsid w:val="51493597"/>
    <w:multiLevelType w:val="hybridMultilevel"/>
    <w:tmpl w:val="1CECF3A0"/>
    <w:lvl w:ilvl="0" w:tplc="F008176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06806D0">
      <w:numFmt w:val="bullet"/>
      <w:lvlText w:val="•"/>
      <w:lvlJc w:val="left"/>
      <w:pPr>
        <w:ind w:left="502" w:hanging="162"/>
      </w:pPr>
      <w:rPr>
        <w:rFonts w:hint="default"/>
        <w:lang w:val="en-US" w:eastAsia="en-US" w:bidi="en-US"/>
      </w:rPr>
    </w:lvl>
    <w:lvl w:ilvl="2" w:tplc="D47043BA">
      <w:numFmt w:val="bullet"/>
      <w:lvlText w:val="•"/>
      <w:lvlJc w:val="left"/>
      <w:pPr>
        <w:ind w:left="744" w:hanging="162"/>
      </w:pPr>
      <w:rPr>
        <w:rFonts w:hint="default"/>
        <w:lang w:val="en-US" w:eastAsia="en-US" w:bidi="en-US"/>
      </w:rPr>
    </w:lvl>
    <w:lvl w:ilvl="3" w:tplc="905CAC7E">
      <w:numFmt w:val="bullet"/>
      <w:lvlText w:val="•"/>
      <w:lvlJc w:val="left"/>
      <w:pPr>
        <w:ind w:left="986" w:hanging="162"/>
      </w:pPr>
      <w:rPr>
        <w:rFonts w:hint="default"/>
        <w:lang w:val="en-US" w:eastAsia="en-US" w:bidi="en-US"/>
      </w:rPr>
    </w:lvl>
    <w:lvl w:ilvl="4" w:tplc="EDFEEE8A">
      <w:numFmt w:val="bullet"/>
      <w:lvlText w:val="•"/>
      <w:lvlJc w:val="left"/>
      <w:pPr>
        <w:ind w:left="1228" w:hanging="162"/>
      </w:pPr>
      <w:rPr>
        <w:rFonts w:hint="default"/>
        <w:lang w:val="en-US" w:eastAsia="en-US" w:bidi="en-US"/>
      </w:rPr>
    </w:lvl>
    <w:lvl w:ilvl="5" w:tplc="E3442DAC">
      <w:numFmt w:val="bullet"/>
      <w:lvlText w:val="•"/>
      <w:lvlJc w:val="left"/>
      <w:pPr>
        <w:ind w:left="1470" w:hanging="162"/>
      </w:pPr>
      <w:rPr>
        <w:rFonts w:hint="default"/>
        <w:lang w:val="en-US" w:eastAsia="en-US" w:bidi="en-US"/>
      </w:rPr>
    </w:lvl>
    <w:lvl w:ilvl="6" w:tplc="71183398">
      <w:numFmt w:val="bullet"/>
      <w:lvlText w:val="•"/>
      <w:lvlJc w:val="left"/>
      <w:pPr>
        <w:ind w:left="1712" w:hanging="162"/>
      </w:pPr>
      <w:rPr>
        <w:rFonts w:hint="default"/>
        <w:lang w:val="en-US" w:eastAsia="en-US" w:bidi="en-US"/>
      </w:rPr>
    </w:lvl>
    <w:lvl w:ilvl="7" w:tplc="CA0846B0">
      <w:numFmt w:val="bullet"/>
      <w:lvlText w:val="•"/>
      <w:lvlJc w:val="left"/>
      <w:pPr>
        <w:ind w:left="1954" w:hanging="162"/>
      </w:pPr>
      <w:rPr>
        <w:rFonts w:hint="default"/>
        <w:lang w:val="en-US" w:eastAsia="en-US" w:bidi="en-US"/>
      </w:rPr>
    </w:lvl>
    <w:lvl w:ilvl="8" w:tplc="52A01FAC">
      <w:numFmt w:val="bullet"/>
      <w:lvlText w:val="•"/>
      <w:lvlJc w:val="left"/>
      <w:pPr>
        <w:ind w:left="2196" w:hanging="162"/>
      </w:pPr>
      <w:rPr>
        <w:rFonts w:hint="default"/>
        <w:lang w:val="en-US" w:eastAsia="en-US" w:bidi="en-US"/>
      </w:rPr>
    </w:lvl>
  </w:abstractNum>
  <w:abstractNum w:abstractNumId="250" w15:restartNumberingAfterBreak="0">
    <w:nsid w:val="51516410"/>
    <w:multiLevelType w:val="hybridMultilevel"/>
    <w:tmpl w:val="E69EF5D2"/>
    <w:lvl w:ilvl="0" w:tplc="0410383E">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B445E26">
      <w:numFmt w:val="bullet"/>
      <w:lvlText w:val="•"/>
      <w:lvlJc w:val="left"/>
      <w:pPr>
        <w:ind w:left="362" w:hanging="162"/>
      </w:pPr>
      <w:rPr>
        <w:rFonts w:hint="default"/>
        <w:lang w:val="en-US" w:eastAsia="en-US" w:bidi="en-US"/>
      </w:rPr>
    </w:lvl>
    <w:lvl w:ilvl="2" w:tplc="42146AC6">
      <w:numFmt w:val="bullet"/>
      <w:lvlText w:val="•"/>
      <w:lvlJc w:val="left"/>
      <w:pPr>
        <w:ind w:left="625" w:hanging="162"/>
      </w:pPr>
      <w:rPr>
        <w:rFonts w:hint="default"/>
        <w:lang w:val="en-US" w:eastAsia="en-US" w:bidi="en-US"/>
      </w:rPr>
    </w:lvl>
    <w:lvl w:ilvl="3" w:tplc="908015F6">
      <w:numFmt w:val="bullet"/>
      <w:lvlText w:val="•"/>
      <w:lvlJc w:val="left"/>
      <w:pPr>
        <w:ind w:left="887" w:hanging="162"/>
      </w:pPr>
      <w:rPr>
        <w:rFonts w:hint="default"/>
        <w:lang w:val="en-US" w:eastAsia="en-US" w:bidi="en-US"/>
      </w:rPr>
    </w:lvl>
    <w:lvl w:ilvl="4" w:tplc="CC0A4CC8">
      <w:numFmt w:val="bullet"/>
      <w:lvlText w:val="•"/>
      <w:lvlJc w:val="left"/>
      <w:pPr>
        <w:ind w:left="1150" w:hanging="162"/>
      </w:pPr>
      <w:rPr>
        <w:rFonts w:hint="default"/>
        <w:lang w:val="en-US" w:eastAsia="en-US" w:bidi="en-US"/>
      </w:rPr>
    </w:lvl>
    <w:lvl w:ilvl="5" w:tplc="F2684926">
      <w:numFmt w:val="bullet"/>
      <w:lvlText w:val="•"/>
      <w:lvlJc w:val="left"/>
      <w:pPr>
        <w:ind w:left="1412" w:hanging="162"/>
      </w:pPr>
      <w:rPr>
        <w:rFonts w:hint="default"/>
        <w:lang w:val="en-US" w:eastAsia="en-US" w:bidi="en-US"/>
      </w:rPr>
    </w:lvl>
    <w:lvl w:ilvl="6" w:tplc="9CC23998">
      <w:numFmt w:val="bullet"/>
      <w:lvlText w:val="•"/>
      <w:lvlJc w:val="left"/>
      <w:pPr>
        <w:ind w:left="1675" w:hanging="162"/>
      </w:pPr>
      <w:rPr>
        <w:rFonts w:hint="default"/>
        <w:lang w:val="en-US" w:eastAsia="en-US" w:bidi="en-US"/>
      </w:rPr>
    </w:lvl>
    <w:lvl w:ilvl="7" w:tplc="F2AC7452">
      <w:numFmt w:val="bullet"/>
      <w:lvlText w:val="•"/>
      <w:lvlJc w:val="left"/>
      <w:pPr>
        <w:ind w:left="1937" w:hanging="162"/>
      </w:pPr>
      <w:rPr>
        <w:rFonts w:hint="default"/>
        <w:lang w:val="en-US" w:eastAsia="en-US" w:bidi="en-US"/>
      </w:rPr>
    </w:lvl>
    <w:lvl w:ilvl="8" w:tplc="D5D4C43E">
      <w:numFmt w:val="bullet"/>
      <w:lvlText w:val="•"/>
      <w:lvlJc w:val="left"/>
      <w:pPr>
        <w:ind w:left="2200" w:hanging="162"/>
      </w:pPr>
      <w:rPr>
        <w:rFonts w:hint="default"/>
        <w:lang w:val="en-US" w:eastAsia="en-US" w:bidi="en-US"/>
      </w:rPr>
    </w:lvl>
  </w:abstractNum>
  <w:abstractNum w:abstractNumId="251" w15:restartNumberingAfterBreak="0">
    <w:nsid w:val="517957AA"/>
    <w:multiLevelType w:val="hybridMultilevel"/>
    <w:tmpl w:val="C4B4CF50"/>
    <w:lvl w:ilvl="0" w:tplc="E56C0C62">
      <w:start w:val="14"/>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48F66E26">
      <w:numFmt w:val="bullet"/>
      <w:lvlText w:val="•"/>
      <w:lvlJc w:val="left"/>
      <w:pPr>
        <w:ind w:left="592" w:hanging="273"/>
      </w:pPr>
      <w:rPr>
        <w:rFonts w:hint="default"/>
        <w:lang w:val="en-US" w:eastAsia="en-US" w:bidi="en-US"/>
      </w:rPr>
    </w:lvl>
    <w:lvl w:ilvl="2" w:tplc="060AFB00">
      <w:numFmt w:val="bullet"/>
      <w:lvlText w:val="•"/>
      <w:lvlJc w:val="left"/>
      <w:pPr>
        <w:ind w:left="824" w:hanging="273"/>
      </w:pPr>
      <w:rPr>
        <w:rFonts w:hint="default"/>
        <w:lang w:val="en-US" w:eastAsia="en-US" w:bidi="en-US"/>
      </w:rPr>
    </w:lvl>
    <w:lvl w:ilvl="3" w:tplc="F6F819AC">
      <w:numFmt w:val="bullet"/>
      <w:lvlText w:val="•"/>
      <w:lvlJc w:val="left"/>
      <w:pPr>
        <w:ind w:left="1056" w:hanging="273"/>
      </w:pPr>
      <w:rPr>
        <w:rFonts w:hint="default"/>
        <w:lang w:val="en-US" w:eastAsia="en-US" w:bidi="en-US"/>
      </w:rPr>
    </w:lvl>
    <w:lvl w:ilvl="4" w:tplc="3E90AA56">
      <w:numFmt w:val="bullet"/>
      <w:lvlText w:val="•"/>
      <w:lvlJc w:val="left"/>
      <w:pPr>
        <w:ind w:left="1288" w:hanging="273"/>
      </w:pPr>
      <w:rPr>
        <w:rFonts w:hint="default"/>
        <w:lang w:val="en-US" w:eastAsia="en-US" w:bidi="en-US"/>
      </w:rPr>
    </w:lvl>
    <w:lvl w:ilvl="5" w:tplc="1790462E">
      <w:numFmt w:val="bullet"/>
      <w:lvlText w:val="•"/>
      <w:lvlJc w:val="left"/>
      <w:pPr>
        <w:ind w:left="1520" w:hanging="273"/>
      </w:pPr>
      <w:rPr>
        <w:rFonts w:hint="default"/>
        <w:lang w:val="en-US" w:eastAsia="en-US" w:bidi="en-US"/>
      </w:rPr>
    </w:lvl>
    <w:lvl w:ilvl="6" w:tplc="A7CA83D0">
      <w:numFmt w:val="bullet"/>
      <w:lvlText w:val="•"/>
      <w:lvlJc w:val="left"/>
      <w:pPr>
        <w:ind w:left="1752" w:hanging="273"/>
      </w:pPr>
      <w:rPr>
        <w:rFonts w:hint="default"/>
        <w:lang w:val="en-US" w:eastAsia="en-US" w:bidi="en-US"/>
      </w:rPr>
    </w:lvl>
    <w:lvl w:ilvl="7" w:tplc="541AD48A">
      <w:numFmt w:val="bullet"/>
      <w:lvlText w:val="•"/>
      <w:lvlJc w:val="left"/>
      <w:pPr>
        <w:ind w:left="1984" w:hanging="273"/>
      </w:pPr>
      <w:rPr>
        <w:rFonts w:hint="default"/>
        <w:lang w:val="en-US" w:eastAsia="en-US" w:bidi="en-US"/>
      </w:rPr>
    </w:lvl>
    <w:lvl w:ilvl="8" w:tplc="5174275A">
      <w:numFmt w:val="bullet"/>
      <w:lvlText w:val="•"/>
      <w:lvlJc w:val="left"/>
      <w:pPr>
        <w:ind w:left="2216" w:hanging="273"/>
      </w:pPr>
      <w:rPr>
        <w:rFonts w:hint="default"/>
        <w:lang w:val="en-US" w:eastAsia="en-US" w:bidi="en-US"/>
      </w:rPr>
    </w:lvl>
  </w:abstractNum>
  <w:abstractNum w:abstractNumId="252" w15:restartNumberingAfterBreak="0">
    <w:nsid w:val="51B315E8"/>
    <w:multiLevelType w:val="hybridMultilevel"/>
    <w:tmpl w:val="4C48CFD4"/>
    <w:lvl w:ilvl="0" w:tplc="9AFAE192">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581227E8">
      <w:numFmt w:val="bullet"/>
      <w:lvlText w:val="•"/>
      <w:lvlJc w:val="left"/>
      <w:pPr>
        <w:ind w:left="358" w:hanging="162"/>
      </w:pPr>
      <w:rPr>
        <w:rFonts w:hint="default"/>
        <w:lang w:val="en-US" w:eastAsia="en-US" w:bidi="en-US"/>
      </w:rPr>
    </w:lvl>
    <w:lvl w:ilvl="2" w:tplc="4BE03D88">
      <w:numFmt w:val="bullet"/>
      <w:lvlText w:val="•"/>
      <w:lvlJc w:val="left"/>
      <w:pPr>
        <w:ind w:left="616" w:hanging="162"/>
      </w:pPr>
      <w:rPr>
        <w:rFonts w:hint="default"/>
        <w:lang w:val="en-US" w:eastAsia="en-US" w:bidi="en-US"/>
      </w:rPr>
    </w:lvl>
    <w:lvl w:ilvl="3" w:tplc="E86C3D3E">
      <w:numFmt w:val="bullet"/>
      <w:lvlText w:val="•"/>
      <w:lvlJc w:val="left"/>
      <w:pPr>
        <w:ind w:left="874" w:hanging="162"/>
      </w:pPr>
      <w:rPr>
        <w:rFonts w:hint="default"/>
        <w:lang w:val="en-US" w:eastAsia="en-US" w:bidi="en-US"/>
      </w:rPr>
    </w:lvl>
    <w:lvl w:ilvl="4" w:tplc="011E503A">
      <w:numFmt w:val="bullet"/>
      <w:lvlText w:val="•"/>
      <w:lvlJc w:val="left"/>
      <w:pPr>
        <w:ind w:left="1132" w:hanging="162"/>
      </w:pPr>
      <w:rPr>
        <w:rFonts w:hint="default"/>
        <w:lang w:val="en-US" w:eastAsia="en-US" w:bidi="en-US"/>
      </w:rPr>
    </w:lvl>
    <w:lvl w:ilvl="5" w:tplc="5A3E7C00">
      <w:numFmt w:val="bullet"/>
      <w:lvlText w:val="•"/>
      <w:lvlJc w:val="left"/>
      <w:pPr>
        <w:ind w:left="1390" w:hanging="162"/>
      </w:pPr>
      <w:rPr>
        <w:rFonts w:hint="default"/>
        <w:lang w:val="en-US" w:eastAsia="en-US" w:bidi="en-US"/>
      </w:rPr>
    </w:lvl>
    <w:lvl w:ilvl="6" w:tplc="87F405FC">
      <w:numFmt w:val="bullet"/>
      <w:lvlText w:val="•"/>
      <w:lvlJc w:val="left"/>
      <w:pPr>
        <w:ind w:left="1648" w:hanging="162"/>
      </w:pPr>
      <w:rPr>
        <w:rFonts w:hint="default"/>
        <w:lang w:val="en-US" w:eastAsia="en-US" w:bidi="en-US"/>
      </w:rPr>
    </w:lvl>
    <w:lvl w:ilvl="7" w:tplc="E780A49A">
      <w:numFmt w:val="bullet"/>
      <w:lvlText w:val="•"/>
      <w:lvlJc w:val="left"/>
      <w:pPr>
        <w:ind w:left="1906" w:hanging="162"/>
      </w:pPr>
      <w:rPr>
        <w:rFonts w:hint="default"/>
        <w:lang w:val="en-US" w:eastAsia="en-US" w:bidi="en-US"/>
      </w:rPr>
    </w:lvl>
    <w:lvl w:ilvl="8" w:tplc="58CAAC14">
      <w:numFmt w:val="bullet"/>
      <w:lvlText w:val="•"/>
      <w:lvlJc w:val="left"/>
      <w:pPr>
        <w:ind w:left="2164" w:hanging="162"/>
      </w:pPr>
      <w:rPr>
        <w:rFonts w:hint="default"/>
        <w:lang w:val="en-US" w:eastAsia="en-US" w:bidi="en-US"/>
      </w:rPr>
    </w:lvl>
  </w:abstractNum>
  <w:abstractNum w:abstractNumId="253" w15:restartNumberingAfterBreak="0">
    <w:nsid w:val="51C71662"/>
    <w:multiLevelType w:val="hybridMultilevel"/>
    <w:tmpl w:val="AD2C0238"/>
    <w:lvl w:ilvl="0" w:tplc="6C6A94E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530A0C76">
      <w:numFmt w:val="bullet"/>
      <w:lvlText w:val="•"/>
      <w:lvlJc w:val="left"/>
      <w:pPr>
        <w:ind w:left="523" w:hanging="162"/>
      </w:pPr>
      <w:rPr>
        <w:rFonts w:hint="default"/>
        <w:lang w:val="en-US" w:eastAsia="en-US" w:bidi="en-US"/>
      </w:rPr>
    </w:lvl>
    <w:lvl w:ilvl="2" w:tplc="44D4EC26">
      <w:numFmt w:val="bullet"/>
      <w:lvlText w:val="•"/>
      <w:lvlJc w:val="left"/>
      <w:pPr>
        <w:ind w:left="766" w:hanging="162"/>
      </w:pPr>
      <w:rPr>
        <w:rFonts w:hint="default"/>
        <w:lang w:val="en-US" w:eastAsia="en-US" w:bidi="en-US"/>
      </w:rPr>
    </w:lvl>
    <w:lvl w:ilvl="3" w:tplc="F82668CC">
      <w:numFmt w:val="bullet"/>
      <w:lvlText w:val="•"/>
      <w:lvlJc w:val="left"/>
      <w:pPr>
        <w:ind w:left="1009" w:hanging="162"/>
      </w:pPr>
      <w:rPr>
        <w:rFonts w:hint="default"/>
        <w:lang w:val="en-US" w:eastAsia="en-US" w:bidi="en-US"/>
      </w:rPr>
    </w:lvl>
    <w:lvl w:ilvl="4" w:tplc="E44A818A">
      <w:numFmt w:val="bullet"/>
      <w:lvlText w:val="•"/>
      <w:lvlJc w:val="left"/>
      <w:pPr>
        <w:ind w:left="1252" w:hanging="162"/>
      </w:pPr>
      <w:rPr>
        <w:rFonts w:hint="default"/>
        <w:lang w:val="en-US" w:eastAsia="en-US" w:bidi="en-US"/>
      </w:rPr>
    </w:lvl>
    <w:lvl w:ilvl="5" w:tplc="E9D4ECB6">
      <w:numFmt w:val="bullet"/>
      <w:lvlText w:val="•"/>
      <w:lvlJc w:val="left"/>
      <w:pPr>
        <w:ind w:left="1495" w:hanging="162"/>
      </w:pPr>
      <w:rPr>
        <w:rFonts w:hint="default"/>
        <w:lang w:val="en-US" w:eastAsia="en-US" w:bidi="en-US"/>
      </w:rPr>
    </w:lvl>
    <w:lvl w:ilvl="6" w:tplc="B45A533E">
      <w:numFmt w:val="bullet"/>
      <w:lvlText w:val="•"/>
      <w:lvlJc w:val="left"/>
      <w:pPr>
        <w:ind w:left="1738" w:hanging="162"/>
      </w:pPr>
      <w:rPr>
        <w:rFonts w:hint="default"/>
        <w:lang w:val="en-US" w:eastAsia="en-US" w:bidi="en-US"/>
      </w:rPr>
    </w:lvl>
    <w:lvl w:ilvl="7" w:tplc="C75EDA38">
      <w:numFmt w:val="bullet"/>
      <w:lvlText w:val="•"/>
      <w:lvlJc w:val="left"/>
      <w:pPr>
        <w:ind w:left="1981" w:hanging="162"/>
      </w:pPr>
      <w:rPr>
        <w:rFonts w:hint="default"/>
        <w:lang w:val="en-US" w:eastAsia="en-US" w:bidi="en-US"/>
      </w:rPr>
    </w:lvl>
    <w:lvl w:ilvl="8" w:tplc="1A1CF7B8">
      <w:numFmt w:val="bullet"/>
      <w:lvlText w:val="•"/>
      <w:lvlJc w:val="left"/>
      <w:pPr>
        <w:ind w:left="2224" w:hanging="162"/>
      </w:pPr>
      <w:rPr>
        <w:rFonts w:hint="default"/>
        <w:lang w:val="en-US" w:eastAsia="en-US" w:bidi="en-US"/>
      </w:rPr>
    </w:lvl>
  </w:abstractNum>
  <w:abstractNum w:abstractNumId="254" w15:restartNumberingAfterBreak="0">
    <w:nsid w:val="51F56457"/>
    <w:multiLevelType w:val="hybridMultilevel"/>
    <w:tmpl w:val="53A2CC48"/>
    <w:lvl w:ilvl="0" w:tplc="89ECAA00">
      <w:start w:val="15"/>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4DB207A6">
      <w:numFmt w:val="bullet"/>
      <w:lvlText w:val="•"/>
      <w:lvlJc w:val="left"/>
      <w:pPr>
        <w:ind w:left="358" w:hanging="273"/>
      </w:pPr>
      <w:rPr>
        <w:rFonts w:hint="default"/>
        <w:lang w:val="en-US" w:eastAsia="en-US" w:bidi="en-US"/>
      </w:rPr>
    </w:lvl>
    <w:lvl w:ilvl="2" w:tplc="C77423C8">
      <w:numFmt w:val="bullet"/>
      <w:lvlText w:val="•"/>
      <w:lvlJc w:val="left"/>
      <w:pPr>
        <w:ind w:left="616" w:hanging="273"/>
      </w:pPr>
      <w:rPr>
        <w:rFonts w:hint="default"/>
        <w:lang w:val="en-US" w:eastAsia="en-US" w:bidi="en-US"/>
      </w:rPr>
    </w:lvl>
    <w:lvl w:ilvl="3" w:tplc="F43C51DC">
      <w:numFmt w:val="bullet"/>
      <w:lvlText w:val="•"/>
      <w:lvlJc w:val="left"/>
      <w:pPr>
        <w:ind w:left="874" w:hanging="273"/>
      </w:pPr>
      <w:rPr>
        <w:rFonts w:hint="default"/>
        <w:lang w:val="en-US" w:eastAsia="en-US" w:bidi="en-US"/>
      </w:rPr>
    </w:lvl>
    <w:lvl w:ilvl="4" w:tplc="E5D0D912">
      <w:numFmt w:val="bullet"/>
      <w:lvlText w:val="•"/>
      <w:lvlJc w:val="left"/>
      <w:pPr>
        <w:ind w:left="1132" w:hanging="273"/>
      </w:pPr>
      <w:rPr>
        <w:rFonts w:hint="default"/>
        <w:lang w:val="en-US" w:eastAsia="en-US" w:bidi="en-US"/>
      </w:rPr>
    </w:lvl>
    <w:lvl w:ilvl="5" w:tplc="102CD4B4">
      <w:numFmt w:val="bullet"/>
      <w:lvlText w:val="•"/>
      <w:lvlJc w:val="left"/>
      <w:pPr>
        <w:ind w:left="1390" w:hanging="273"/>
      </w:pPr>
      <w:rPr>
        <w:rFonts w:hint="default"/>
        <w:lang w:val="en-US" w:eastAsia="en-US" w:bidi="en-US"/>
      </w:rPr>
    </w:lvl>
    <w:lvl w:ilvl="6" w:tplc="A442DF64">
      <w:numFmt w:val="bullet"/>
      <w:lvlText w:val="•"/>
      <w:lvlJc w:val="left"/>
      <w:pPr>
        <w:ind w:left="1648" w:hanging="273"/>
      </w:pPr>
      <w:rPr>
        <w:rFonts w:hint="default"/>
        <w:lang w:val="en-US" w:eastAsia="en-US" w:bidi="en-US"/>
      </w:rPr>
    </w:lvl>
    <w:lvl w:ilvl="7" w:tplc="8ABE1ADE">
      <w:numFmt w:val="bullet"/>
      <w:lvlText w:val="•"/>
      <w:lvlJc w:val="left"/>
      <w:pPr>
        <w:ind w:left="1906" w:hanging="273"/>
      </w:pPr>
      <w:rPr>
        <w:rFonts w:hint="default"/>
        <w:lang w:val="en-US" w:eastAsia="en-US" w:bidi="en-US"/>
      </w:rPr>
    </w:lvl>
    <w:lvl w:ilvl="8" w:tplc="100C0440">
      <w:numFmt w:val="bullet"/>
      <w:lvlText w:val="•"/>
      <w:lvlJc w:val="left"/>
      <w:pPr>
        <w:ind w:left="2164" w:hanging="273"/>
      </w:pPr>
      <w:rPr>
        <w:rFonts w:hint="default"/>
        <w:lang w:val="en-US" w:eastAsia="en-US" w:bidi="en-US"/>
      </w:rPr>
    </w:lvl>
  </w:abstractNum>
  <w:abstractNum w:abstractNumId="255" w15:restartNumberingAfterBreak="0">
    <w:nsid w:val="520A101F"/>
    <w:multiLevelType w:val="hybridMultilevel"/>
    <w:tmpl w:val="3488CFAA"/>
    <w:lvl w:ilvl="0" w:tplc="5696553C">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3C0AD690">
      <w:numFmt w:val="bullet"/>
      <w:lvlText w:val="•"/>
      <w:lvlJc w:val="left"/>
      <w:pPr>
        <w:ind w:left="358" w:hanging="162"/>
      </w:pPr>
      <w:rPr>
        <w:rFonts w:hint="default"/>
        <w:lang w:val="en-US" w:eastAsia="en-US" w:bidi="en-US"/>
      </w:rPr>
    </w:lvl>
    <w:lvl w:ilvl="2" w:tplc="02A0FDE6">
      <w:numFmt w:val="bullet"/>
      <w:lvlText w:val="•"/>
      <w:lvlJc w:val="left"/>
      <w:pPr>
        <w:ind w:left="616" w:hanging="162"/>
      </w:pPr>
      <w:rPr>
        <w:rFonts w:hint="default"/>
        <w:lang w:val="en-US" w:eastAsia="en-US" w:bidi="en-US"/>
      </w:rPr>
    </w:lvl>
    <w:lvl w:ilvl="3" w:tplc="FA6C9C02">
      <w:numFmt w:val="bullet"/>
      <w:lvlText w:val="•"/>
      <w:lvlJc w:val="left"/>
      <w:pPr>
        <w:ind w:left="874" w:hanging="162"/>
      </w:pPr>
      <w:rPr>
        <w:rFonts w:hint="default"/>
        <w:lang w:val="en-US" w:eastAsia="en-US" w:bidi="en-US"/>
      </w:rPr>
    </w:lvl>
    <w:lvl w:ilvl="4" w:tplc="7FFEBEA6">
      <w:numFmt w:val="bullet"/>
      <w:lvlText w:val="•"/>
      <w:lvlJc w:val="left"/>
      <w:pPr>
        <w:ind w:left="1132" w:hanging="162"/>
      </w:pPr>
      <w:rPr>
        <w:rFonts w:hint="default"/>
        <w:lang w:val="en-US" w:eastAsia="en-US" w:bidi="en-US"/>
      </w:rPr>
    </w:lvl>
    <w:lvl w:ilvl="5" w:tplc="82600912">
      <w:numFmt w:val="bullet"/>
      <w:lvlText w:val="•"/>
      <w:lvlJc w:val="left"/>
      <w:pPr>
        <w:ind w:left="1390" w:hanging="162"/>
      </w:pPr>
      <w:rPr>
        <w:rFonts w:hint="default"/>
        <w:lang w:val="en-US" w:eastAsia="en-US" w:bidi="en-US"/>
      </w:rPr>
    </w:lvl>
    <w:lvl w:ilvl="6" w:tplc="508EAD34">
      <w:numFmt w:val="bullet"/>
      <w:lvlText w:val="•"/>
      <w:lvlJc w:val="left"/>
      <w:pPr>
        <w:ind w:left="1648" w:hanging="162"/>
      </w:pPr>
      <w:rPr>
        <w:rFonts w:hint="default"/>
        <w:lang w:val="en-US" w:eastAsia="en-US" w:bidi="en-US"/>
      </w:rPr>
    </w:lvl>
    <w:lvl w:ilvl="7" w:tplc="21669FEE">
      <w:numFmt w:val="bullet"/>
      <w:lvlText w:val="•"/>
      <w:lvlJc w:val="left"/>
      <w:pPr>
        <w:ind w:left="1906" w:hanging="162"/>
      </w:pPr>
      <w:rPr>
        <w:rFonts w:hint="default"/>
        <w:lang w:val="en-US" w:eastAsia="en-US" w:bidi="en-US"/>
      </w:rPr>
    </w:lvl>
    <w:lvl w:ilvl="8" w:tplc="13A2949A">
      <w:numFmt w:val="bullet"/>
      <w:lvlText w:val="•"/>
      <w:lvlJc w:val="left"/>
      <w:pPr>
        <w:ind w:left="2164" w:hanging="162"/>
      </w:pPr>
      <w:rPr>
        <w:rFonts w:hint="default"/>
        <w:lang w:val="en-US" w:eastAsia="en-US" w:bidi="en-US"/>
      </w:rPr>
    </w:lvl>
  </w:abstractNum>
  <w:abstractNum w:abstractNumId="256" w15:restartNumberingAfterBreak="0">
    <w:nsid w:val="52804E1E"/>
    <w:multiLevelType w:val="hybridMultilevel"/>
    <w:tmpl w:val="30A46F48"/>
    <w:lvl w:ilvl="0" w:tplc="82DA671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49EF6A2">
      <w:numFmt w:val="bullet"/>
      <w:lvlText w:val="•"/>
      <w:lvlJc w:val="left"/>
      <w:pPr>
        <w:ind w:left="502" w:hanging="162"/>
      </w:pPr>
      <w:rPr>
        <w:rFonts w:hint="default"/>
        <w:lang w:val="en-US" w:eastAsia="en-US" w:bidi="en-US"/>
      </w:rPr>
    </w:lvl>
    <w:lvl w:ilvl="2" w:tplc="5002E35C">
      <w:numFmt w:val="bullet"/>
      <w:lvlText w:val="•"/>
      <w:lvlJc w:val="left"/>
      <w:pPr>
        <w:ind w:left="744" w:hanging="162"/>
      </w:pPr>
      <w:rPr>
        <w:rFonts w:hint="default"/>
        <w:lang w:val="en-US" w:eastAsia="en-US" w:bidi="en-US"/>
      </w:rPr>
    </w:lvl>
    <w:lvl w:ilvl="3" w:tplc="039A7E28">
      <w:numFmt w:val="bullet"/>
      <w:lvlText w:val="•"/>
      <w:lvlJc w:val="left"/>
      <w:pPr>
        <w:ind w:left="986" w:hanging="162"/>
      </w:pPr>
      <w:rPr>
        <w:rFonts w:hint="default"/>
        <w:lang w:val="en-US" w:eastAsia="en-US" w:bidi="en-US"/>
      </w:rPr>
    </w:lvl>
    <w:lvl w:ilvl="4" w:tplc="4BF68A10">
      <w:numFmt w:val="bullet"/>
      <w:lvlText w:val="•"/>
      <w:lvlJc w:val="left"/>
      <w:pPr>
        <w:ind w:left="1228" w:hanging="162"/>
      </w:pPr>
      <w:rPr>
        <w:rFonts w:hint="default"/>
        <w:lang w:val="en-US" w:eastAsia="en-US" w:bidi="en-US"/>
      </w:rPr>
    </w:lvl>
    <w:lvl w:ilvl="5" w:tplc="2E5E1762">
      <w:numFmt w:val="bullet"/>
      <w:lvlText w:val="•"/>
      <w:lvlJc w:val="left"/>
      <w:pPr>
        <w:ind w:left="1470" w:hanging="162"/>
      </w:pPr>
      <w:rPr>
        <w:rFonts w:hint="default"/>
        <w:lang w:val="en-US" w:eastAsia="en-US" w:bidi="en-US"/>
      </w:rPr>
    </w:lvl>
    <w:lvl w:ilvl="6" w:tplc="73668200">
      <w:numFmt w:val="bullet"/>
      <w:lvlText w:val="•"/>
      <w:lvlJc w:val="left"/>
      <w:pPr>
        <w:ind w:left="1712" w:hanging="162"/>
      </w:pPr>
      <w:rPr>
        <w:rFonts w:hint="default"/>
        <w:lang w:val="en-US" w:eastAsia="en-US" w:bidi="en-US"/>
      </w:rPr>
    </w:lvl>
    <w:lvl w:ilvl="7" w:tplc="98FCA06C">
      <w:numFmt w:val="bullet"/>
      <w:lvlText w:val="•"/>
      <w:lvlJc w:val="left"/>
      <w:pPr>
        <w:ind w:left="1954" w:hanging="162"/>
      </w:pPr>
      <w:rPr>
        <w:rFonts w:hint="default"/>
        <w:lang w:val="en-US" w:eastAsia="en-US" w:bidi="en-US"/>
      </w:rPr>
    </w:lvl>
    <w:lvl w:ilvl="8" w:tplc="D114A0AA">
      <w:numFmt w:val="bullet"/>
      <w:lvlText w:val="•"/>
      <w:lvlJc w:val="left"/>
      <w:pPr>
        <w:ind w:left="2196" w:hanging="162"/>
      </w:pPr>
      <w:rPr>
        <w:rFonts w:hint="default"/>
        <w:lang w:val="en-US" w:eastAsia="en-US" w:bidi="en-US"/>
      </w:rPr>
    </w:lvl>
  </w:abstractNum>
  <w:abstractNum w:abstractNumId="257" w15:restartNumberingAfterBreak="0">
    <w:nsid w:val="52902D59"/>
    <w:multiLevelType w:val="hybridMultilevel"/>
    <w:tmpl w:val="EFE4A5A0"/>
    <w:lvl w:ilvl="0" w:tplc="7B0AD2A8">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E2CCBEA">
      <w:numFmt w:val="bullet"/>
      <w:lvlText w:val="•"/>
      <w:lvlJc w:val="left"/>
      <w:pPr>
        <w:ind w:left="502" w:hanging="162"/>
      </w:pPr>
      <w:rPr>
        <w:rFonts w:hint="default"/>
        <w:lang w:val="en-US" w:eastAsia="en-US" w:bidi="en-US"/>
      </w:rPr>
    </w:lvl>
    <w:lvl w:ilvl="2" w:tplc="5E0C56EC">
      <w:numFmt w:val="bullet"/>
      <w:lvlText w:val="•"/>
      <w:lvlJc w:val="left"/>
      <w:pPr>
        <w:ind w:left="744" w:hanging="162"/>
      </w:pPr>
      <w:rPr>
        <w:rFonts w:hint="default"/>
        <w:lang w:val="en-US" w:eastAsia="en-US" w:bidi="en-US"/>
      </w:rPr>
    </w:lvl>
    <w:lvl w:ilvl="3" w:tplc="0C7AFAFC">
      <w:numFmt w:val="bullet"/>
      <w:lvlText w:val="•"/>
      <w:lvlJc w:val="left"/>
      <w:pPr>
        <w:ind w:left="986" w:hanging="162"/>
      </w:pPr>
      <w:rPr>
        <w:rFonts w:hint="default"/>
        <w:lang w:val="en-US" w:eastAsia="en-US" w:bidi="en-US"/>
      </w:rPr>
    </w:lvl>
    <w:lvl w:ilvl="4" w:tplc="301AC75A">
      <w:numFmt w:val="bullet"/>
      <w:lvlText w:val="•"/>
      <w:lvlJc w:val="left"/>
      <w:pPr>
        <w:ind w:left="1228" w:hanging="162"/>
      </w:pPr>
      <w:rPr>
        <w:rFonts w:hint="default"/>
        <w:lang w:val="en-US" w:eastAsia="en-US" w:bidi="en-US"/>
      </w:rPr>
    </w:lvl>
    <w:lvl w:ilvl="5" w:tplc="446075B6">
      <w:numFmt w:val="bullet"/>
      <w:lvlText w:val="•"/>
      <w:lvlJc w:val="left"/>
      <w:pPr>
        <w:ind w:left="1470" w:hanging="162"/>
      </w:pPr>
      <w:rPr>
        <w:rFonts w:hint="default"/>
        <w:lang w:val="en-US" w:eastAsia="en-US" w:bidi="en-US"/>
      </w:rPr>
    </w:lvl>
    <w:lvl w:ilvl="6" w:tplc="315E5A78">
      <w:numFmt w:val="bullet"/>
      <w:lvlText w:val="•"/>
      <w:lvlJc w:val="left"/>
      <w:pPr>
        <w:ind w:left="1712" w:hanging="162"/>
      </w:pPr>
      <w:rPr>
        <w:rFonts w:hint="default"/>
        <w:lang w:val="en-US" w:eastAsia="en-US" w:bidi="en-US"/>
      </w:rPr>
    </w:lvl>
    <w:lvl w:ilvl="7" w:tplc="0A34D3E8">
      <w:numFmt w:val="bullet"/>
      <w:lvlText w:val="•"/>
      <w:lvlJc w:val="left"/>
      <w:pPr>
        <w:ind w:left="1954" w:hanging="162"/>
      </w:pPr>
      <w:rPr>
        <w:rFonts w:hint="default"/>
        <w:lang w:val="en-US" w:eastAsia="en-US" w:bidi="en-US"/>
      </w:rPr>
    </w:lvl>
    <w:lvl w:ilvl="8" w:tplc="FDF07BDC">
      <w:numFmt w:val="bullet"/>
      <w:lvlText w:val="•"/>
      <w:lvlJc w:val="left"/>
      <w:pPr>
        <w:ind w:left="2196" w:hanging="162"/>
      </w:pPr>
      <w:rPr>
        <w:rFonts w:hint="default"/>
        <w:lang w:val="en-US" w:eastAsia="en-US" w:bidi="en-US"/>
      </w:rPr>
    </w:lvl>
  </w:abstractNum>
  <w:abstractNum w:abstractNumId="258" w15:restartNumberingAfterBreak="0">
    <w:nsid w:val="52BA7DBF"/>
    <w:multiLevelType w:val="hybridMultilevel"/>
    <w:tmpl w:val="A8100B2C"/>
    <w:lvl w:ilvl="0" w:tplc="12C80A74">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0F06CCA">
      <w:numFmt w:val="bullet"/>
      <w:lvlText w:val="•"/>
      <w:lvlJc w:val="left"/>
      <w:pPr>
        <w:ind w:left="506" w:hanging="162"/>
      </w:pPr>
      <w:rPr>
        <w:rFonts w:hint="default"/>
        <w:lang w:val="en-US" w:eastAsia="en-US" w:bidi="en-US"/>
      </w:rPr>
    </w:lvl>
    <w:lvl w:ilvl="2" w:tplc="231C2A08">
      <w:numFmt w:val="bullet"/>
      <w:lvlText w:val="•"/>
      <w:lvlJc w:val="left"/>
      <w:pPr>
        <w:ind w:left="753" w:hanging="162"/>
      </w:pPr>
      <w:rPr>
        <w:rFonts w:hint="default"/>
        <w:lang w:val="en-US" w:eastAsia="en-US" w:bidi="en-US"/>
      </w:rPr>
    </w:lvl>
    <w:lvl w:ilvl="3" w:tplc="DF80D9A0">
      <w:numFmt w:val="bullet"/>
      <w:lvlText w:val="•"/>
      <w:lvlJc w:val="left"/>
      <w:pPr>
        <w:ind w:left="999" w:hanging="162"/>
      </w:pPr>
      <w:rPr>
        <w:rFonts w:hint="default"/>
        <w:lang w:val="en-US" w:eastAsia="en-US" w:bidi="en-US"/>
      </w:rPr>
    </w:lvl>
    <w:lvl w:ilvl="4" w:tplc="75408364">
      <w:numFmt w:val="bullet"/>
      <w:lvlText w:val="•"/>
      <w:lvlJc w:val="left"/>
      <w:pPr>
        <w:ind w:left="1246" w:hanging="162"/>
      </w:pPr>
      <w:rPr>
        <w:rFonts w:hint="default"/>
        <w:lang w:val="en-US" w:eastAsia="en-US" w:bidi="en-US"/>
      </w:rPr>
    </w:lvl>
    <w:lvl w:ilvl="5" w:tplc="32C40908">
      <w:numFmt w:val="bullet"/>
      <w:lvlText w:val="•"/>
      <w:lvlJc w:val="left"/>
      <w:pPr>
        <w:ind w:left="1492" w:hanging="162"/>
      </w:pPr>
      <w:rPr>
        <w:rFonts w:hint="default"/>
        <w:lang w:val="en-US" w:eastAsia="en-US" w:bidi="en-US"/>
      </w:rPr>
    </w:lvl>
    <w:lvl w:ilvl="6" w:tplc="D32AB324">
      <w:numFmt w:val="bullet"/>
      <w:lvlText w:val="•"/>
      <w:lvlJc w:val="left"/>
      <w:pPr>
        <w:ind w:left="1739" w:hanging="162"/>
      </w:pPr>
      <w:rPr>
        <w:rFonts w:hint="default"/>
        <w:lang w:val="en-US" w:eastAsia="en-US" w:bidi="en-US"/>
      </w:rPr>
    </w:lvl>
    <w:lvl w:ilvl="7" w:tplc="17B841B4">
      <w:numFmt w:val="bullet"/>
      <w:lvlText w:val="•"/>
      <w:lvlJc w:val="left"/>
      <w:pPr>
        <w:ind w:left="1985" w:hanging="162"/>
      </w:pPr>
      <w:rPr>
        <w:rFonts w:hint="default"/>
        <w:lang w:val="en-US" w:eastAsia="en-US" w:bidi="en-US"/>
      </w:rPr>
    </w:lvl>
    <w:lvl w:ilvl="8" w:tplc="16D2C920">
      <w:numFmt w:val="bullet"/>
      <w:lvlText w:val="•"/>
      <w:lvlJc w:val="left"/>
      <w:pPr>
        <w:ind w:left="2232" w:hanging="162"/>
      </w:pPr>
      <w:rPr>
        <w:rFonts w:hint="default"/>
        <w:lang w:val="en-US" w:eastAsia="en-US" w:bidi="en-US"/>
      </w:rPr>
    </w:lvl>
  </w:abstractNum>
  <w:abstractNum w:abstractNumId="259" w15:restartNumberingAfterBreak="0">
    <w:nsid w:val="536A6345"/>
    <w:multiLevelType w:val="hybridMultilevel"/>
    <w:tmpl w:val="1164B0FE"/>
    <w:lvl w:ilvl="0" w:tplc="A6220C4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4A21FC6">
      <w:numFmt w:val="bullet"/>
      <w:lvlText w:val="•"/>
      <w:lvlJc w:val="left"/>
      <w:pPr>
        <w:ind w:left="502" w:hanging="162"/>
      </w:pPr>
      <w:rPr>
        <w:rFonts w:hint="default"/>
        <w:lang w:val="en-US" w:eastAsia="en-US" w:bidi="en-US"/>
      </w:rPr>
    </w:lvl>
    <w:lvl w:ilvl="2" w:tplc="5A8E8376">
      <w:numFmt w:val="bullet"/>
      <w:lvlText w:val="•"/>
      <w:lvlJc w:val="left"/>
      <w:pPr>
        <w:ind w:left="744" w:hanging="162"/>
      </w:pPr>
      <w:rPr>
        <w:rFonts w:hint="default"/>
        <w:lang w:val="en-US" w:eastAsia="en-US" w:bidi="en-US"/>
      </w:rPr>
    </w:lvl>
    <w:lvl w:ilvl="3" w:tplc="BA0E4A2A">
      <w:numFmt w:val="bullet"/>
      <w:lvlText w:val="•"/>
      <w:lvlJc w:val="left"/>
      <w:pPr>
        <w:ind w:left="986" w:hanging="162"/>
      </w:pPr>
      <w:rPr>
        <w:rFonts w:hint="default"/>
        <w:lang w:val="en-US" w:eastAsia="en-US" w:bidi="en-US"/>
      </w:rPr>
    </w:lvl>
    <w:lvl w:ilvl="4" w:tplc="81648198">
      <w:numFmt w:val="bullet"/>
      <w:lvlText w:val="•"/>
      <w:lvlJc w:val="left"/>
      <w:pPr>
        <w:ind w:left="1228" w:hanging="162"/>
      </w:pPr>
      <w:rPr>
        <w:rFonts w:hint="default"/>
        <w:lang w:val="en-US" w:eastAsia="en-US" w:bidi="en-US"/>
      </w:rPr>
    </w:lvl>
    <w:lvl w:ilvl="5" w:tplc="0F88531A">
      <w:numFmt w:val="bullet"/>
      <w:lvlText w:val="•"/>
      <w:lvlJc w:val="left"/>
      <w:pPr>
        <w:ind w:left="1470" w:hanging="162"/>
      </w:pPr>
      <w:rPr>
        <w:rFonts w:hint="default"/>
        <w:lang w:val="en-US" w:eastAsia="en-US" w:bidi="en-US"/>
      </w:rPr>
    </w:lvl>
    <w:lvl w:ilvl="6" w:tplc="5D7278F4">
      <w:numFmt w:val="bullet"/>
      <w:lvlText w:val="•"/>
      <w:lvlJc w:val="left"/>
      <w:pPr>
        <w:ind w:left="1712" w:hanging="162"/>
      </w:pPr>
      <w:rPr>
        <w:rFonts w:hint="default"/>
        <w:lang w:val="en-US" w:eastAsia="en-US" w:bidi="en-US"/>
      </w:rPr>
    </w:lvl>
    <w:lvl w:ilvl="7" w:tplc="8ECE0212">
      <w:numFmt w:val="bullet"/>
      <w:lvlText w:val="•"/>
      <w:lvlJc w:val="left"/>
      <w:pPr>
        <w:ind w:left="1954" w:hanging="162"/>
      </w:pPr>
      <w:rPr>
        <w:rFonts w:hint="default"/>
        <w:lang w:val="en-US" w:eastAsia="en-US" w:bidi="en-US"/>
      </w:rPr>
    </w:lvl>
    <w:lvl w:ilvl="8" w:tplc="EBDC0EAA">
      <w:numFmt w:val="bullet"/>
      <w:lvlText w:val="•"/>
      <w:lvlJc w:val="left"/>
      <w:pPr>
        <w:ind w:left="2196" w:hanging="162"/>
      </w:pPr>
      <w:rPr>
        <w:rFonts w:hint="default"/>
        <w:lang w:val="en-US" w:eastAsia="en-US" w:bidi="en-US"/>
      </w:rPr>
    </w:lvl>
  </w:abstractNum>
  <w:abstractNum w:abstractNumId="260" w15:restartNumberingAfterBreak="0">
    <w:nsid w:val="53814452"/>
    <w:multiLevelType w:val="hybridMultilevel"/>
    <w:tmpl w:val="A3B6191A"/>
    <w:lvl w:ilvl="0" w:tplc="5C244E50">
      <w:start w:val="3"/>
      <w:numFmt w:val="decimal"/>
      <w:lvlText w:val="%1"/>
      <w:lvlJc w:val="left"/>
      <w:pPr>
        <w:ind w:left="110" w:hanging="162"/>
        <w:jc w:val="left"/>
      </w:pPr>
      <w:rPr>
        <w:rFonts w:ascii="Calibri" w:eastAsia="Calibri" w:hAnsi="Calibri" w:cs="Calibri" w:hint="default"/>
        <w:w w:val="100"/>
        <w:sz w:val="22"/>
        <w:szCs w:val="22"/>
        <w:lang w:val="en-US" w:eastAsia="en-US" w:bidi="en-US"/>
      </w:rPr>
    </w:lvl>
    <w:lvl w:ilvl="1" w:tplc="B5F2949E">
      <w:numFmt w:val="bullet"/>
      <w:lvlText w:val="•"/>
      <w:lvlJc w:val="left"/>
      <w:pPr>
        <w:ind w:left="364" w:hanging="162"/>
      </w:pPr>
      <w:rPr>
        <w:rFonts w:hint="default"/>
        <w:lang w:val="en-US" w:eastAsia="en-US" w:bidi="en-US"/>
      </w:rPr>
    </w:lvl>
    <w:lvl w:ilvl="2" w:tplc="1FB60982">
      <w:numFmt w:val="bullet"/>
      <w:lvlText w:val="•"/>
      <w:lvlJc w:val="left"/>
      <w:pPr>
        <w:ind w:left="628" w:hanging="162"/>
      </w:pPr>
      <w:rPr>
        <w:rFonts w:hint="default"/>
        <w:lang w:val="en-US" w:eastAsia="en-US" w:bidi="en-US"/>
      </w:rPr>
    </w:lvl>
    <w:lvl w:ilvl="3" w:tplc="03E47D2A">
      <w:numFmt w:val="bullet"/>
      <w:lvlText w:val="•"/>
      <w:lvlJc w:val="left"/>
      <w:pPr>
        <w:ind w:left="892" w:hanging="162"/>
      </w:pPr>
      <w:rPr>
        <w:rFonts w:hint="default"/>
        <w:lang w:val="en-US" w:eastAsia="en-US" w:bidi="en-US"/>
      </w:rPr>
    </w:lvl>
    <w:lvl w:ilvl="4" w:tplc="3A5063A6">
      <w:numFmt w:val="bullet"/>
      <w:lvlText w:val="•"/>
      <w:lvlJc w:val="left"/>
      <w:pPr>
        <w:ind w:left="1156" w:hanging="162"/>
      </w:pPr>
      <w:rPr>
        <w:rFonts w:hint="default"/>
        <w:lang w:val="en-US" w:eastAsia="en-US" w:bidi="en-US"/>
      </w:rPr>
    </w:lvl>
    <w:lvl w:ilvl="5" w:tplc="4B3A60BC">
      <w:numFmt w:val="bullet"/>
      <w:lvlText w:val="•"/>
      <w:lvlJc w:val="left"/>
      <w:pPr>
        <w:ind w:left="1420" w:hanging="162"/>
      </w:pPr>
      <w:rPr>
        <w:rFonts w:hint="default"/>
        <w:lang w:val="en-US" w:eastAsia="en-US" w:bidi="en-US"/>
      </w:rPr>
    </w:lvl>
    <w:lvl w:ilvl="6" w:tplc="8EB075BE">
      <w:numFmt w:val="bullet"/>
      <w:lvlText w:val="•"/>
      <w:lvlJc w:val="left"/>
      <w:pPr>
        <w:ind w:left="1684" w:hanging="162"/>
      </w:pPr>
      <w:rPr>
        <w:rFonts w:hint="default"/>
        <w:lang w:val="en-US" w:eastAsia="en-US" w:bidi="en-US"/>
      </w:rPr>
    </w:lvl>
    <w:lvl w:ilvl="7" w:tplc="72244F0C">
      <w:numFmt w:val="bullet"/>
      <w:lvlText w:val="•"/>
      <w:lvlJc w:val="left"/>
      <w:pPr>
        <w:ind w:left="1948" w:hanging="162"/>
      </w:pPr>
      <w:rPr>
        <w:rFonts w:hint="default"/>
        <w:lang w:val="en-US" w:eastAsia="en-US" w:bidi="en-US"/>
      </w:rPr>
    </w:lvl>
    <w:lvl w:ilvl="8" w:tplc="187A6E04">
      <w:numFmt w:val="bullet"/>
      <w:lvlText w:val="•"/>
      <w:lvlJc w:val="left"/>
      <w:pPr>
        <w:ind w:left="2212" w:hanging="162"/>
      </w:pPr>
      <w:rPr>
        <w:rFonts w:hint="default"/>
        <w:lang w:val="en-US" w:eastAsia="en-US" w:bidi="en-US"/>
      </w:rPr>
    </w:lvl>
  </w:abstractNum>
  <w:abstractNum w:abstractNumId="261" w15:restartNumberingAfterBreak="0">
    <w:nsid w:val="53971D7D"/>
    <w:multiLevelType w:val="hybridMultilevel"/>
    <w:tmpl w:val="1692595E"/>
    <w:lvl w:ilvl="0" w:tplc="DBACD30A">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72A53D2">
      <w:numFmt w:val="bullet"/>
      <w:lvlText w:val="•"/>
      <w:lvlJc w:val="left"/>
      <w:pPr>
        <w:ind w:left="502" w:hanging="162"/>
      </w:pPr>
      <w:rPr>
        <w:rFonts w:hint="default"/>
        <w:lang w:val="en-US" w:eastAsia="en-US" w:bidi="en-US"/>
      </w:rPr>
    </w:lvl>
    <w:lvl w:ilvl="2" w:tplc="EECE083C">
      <w:numFmt w:val="bullet"/>
      <w:lvlText w:val="•"/>
      <w:lvlJc w:val="left"/>
      <w:pPr>
        <w:ind w:left="744" w:hanging="162"/>
      </w:pPr>
      <w:rPr>
        <w:rFonts w:hint="default"/>
        <w:lang w:val="en-US" w:eastAsia="en-US" w:bidi="en-US"/>
      </w:rPr>
    </w:lvl>
    <w:lvl w:ilvl="3" w:tplc="5F84CA3A">
      <w:numFmt w:val="bullet"/>
      <w:lvlText w:val="•"/>
      <w:lvlJc w:val="left"/>
      <w:pPr>
        <w:ind w:left="986" w:hanging="162"/>
      </w:pPr>
      <w:rPr>
        <w:rFonts w:hint="default"/>
        <w:lang w:val="en-US" w:eastAsia="en-US" w:bidi="en-US"/>
      </w:rPr>
    </w:lvl>
    <w:lvl w:ilvl="4" w:tplc="9424C8FC">
      <w:numFmt w:val="bullet"/>
      <w:lvlText w:val="•"/>
      <w:lvlJc w:val="left"/>
      <w:pPr>
        <w:ind w:left="1228" w:hanging="162"/>
      </w:pPr>
      <w:rPr>
        <w:rFonts w:hint="default"/>
        <w:lang w:val="en-US" w:eastAsia="en-US" w:bidi="en-US"/>
      </w:rPr>
    </w:lvl>
    <w:lvl w:ilvl="5" w:tplc="E1724D6A">
      <w:numFmt w:val="bullet"/>
      <w:lvlText w:val="•"/>
      <w:lvlJc w:val="left"/>
      <w:pPr>
        <w:ind w:left="1470" w:hanging="162"/>
      </w:pPr>
      <w:rPr>
        <w:rFonts w:hint="default"/>
        <w:lang w:val="en-US" w:eastAsia="en-US" w:bidi="en-US"/>
      </w:rPr>
    </w:lvl>
    <w:lvl w:ilvl="6" w:tplc="3E801E74">
      <w:numFmt w:val="bullet"/>
      <w:lvlText w:val="•"/>
      <w:lvlJc w:val="left"/>
      <w:pPr>
        <w:ind w:left="1712" w:hanging="162"/>
      </w:pPr>
      <w:rPr>
        <w:rFonts w:hint="default"/>
        <w:lang w:val="en-US" w:eastAsia="en-US" w:bidi="en-US"/>
      </w:rPr>
    </w:lvl>
    <w:lvl w:ilvl="7" w:tplc="9B30E8D8">
      <w:numFmt w:val="bullet"/>
      <w:lvlText w:val="•"/>
      <w:lvlJc w:val="left"/>
      <w:pPr>
        <w:ind w:left="1954" w:hanging="162"/>
      </w:pPr>
      <w:rPr>
        <w:rFonts w:hint="default"/>
        <w:lang w:val="en-US" w:eastAsia="en-US" w:bidi="en-US"/>
      </w:rPr>
    </w:lvl>
    <w:lvl w:ilvl="8" w:tplc="230A7D84">
      <w:numFmt w:val="bullet"/>
      <w:lvlText w:val="•"/>
      <w:lvlJc w:val="left"/>
      <w:pPr>
        <w:ind w:left="2196" w:hanging="162"/>
      </w:pPr>
      <w:rPr>
        <w:rFonts w:hint="default"/>
        <w:lang w:val="en-US" w:eastAsia="en-US" w:bidi="en-US"/>
      </w:rPr>
    </w:lvl>
  </w:abstractNum>
  <w:abstractNum w:abstractNumId="262" w15:restartNumberingAfterBreak="0">
    <w:nsid w:val="539E18AC"/>
    <w:multiLevelType w:val="hybridMultilevel"/>
    <w:tmpl w:val="86226162"/>
    <w:lvl w:ilvl="0" w:tplc="7D9EA756">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3A40F75A">
      <w:numFmt w:val="bullet"/>
      <w:lvlText w:val="•"/>
      <w:lvlJc w:val="left"/>
      <w:pPr>
        <w:ind w:left="358" w:hanging="162"/>
      </w:pPr>
      <w:rPr>
        <w:rFonts w:hint="default"/>
        <w:lang w:val="en-US" w:eastAsia="en-US" w:bidi="en-US"/>
      </w:rPr>
    </w:lvl>
    <w:lvl w:ilvl="2" w:tplc="DF123CBC">
      <w:numFmt w:val="bullet"/>
      <w:lvlText w:val="•"/>
      <w:lvlJc w:val="left"/>
      <w:pPr>
        <w:ind w:left="616" w:hanging="162"/>
      </w:pPr>
      <w:rPr>
        <w:rFonts w:hint="default"/>
        <w:lang w:val="en-US" w:eastAsia="en-US" w:bidi="en-US"/>
      </w:rPr>
    </w:lvl>
    <w:lvl w:ilvl="3" w:tplc="517ED0FE">
      <w:numFmt w:val="bullet"/>
      <w:lvlText w:val="•"/>
      <w:lvlJc w:val="left"/>
      <w:pPr>
        <w:ind w:left="874" w:hanging="162"/>
      </w:pPr>
      <w:rPr>
        <w:rFonts w:hint="default"/>
        <w:lang w:val="en-US" w:eastAsia="en-US" w:bidi="en-US"/>
      </w:rPr>
    </w:lvl>
    <w:lvl w:ilvl="4" w:tplc="34B4262C">
      <w:numFmt w:val="bullet"/>
      <w:lvlText w:val="•"/>
      <w:lvlJc w:val="left"/>
      <w:pPr>
        <w:ind w:left="1132" w:hanging="162"/>
      </w:pPr>
      <w:rPr>
        <w:rFonts w:hint="default"/>
        <w:lang w:val="en-US" w:eastAsia="en-US" w:bidi="en-US"/>
      </w:rPr>
    </w:lvl>
    <w:lvl w:ilvl="5" w:tplc="D78CAF56">
      <w:numFmt w:val="bullet"/>
      <w:lvlText w:val="•"/>
      <w:lvlJc w:val="left"/>
      <w:pPr>
        <w:ind w:left="1390" w:hanging="162"/>
      </w:pPr>
      <w:rPr>
        <w:rFonts w:hint="default"/>
        <w:lang w:val="en-US" w:eastAsia="en-US" w:bidi="en-US"/>
      </w:rPr>
    </w:lvl>
    <w:lvl w:ilvl="6" w:tplc="EBC8E60C">
      <w:numFmt w:val="bullet"/>
      <w:lvlText w:val="•"/>
      <w:lvlJc w:val="left"/>
      <w:pPr>
        <w:ind w:left="1648" w:hanging="162"/>
      </w:pPr>
      <w:rPr>
        <w:rFonts w:hint="default"/>
        <w:lang w:val="en-US" w:eastAsia="en-US" w:bidi="en-US"/>
      </w:rPr>
    </w:lvl>
    <w:lvl w:ilvl="7" w:tplc="E09A1A3E">
      <w:numFmt w:val="bullet"/>
      <w:lvlText w:val="•"/>
      <w:lvlJc w:val="left"/>
      <w:pPr>
        <w:ind w:left="1906" w:hanging="162"/>
      </w:pPr>
      <w:rPr>
        <w:rFonts w:hint="default"/>
        <w:lang w:val="en-US" w:eastAsia="en-US" w:bidi="en-US"/>
      </w:rPr>
    </w:lvl>
    <w:lvl w:ilvl="8" w:tplc="323EDD80">
      <w:numFmt w:val="bullet"/>
      <w:lvlText w:val="•"/>
      <w:lvlJc w:val="left"/>
      <w:pPr>
        <w:ind w:left="2164" w:hanging="162"/>
      </w:pPr>
      <w:rPr>
        <w:rFonts w:hint="default"/>
        <w:lang w:val="en-US" w:eastAsia="en-US" w:bidi="en-US"/>
      </w:rPr>
    </w:lvl>
  </w:abstractNum>
  <w:abstractNum w:abstractNumId="263" w15:restartNumberingAfterBreak="0">
    <w:nsid w:val="53C20A51"/>
    <w:multiLevelType w:val="hybridMultilevel"/>
    <w:tmpl w:val="EEC0EEAA"/>
    <w:lvl w:ilvl="0" w:tplc="A418B13C">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16C4052">
      <w:numFmt w:val="bullet"/>
      <w:lvlText w:val="•"/>
      <w:lvlJc w:val="left"/>
      <w:pPr>
        <w:ind w:left="502" w:hanging="162"/>
      </w:pPr>
      <w:rPr>
        <w:rFonts w:hint="default"/>
        <w:lang w:val="en-US" w:eastAsia="en-US" w:bidi="en-US"/>
      </w:rPr>
    </w:lvl>
    <w:lvl w:ilvl="2" w:tplc="F75AB8FE">
      <w:numFmt w:val="bullet"/>
      <w:lvlText w:val="•"/>
      <w:lvlJc w:val="left"/>
      <w:pPr>
        <w:ind w:left="744" w:hanging="162"/>
      </w:pPr>
      <w:rPr>
        <w:rFonts w:hint="default"/>
        <w:lang w:val="en-US" w:eastAsia="en-US" w:bidi="en-US"/>
      </w:rPr>
    </w:lvl>
    <w:lvl w:ilvl="3" w:tplc="7144A71C">
      <w:numFmt w:val="bullet"/>
      <w:lvlText w:val="•"/>
      <w:lvlJc w:val="left"/>
      <w:pPr>
        <w:ind w:left="986" w:hanging="162"/>
      </w:pPr>
      <w:rPr>
        <w:rFonts w:hint="default"/>
        <w:lang w:val="en-US" w:eastAsia="en-US" w:bidi="en-US"/>
      </w:rPr>
    </w:lvl>
    <w:lvl w:ilvl="4" w:tplc="6B5E8314">
      <w:numFmt w:val="bullet"/>
      <w:lvlText w:val="•"/>
      <w:lvlJc w:val="left"/>
      <w:pPr>
        <w:ind w:left="1228" w:hanging="162"/>
      </w:pPr>
      <w:rPr>
        <w:rFonts w:hint="default"/>
        <w:lang w:val="en-US" w:eastAsia="en-US" w:bidi="en-US"/>
      </w:rPr>
    </w:lvl>
    <w:lvl w:ilvl="5" w:tplc="F79E2E62">
      <w:numFmt w:val="bullet"/>
      <w:lvlText w:val="•"/>
      <w:lvlJc w:val="left"/>
      <w:pPr>
        <w:ind w:left="1470" w:hanging="162"/>
      </w:pPr>
      <w:rPr>
        <w:rFonts w:hint="default"/>
        <w:lang w:val="en-US" w:eastAsia="en-US" w:bidi="en-US"/>
      </w:rPr>
    </w:lvl>
    <w:lvl w:ilvl="6" w:tplc="B01CAE78">
      <w:numFmt w:val="bullet"/>
      <w:lvlText w:val="•"/>
      <w:lvlJc w:val="left"/>
      <w:pPr>
        <w:ind w:left="1712" w:hanging="162"/>
      </w:pPr>
      <w:rPr>
        <w:rFonts w:hint="default"/>
        <w:lang w:val="en-US" w:eastAsia="en-US" w:bidi="en-US"/>
      </w:rPr>
    </w:lvl>
    <w:lvl w:ilvl="7" w:tplc="AABED6A2">
      <w:numFmt w:val="bullet"/>
      <w:lvlText w:val="•"/>
      <w:lvlJc w:val="left"/>
      <w:pPr>
        <w:ind w:left="1954" w:hanging="162"/>
      </w:pPr>
      <w:rPr>
        <w:rFonts w:hint="default"/>
        <w:lang w:val="en-US" w:eastAsia="en-US" w:bidi="en-US"/>
      </w:rPr>
    </w:lvl>
    <w:lvl w:ilvl="8" w:tplc="8E62B588">
      <w:numFmt w:val="bullet"/>
      <w:lvlText w:val="•"/>
      <w:lvlJc w:val="left"/>
      <w:pPr>
        <w:ind w:left="2196" w:hanging="162"/>
      </w:pPr>
      <w:rPr>
        <w:rFonts w:hint="default"/>
        <w:lang w:val="en-US" w:eastAsia="en-US" w:bidi="en-US"/>
      </w:rPr>
    </w:lvl>
  </w:abstractNum>
  <w:abstractNum w:abstractNumId="264" w15:restartNumberingAfterBreak="0">
    <w:nsid w:val="53E378DD"/>
    <w:multiLevelType w:val="hybridMultilevel"/>
    <w:tmpl w:val="FCAAA42C"/>
    <w:lvl w:ilvl="0" w:tplc="9DA6951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B1A2E06">
      <w:numFmt w:val="bullet"/>
      <w:lvlText w:val="•"/>
      <w:lvlJc w:val="left"/>
      <w:pPr>
        <w:ind w:left="502" w:hanging="162"/>
      </w:pPr>
      <w:rPr>
        <w:rFonts w:hint="default"/>
        <w:lang w:val="en-US" w:eastAsia="en-US" w:bidi="en-US"/>
      </w:rPr>
    </w:lvl>
    <w:lvl w:ilvl="2" w:tplc="F8466204">
      <w:numFmt w:val="bullet"/>
      <w:lvlText w:val="•"/>
      <w:lvlJc w:val="left"/>
      <w:pPr>
        <w:ind w:left="744" w:hanging="162"/>
      </w:pPr>
      <w:rPr>
        <w:rFonts w:hint="default"/>
        <w:lang w:val="en-US" w:eastAsia="en-US" w:bidi="en-US"/>
      </w:rPr>
    </w:lvl>
    <w:lvl w:ilvl="3" w:tplc="8D06A738">
      <w:numFmt w:val="bullet"/>
      <w:lvlText w:val="•"/>
      <w:lvlJc w:val="left"/>
      <w:pPr>
        <w:ind w:left="986" w:hanging="162"/>
      </w:pPr>
      <w:rPr>
        <w:rFonts w:hint="default"/>
        <w:lang w:val="en-US" w:eastAsia="en-US" w:bidi="en-US"/>
      </w:rPr>
    </w:lvl>
    <w:lvl w:ilvl="4" w:tplc="A566D6FC">
      <w:numFmt w:val="bullet"/>
      <w:lvlText w:val="•"/>
      <w:lvlJc w:val="left"/>
      <w:pPr>
        <w:ind w:left="1228" w:hanging="162"/>
      </w:pPr>
      <w:rPr>
        <w:rFonts w:hint="default"/>
        <w:lang w:val="en-US" w:eastAsia="en-US" w:bidi="en-US"/>
      </w:rPr>
    </w:lvl>
    <w:lvl w:ilvl="5" w:tplc="FAC86E40">
      <w:numFmt w:val="bullet"/>
      <w:lvlText w:val="•"/>
      <w:lvlJc w:val="left"/>
      <w:pPr>
        <w:ind w:left="1470" w:hanging="162"/>
      </w:pPr>
      <w:rPr>
        <w:rFonts w:hint="default"/>
        <w:lang w:val="en-US" w:eastAsia="en-US" w:bidi="en-US"/>
      </w:rPr>
    </w:lvl>
    <w:lvl w:ilvl="6" w:tplc="F6EC486C">
      <w:numFmt w:val="bullet"/>
      <w:lvlText w:val="•"/>
      <w:lvlJc w:val="left"/>
      <w:pPr>
        <w:ind w:left="1712" w:hanging="162"/>
      </w:pPr>
      <w:rPr>
        <w:rFonts w:hint="default"/>
        <w:lang w:val="en-US" w:eastAsia="en-US" w:bidi="en-US"/>
      </w:rPr>
    </w:lvl>
    <w:lvl w:ilvl="7" w:tplc="A9B64C28">
      <w:numFmt w:val="bullet"/>
      <w:lvlText w:val="•"/>
      <w:lvlJc w:val="left"/>
      <w:pPr>
        <w:ind w:left="1954" w:hanging="162"/>
      </w:pPr>
      <w:rPr>
        <w:rFonts w:hint="default"/>
        <w:lang w:val="en-US" w:eastAsia="en-US" w:bidi="en-US"/>
      </w:rPr>
    </w:lvl>
    <w:lvl w:ilvl="8" w:tplc="151411C4">
      <w:numFmt w:val="bullet"/>
      <w:lvlText w:val="•"/>
      <w:lvlJc w:val="left"/>
      <w:pPr>
        <w:ind w:left="2196" w:hanging="162"/>
      </w:pPr>
      <w:rPr>
        <w:rFonts w:hint="default"/>
        <w:lang w:val="en-US" w:eastAsia="en-US" w:bidi="en-US"/>
      </w:rPr>
    </w:lvl>
  </w:abstractNum>
  <w:abstractNum w:abstractNumId="265" w15:restartNumberingAfterBreak="0">
    <w:nsid w:val="54CC53FF"/>
    <w:multiLevelType w:val="hybridMultilevel"/>
    <w:tmpl w:val="6F022B04"/>
    <w:lvl w:ilvl="0" w:tplc="88B2AC5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128E3F2">
      <w:numFmt w:val="bullet"/>
      <w:lvlText w:val="•"/>
      <w:lvlJc w:val="left"/>
      <w:pPr>
        <w:ind w:left="502" w:hanging="162"/>
      </w:pPr>
      <w:rPr>
        <w:rFonts w:hint="default"/>
        <w:lang w:val="en-US" w:eastAsia="en-US" w:bidi="en-US"/>
      </w:rPr>
    </w:lvl>
    <w:lvl w:ilvl="2" w:tplc="75F47D3C">
      <w:numFmt w:val="bullet"/>
      <w:lvlText w:val="•"/>
      <w:lvlJc w:val="left"/>
      <w:pPr>
        <w:ind w:left="744" w:hanging="162"/>
      </w:pPr>
      <w:rPr>
        <w:rFonts w:hint="default"/>
        <w:lang w:val="en-US" w:eastAsia="en-US" w:bidi="en-US"/>
      </w:rPr>
    </w:lvl>
    <w:lvl w:ilvl="3" w:tplc="C3287422">
      <w:numFmt w:val="bullet"/>
      <w:lvlText w:val="•"/>
      <w:lvlJc w:val="left"/>
      <w:pPr>
        <w:ind w:left="986" w:hanging="162"/>
      </w:pPr>
      <w:rPr>
        <w:rFonts w:hint="default"/>
        <w:lang w:val="en-US" w:eastAsia="en-US" w:bidi="en-US"/>
      </w:rPr>
    </w:lvl>
    <w:lvl w:ilvl="4" w:tplc="CD966E96">
      <w:numFmt w:val="bullet"/>
      <w:lvlText w:val="•"/>
      <w:lvlJc w:val="left"/>
      <w:pPr>
        <w:ind w:left="1228" w:hanging="162"/>
      </w:pPr>
      <w:rPr>
        <w:rFonts w:hint="default"/>
        <w:lang w:val="en-US" w:eastAsia="en-US" w:bidi="en-US"/>
      </w:rPr>
    </w:lvl>
    <w:lvl w:ilvl="5" w:tplc="02B06540">
      <w:numFmt w:val="bullet"/>
      <w:lvlText w:val="•"/>
      <w:lvlJc w:val="left"/>
      <w:pPr>
        <w:ind w:left="1470" w:hanging="162"/>
      </w:pPr>
      <w:rPr>
        <w:rFonts w:hint="default"/>
        <w:lang w:val="en-US" w:eastAsia="en-US" w:bidi="en-US"/>
      </w:rPr>
    </w:lvl>
    <w:lvl w:ilvl="6" w:tplc="B630D482">
      <w:numFmt w:val="bullet"/>
      <w:lvlText w:val="•"/>
      <w:lvlJc w:val="left"/>
      <w:pPr>
        <w:ind w:left="1712" w:hanging="162"/>
      </w:pPr>
      <w:rPr>
        <w:rFonts w:hint="default"/>
        <w:lang w:val="en-US" w:eastAsia="en-US" w:bidi="en-US"/>
      </w:rPr>
    </w:lvl>
    <w:lvl w:ilvl="7" w:tplc="2D9ABE9A">
      <w:numFmt w:val="bullet"/>
      <w:lvlText w:val="•"/>
      <w:lvlJc w:val="left"/>
      <w:pPr>
        <w:ind w:left="1954" w:hanging="162"/>
      </w:pPr>
      <w:rPr>
        <w:rFonts w:hint="default"/>
        <w:lang w:val="en-US" w:eastAsia="en-US" w:bidi="en-US"/>
      </w:rPr>
    </w:lvl>
    <w:lvl w:ilvl="8" w:tplc="96A0097E">
      <w:numFmt w:val="bullet"/>
      <w:lvlText w:val="•"/>
      <w:lvlJc w:val="left"/>
      <w:pPr>
        <w:ind w:left="2196" w:hanging="162"/>
      </w:pPr>
      <w:rPr>
        <w:rFonts w:hint="default"/>
        <w:lang w:val="en-US" w:eastAsia="en-US" w:bidi="en-US"/>
      </w:rPr>
    </w:lvl>
  </w:abstractNum>
  <w:abstractNum w:abstractNumId="266" w15:restartNumberingAfterBreak="0">
    <w:nsid w:val="5522329D"/>
    <w:multiLevelType w:val="hybridMultilevel"/>
    <w:tmpl w:val="01C66680"/>
    <w:lvl w:ilvl="0" w:tplc="A802025C">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BE7EA10E">
      <w:numFmt w:val="bullet"/>
      <w:lvlText w:val="•"/>
      <w:lvlJc w:val="left"/>
      <w:pPr>
        <w:ind w:left="358" w:hanging="162"/>
      </w:pPr>
      <w:rPr>
        <w:rFonts w:hint="default"/>
        <w:lang w:val="en-US" w:eastAsia="en-US" w:bidi="en-US"/>
      </w:rPr>
    </w:lvl>
    <w:lvl w:ilvl="2" w:tplc="3036F4F6">
      <w:numFmt w:val="bullet"/>
      <w:lvlText w:val="•"/>
      <w:lvlJc w:val="left"/>
      <w:pPr>
        <w:ind w:left="616" w:hanging="162"/>
      </w:pPr>
      <w:rPr>
        <w:rFonts w:hint="default"/>
        <w:lang w:val="en-US" w:eastAsia="en-US" w:bidi="en-US"/>
      </w:rPr>
    </w:lvl>
    <w:lvl w:ilvl="3" w:tplc="26DE598C">
      <w:numFmt w:val="bullet"/>
      <w:lvlText w:val="•"/>
      <w:lvlJc w:val="left"/>
      <w:pPr>
        <w:ind w:left="874" w:hanging="162"/>
      </w:pPr>
      <w:rPr>
        <w:rFonts w:hint="default"/>
        <w:lang w:val="en-US" w:eastAsia="en-US" w:bidi="en-US"/>
      </w:rPr>
    </w:lvl>
    <w:lvl w:ilvl="4" w:tplc="D40EB07A">
      <w:numFmt w:val="bullet"/>
      <w:lvlText w:val="•"/>
      <w:lvlJc w:val="left"/>
      <w:pPr>
        <w:ind w:left="1132" w:hanging="162"/>
      </w:pPr>
      <w:rPr>
        <w:rFonts w:hint="default"/>
        <w:lang w:val="en-US" w:eastAsia="en-US" w:bidi="en-US"/>
      </w:rPr>
    </w:lvl>
    <w:lvl w:ilvl="5" w:tplc="D53856C2">
      <w:numFmt w:val="bullet"/>
      <w:lvlText w:val="•"/>
      <w:lvlJc w:val="left"/>
      <w:pPr>
        <w:ind w:left="1390" w:hanging="162"/>
      </w:pPr>
      <w:rPr>
        <w:rFonts w:hint="default"/>
        <w:lang w:val="en-US" w:eastAsia="en-US" w:bidi="en-US"/>
      </w:rPr>
    </w:lvl>
    <w:lvl w:ilvl="6" w:tplc="AFCCA81A">
      <w:numFmt w:val="bullet"/>
      <w:lvlText w:val="•"/>
      <w:lvlJc w:val="left"/>
      <w:pPr>
        <w:ind w:left="1648" w:hanging="162"/>
      </w:pPr>
      <w:rPr>
        <w:rFonts w:hint="default"/>
        <w:lang w:val="en-US" w:eastAsia="en-US" w:bidi="en-US"/>
      </w:rPr>
    </w:lvl>
    <w:lvl w:ilvl="7" w:tplc="691CF128">
      <w:numFmt w:val="bullet"/>
      <w:lvlText w:val="•"/>
      <w:lvlJc w:val="left"/>
      <w:pPr>
        <w:ind w:left="1906" w:hanging="162"/>
      </w:pPr>
      <w:rPr>
        <w:rFonts w:hint="default"/>
        <w:lang w:val="en-US" w:eastAsia="en-US" w:bidi="en-US"/>
      </w:rPr>
    </w:lvl>
    <w:lvl w:ilvl="8" w:tplc="1FE29BAA">
      <w:numFmt w:val="bullet"/>
      <w:lvlText w:val="•"/>
      <w:lvlJc w:val="left"/>
      <w:pPr>
        <w:ind w:left="2164" w:hanging="162"/>
      </w:pPr>
      <w:rPr>
        <w:rFonts w:hint="default"/>
        <w:lang w:val="en-US" w:eastAsia="en-US" w:bidi="en-US"/>
      </w:rPr>
    </w:lvl>
  </w:abstractNum>
  <w:abstractNum w:abstractNumId="267" w15:restartNumberingAfterBreak="0">
    <w:nsid w:val="554750BB"/>
    <w:multiLevelType w:val="hybridMultilevel"/>
    <w:tmpl w:val="A2426DB0"/>
    <w:lvl w:ilvl="0" w:tplc="5836866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C6A3E46">
      <w:numFmt w:val="bullet"/>
      <w:lvlText w:val="•"/>
      <w:lvlJc w:val="left"/>
      <w:pPr>
        <w:ind w:left="502" w:hanging="162"/>
      </w:pPr>
      <w:rPr>
        <w:rFonts w:hint="default"/>
        <w:lang w:val="en-US" w:eastAsia="en-US" w:bidi="en-US"/>
      </w:rPr>
    </w:lvl>
    <w:lvl w:ilvl="2" w:tplc="816C6E1A">
      <w:numFmt w:val="bullet"/>
      <w:lvlText w:val="•"/>
      <w:lvlJc w:val="left"/>
      <w:pPr>
        <w:ind w:left="744" w:hanging="162"/>
      </w:pPr>
      <w:rPr>
        <w:rFonts w:hint="default"/>
        <w:lang w:val="en-US" w:eastAsia="en-US" w:bidi="en-US"/>
      </w:rPr>
    </w:lvl>
    <w:lvl w:ilvl="3" w:tplc="6956807C">
      <w:numFmt w:val="bullet"/>
      <w:lvlText w:val="•"/>
      <w:lvlJc w:val="left"/>
      <w:pPr>
        <w:ind w:left="986" w:hanging="162"/>
      </w:pPr>
      <w:rPr>
        <w:rFonts w:hint="default"/>
        <w:lang w:val="en-US" w:eastAsia="en-US" w:bidi="en-US"/>
      </w:rPr>
    </w:lvl>
    <w:lvl w:ilvl="4" w:tplc="9724A646">
      <w:numFmt w:val="bullet"/>
      <w:lvlText w:val="•"/>
      <w:lvlJc w:val="left"/>
      <w:pPr>
        <w:ind w:left="1228" w:hanging="162"/>
      </w:pPr>
      <w:rPr>
        <w:rFonts w:hint="default"/>
        <w:lang w:val="en-US" w:eastAsia="en-US" w:bidi="en-US"/>
      </w:rPr>
    </w:lvl>
    <w:lvl w:ilvl="5" w:tplc="6CE4D434">
      <w:numFmt w:val="bullet"/>
      <w:lvlText w:val="•"/>
      <w:lvlJc w:val="left"/>
      <w:pPr>
        <w:ind w:left="1470" w:hanging="162"/>
      </w:pPr>
      <w:rPr>
        <w:rFonts w:hint="default"/>
        <w:lang w:val="en-US" w:eastAsia="en-US" w:bidi="en-US"/>
      </w:rPr>
    </w:lvl>
    <w:lvl w:ilvl="6" w:tplc="5AAA9CD4">
      <w:numFmt w:val="bullet"/>
      <w:lvlText w:val="•"/>
      <w:lvlJc w:val="left"/>
      <w:pPr>
        <w:ind w:left="1712" w:hanging="162"/>
      </w:pPr>
      <w:rPr>
        <w:rFonts w:hint="default"/>
        <w:lang w:val="en-US" w:eastAsia="en-US" w:bidi="en-US"/>
      </w:rPr>
    </w:lvl>
    <w:lvl w:ilvl="7" w:tplc="FF142A90">
      <w:numFmt w:val="bullet"/>
      <w:lvlText w:val="•"/>
      <w:lvlJc w:val="left"/>
      <w:pPr>
        <w:ind w:left="1954" w:hanging="162"/>
      </w:pPr>
      <w:rPr>
        <w:rFonts w:hint="default"/>
        <w:lang w:val="en-US" w:eastAsia="en-US" w:bidi="en-US"/>
      </w:rPr>
    </w:lvl>
    <w:lvl w:ilvl="8" w:tplc="3EDCC9A0">
      <w:numFmt w:val="bullet"/>
      <w:lvlText w:val="•"/>
      <w:lvlJc w:val="left"/>
      <w:pPr>
        <w:ind w:left="2196" w:hanging="162"/>
      </w:pPr>
      <w:rPr>
        <w:rFonts w:hint="default"/>
        <w:lang w:val="en-US" w:eastAsia="en-US" w:bidi="en-US"/>
      </w:rPr>
    </w:lvl>
  </w:abstractNum>
  <w:abstractNum w:abstractNumId="268" w15:restartNumberingAfterBreak="0">
    <w:nsid w:val="55F263BE"/>
    <w:multiLevelType w:val="hybridMultilevel"/>
    <w:tmpl w:val="71E626A6"/>
    <w:lvl w:ilvl="0" w:tplc="2EC80B9C">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9ECD874">
      <w:numFmt w:val="bullet"/>
      <w:lvlText w:val="•"/>
      <w:lvlJc w:val="left"/>
      <w:pPr>
        <w:ind w:left="502" w:hanging="162"/>
      </w:pPr>
      <w:rPr>
        <w:rFonts w:hint="default"/>
        <w:lang w:val="en-US" w:eastAsia="en-US" w:bidi="en-US"/>
      </w:rPr>
    </w:lvl>
    <w:lvl w:ilvl="2" w:tplc="8C808F10">
      <w:numFmt w:val="bullet"/>
      <w:lvlText w:val="•"/>
      <w:lvlJc w:val="left"/>
      <w:pPr>
        <w:ind w:left="744" w:hanging="162"/>
      </w:pPr>
      <w:rPr>
        <w:rFonts w:hint="default"/>
        <w:lang w:val="en-US" w:eastAsia="en-US" w:bidi="en-US"/>
      </w:rPr>
    </w:lvl>
    <w:lvl w:ilvl="3" w:tplc="D362F838">
      <w:numFmt w:val="bullet"/>
      <w:lvlText w:val="•"/>
      <w:lvlJc w:val="left"/>
      <w:pPr>
        <w:ind w:left="986" w:hanging="162"/>
      </w:pPr>
      <w:rPr>
        <w:rFonts w:hint="default"/>
        <w:lang w:val="en-US" w:eastAsia="en-US" w:bidi="en-US"/>
      </w:rPr>
    </w:lvl>
    <w:lvl w:ilvl="4" w:tplc="34923798">
      <w:numFmt w:val="bullet"/>
      <w:lvlText w:val="•"/>
      <w:lvlJc w:val="left"/>
      <w:pPr>
        <w:ind w:left="1228" w:hanging="162"/>
      </w:pPr>
      <w:rPr>
        <w:rFonts w:hint="default"/>
        <w:lang w:val="en-US" w:eastAsia="en-US" w:bidi="en-US"/>
      </w:rPr>
    </w:lvl>
    <w:lvl w:ilvl="5" w:tplc="41306246">
      <w:numFmt w:val="bullet"/>
      <w:lvlText w:val="•"/>
      <w:lvlJc w:val="left"/>
      <w:pPr>
        <w:ind w:left="1470" w:hanging="162"/>
      </w:pPr>
      <w:rPr>
        <w:rFonts w:hint="default"/>
        <w:lang w:val="en-US" w:eastAsia="en-US" w:bidi="en-US"/>
      </w:rPr>
    </w:lvl>
    <w:lvl w:ilvl="6" w:tplc="88AC8E0E">
      <w:numFmt w:val="bullet"/>
      <w:lvlText w:val="•"/>
      <w:lvlJc w:val="left"/>
      <w:pPr>
        <w:ind w:left="1712" w:hanging="162"/>
      </w:pPr>
      <w:rPr>
        <w:rFonts w:hint="default"/>
        <w:lang w:val="en-US" w:eastAsia="en-US" w:bidi="en-US"/>
      </w:rPr>
    </w:lvl>
    <w:lvl w:ilvl="7" w:tplc="46A69E46">
      <w:numFmt w:val="bullet"/>
      <w:lvlText w:val="•"/>
      <w:lvlJc w:val="left"/>
      <w:pPr>
        <w:ind w:left="1954" w:hanging="162"/>
      </w:pPr>
      <w:rPr>
        <w:rFonts w:hint="default"/>
        <w:lang w:val="en-US" w:eastAsia="en-US" w:bidi="en-US"/>
      </w:rPr>
    </w:lvl>
    <w:lvl w:ilvl="8" w:tplc="823226DE">
      <w:numFmt w:val="bullet"/>
      <w:lvlText w:val="•"/>
      <w:lvlJc w:val="left"/>
      <w:pPr>
        <w:ind w:left="2196" w:hanging="162"/>
      </w:pPr>
      <w:rPr>
        <w:rFonts w:hint="default"/>
        <w:lang w:val="en-US" w:eastAsia="en-US" w:bidi="en-US"/>
      </w:rPr>
    </w:lvl>
  </w:abstractNum>
  <w:abstractNum w:abstractNumId="269" w15:restartNumberingAfterBreak="0">
    <w:nsid w:val="5609660F"/>
    <w:multiLevelType w:val="hybridMultilevel"/>
    <w:tmpl w:val="507056C0"/>
    <w:lvl w:ilvl="0" w:tplc="94A29B4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79B0F9A0">
      <w:numFmt w:val="bullet"/>
      <w:lvlText w:val="•"/>
      <w:lvlJc w:val="left"/>
      <w:pPr>
        <w:ind w:left="506" w:hanging="162"/>
      </w:pPr>
      <w:rPr>
        <w:rFonts w:hint="default"/>
        <w:lang w:val="en-US" w:eastAsia="en-US" w:bidi="en-US"/>
      </w:rPr>
    </w:lvl>
    <w:lvl w:ilvl="2" w:tplc="3B34BEA6">
      <w:numFmt w:val="bullet"/>
      <w:lvlText w:val="•"/>
      <w:lvlJc w:val="left"/>
      <w:pPr>
        <w:ind w:left="753" w:hanging="162"/>
      </w:pPr>
      <w:rPr>
        <w:rFonts w:hint="default"/>
        <w:lang w:val="en-US" w:eastAsia="en-US" w:bidi="en-US"/>
      </w:rPr>
    </w:lvl>
    <w:lvl w:ilvl="3" w:tplc="58BA5566">
      <w:numFmt w:val="bullet"/>
      <w:lvlText w:val="•"/>
      <w:lvlJc w:val="left"/>
      <w:pPr>
        <w:ind w:left="999" w:hanging="162"/>
      </w:pPr>
      <w:rPr>
        <w:rFonts w:hint="default"/>
        <w:lang w:val="en-US" w:eastAsia="en-US" w:bidi="en-US"/>
      </w:rPr>
    </w:lvl>
    <w:lvl w:ilvl="4" w:tplc="BD526E3E">
      <w:numFmt w:val="bullet"/>
      <w:lvlText w:val="•"/>
      <w:lvlJc w:val="left"/>
      <w:pPr>
        <w:ind w:left="1246" w:hanging="162"/>
      </w:pPr>
      <w:rPr>
        <w:rFonts w:hint="default"/>
        <w:lang w:val="en-US" w:eastAsia="en-US" w:bidi="en-US"/>
      </w:rPr>
    </w:lvl>
    <w:lvl w:ilvl="5" w:tplc="BE3EC72A">
      <w:numFmt w:val="bullet"/>
      <w:lvlText w:val="•"/>
      <w:lvlJc w:val="left"/>
      <w:pPr>
        <w:ind w:left="1492" w:hanging="162"/>
      </w:pPr>
      <w:rPr>
        <w:rFonts w:hint="default"/>
        <w:lang w:val="en-US" w:eastAsia="en-US" w:bidi="en-US"/>
      </w:rPr>
    </w:lvl>
    <w:lvl w:ilvl="6" w:tplc="1FBE1B88">
      <w:numFmt w:val="bullet"/>
      <w:lvlText w:val="•"/>
      <w:lvlJc w:val="left"/>
      <w:pPr>
        <w:ind w:left="1739" w:hanging="162"/>
      </w:pPr>
      <w:rPr>
        <w:rFonts w:hint="default"/>
        <w:lang w:val="en-US" w:eastAsia="en-US" w:bidi="en-US"/>
      </w:rPr>
    </w:lvl>
    <w:lvl w:ilvl="7" w:tplc="B3DC8938">
      <w:numFmt w:val="bullet"/>
      <w:lvlText w:val="•"/>
      <w:lvlJc w:val="left"/>
      <w:pPr>
        <w:ind w:left="1985" w:hanging="162"/>
      </w:pPr>
      <w:rPr>
        <w:rFonts w:hint="default"/>
        <w:lang w:val="en-US" w:eastAsia="en-US" w:bidi="en-US"/>
      </w:rPr>
    </w:lvl>
    <w:lvl w:ilvl="8" w:tplc="C06C7C00">
      <w:numFmt w:val="bullet"/>
      <w:lvlText w:val="•"/>
      <w:lvlJc w:val="left"/>
      <w:pPr>
        <w:ind w:left="2232" w:hanging="162"/>
      </w:pPr>
      <w:rPr>
        <w:rFonts w:hint="default"/>
        <w:lang w:val="en-US" w:eastAsia="en-US" w:bidi="en-US"/>
      </w:rPr>
    </w:lvl>
  </w:abstractNum>
  <w:abstractNum w:abstractNumId="270" w15:restartNumberingAfterBreak="0">
    <w:nsid w:val="562B76A7"/>
    <w:multiLevelType w:val="hybridMultilevel"/>
    <w:tmpl w:val="784EA7AC"/>
    <w:lvl w:ilvl="0" w:tplc="1F6A7788">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C32D738">
      <w:numFmt w:val="bullet"/>
      <w:lvlText w:val="•"/>
      <w:lvlJc w:val="left"/>
      <w:pPr>
        <w:ind w:left="502" w:hanging="162"/>
      </w:pPr>
      <w:rPr>
        <w:rFonts w:hint="default"/>
        <w:lang w:val="en-US" w:eastAsia="en-US" w:bidi="en-US"/>
      </w:rPr>
    </w:lvl>
    <w:lvl w:ilvl="2" w:tplc="FCDE5936">
      <w:numFmt w:val="bullet"/>
      <w:lvlText w:val="•"/>
      <w:lvlJc w:val="left"/>
      <w:pPr>
        <w:ind w:left="744" w:hanging="162"/>
      </w:pPr>
      <w:rPr>
        <w:rFonts w:hint="default"/>
        <w:lang w:val="en-US" w:eastAsia="en-US" w:bidi="en-US"/>
      </w:rPr>
    </w:lvl>
    <w:lvl w:ilvl="3" w:tplc="EC46FBC0">
      <w:numFmt w:val="bullet"/>
      <w:lvlText w:val="•"/>
      <w:lvlJc w:val="left"/>
      <w:pPr>
        <w:ind w:left="986" w:hanging="162"/>
      </w:pPr>
      <w:rPr>
        <w:rFonts w:hint="default"/>
        <w:lang w:val="en-US" w:eastAsia="en-US" w:bidi="en-US"/>
      </w:rPr>
    </w:lvl>
    <w:lvl w:ilvl="4" w:tplc="9B0EDB8A">
      <w:numFmt w:val="bullet"/>
      <w:lvlText w:val="•"/>
      <w:lvlJc w:val="left"/>
      <w:pPr>
        <w:ind w:left="1228" w:hanging="162"/>
      </w:pPr>
      <w:rPr>
        <w:rFonts w:hint="default"/>
        <w:lang w:val="en-US" w:eastAsia="en-US" w:bidi="en-US"/>
      </w:rPr>
    </w:lvl>
    <w:lvl w:ilvl="5" w:tplc="E5661426">
      <w:numFmt w:val="bullet"/>
      <w:lvlText w:val="•"/>
      <w:lvlJc w:val="left"/>
      <w:pPr>
        <w:ind w:left="1470" w:hanging="162"/>
      </w:pPr>
      <w:rPr>
        <w:rFonts w:hint="default"/>
        <w:lang w:val="en-US" w:eastAsia="en-US" w:bidi="en-US"/>
      </w:rPr>
    </w:lvl>
    <w:lvl w:ilvl="6" w:tplc="53C2A578">
      <w:numFmt w:val="bullet"/>
      <w:lvlText w:val="•"/>
      <w:lvlJc w:val="left"/>
      <w:pPr>
        <w:ind w:left="1712" w:hanging="162"/>
      </w:pPr>
      <w:rPr>
        <w:rFonts w:hint="default"/>
        <w:lang w:val="en-US" w:eastAsia="en-US" w:bidi="en-US"/>
      </w:rPr>
    </w:lvl>
    <w:lvl w:ilvl="7" w:tplc="9D508DC4">
      <w:numFmt w:val="bullet"/>
      <w:lvlText w:val="•"/>
      <w:lvlJc w:val="left"/>
      <w:pPr>
        <w:ind w:left="1954" w:hanging="162"/>
      </w:pPr>
      <w:rPr>
        <w:rFonts w:hint="default"/>
        <w:lang w:val="en-US" w:eastAsia="en-US" w:bidi="en-US"/>
      </w:rPr>
    </w:lvl>
    <w:lvl w:ilvl="8" w:tplc="43BAABFA">
      <w:numFmt w:val="bullet"/>
      <w:lvlText w:val="•"/>
      <w:lvlJc w:val="left"/>
      <w:pPr>
        <w:ind w:left="2196" w:hanging="162"/>
      </w:pPr>
      <w:rPr>
        <w:rFonts w:hint="default"/>
        <w:lang w:val="en-US" w:eastAsia="en-US" w:bidi="en-US"/>
      </w:rPr>
    </w:lvl>
  </w:abstractNum>
  <w:abstractNum w:abstractNumId="271" w15:restartNumberingAfterBreak="0">
    <w:nsid w:val="568B548C"/>
    <w:multiLevelType w:val="hybridMultilevel"/>
    <w:tmpl w:val="6B2AAF6A"/>
    <w:lvl w:ilvl="0" w:tplc="1F58C8BA">
      <w:start w:val="1"/>
      <w:numFmt w:val="decimal"/>
      <w:lvlText w:val="%1."/>
      <w:lvlJc w:val="left"/>
      <w:pPr>
        <w:ind w:left="820" w:hanging="360"/>
        <w:jc w:val="left"/>
      </w:pPr>
      <w:rPr>
        <w:rFonts w:ascii="Calibri" w:eastAsia="Calibri" w:hAnsi="Calibri" w:cs="Calibri" w:hint="default"/>
        <w:spacing w:val="-25"/>
        <w:w w:val="100"/>
        <w:sz w:val="22"/>
        <w:szCs w:val="22"/>
        <w:lang w:val="en-US" w:eastAsia="en-US" w:bidi="en-US"/>
      </w:rPr>
    </w:lvl>
    <w:lvl w:ilvl="1" w:tplc="279E5AF2">
      <w:numFmt w:val="bullet"/>
      <w:lvlText w:val="•"/>
      <w:lvlJc w:val="left"/>
      <w:pPr>
        <w:ind w:left="1698" w:hanging="360"/>
      </w:pPr>
      <w:rPr>
        <w:rFonts w:hint="default"/>
        <w:lang w:val="en-US" w:eastAsia="en-US" w:bidi="en-US"/>
      </w:rPr>
    </w:lvl>
    <w:lvl w:ilvl="2" w:tplc="690EA42C">
      <w:numFmt w:val="bullet"/>
      <w:lvlText w:val="•"/>
      <w:lvlJc w:val="left"/>
      <w:pPr>
        <w:ind w:left="2576" w:hanging="360"/>
      </w:pPr>
      <w:rPr>
        <w:rFonts w:hint="default"/>
        <w:lang w:val="en-US" w:eastAsia="en-US" w:bidi="en-US"/>
      </w:rPr>
    </w:lvl>
    <w:lvl w:ilvl="3" w:tplc="BEAC731C">
      <w:numFmt w:val="bullet"/>
      <w:lvlText w:val="•"/>
      <w:lvlJc w:val="left"/>
      <w:pPr>
        <w:ind w:left="3454" w:hanging="360"/>
      </w:pPr>
      <w:rPr>
        <w:rFonts w:hint="default"/>
        <w:lang w:val="en-US" w:eastAsia="en-US" w:bidi="en-US"/>
      </w:rPr>
    </w:lvl>
    <w:lvl w:ilvl="4" w:tplc="7714CF42">
      <w:numFmt w:val="bullet"/>
      <w:lvlText w:val="•"/>
      <w:lvlJc w:val="left"/>
      <w:pPr>
        <w:ind w:left="4332" w:hanging="360"/>
      </w:pPr>
      <w:rPr>
        <w:rFonts w:hint="default"/>
        <w:lang w:val="en-US" w:eastAsia="en-US" w:bidi="en-US"/>
      </w:rPr>
    </w:lvl>
    <w:lvl w:ilvl="5" w:tplc="AB7407D8">
      <w:numFmt w:val="bullet"/>
      <w:lvlText w:val="•"/>
      <w:lvlJc w:val="left"/>
      <w:pPr>
        <w:ind w:left="5210" w:hanging="360"/>
      </w:pPr>
      <w:rPr>
        <w:rFonts w:hint="default"/>
        <w:lang w:val="en-US" w:eastAsia="en-US" w:bidi="en-US"/>
      </w:rPr>
    </w:lvl>
    <w:lvl w:ilvl="6" w:tplc="64B4E09E">
      <w:numFmt w:val="bullet"/>
      <w:lvlText w:val="•"/>
      <w:lvlJc w:val="left"/>
      <w:pPr>
        <w:ind w:left="6088" w:hanging="360"/>
      </w:pPr>
      <w:rPr>
        <w:rFonts w:hint="default"/>
        <w:lang w:val="en-US" w:eastAsia="en-US" w:bidi="en-US"/>
      </w:rPr>
    </w:lvl>
    <w:lvl w:ilvl="7" w:tplc="94D89F0C">
      <w:numFmt w:val="bullet"/>
      <w:lvlText w:val="•"/>
      <w:lvlJc w:val="left"/>
      <w:pPr>
        <w:ind w:left="6966" w:hanging="360"/>
      </w:pPr>
      <w:rPr>
        <w:rFonts w:hint="default"/>
        <w:lang w:val="en-US" w:eastAsia="en-US" w:bidi="en-US"/>
      </w:rPr>
    </w:lvl>
    <w:lvl w:ilvl="8" w:tplc="3F6A5508">
      <w:numFmt w:val="bullet"/>
      <w:lvlText w:val="•"/>
      <w:lvlJc w:val="left"/>
      <w:pPr>
        <w:ind w:left="7844" w:hanging="360"/>
      </w:pPr>
      <w:rPr>
        <w:rFonts w:hint="default"/>
        <w:lang w:val="en-US" w:eastAsia="en-US" w:bidi="en-US"/>
      </w:rPr>
    </w:lvl>
  </w:abstractNum>
  <w:abstractNum w:abstractNumId="272" w15:restartNumberingAfterBreak="0">
    <w:nsid w:val="569C68D4"/>
    <w:multiLevelType w:val="hybridMultilevel"/>
    <w:tmpl w:val="B248271A"/>
    <w:lvl w:ilvl="0" w:tplc="801ACE66">
      <w:start w:val="1"/>
      <w:numFmt w:val="decimal"/>
      <w:lvlText w:val="%1."/>
      <w:lvlJc w:val="left"/>
      <w:pPr>
        <w:ind w:left="820" w:hanging="360"/>
        <w:jc w:val="left"/>
      </w:pPr>
      <w:rPr>
        <w:rFonts w:hint="default"/>
        <w:spacing w:val="-6"/>
        <w:w w:val="100"/>
        <w:lang w:val="en-US" w:eastAsia="en-US" w:bidi="en-US"/>
      </w:rPr>
    </w:lvl>
    <w:lvl w:ilvl="1" w:tplc="C35893CC">
      <w:start w:val="1"/>
      <w:numFmt w:val="lowerLetter"/>
      <w:lvlText w:val="%2."/>
      <w:lvlJc w:val="left"/>
      <w:pPr>
        <w:ind w:left="1540" w:hanging="360"/>
        <w:jc w:val="left"/>
      </w:pPr>
      <w:rPr>
        <w:rFonts w:ascii="Calibri" w:eastAsia="Calibri" w:hAnsi="Calibri" w:cs="Calibri" w:hint="default"/>
        <w:spacing w:val="-20"/>
        <w:w w:val="100"/>
        <w:sz w:val="22"/>
        <w:szCs w:val="22"/>
        <w:lang w:val="en-US" w:eastAsia="en-US" w:bidi="en-US"/>
      </w:rPr>
    </w:lvl>
    <w:lvl w:ilvl="2" w:tplc="96B074C8">
      <w:numFmt w:val="bullet"/>
      <w:lvlText w:val="•"/>
      <w:lvlJc w:val="left"/>
      <w:pPr>
        <w:ind w:left="2435" w:hanging="360"/>
      </w:pPr>
      <w:rPr>
        <w:rFonts w:hint="default"/>
        <w:lang w:val="en-US" w:eastAsia="en-US" w:bidi="en-US"/>
      </w:rPr>
    </w:lvl>
    <w:lvl w:ilvl="3" w:tplc="7964607C">
      <w:numFmt w:val="bullet"/>
      <w:lvlText w:val="•"/>
      <w:lvlJc w:val="left"/>
      <w:pPr>
        <w:ind w:left="3331" w:hanging="360"/>
      </w:pPr>
      <w:rPr>
        <w:rFonts w:hint="default"/>
        <w:lang w:val="en-US" w:eastAsia="en-US" w:bidi="en-US"/>
      </w:rPr>
    </w:lvl>
    <w:lvl w:ilvl="4" w:tplc="F0C206BE">
      <w:numFmt w:val="bullet"/>
      <w:lvlText w:val="•"/>
      <w:lvlJc w:val="left"/>
      <w:pPr>
        <w:ind w:left="4226" w:hanging="360"/>
      </w:pPr>
      <w:rPr>
        <w:rFonts w:hint="default"/>
        <w:lang w:val="en-US" w:eastAsia="en-US" w:bidi="en-US"/>
      </w:rPr>
    </w:lvl>
    <w:lvl w:ilvl="5" w:tplc="EA4645CC">
      <w:numFmt w:val="bullet"/>
      <w:lvlText w:val="•"/>
      <w:lvlJc w:val="left"/>
      <w:pPr>
        <w:ind w:left="5122" w:hanging="360"/>
      </w:pPr>
      <w:rPr>
        <w:rFonts w:hint="default"/>
        <w:lang w:val="en-US" w:eastAsia="en-US" w:bidi="en-US"/>
      </w:rPr>
    </w:lvl>
    <w:lvl w:ilvl="6" w:tplc="00E80348">
      <w:numFmt w:val="bullet"/>
      <w:lvlText w:val="•"/>
      <w:lvlJc w:val="left"/>
      <w:pPr>
        <w:ind w:left="6017" w:hanging="360"/>
      </w:pPr>
      <w:rPr>
        <w:rFonts w:hint="default"/>
        <w:lang w:val="en-US" w:eastAsia="en-US" w:bidi="en-US"/>
      </w:rPr>
    </w:lvl>
    <w:lvl w:ilvl="7" w:tplc="21449224">
      <w:numFmt w:val="bullet"/>
      <w:lvlText w:val="•"/>
      <w:lvlJc w:val="left"/>
      <w:pPr>
        <w:ind w:left="6913" w:hanging="360"/>
      </w:pPr>
      <w:rPr>
        <w:rFonts w:hint="default"/>
        <w:lang w:val="en-US" w:eastAsia="en-US" w:bidi="en-US"/>
      </w:rPr>
    </w:lvl>
    <w:lvl w:ilvl="8" w:tplc="E7901C20">
      <w:numFmt w:val="bullet"/>
      <w:lvlText w:val="•"/>
      <w:lvlJc w:val="left"/>
      <w:pPr>
        <w:ind w:left="7808" w:hanging="360"/>
      </w:pPr>
      <w:rPr>
        <w:rFonts w:hint="default"/>
        <w:lang w:val="en-US" w:eastAsia="en-US" w:bidi="en-US"/>
      </w:rPr>
    </w:lvl>
  </w:abstractNum>
  <w:abstractNum w:abstractNumId="273" w15:restartNumberingAfterBreak="0">
    <w:nsid w:val="56A9678A"/>
    <w:multiLevelType w:val="hybridMultilevel"/>
    <w:tmpl w:val="ADFE5444"/>
    <w:lvl w:ilvl="0" w:tplc="0F745BCC">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65AD4C8">
      <w:numFmt w:val="bullet"/>
      <w:lvlText w:val="•"/>
      <w:lvlJc w:val="left"/>
      <w:pPr>
        <w:ind w:left="358" w:hanging="162"/>
      </w:pPr>
      <w:rPr>
        <w:rFonts w:hint="default"/>
        <w:lang w:val="en-US" w:eastAsia="en-US" w:bidi="en-US"/>
      </w:rPr>
    </w:lvl>
    <w:lvl w:ilvl="2" w:tplc="80B2BBBE">
      <w:numFmt w:val="bullet"/>
      <w:lvlText w:val="•"/>
      <w:lvlJc w:val="left"/>
      <w:pPr>
        <w:ind w:left="616" w:hanging="162"/>
      </w:pPr>
      <w:rPr>
        <w:rFonts w:hint="default"/>
        <w:lang w:val="en-US" w:eastAsia="en-US" w:bidi="en-US"/>
      </w:rPr>
    </w:lvl>
    <w:lvl w:ilvl="3" w:tplc="0DE678E6">
      <w:numFmt w:val="bullet"/>
      <w:lvlText w:val="•"/>
      <w:lvlJc w:val="left"/>
      <w:pPr>
        <w:ind w:left="874" w:hanging="162"/>
      </w:pPr>
      <w:rPr>
        <w:rFonts w:hint="default"/>
        <w:lang w:val="en-US" w:eastAsia="en-US" w:bidi="en-US"/>
      </w:rPr>
    </w:lvl>
    <w:lvl w:ilvl="4" w:tplc="6CF8D7FC">
      <w:numFmt w:val="bullet"/>
      <w:lvlText w:val="•"/>
      <w:lvlJc w:val="left"/>
      <w:pPr>
        <w:ind w:left="1132" w:hanging="162"/>
      </w:pPr>
      <w:rPr>
        <w:rFonts w:hint="default"/>
        <w:lang w:val="en-US" w:eastAsia="en-US" w:bidi="en-US"/>
      </w:rPr>
    </w:lvl>
    <w:lvl w:ilvl="5" w:tplc="5C548220">
      <w:numFmt w:val="bullet"/>
      <w:lvlText w:val="•"/>
      <w:lvlJc w:val="left"/>
      <w:pPr>
        <w:ind w:left="1390" w:hanging="162"/>
      </w:pPr>
      <w:rPr>
        <w:rFonts w:hint="default"/>
        <w:lang w:val="en-US" w:eastAsia="en-US" w:bidi="en-US"/>
      </w:rPr>
    </w:lvl>
    <w:lvl w:ilvl="6" w:tplc="680C2880">
      <w:numFmt w:val="bullet"/>
      <w:lvlText w:val="•"/>
      <w:lvlJc w:val="left"/>
      <w:pPr>
        <w:ind w:left="1648" w:hanging="162"/>
      </w:pPr>
      <w:rPr>
        <w:rFonts w:hint="default"/>
        <w:lang w:val="en-US" w:eastAsia="en-US" w:bidi="en-US"/>
      </w:rPr>
    </w:lvl>
    <w:lvl w:ilvl="7" w:tplc="3D3A22DA">
      <w:numFmt w:val="bullet"/>
      <w:lvlText w:val="•"/>
      <w:lvlJc w:val="left"/>
      <w:pPr>
        <w:ind w:left="1906" w:hanging="162"/>
      </w:pPr>
      <w:rPr>
        <w:rFonts w:hint="default"/>
        <w:lang w:val="en-US" w:eastAsia="en-US" w:bidi="en-US"/>
      </w:rPr>
    </w:lvl>
    <w:lvl w:ilvl="8" w:tplc="785AB502">
      <w:numFmt w:val="bullet"/>
      <w:lvlText w:val="•"/>
      <w:lvlJc w:val="left"/>
      <w:pPr>
        <w:ind w:left="2164" w:hanging="162"/>
      </w:pPr>
      <w:rPr>
        <w:rFonts w:hint="default"/>
        <w:lang w:val="en-US" w:eastAsia="en-US" w:bidi="en-US"/>
      </w:rPr>
    </w:lvl>
  </w:abstractNum>
  <w:abstractNum w:abstractNumId="274" w15:restartNumberingAfterBreak="0">
    <w:nsid w:val="56F65695"/>
    <w:multiLevelType w:val="hybridMultilevel"/>
    <w:tmpl w:val="A792F46C"/>
    <w:lvl w:ilvl="0" w:tplc="66EC0B7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A424A8C">
      <w:numFmt w:val="bullet"/>
      <w:lvlText w:val="•"/>
      <w:lvlJc w:val="left"/>
      <w:pPr>
        <w:ind w:left="502" w:hanging="162"/>
      </w:pPr>
      <w:rPr>
        <w:rFonts w:hint="default"/>
        <w:lang w:val="en-US" w:eastAsia="en-US" w:bidi="en-US"/>
      </w:rPr>
    </w:lvl>
    <w:lvl w:ilvl="2" w:tplc="40DECF94">
      <w:numFmt w:val="bullet"/>
      <w:lvlText w:val="•"/>
      <w:lvlJc w:val="left"/>
      <w:pPr>
        <w:ind w:left="744" w:hanging="162"/>
      </w:pPr>
      <w:rPr>
        <w:rFonts w:hint="default"/>
        <w:lang w:val="en-US" w:eastAsia="en-US" w:bidi="en-US"/>
      </w:rPr>
    </w:lvl>
    <w:lvl w:ilvl="3" w:tplc="0F5E0430">
      <w:numFmt w:val="bullet"/>
      <w:lvlText w:val="•"/>
      <w:lvlJc w:val="left"/>
      <w:pPr>
        <w:ind w:left="986" w:hanging="162"/>
      </w:pPr>
      <w:rPr>
        <w:rFonts w:hint="default"/>
        <w:lang w:val="en-US" w:eastAsia="en-US" w:bidi="en-US"/>
      </w:rPr>
    </w:lvl>
    <w:lvl w:ilvl="4" w:tplc="FCECB3D4">
      <w:numFmt w:val="bullet"/>
      <w:lvlText w:val="•"/>
      <w:lvlJc w:val="left"/>
      <w:pPr>
        <w:ind w:left="1228" w:hanging="162"/>
      </w:pPr>
      <w:rPr>
        <w:rFonts w:hint="default"/>
        <w:lang w:val="en-US" w:eastAsia="en-US" w:bidi="en-US"/>
      </w:rPr>
    </w:lvl>
    <w:lvl w:ilvl="5" w:tplc="4D5AD0B0">
      <w:numFmt w:val="bullet"/>
      <w:lvlText w:val="•"/>
      <w:lvlJc w:val="left"/>
      <w:pPr>
        <w:ind w:left="1470" w:hanging="162"/>
      </w:pPr>
      <w:rPr>
        <w:rFonts w:hint="default"/>
        <w:lang w:val="en-US" w:eastAsia="en-US" w:bidi="en-US"/>
      </w:rPr>
    </w:lvl>
    <w:lvl w:ilvl="6" w:tplc="A84C0DB4">
      <w:numFmt w:val="bullet"/>
      <w:lvlText w:val="•"/>
      <w:lvlJc w:val="left"/>
      <w:pPr>
        <w:ind w:left="1712" w:hanging="162"/>
      </w:pPr>
      <w:rPr>
        <w:rFonts w:hint="default"/>
        <w:lang w:val="en-US" w:eastAsia="en-US" w:bidi="en-US"/>
      </w:rPr>
    </w:lvl>
    <w:lvl w:ilvl="7" w:tplc="1B6680BE">
      <w:numFmt w:val="bullet"/>
      <w:lvlText w:val="•"/>
      <w:lvlJc w:val="left"/>
      <w:pPr>
        <w:ind w:left="1954" w:hanging="162"/>
      </w:pPr>
      <w:rPr>
        <w:rFonts w:hint="default"/>
        <w:lang w:val="en-US" w:eastAsia="en-US" w:bidi="en-US"/>
      </w:rPr>
    </w:lvl>
    <w:lvl w:ilvl="8" w:tplc="602CFFC4">
      <w:numFmt w:val="bullet"/>
      <w:lvlText w:val="•"/>
      <w:lvlJc w:val="left"/>
      <w:pPr>
        <w:ind w:left="2196" w:hanging="162"/>
      </w:pPr>
      <w:rPr>
        <w:rFonts w:hint="default"/>
        <w:lang w:val="en-US" w:eastAsia="en-US" w:bidi="en-US"/>
      </w:rPr>
    </w:lvl>
  </w:abstractNum>
  <w:abstractNum w:abstractNumId="275" w15:restartNumberingAfterBreak="0">
    <w:nsid w:val="57011153"/>
    <w:multiLevelType w:val="hybridMultilevel"/>
    <w:tmpl w:val="895899F0"/>
    <w:lvl w:ilvl="0" w:tplc="2B245938">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5A46222">
      <w:numFmt w:val="bullet"/>
      <w:lvlText w:val="•"/>
      <w:lvlJc w:val="left"/>
      <w:pPr>
        <w:ind w:left="358" w:hanging="162"/>
      </w:pPr>
      <w:rPr>
        <w:rFonts w:hint="default"/>
        <w:lang w:val="en-US" w:eastAsia="en-US" w:bidi="en-US"/>
      </w:rPr>
    </w:lvl>
    <w:lvl w:ilvl="2" w:tplc="181414E2">
      <w:numFmt w:val="bullet"/>
      <w:lvlText w:val="•"/>
      <w:lvlJc w:val="left"/>
      <w:pPr>
        <w:ind w:left="616" w:hanging="162"/>
      </w:pPr>
      <w:rPr>
        <w:rFonts w:hint="default"/>
        <w:lang w:val="en-US" w:eastAsia="en-US" w:bidi="en-US"/>
      </w:rPr>
    </w:lvl>
    <w:lvl w:ilvl="3" w:tplc="9FA86CCC">
      <w:numFmt w:val="bullet"/>
      <w:lvlText w:val="•"/>
      <w:lvlJc w:val="left"/>
      <w:pPr>
        <w:ind w:left="874" w:hanging="162"/>
      </w:pPr>
      <w:rPr>
        <w:rFonts w:hint="default"/>
        <w:lang w:val="en-US" w:eastAsia="en-US" w:bidi="en-US"/>
      </w:rPr>
    </w:lvl>
    <w:lvl w:ilvl="4" w:tplc="3988759A">
      <w:numFmt w:val="bullet"/>
      <w:lvlText w:val="•"/>
      <w:lvlJc w:val="left"/>
      <w:pPr>
        <w:ind w:left="1132" w:hanging="162"/>
      </w:pPr>
      <w:rPr>
        <w:rFonts w:hint="default"/>
        <w:lang w:val="en-US" w:eastAsia="en-US" w:bidi="en-US"/>
      </w:rPr>
    </w:lvl>
    <w:lvl w:ilvl="5" w:tplc="22EABFDC">
      <w:numFmt w:val="bullet"/>
      <w:lvlText w:val="•"/>
      <w:lvlJc w:val="left"/>
      <w:pPr>
        <w:ind w:left="1390" w:hanging="162"/>
      </w:pPr>
      <w:rPr>
        <w:rFonts w:hint="default"/>
        <w:lang w:val="en-US" w:eastAsia="en-US" w:bidi="en-US"/>
      </w:rPr>
    </w:lvl>
    <w:lvl w:ilvl="6" w:tplc="CC9CFFDA">
      <w:numFmt w:val="bullet"/>
      <w:lvlText w:val="•"/>
      <w:lvlJc w:val="left"/>
      <w:pPr>
        <w:ind w:left="1648" w:hanging="162"/>
      </w:pPr>
      <w:rPr>
        <w:rFonts w:hint="default"/>
        <w:lang w:val="en-US" w:eastAsia="en-US" w:bidi="en-US"/>
      </w:rPr>
    </w:lvl>
    <w:lvl w:ilvl="7" w:tplc="FE162468">
      <w:numFmt w:val="bullet"/>
      <w:lvlText w:val="•"/>
      <w:lvlJc w:val="left"/>
      <w:pPr>
        <w:ind w:left="1906" w:hanging="162"/>
      </w:pPr>
      <w:rPr>
        <w:rFonts w:hint="default"/>
        <w:lang w:val="en-US" w:eastAsia="en-US" w:bidi="en-US"/>
      </w:rPr>
    </w:lvl>
    <w:lvl w:ilvl="8" w:tplc="0F825894">
      <w:numFmt w:val="bullet"/>
      <w:lvlText w:val="•"/>
      <w:lvlJc w:val="left"/>
      <w:pPr>
        <w:ind w:left="2164" w:hanging="162"/>
      </w:pPr>
      <w:rPr>
        <w:rFonts w:hint="default"/>
        <w:lang w:val="en-US" w:eastAsia="en-US" w:bidi="en-US"/>
      </w:rPr>
    </w:lvl>
  </w:abstractNum>
  <w:abstractNum w:abstractNumId="276" w15:restartNumberingAfterBreak="0">
    <w:nsid w:val="573C73A6"/>
    <w:multiLevelType w:val="hybridMultilevel"/>
    <w:tmpl w:val="F7E838F2"/>
    <w:lvl w:ilvl="0" w:tplc="ED101450">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2F66A14">
      <w:numFmt w:val="bullet"/>
      <w:lvlText w:val="•"/>
      <w:lvlJc w:val="left"/>
      <w:pPr>
        <w:ind w:left="358" w:hanging="162"/>
      </w:pPr>
      <w:rPr>
        <w:rFonts w:hint="default"/>
        <w:lang w:val="en-US" w:eastAsia="en-US" w:bidi="en-US"/>
      </w:rPr>
    </w:lvl>
    <w:lvl w:ilvl="2" w:tplc="FADEA0AE">
      <w:numFmt w:val="bullet"/>
      <w:lvlText w:val="•"/>
      <w:lvlJc w:val="left"/>
      <w:pPr>
        <w:ind w:left="616" w:hanging="162"/>
      </w:pPr>
      <w:rPr>
        <w:rFonts w:hint="default"/>
        <w:lang w:val="en-US" w:eastAsia="en-US" w:bidi="en-US"/>
      </w:rPr>
    </w:lvl>
    <w:lvl w:ilvl="3" w:tplc="AC746960">
      <w:numFmt w:val="bullet"/>
      <w:lvlText w:val="•"/>
      <w:lvlJc w:val="left"/>
      <w:pPr>
        <w:ind w:left="874" w:hanging="162"/>
      </w:pPr>
      <w:rPr>
        <w:rFonts w:hint="default"/>
        <w:lang w:val="en-US" w:eastAsia="en-US" w:bidi="en-US"/>
      </w:rPr>
    </w:lvl>
    <w:lvl w:ilvl="4" w:tplc="0A3ACA7E">
      <w:numFmt w:val="bullet"/>
      <w:lvlText w:val="•"/>
      <w:lvlJc w:val="left"/>
      <w:pPr>
        <w:ind w:left="1132" w:hanging="162"/>
      </w:pPr>
      <w:rPr>
        <w:rFonts w:hint="default"/>
        <w:lang w:val="en-US" w:eastAsia="en-US" w:bidi="en-US"/>
      </w:rPr>
    </w:lvl>
    <w:lvl w:ilvl="5" w:tplc="FAAE91B6">
      <w:numFmt w:val="bullet"/>
      <w:lvlText w:val="•"/>
      <w:lvlJc w:val="left"/>
      <w:pPr>
        <w:ind w:left="1390" w:hanging="162"/>
      </w:pPr>
      <w:rPr>
        <w:rFonts w:hint="default"/>
        <w:lang w:val="en-US" w:eastAsia="en-US" w:bidi="en-US"/>
      </w:rPr>
    </w:lvl>
    <w:lvl w:ilvl="6" w:tplc="99920C30">
      <w:numFmt w:val="bullet"/>
      <w:lvlText w:val="•"/>
      <w:lvlJc w:val="left"/>
      <w:pPr>
        <w:ind w:left="1648" w:hanging="162"/>
      </w:pPr>
      <w:rPr>
        <w:rFonts w:hint="default"/>
        <w:lang w:val="en-US" w:eastAsia="en-US" w:bidi="en-US"/>
      </w:rPr>
    </w:lvl>
    <w:lvl w:ilvl="7" w:tplc="E3420EBA">
      <w:numFmt w:val="bullet"/>
      <w:lvlText w:val="•"/>
      <w:lvlJc w:val="left"/>
      <w:pPr>
        <w:ind w:left="1906" w:hanging="162"/>
      </w:pPr>
      <w:rPr>
        <w:rFonts w:hint="default"/>
        <w:lang w:val="en-US" w:eastAsia="en-US" w:bidi="en-US"/>
      </w:rPr>
    </w:lvl>
    <w:lvl w:ilvl="8" w:tplc="51AC8C22">
      <w:numFmt w:val="bullet"/>
      <w:lvlText w:val="•"/>
      <w:lvlJc w:val="left"/>
      <w:pPr>
        <w:ind w:left="2164" w:hanging="162"/>
      </w:pPr>
      <w:rPr>
        <w:rFonts w:hint="default"/>
        <w:lang w:val="en-US" w:eastAsia="en-US" w:bidi="en-US"/>
      </w:rPr>
    </w:lvl>
  </w:abstractNum>
  <w:abstractNum w:abstractNumId="277" w15:restartNumberingAfterBreak="0">
    <w:nsid w:val="578550A3"/>
    <w:multiLevelType w:val="hybridMultilevel"/>
    <w:tmpl w:val="8AE4BC7A"/>
    <w:lvl w:ilvl="0" w:tplc="3A2649E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0CEC18E">
      <w:numFmt w:val="bullet"/>
      <w:lvlText w:val="•"/>
      <w:lvlJc w:val="left"/>
      <w:pPr>
        <w:ind w:left="502" w:hanging="162"/>
      </w:pPr>
      <w:rPr>
        <w:rFonts w:hint="default"/>
        <w:lang w:val="en-US" w:eastAsia="en-US" w:bidi="en-US"/>
      </w:rPr>
    </w:lvl>
    <w:lvl w:ilvl="2" w:tplc="FF762082">
      <w:numFmt w:val="bullet"/>
      <w:lvlText w:val="•"/>
      <w:lvlJc w:val="left"/>
      <w:pPr>
        <w:ind w:left="744" w:hanging="162"/>
      </w:pPr>
      <w:rPr>
        <w:rFonts w:hint="default"/>
        <w:lang w:val="en-US" w:eastAsia="en-US" w:bidi="en-US"/>
      </w:rPr>
    </w:lvl>
    <w:lvl w:ilvl="3" w:tplc="90103A02">
      <w:numFmt w:val="bullet"/>
      <w:lvlText w:val="•"/>
      <w:lvlJc w:val="left"/>
      <w:pPr>
        <w:ind w:left="986" w:hanging="162"/>
      </w:pPr>
      <w:rPr>
        <w:rFonts w:hint="default"/>
        <w:lang w:val="en-US" w:eastAsia="en-US" w:bidi="en-US"/>
      </w:rPr>
    </w:lvl>
    <w:lvl w:ilvl="4" w:tplc="EA427D42">
      <w:numFmt w:val="bullet"/>
      <w:lvlText w:val="•"/>
      <w:lvlJc w:val="left"/>
      <w:pPr>
        <w:ind w:left="1228" w:hanging="162"/>
      </w:pPr>
      <w:rPr>
        <w:rFonts w:hint="default"/>
        <w:lang w:val="en-US" w:eastAsia="en-US" w:bidi="en-US"/>
      </w:rPr>
    </w:lvl>
    <w:lvl w:ilvl="5" w:tplc="EFD8F832">
      <w:numFmt w:val="bullet"/>
      <w:lvlText w:val="•"/>
      <w:lvlJc w:val="left"/>
      <w:pPr>
        <w:ind w:left="1470" w:hanging="162"/>
      </w:pPr>
      <w:rPr>
        <w:rFonts w:hint="default"/>
        <w:lang w:val="en-US" w:eastAsia="en-US" w:bidi="en-US"/>
      </w:rPr>
    </w:lvl>
    <w:lvl w:ilvl="6" w:tplc="43601140">
      <w:numFmt w:val="bullet"/>
      <w:lvlText w:val="•"/>
      <w:lvlJc w:val="left"/>
      <w:pPr>
        <w:ind w:left="1712" w:hanging="162"/>
      </w:pPr>
      <w:rPr>
        <w:rFonts w:hint="default"/>
        <w:lang w:val="en-US" w:eastAsia="en-US" w:bidi="en-US"/>
      </w:rPr>
    </w:lvl>
    <w:lvl w:ilvl="7" w:tplc="14706A10">
      <w:numFmt w:val="bullet"/>
      <w:lvlText w:val="•"/>
      <w:lvlJc w:val="left"/>
      <w:pPr>
        <w:ind w:left="1954" w:hanging="162"/>
      </w:pPr>
      <w:rPr>
        <w:rFonts w:hint="default"/>
        <w:lang w:val="en-US" w:eastAsia="en-US" w:bidi="en-US"/>
      </w:rPr>
    </w:lvl>
    <w:lvl w:ilvl="8" w:tplc="57E8E08A">
      <w:numFmt w:val="bullet"/>
      <w:lvlText w:val="•"/>
      <w:lvlJc w:val="left"/>
      <w:pPr>
        <w:ind w:left="2196" w:hanging="162"/>
      </w:pPr>
      <w:rPr>
        <w:rFonts w:hint="default"/>
        <w:lang w:val="en-US" w:eastAsia="en-US" w:bidi="en-US"/>
      </w:rPr>
    </w:lvl>
  </w:abstractNum>
  <w:abstractNum w:abstractNumId="278" w15:restartNumberingAfterBreak="0">
    <w:nsid w:val="57C56324"/>
    <w:multiLevelType w:val="hybridMultilevel"/>
    <w:tmpl w:val="3D9A9FB8"/>
    <w:lvl w:ilvl="0" w:tplc="D0F25276">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E4A717A">
      <w:numFmt w:val="bullet"/>
      <w:lvlText w:val="•"/>
      <w:lvlJc w:val="left"/>
      <w:pPr>
        <w:ind w:left="502" w:hanging="162"/>
      </w:pPr>
      <w:rPr>
        <w:rFonts w:hint="default"/>
        <w:lang w:val="en-US" w:eastAsia="en-US" w:bidi="en-US"/>
      </w:rPr>
    </w:lvl>
    <w:lvl w:ilvl="2" w:tplc="F8321E52">
      <w:numFmt w:val="bullet"/>
      <w:lvlText w:val="•"/>
      <w:lvlJc w:val="left"/>
      <w:pPr>
        <w:ind w:left="744" w:hanging="162"/>
      </w:pPr>
      <w:rPr>
        <w:rFonts w:hint="default"/>
        <w:lang w:val="en-US" w:eastAsia="en-US" w:bidi="en-US"/>
      </w:rPr>
    </w:lvl>
    <w:lvl w:ilvl="3" w:tplc="8B083686">
      <w:numFmt w:val="bullet"/>
      <w:lvlText w:val="•"/>
      <w:lvlJc w:val="left"/>
      <w:pPr>
        <w:ind w:left="986" w:hanging="162"/>
      </w:pPr>
      <w:rPr>
        <w:rFonts w:hint="default"/>
        <w:lang w:val="en-US" w:eastAsia="en-US" w:bidi="en-US"/>
      </w:rPr>
    </w:lvl>
    <w:lvl w:ilvl="4" w:tplc="32CC311C">
      <w:numFmt w:val="bullet"/>
      <w:lvlText w:val="•"/>
      <w:lvlJc w:val="left"/>
      <w:pPr>
        <w:ind w:left="1228" w:hanging="162"/>
      </w:pPr>
      <w:rPr>
        <w:rFonts w:hint="default"/>
        <w:lang w:val="en-US" w:eastAsia="en-US" w:bidi="en-US"/>
      </w:rPr>
    </w:lvl>
    <w:lvl w:ilvl="5" w:tplc="5186FA0E">
      <w:numFmt w:val="bullet"/>
      <w:lvlText w:val="•"/>
      <w:lvlJc w:val="left"/>
      <w:pPr>
        <w:ind w:left="1470" w:hanging="162"/>
      </w:pPr>
      <w:rPr>
        <w:rFonts w:hint="default"/>
        <w:lang w:val="en-US" w:eastAsia="en-US" w:bidi="en-US"/>
      </w:rPr>
    </w:lvl>
    <w:lvl w:ilvl="6" w:tplc="B4B2AA96">
      <w:numFmt w:val="bullet"/>
      <w:lvlText w:val="•"/>
      <w:lvlJc w:val="left"/>
      <w:pPr>
        <w:ind w:left="1712" w:hanging="162"/>
      </w:pPr>
      <w:rPr>
        <w:rFonts w:hint="default"/>
        <w:lang w:val="en-US" w:eastAsia="en-US" w:bidi="en-US"/>
      </w:rPr>
    </w:lvl>
    <w:lvl w:ilvl="7" w:tplc="ED5683A0">
      <w:numFmt w:val="bullet"/>
      <w:lvlText w:val="•"/>
      <w:lvlJc w:val="left"/>
      <w:pPr>
        <w:ind w:left="1954" w:hanging="162"/>
      </w:pPr>
      <w:rPr>
        <w:rFonts w:hint="default"/>
        <w:lang w:val="en-US" w:eastAsia="en-US" w:bidi="en-US"/>
      </w:rPr>
    </w:lvl>
    <w:lvl w:ilvl="8" w:tplc="F12E144A">
      <w:numFmt w:val="bullet"/>
      <w:lvlText w:val="•"/>
      <w:lvlJc w:val="left"/>
      <w:pPr>
        <w:ind w:left="2196" w:hanging="162"/>
      </w:pPr>
      <w:rPr>
        <w:rFonts w:hint="default"/>
        <w:lang w:val="en-US" w:eastAsia="en-US" w:bidi="en-US"/>
      </w:rPr>
    </w:lvl>
  </w:abstractNum>
  <w:abstractNum w:abstractNumId="279" w15:restartNumberingAfterBreak="0">
    <w:nsid w:val="57E772E3"/>
    <w:multiLevelType w:val="hybridMultilevel"/>
    <w:tmpl w:val="78F4B09A"/>
    <w:lvl w:ilvl="0" w:tplc="8B84E0D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5DCFF08">
      <w:numFmt w:val="bullet"/>
      <w:lvlText w:val="•"/>
      <w:lvlJc w:val="left"/>
      <w:pPr>
        <w:ind w:left="502" w:hanging="162"/>
      </w:pPr>
      <w:rPr>
        <w:rFonts w:hint="default"/>
        <w:lang w:val="en-US" w:eastAsia="en-US" w:bidi="en-US"/>
      </w:rPr>
    </w:lvl>
    <w:lvl w:ilvl="2" w:tplc="8E0CFB02">
      <w:numFmt w:val="bullet"/>
      <w:lvlText w:val="•"/>
      <w:lvlJc w:val="left"/>
      <w:pPr>
        <w:ind w:left="744" w:hanging="162"/>
      </w:pPr>
      <w:rPr>
        <w:rFonts w:hint="default"/>
        <w:lang w:val="en-US" w:eastAsia="en-US" w:bidi="en-US"/>
      </w:rPr>
    </w:lvl>
    <w:lvl w:ilvl="3" w:tplc="3E2EB40A">
      <w:numFmt w:val="bullet"/>
      <w:lvlText w:val="•"/>
      <w:lvlJc w:val="left"/>
      <w:pPr>
        <w:ind w:left="986" w:hanging="162"/>
      </w:pPr>
      <w:rPr>
        <w:rFonts w:hint="default"/>
        <w:lang w:val="en-US" w:eastAsia="en-US" w:bidi="en-US"/>
      </w:rPr>
    </w:lvl>
    <w:lvl w:ilvl="4" w:tplc="571C2E0E">
      <w:numFmt w:val="bullet"/>
      <w:lvlText w:val="•"/>
      <w:lvlJc w:val="left"/>
      <w:pPr>
        <w:ind w:left="1228" w:hanging="162"/>
      </w:pPr>
      <w:rPr>
        <w:rFonts w:hint="default"/>
        <w:lang w:val="en-US" w:eastAsia="en-US" w:bidi="en-US"/>
      </w:rPr>
    </w:lvl>
    <w:lvl w:ilvl="5" w:tplc="46E04F28">
      <w:numFmt w:val="bullet"/>
      <w:lvlText w:val="•"/>
      <w:lvlJc w:val="left"/>
      <w:pPr>
        <w:ind w:left="1470" w:hanging="162"/>
      </w:pPr>
      <w:rPr>
        <w:rFonts w:hint="default"/>
        <w:lang w:val="en-US" w:eastAsia="en-US" w:bidi="en-US"/>
      </w:rPr>
    </w:lvl>
    <w:lvl w:ilvl="6" w:tplc="46E06552">
      <w:numFmt w:val="bullet"/>
      <w:lvlText w:val="•"/>
      <w:lvlJc w:val="left"/>
      <w:pPr>
        <w:ind w:left="1712" w:hanging="162"/>
      </w:pPr>
      <w:rPr>
        <w:rFonts w:hint="default"/>
        <w:lang w:val="en-US" w:eastAsia="en-US" w:bidi="en-US"/>
      </w:rPr>
    </w:lvl>
    <w:lvl w:ilvl="7" w:tplc="81A4F74C">
      <w:numFmt w:val="bullet"/>
      <w:lvlText w:val="•"/>
      <w:lvlJc w:val="left"/>
      <w:pPr>
        <w:ind w:left="1954" w:hanging="162"/>
      </w:pPr>
      <w:rPr>
        <w:rFonts w:hint="default"/>
        <w:lang w:val="en-US" w:eastAsia="en-US" w:bidi="en-US"/>
      </w:rPr>
    </w:lvl>
    <w:lvl w:ilvl="8" w:tplc="DDC67682">
      <w:numFmt w:val="bullet"/>
      <w:lvlText w:val="•"/>
      <w:lvlJc w:val="left"/>
      <w:pPr>
        <w:ind w:left="2196" w:hanging="162"/>
      </w:pPr>
      <w:rPr>
        <w:rFonts w:hint="default"/>
        <w:lang w:val="en-US" w:eastAsia="en-US" w:bidi="en-US"/>
      </w:rPr>
    </w:lvl>
  </w:abstractNum>
  <w:abstractNum w:abstractNumId="280" w15:restartNumberingAfterBreak="0">
    <w:nsid w:val="581B51C7"/>
    <w:multiLevelType w:val="hybridMultilevel"/>
    <w:tmpl w:val="248C57F4"/>
    <w:lvl w:ilvl="0" w:tplc="88D6035E">
      <w:start w:val="4"/>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9B20897E">
      <w:numFmt w:val="bullet"/>
      <w:lvlText w:val="•"/>
      <w:lvlJc w:val="left"/>
      <w:pPr>
        <w:ind w:left="362" w:hanging="162"/>
      </w:pPr>
      <w:rPr>
        <w:rFonts w:hint="default"/>
        <w:lang w:val="en-US" w:eastAsia="en-US" w:bidi="en-US"/>
      </w:rPr>
    </w:lvl>
    <w:lvl w:ilvl="2" w:tplc="0E285EBE">
      <w:numFmt w:val="bullet"/>
      <w:lvlText w:val="•"/>
      <w:lvlJc w:val="left"/>
      <w:pPr>
        <w:ind w:left="625" w:hanging="162"/>
      </w:pPr>
      <w:rPr>
        <w:rFonts w:hint="default"/>
        <w:lang w:val="en-US" w:eastAsia="en-US" w:bidi="en-US"/>
      </w:rPr>
    </w:lvl>
    <w:lvl w:ilvl="3" w:tplc="01C66708">
      <w:numFmt w:val="bullet"/>
      <w:lvlText w:val="•"/>
      <w:lvlJc w:val="left"/>
      <w:pPr>
        <w:ind w:left="887" w:hanging="162"/>
      </w:pPr>
      <w:rPr>
        <w:rFonts w:hint="default"/>
        <w:lang w:val="en-US" w:eastAsia="en-US" w:bidi="en-US"/>
      </w:rPr>
    </w:lvl>
    <w:lvl w:ilvl="4" w:tplc="3F6439F6">
      <w:numFmt w:val="bullet"/>
      <w:lvlText w:val="•"/>
      <w:lvlJc w:val="left"/>
      <w:pPr>
        <w:ind w:left="1150" w:hanging="162"/>
      </w:pPr>
      <w:rPr>
        <w:rFonts w:hint="default"/>
        <w:lang w:val="en-US" w:eastAsia="en-US" w:bidi="en-US"/>
      </w:rPr>
    </w:lvl>
    <w:lvl w:ilvl="5" w:tplc="F126DEDA">
      <w:numFmt w:val="bullet"/>
      <w:lvlText w:val="•"/>
      <w:lvlJc w:val="left"/>
      <w:pPr>
        <w:ind w:left="1412" w:hanging="162"/>
      </w:pPr>
      <w:rPr>
        <w:rFonts w:hint="default"/>
        <w:lang w:val="en-US" w:eastAsia="en-US" w:bidi="en-US"/>
      </w:rPr>
    </w:lvl>
    <w:lvl w:ilvl="6" w:tplc="E9D2E232">
      <w:numFmt w:val="bullet"/>
      <w:lvlText w:val="•"/>
      <w:lvlJc w:val="left"/>
      <w:pPr>
        <w:ind w:left="1675" w:hanging="162"/>
      </w:pPr>
      <w:rPr>
        <w:rFonts w:hint="default"/>
        <w:lang w:val="en-US" w:eastAsia="en-US" w:bidi="en-US"/>
      </w:rPr>
    </w:lvl>
    <w:lvl w:ilvl="7" w:tplc="5E02C85E">
      <w:numFmt w:val="bullet"/>
      <w:lvlText w:val="•"/>
      <w:lvlJc w:val="left"/>
      <w:pPr>
        <w:ind w:left="1937" w:hanging="162"/>
      </w:pPr>
      <w:rPr>
        <w:rFonts w:hint="default"/>
        <w:lang w:val="en-US" w:eastAsia="en-US" w:bidi="en-US"/>
      </w:rPr>
    </w:lvl>
    <w:lvl w:ilvl="8" w:tplc="59300930">
      <w:numFmt w:val="bullet"/>
      <w:lvlText w:val="•"/>
      <w:lvlJc w:val="left"/>
      <w:pPr>
        <w:ind w:left="2200" w:hanging="162"/>
      </w:pPr>
      <w:rPr>
        <w:rFonts w:hint="default"/>
        <w:lang w:val="en-US" w:eastAsia="en-US" w:bidi="en-US"/>
      </w:rPr>
    </w:lvl>
  </w:abstractNum>
  <w:abstractNum w:abstractNumId="281" w15:restartNumberingAfterBreak="0">
    <w:nsid w:val="5828524C"/>
    <w:multiLevelType w:val="hybridMultilevel"/>
    <w:tmpl w:val="0188F65C"/>
    <w:lvl w:ilvl="0" w:tplc="BB86BB38">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F8545DAC">
      <w:numFmt w:val="bullet"/>
      <w:lvlText w:val="•"/>
      <w:lvlJc w:val="left"/>
      <w:pPr>
        <w:ind w:left="592" w:hanging="273"/>
      </w:pPr>
      <w:rPr>
        <w:rFonts w:hint="default"/>
        <w:lang w:val="en-US" w:eastAsia="en-US" w:bidi="en-US"/>
      </w:rPr>
    </w:lvl>
    <w:lvl w:ilvl="2" w:tplc="22A6A7CE">
      <w:numFmt w:val="bullet"/>
      <w:lvlText w:val="•"/>
      <w:lvlJc w:val="left"/>
      <w:pPr>
        <w:ind w:left="824" w:hanging="273"/>
      </w:pPr>
      <w:rPr>
        <w:rFonts w:hint="default"/>
        <w:lang w:val="en-US" w:eastAsia="en-US" w:bidi="en-US"/>
      </w:rPr>
    </w:lvl>
    <w:lvl w:ilvl="3" w:tplc="2476415E">
      <w:numFmt w:val="bullet"/>
      <w:lvlText w:val="•"/>
      <w:lvlJc w:val="left"/>
      <w:pPr>
        <w:ind w:left="1056" w:hanging="273"/>
      </w:pPr>
      <w:rPr>
        <w:rFonts w:hint="default"/>
        <w:lang w:val="en-US" w:eastAsia="en-US" w:bidi="en-US"/>
      </w:rPr>
    </w:lvl>
    <w:lvl w:ilvl="4" w:tplc="044AED8C">
      <w:numFmt w:val="bullet"/>
      <w:lvlText w:val="•"/>
      <w:lvlJc w:val="left"/>
      <w:pPr>
        <w:ind w:left="1288" w:hanging="273"/>
      </w:pPr>
      <w:rPr>
        <w:rFonts w:hint="default"/>
        <w:lang w:val="en-US" w:eastAsia="en-US" w:bidi="en-US"/>
      </w:rPr>
    </w:lvl>
    <w:lvl w:ilvl="5" w:tplc="B87863CE">
      <w:numFmt w:val="bullet"/>
      <w:lvlText w:val="•"/>
      <w:lvlJc w:val="left"/>
      <w:pPr>
        <w:ind w:left="1520" w:hanging="273"/>
      </w:pPr>
      <w:rPr>
        <w:rFonts w:hint="default"/>
        <w:lang w:val="en-US" w:eastAsia="en-US" w:bidi="en-US"/>
      </w:rPr>
    </w:lvl>
    <w:lvl w:ilvl="6" w:tplc="4350E910">
      <w:numFmt w:val="bullet"/>
      <w:lvlText w:val="•"/>
      <w:lvlJc w:val="left"/>
      <w:pPr>
        <w:ind w:left="1752" w:hanging="273"/>
      </w:pPr>
      <w:rPr>
        <w:rFonts w:hint="default"/>
        <w:lang w:val="en-US" w:eastAsia="en-US" w:bidi="en-US"/>
      </w:rPr>
    </w:lvl>
    <w:lvl w:ilvl="7" w:tplc="C706C1DE">
      <w:numFmt w:val="bullet"/>
      <w:lvlText w:val="•"/>
      <w:lvlJc w:val="left"/>
      <w:pPr>
        <w:ind w:left="1984" w:hanging="273"/>
      </w:pPr>
      <w:rPr>
        <w:rFonts w:hint="default"/>
        <w:lang w:val="en-US" w:eastAsia="en-US" w:bidi="en-US"/>
      </w:rPr>
    </w:lvl>
    <w:lvl w:ilvl="8" w:tplc="E59290C0">
      <w:numFmt w:val="bullet"/>
      <w:lvlText w:val="•"/>
      <w:lvlJc w:val="left"/>
      <w:pPr>
        <w:ind w:left="2216" w:hanging="273"/>
      </w:pPr>
      <w:rPr>
        <w:rFonts w:hint="default"/>
        <w:lang w:val="en-US" w:eastAsia="en-US" w:bidi="en-US"/>
      </w:rPr>
    </w:lvl>
  </w:abstractNum>
  <w:abstractNum w:abstractNumId="282" w15:restartNumberingAfterBreak="0">
    <w:nsid w:val="585C7FC2"/>
    <w:multiLevelType w:val="hybridMultilevel"/>
    <w:tmpl w:val="F6385126"/>
    <w:lvl w:ilvl="0" w:tplc="A4E683D8">
      <w:start w:val="6"/>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4647B62">
      <w:numFmt w:val="bullet"/>
      <w:lvlText w:val="•"/>
      <w:lvlJc w:val="left"/>
      <w:pPr>
        <w:ind w:left="358" w:hanging="162"/>
      </w:pPr>
      <w:rPr>
        <w:rFonts w:hint="default"/>
        <w:lang w:val="en-US" w:eastAsia="en-US" w:bidi="en-US"/>
      </w:rPr>
    </w:lvl>
    <w:lvl w:ilvl="2" w:tplc="E9EED9C0">
      <w:numFmt w:val="bullet"/>
      <w:lvlText w:val="•"/>
      <w:lvlJc w:val="left"/>
      <w:pPr>
        <w:ind w:left="616" w:hanging="162"/>
      </w:pPr>
      <w:rPr>
        <w:rFonts w:hint="default"/>
        <w:lang w:val="en-US" w:eastAsia="en-US" w:bidi="en-US"/>
      </w:rPr>
    </w:lvl>
    <w:lvl w:ilvl="3" w:tplc="5DB43198">
      <w:numFmt w:val="bullet"/>
      <w:lvlText w:val="•"/>
      <w:lvlJc w:val="left"/>
      <w:pPr>
        <w:ind w:left="874" w:hanging="162"/>
      </w:pPr>
      <w:rPr>
        <w:rFonts w:hint="default"/>
        <w:lang w:val="en-US" w:eastAsia="en-US" w:bidi="en-US"/>
      </w:rPr>
    </w:lvl>
    <w:lvl w:ilvl="4" w:tplc="0C38362A">
      <w:numFmt w:val="bullet"/>
      <w:lvlText w:val="•"/>
      <w:lvlJc w:val="left"/>
      <w:pPr>
        <w:ind w:left="1132" w:hanging="162"/>
      </w:pPr>
      <w:rPr>
        <w:rFonts w:hint="default"/>
        <w:lang w:val="en-US" w:eastAsia="en-US" w:bidi="en-US"/>
      </w:rPr>
    </w:lvl>
    <w:lvl w:ilvl="5" w:tplc="6EAC5AFA">
      <w:numFmt w:val="bullet"/>
      <w:lvlText w:val="•"/>
      <w:lvlJc w:val="left"/>
      <w:pPr>
        <w:ind w:left="1390" w:hanging="162"/>
      </w:pPr>
      <w:rPr>
        <w:rFonts w:hint="default"/>
        <w:lang w:val="en-US" w:eastAsia="en-US" w:bidi="en-US"/>
      </w:rPr>
    </w:lvl>
    <w:lvl w:ilvl="6" w:tplc="C556FB9E">
      <w:numFmt w:val="bullet"/>
      <w:lvlText w:val="•"/>
      <w:lvlJc w:val="left"/>
      <w:pPr>
        <w:ind w:left="1648" w:hanging="162"/>
      </w:pPr>
      <w:rPr>
        <w:rFonts w:hint="default"/>
        <w:lang w:val="en-US" w:eastAsia="en-US" w:bidi="en-US"/>
      </w:rPr>
    </w:lvl>
    <w:lvl w:ilvl="7" w:tplc="9F6A34E0">
      <w:numFmt w:val="bullet"/>
      <w:lvlText w:val="•"/>
      <w:lvlJc w:val="left"/>
      <w:pPr>
        <w:ind w:left="1906" w:hanging="162"/>
      </w:pPr>
      <w:rPr>
        <w:rFonts w:hint="default"/>
        <w:lang w:val="en-US" w:eastAsia="en-US" w:bidi="en-US"/>
      </w:rPr>
    </w:lvl>
    <w:lvl w:ilvl="8" w:tplc="E1587D7A">
      <w:numFmt w:val="bullet"/>
      <w:lvlText w:val="•"/>
      <w:lvlJc w:val="left"/>
      <w:pPr>
        <w:ind w:left="2164" w:hanging="162"/>
      </w:pPr>
      <w:rPr>
        <w:rFonts w:hint="default"/>
        <w:lang w:val="en-US" w:eastAsia="en-US" w:bidi="en-US"/>
      </w:rPr>
    </w:lvl>
  </w:abstractNum>
  <w:abstractNum w:abstractNumId="283" w15:restartNumberingAfterBreak="0">
    <w:nsid w:val="596E2B9A"/>
    <w:multiLevelType w:val="hybridMultilevel"/>
    <w:tmpl w:val="B628C944"/>
    <w:lvl w:ilvl="0" w:tplc="C8B08D6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8ECF832">
      <w:numFmt w:val="bullet"/>
      <w:lvlText w:val="•"/>
      <w:lvlJc w:val="left"/>
      <w:pPr>
        <w:ind w:left="502" w:hanging="162"/>
      </w:pPr>
      <w:rPr>
        <w:rFonts w:hint="default"/>
        <w:lang w:val="en-US" w:eastAsia="en-US" w:bidi="en-US"/>
      </w:rPr>
    </w:lvl>
    <w:lvl w:ilvl="2" w:tplc="40CAD760">
      <w:numFmt w:val="bullet"/>
      <w:lvlText w:val="•"/>
      <w:lvlJc w:val="left"/>
      <w:pPr>
        <w:ind w:left="744" w:hanging="162"/>
      </w:pPr>
      <w:rPr>
        <w:rFonts w:hint="default"/>
        <w:lang w:val="en-US" w:eastAsia="en-US" w:bidi="en-US"/>
      </w:rPr>
    </w:lvl>
    <w:lvl w:ilvl="3" w:tplc="283E2AB2">
      <w:numFmt w:val="bullet"/>
      <w:lvlText w:val="•"/>
      <w:lvlJc w:val="left"/>
      <w:pPr>
        <w:ind w:left="986" w:hanging="162"/>
      </w:pPr>
      <w:rPr>
        <w:rFonts w:hint="default"/>
        <w:lang w:val="en-US" w:eastAsia="en-US" w:bidi="en-US"/>
      </w:rPr>
    </w:lvl>
    <w:lvl w:ilvl="4" w:tplc="47FCFE90">
      <w:numFmt w:val="bullet"/>
      <w:lvlText w:val="•"/>
      <w:lvlJc w:val="left"/>
      <w:pPr>
        <w:ind w:left="1228" w:hanging="162"/>
      </w:pPr>
      <w:rPr>
        <w:rFonts w:hint="default"/>
        <w:lang w:val="en-US" w:eastAsia="en-US" w:bidi="en-US"/>
      </w:rPr>
    </w:lvl>
    <w:lvl w:ilvl="5" w:tplc="687E0C3C">
      <w:numFmt w:val="bullet"/>
      <w:lvlText w:val="•"/>
      <w:lvlJc w:val="left"/>
      <w:pPr>
        <w:ind w:left="1470" w:hanging="162"/>
      </w:pPr>
      <w:rPr>
        <w:rFonts w:hint="default"/>
        <w:lang w:val="en-US" w:eastAsia="en-US" w:bidi="en-US"/>
      </w:rPr>
    </w:lvl>
    <w:lvl w:ilvl="6" w:tplc="99024E06">
      <w:numFmt w:val="bullet"/>
      <w:lvlText w:val="•"/>
      <w:lvlJc w:val="left"/>
      <w:pPr>
        <w:ind w:left="1712" w:hanging="162"/>
      </w:pPr>
      <w:rPr>
        <w:rFonts w:hint="default"/>
        <w:lang w:val="en-US" w:eastAsia="en-US" w:bidi="en-US"/>
      </w:rPr>
    </w:lvl>
    <w:lvl w:ilvl="7" w:tplc="BF9E8B0C">
      <w:numFmt w:val="bullet"/>
      <w:lvlText w:val="•"/>
      <w:lvlJc w:val="left"/>
      <w:pPr>
        <w:ind w:left="1954" w:hanging="162"/>
      </w:pPr>
      <w:rPr>
        <w:rFonts w:hint="default"/>
        <w:lang w:val="en-US" w:eastAsia="en-US" w:bidi="en-US"/>
      </w:rPr>
    </w:lvl>
    <w:lvl w:ilvl="8" w:tplc="E6946180">
      <w:numFmt w:val="bullet"/>
      <w:lvlText w:val="•"/>
      <w:lvlJc w:val="left"/>
      <w:pPr>
        <w:ind w:left="2196" w:hanging="162"/>
      </w:pPr>
      <w:rPr>
        <w:rFonts w:hint="default"/>
        <w:lang w:val="en-US" w:eastAsia="en-US" w:bidi="en-US"/>
      </w:rPr>
    </w:lvl>
  </w:abstractNum>
  <w:abstractNum w:abstractNumId="284" w15:restartNumberingAfterBreak="0">
    <w:nsid w:val="5A0C45D0"/>
    <w:multiLevelType w:val="hybridMultilevel"/>
    <w:tmpl w:val="0C00DFBC"/>
    <w:lvl w:ilvl="0" w:tplc="E5AA381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AD81B9C">
      <w:numFmt w:val="bullet"/>
      <w:lvlText w:val="•"/>
      <w:lvlJc w:val="left"/>
      <w:pPr>
        <w:ind w:left="502" w:hanging="162"/>
      </w:pPr>
      <w:rPr>
        <w:rFonts w:hint="default"/>
        <w:lang w:val="en-US" w:eastAsia="en-US" w:bidi="en-US"/>
      </w:rPr>
    </w:lvl>
    <w:lvl w:ilvl="2" w:tplc="9FA29E18">
      <w:numFmt w:val="bullet"/>
      <w:lvlText w:val="•"/>
      <w:lvlJc w:val="left"/>
      <w:pPr>
        <w:ind w:left="744" w:hanging="162"/>
      </w:pPr>
      <w:rPr>
        <w:rFonts w:hint="default"/>
        <w:lang w:val="en-US" w:eastAsia="en-US" w:bidi="en-US"/>
      </w:rPr>
    </w:lvl>
    <w:lvl w:ilvl="3" w:tplc="968878F2">
      <w:numFmt w:val="bullet"/>
      <w:lvlText w:val="•"/>
      <w:lvlJc w:val="left"/>
      <w:pPr>
        <w:ind w:left="986" w:hanging="162"/>
      </w:pPr>
      <w:rPr>
        <w:rFonts w:hint="default"/>
        <w:lang w:val="en-US" w:eastAsia="en-US" w:bidi="en-US"/>
      </w:rPr>
    </w:lvl>
    <w:lvl w:ilvl="4" w:tplc="403CBF0E">
      <w:numFmt w:val="bullet"/>
      <w:lvlText w:val="•"/>
      <w:lvlJc w:val="left"/>
      <w:pPr>
        <w:ind w:left="1228" w:hanging="162"/>
      </w:pPr>
      <w:rPr>
        <w:rFonts w:hint="default"/>
        <w:lang w:val="en-US" w:eastAsia="en-US" w:bidi="en-US"/>
      </w:rPr>
    </w:lvl>
    <w:lvl w:ilvl="5" w:tplc="F9D29A68">
      <w:numFmt w:val="bullet"/>
      <w:lvlText w:val="•"/>
      <w:lvlJc w:val="left"/>
      <w:pPr>
        <w:ind w:left="1470" w:hanging="162"/>
      </w:pPr>
      <w:rPr>
        <w:rFonts w:hint="default"/>
        <w:lang w:val="en-US" w:eastAsia="en-US" w:bidi="en-US"/>
      </w:rPr>
    </w:lvl>
    <w:lvl w:ilvl="6" w:tplc="0D3E578A">
      <w:numFmt w:val="bullet"/>
      <w:lvlText w:val="•"/>
      <w:lvlJc w:val="left"/>
      <w:pPr>
        <w:ind w:left="1712" w:hanging="162"/>
      </w:pPr>
      <w:rPr>
        <w:rFonts w:hint="default"/>
        <w:lang w:val="en-US" w:eastAsia="en-US" w:bidi="en-US"/>
      </w:rPr>
    </w:lvl>
    <w:lvl w:ilvl="7" w:tplc="BB0682B4">
      <w:numFmt w:val="bullet"/>
      <w:lvlText w:val="•"/>
      <w:lvlJc w:val="left"/>
      <w:pPr>
        <w:ind w:left="1954" w:hanging="162"/>
      </w:pPr>
      <w:rPr>
        <w:rFonts w:hint="default"/>
        <w:lang w:val="en-US" w:eastAsia="en-US" w:bidi="en-US"/>
      </w:rPr>
    </w:lvl>
    <w:lvl w:ilvl="8" w:tplc="C0806EB8">
      <w:numFmt w:val="bullet"/>
      <w:lvlText w:val="•"/>
      <w:lvlJc w:val="left"/>
      <w:pPr>
        <w:ind w:left="2196" w:hanging="162"/>
      </w:pPr>
      <w:rPr>
        <w:rFonts w:hint="default"/>
        <w:lang w:val="en-US" w:eastAsia="en-US" w:bidi="en-US"/>
      </w:rPr>
    </w:lvl>
  </w:abstractNum>
  <w:abstractNum w:abstractNumId="285" w15:restartNumberingAfterBreak="0">
    <w:nsid w:val="5AF83400"/>
    <w:multiLevelType w:val="hybridMultilevel"/>
    <w:tmpl w:val="440CE70A"/>
    <w:lvl w:ilvl="0" w:tplc="21EA97F4">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F988800E">
      <w:numFmt w:val="bullet"/>
      <w:lvlText w:val="•"/>
      <w:lvlJc w:val="left"/>
      <w:pPr>
        <w:ind w:left="358" w:hanging="273"/>
      </w:pPr>
      <w:rPr>
        <w:rFonts w:hint="default"/>
        <w:lang w:val="en-US" w:eastAsia="en-US" w:bidi="en-US"/>
      </w:rPr>
    </w:lvl>
    <w:lvl w:ilvl="2" w:tplc="12A236EA">
      <w:numFmt w:val="bullet"/>
      <w:lvlText w:val="•"/>
      <w:lvlJc w:val="left"/>
      <w:pPr>
        <w:ind w:left="616" w:hanging="273"/>
      </w:pPr>
      <w:rPr>
        <w:rFonts w:hint="default"/>
        <w:lang w:val="en-US" w:eastAsia="en-US" w:bidi="en-US"/>
      </w:rPr>
    </w:lvl>
    <w:lvl w:ilvl="3" w:tplc="0CB86EB4">
      <w:numFmt w:val="bullet"/>
      <w:lvlText w:val="•"/>
      <w:lvlJc w:val="left"/>
      <w:pPr>
        <w:ind w:left="874" w:hanging="273"/>
      </w:pPr>
      <w:rPr>
        <w:rFonts w:hint="default"/>
        <w:lang w:val="en-US" w:eastAsia="en-US" w:bidi="en-US"/>
      </w:rPr>
    </w:lvl>
    <w:lvl w:ilvl="4" w:tplc="91748D26">
      <w:numFmt w:val="bullet"/>
      <w:lvlText w:val="•"/>
      <w:lvlJc w:val="left"/>
      <w:pPr>
        <w:ind w:left="1132" w:hanging="273"/>
      </w:pPr>
      <w:rPr>
        <w:rFonts w:hint="default"/>
        <w:lang w:val="en-US" w:eastAsia="en-US" w:bidi="en-US"/>
      </w:rPr>
    </w:lvl>
    <w:lvl w:ilvl="5" w:tplc="915E2AE4">
      <w:numFmt w:val="bullet"/>
      <w:lvlText w:val="•"/>
      <w:lvlJc w:val="left"/>
      <w:pPr>
        <w:ind w:left="1390" w:hanging="273"/>
      </w:pPr>
      <w:rPr>
        <w:rFonts w:hint="default"/>
        <w:lang w:val="en-US" w:eastAsia="en-US" w:bidi="en-US"/>
      </w:rPr>
    </w:lvl>
    <w:lvl w:ilvl="6" w:tplc="CCA09EBC">
      <w:numFmt w:val="bullet"/>
      <w:lvlText w:val="•"/>
      <w:lvlJc w:val="left"/>
      <w:pPr>
        <w:ind w:left="1648" w:hanging="273"/>
      </w:pPr>
      <w:rPr>
        <w:rFonts w:hint="default"/>
        <w:lang w:val="en-US" w:eastAsia="en-US" w:bidi="en-US"/>
      </w:rPr>
    </w:lvl>
    <w:lvl w:ilvl="7" w:tplc="44A84D4C">
      <w:numFmt w:val="bullet"/>
      <w:lvlText w:val="•"/>
      <w:lvlJc w:val="left"/>
      <w:pPr>
        <w:ind w:left="1906" w:hanging="273"/>
      </w:pPr>
      <w:rPr>
        <w:rFonts w:hint="default"/>
        <w:lang w:val="en-US" w:eastAsia="en-US" w:bidi="en-US"/>
      </w:rPr>
    </w:lvl>
    <w:lvl w:ilvl="8" w:tplc="C78E1360">
      <w:numFmt w:val="bullet"/>
      <w:lvlText w:val="•"/>
      <w:lvlJc w:val="left"/>
      <w:pPr>
        <w:ind w:left="2164" w:hanging="273"/>
      </w:pPr>
      <w:rPr>
        <w:rFonts w:hint="default"/>
        <w:lang w:val="en-US" w:eastAsia="en-US" w:bidi="en-US"/>
      </w:rPr>
    </w:lvl>
  </w:abstractNum>
  <w:abstractNum w:abstractNumId="286" w15:restartNumberingAfterBreak="0">
    <w:nsid w:val="5B936AC2"/>
    <w:multiLevelType w:val="hybridMultilevel"/>
    <w:tmpl w:val="A5985B9E"/>
    <w:lvl w:ilvl="0" w:tplc="1A32501A">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795EAD34">
      <w:numFmt w:val="bullet"/>
      <w:lvlText w:val="•"/>
      <w:lvlJc w:val="left"/>
      <w:pPr>
        <w:ind w:left="358" w:hanging="162"/>
      </w:pPr>
      <w:rPr>
        <w:rFonts w:hint="default"/>
        <w:lang w:val="en-US" w:eastAsia="en-US" w:bidi="en-US"/>
      </w:rPr>
    </w:lvl>
    <w:lvl w:ilvl="2" w:tplc="46EE6A18">
      <w:numFmt w:val="bullet"/>
      <w:lvlText w:val="•"/>
      <w:lvlJc w:val="left"/>
      <w:pPr>
        <w:ind w:left="616" w:hanging="162"/>
      </w:pPr>
      <w:rPr>
        <w:rFonts w:hint="default"/>
        <w:lang w:val="en-US" w:eastAsia="en-US" w:bidi="en-US"/>
      </w:rPr>
    </w:lvl>
    <w:lvl w:ilvl="3" w:tplc="B798F662">
      <w:numFmt w:val="bullet"/>
      <w:lvlText w:val="•"/>
      <w:lvlJc w:val="left"/>
      <w:pPr>
        <w:ind w:left="874" w:hanging="162"/>
      </w:pPr>
      <w:rPr>
        <w:rFonts w:hint="default"/>
        <w:lang w:val="en-US" w:eastAsia="en-US" w:bidi="en-US"/>
      </w:rPr>
    </w:lvl>
    <w:lvl w:ilvl="4" w:tplc="C4DA8BFC">
      <w:numFmt w:val="bullet"/>
      <w:lvlText w:val="•"/>
      <w:lvlJc w:val="left"/>
      <w:pPr>
        <w:ind w:left="1132" w:hanging="162"/>
      </w:pPr>
      <w:rPr>
        <w:rFonts w:hint="default"/>
        <w:lang w:val="en-US" w:eastAsia="en-US" w:bidi="en-US"/>
      </w:rPr>
    </w:lvl>
    <w:lvl w:ilvl="5" w:tplc="A9BC2284">
      <w:numFmt w:val="bullet"/>
      <w:lvlText w:val="•"/>
      <w:lvlJc w:val="left"/>
      <w:pPr>
        <w:ind w:left="1390" w:hanging="162"/>
      </w:pPr>
      <w:rPr>
        <w:rFonts w:hint="default"/>
        <w:lang w:val="en-US" w:eastAsia="en-US" w:bidi="en-US"/>
      </w:rPr>
    </w:lvl>
    <w:lvl w:ilvl="6" w:tplc="9252C4DC">
      <w:numFmt w:val="bullet"/>
      <w:lvlText w:val="•"/>
      <w:lvlJc w:val="left"/>
      <w:pPr>
        <w:ind w:left="1648" w:hanging="162"/>
      </w:pPr>
      <w:rPr>
        <w:rFonts w:hint="default"/>
        <w:lang w:val="en-US" w:eastAsia="en-US" w:bidi="en-US"/>
      </w:rPr>
    </w:lvl>
    <w:lvl w:ilvl="7" w:tplc="BD2CD6F4">
      <w:numFmt w:val="bullet"/>
      <w:lvlText w:val="•"/>
      <w:lvlJc w:val="left"/>
      <w:pPr>
        <w:ind w:left="1906" w:hanging="162"/>
      </w:pPr>
      <w:rPr>
        <w:rFonts w:hint="default"/>
        <w:lang w:val="en-US" w:eastAsia="en-US" w:bidi="en-US"/>
      </w:rPr>
    </w:lvl>
    <w:lvl w:ilvl="8" w:tplc="EFAA0A92">
      <w:numFmt w:val="bullet"/>
      <w:lvlText w:val="•"/>
      <w:lvlJc w:val="left"/>
      <w:pPr>
        <w:ind w:left="2164" w:hanging="162"/>
      </w:pPr>
      <w:rPr>
        <w:rFonts w:hint="default"/>
        <w:lang w:val="en-US" w:eastAsia="en-US" w:bidi="en-US"/>
      </w:rPr>
    </w:lvl>
  </w:abstractNum>
  <w:abstractNum w:abstractNumId="287" w15:restartNumberingAfterBreak="0">
    <w:nsid w:val="5C2E0CA1"/>
    <w:multiLevelType w:val="hybridMultilevel"/>
    <w:tmpl w:val="5B6E14B8"/>
    <w:lvl w:ilvl="0" w:tplc="507E6BC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A9E8C3A">
      <w:numFmt w:val="bullet"/>
      <w:lvlText w:val="•"/>
      <w:lvlJc w:val="left"/>
      <w:pPr>
        <w:ind w:left="362" w:hanging="162"/>
      </w:pPr>
      <w:rPr>
        <w:rFonts w:hint="default"/>
        <w:lang w:val="en-US" w:eastAsia="en-US" w:bidi="en-US"/>
      </w:rPr>
    </w:lvl>
    <w:lvl w:ilvl="2" w:tplc="17DCA4AE">
      <w:numFmt w:val="bullet"/>
      <w:lvlText w:val="•"/>
      <w:lvlJc w:val="left"/>
      <w:pPr>
        <w:ind w:left="625" w:hanging="162"/>
      </w:pPr>
      <w:rPr>
        <w:rFonts w:hint="default"/>
        <w:lang w:val="en-US" w:eastAsia="en-US" w:bidi="en-US"/>
      </w:rPr>
    </w:lvl>
    <w:lvl w:ilvl="3" w:tplc="2FE4AC10">
      <w:numFmt w:val="bullet"/>
      <w:lvlText w:val="•"/>
      <w:lvlJc w:val="left"/>
      <w:pPr>
        <w:ind w:left="887" w:hanging="162"/>
      </w:pPr>
      <w:rPr>
        <w:rFonts w:hint="default"/>
        <w:lang w:val="en-US" w:eastAsia="en-US" w:bidi="en-US"/>
      </w:rPr>
    </w:lvl>
    <w:lvl w:ilvl="4" w:tplc="7452F132">
      <w:numFmt w:val="bullet"/>
      <w:lvlText w:val="•"/>
      <w:lvlJc w:val="left"/>
      <w:pPr>
        <w:ind w:left="1150" w:hanging="162"/>
      </w:pPr>
      <w:rPr>
        <w:rFonts w:hint="default"/>
        <w:lang w:val="en-US" w:eastAsia="en-US" w:bidi="en-US"/>
      </w:rPr>
    </w:lvl>
    <w:lvl w:ilvl="5" w:tplc="9B7ECF2A">
      <w:numFmt w:val="bullet"/>
      <w:lvlText w:val="•"/>
      <w:lvlJc w:val="left"/>
      <w:pPr>
        <w:ind w:left="1412" w:hanging="162"/>
      </w:pPr>
      <w:rPr>
        <w:rFonts w:hint="default"/>
        <w:lang w:val="en-US" w:eastAsia="en-US" w:bidi="en-US"/>
      </w:rPr>
    </w:lvl>
    <w:lvl w:ilvl="6" w:tplc="F7484506">
      <w:numFmt w:val="bullet"/>
      <w:lvlText w:val="•"/>
      <w:lvlJc w:val="left"/>
      <w:pPr>
        <w:ind w:left="1675" w:hanging="162"/>
      </w:pPr>
      <w:rPr>
        <w:rFonts w:hint="default"/>
        <w:lang w:val="en-US" w:eastAsia="en-US" w:bidi="en-US"/>
      </w:rPr>
    </w:lvl>
    <w:lvl w:ilvl="7" w:tplc="8E281600">
      <w:numFmt w:val="bullet"/>
      <w:lvlText w:val="•"/>
      <w:lvlJc w:val="left"/>
      <w:pPr>
        <w:ind w:left="1937" w:hanging="162"/>
      </w:pPr>
      <w:rPr>
        <w:rFonts w:hint="default"/>
        <w:lang w:val="en-US" w:eastAsia="en-US" w:bidi="en-US"/>
      </w:rPr>
    </w:lvl>
    <w:lvl w:ilvl="8" w:tplc="736C96B4">
      <w:numFmt w:val="bullet"/>
      <w:lvlText w:val="•"/>
      <w:lvlJc w:val="left"/>
      <w:pPr>
        <w:ind w:left="2200" w:hanging="162"/>
      </w:pPr>
      <w:rPr>
        <w:rFonts w:hint="default"/>
        <w:lang w:val="en-US" w:eastAsia="en-US" w:bidi="en-US"/>
      </w:rPr>
    </w:lvl>
  </w:abstractNum>
  <w:abstractNum w:abstractNumId="288" w15:restartNumberingAfterBreak="0">
    <w:nsid w:val="5C4871CB"/>
    <w:multiLevelType w:val="hybridMultilevel"/>
    <w:tmpl w:val="991EA49A"/>
    <w:lvl w:ilvl="0" w:tplc="5BA2AC2C">
      <w:start w:val="7"/>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168B3CE">
      <w:numFmt w:val="bullet"/>
      <w:lvlText w:val="•"/>
      <w:lvlJc w:val="left"/>
      <w:pPr>
        <w:ind w:left="502" w:hanging="162"/>
      </w:pPr>
      <w:rPr>
        <w:rFonts w:hint="default"/>
        <w:lang w:val="en-US" w:eastAsia="en-US" w:bidi="en-US"/>
      </w:rPr>
    </w:lvl>
    <w:lvl w:ilvl="2" w:tplc="72D8598C">
      <w:numFmt w:val="bullet"/>
      <w:lvlText w:val="•"/>
      <w:lvlJc w:val="left"/>
      <w:pPr>
        <w:ind w:left="744" w:hanging="162"/>
      </w:pPr>
      <w:rPr>
        <w:rFonts w:hint="default"/>
        <w:lang w:val="en-US" w:eastAsia="en-US" w:bidi="en-US"/>
      </w:rPr>
    </w:lvl>
    <w:lvl w:ilvl="3" w:tplc="BD24B00A">
      <w:numFmt w:val="bullet"/>
      <w:lvlText w:val="•"/>
      <w:lvlJc w:val="left"/>
      <w:pPr>
        <w:ind w:left="986" w:hanging="162"/>
      </w:pPr>
      <w:rPr>
        <w:rFonts w:hint="default"/>
        <w:lang w:val="en-US" w:eastAsia="en-US" w:bidi="en-US"/>
      </w:rPr>
    </w:lvl>
    <w:lvl w:ilvl="4" w:tplc="0DCEDBC6">
      <w:numFmt w:val="bullet"/>
      <w:lvlText w:val="•"/>
      <w:lvlJc w:val="left"/>
      <w:pPr>
        <w:ind w:left="1228" w:hanging="162"/>
      </w:pPr>
      <w:rPr>
        <w:rFonts w:hint="default"/>
        <w:lang w:val="en-US" w:eastAsia="en-US" w:bidi="en-US"/>
      </w:rPr>
    </w:lvl>
    <w:lvl w:ilvl="5" w:tplc="B95ECDCC">
      <w:numFmt w:val="bullet"/>
      <w:lvlText w:val="•"/>
      <w:lvlJc w:val="left"/>
      <w:pPr>
        <w:ind w:left="1470" w:hanging="162"/>
      </w:pPr>
      <w:rPr>
        <w:rFonts w:hint="default"/>
        <w:lang w:val="en-US" w:eastAsia="en-US" w:bidi="en-US"/>
      </w:rPr>
    </w:lvl>
    <w:lvl w:ilvl="6" w:tplc="A3081B88">
      <w:numFmt w:val="bullet"/>
      <w:lvlText w:val="•"/>
      <w:lvlJc w:val="left"/>
      <w:pPr>
        <w:ind w:left="1712" w:hanging="162"/>
      </w:pPr>
      <w:rPr>
        <w:rFonts w:hint="default"/>
        <w:lang w:val="en-US" w:eastAsia="en-US" w:bidi="en-US"/>
      </w:rPr>
    </w:lvl>
    <w:lvl w:ilvl="7" w:tplc="A1B6380E">
      <w:numFmt w:val="bullet"/>
      <w:lvlText w:val="•"/>
      <w:lvlJc w:val="left"/>
      <w:pPr>
        <w:ind w:left="1954" w:hanging="162"/>
      </w:pPr>
      <w:rPr>
        <w:rFonts w:hint="default"/>
        <w:lang w:val="en-US" w:eastAsia="en-US" w:bidi="en-US"/>
      </w:rPr>
    </w:lvl>
    <w:lvl w:ilvl="8" w:tplc="CC243204">
      <w:numFmt w:val="bullet"/>
      <w:lvlText w:val="•"/>
      <w:lvlJc w:val="left"/>
      <w:pPr>
        <w:ind w:left="2196" w:hanging="162"/>
      </w:pPr>
      <w:rPr>
        <w:rFonts w:hint="default"/>
        <w:lang w:val="en-US" w:eastAsia="en-US" w:bidi="en-US"/>
      </w:rPr>
    </w:lvl>
  </w:abstractNum>
  <w:abstractNum w:abstractNumId="289" w15:restartNumberingAfterBreak="0">
    <w:nsid w:val="5CEE6A47"/>
    <w:multiLevelType w:val="hybridMultilevel"/>
    <w:tmpl w:val="C986D2CC"/>
    <w:lvl w:ilvl="0" w:tplc="698E08D6">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5164E034">
      <w:numFmt w:val="bullet"/>
      <w:lvlText w:val="•"/>
      <w:lvlJc w:val="left"/>
      <w:pPr>
        <w:ind w:left="523" w:hanging="162"/>
      </w:pPr>
      <w:rPr>
        <w:rFonts w:hint="default"/>
        <w:lang w:val="en-US" w:eastAsia="en-US" w:bidi="en-US"/>
      </w:rPr>
    </w:lvl>
    <w:lvl w:ilvl="2" w:tplc="BF7C9864">
      <w:numFmt w:val="bullet"/>
      <w:lvlText w:val="•"/>
      <w:lvlJc w:val="left"/>
      <w:pPr>
        <w:ind w:left="766" w:hanging="162"/>
      </w:pPr>
      <w:rPr>
        <w:rFonts w:hint="default"/>
        <w:lang w:val="en-US" w:eastAsia="en-US" w:bidi="en-US"/>
      </w:rPr>
    </w:lvl>
    <w:lvl w:ilvl="3" w:tplc="E214DE20">
      <w:numFmt w:val="bullet"/>
      <w:lvlText w:val="•"/>
      <w:lvlJc w:val="left"/>
      <w:pPr>
        <w:ind w:left="1009" w:hanging="162"/>
      </w:pPr>
      <w:rPr>
        <w:rFonts w:hint="default"/>
        <w:lang w:val="en-US" w:eastAsia="en-US" w:bidi="en-US"/>
      </w:rPr>
    </w:lvl>
    <w:lvl w:ilvl="4" w:tplc="00926404">
      <w:numFmt w:val="bullet"/>
      <w:lvlText w:val="•"/>
      <w:lvlJc w:val="left"/>
      <w:pPr>
        <w:ind w:left="1252" w:hanging="162"/>
      </w:pPr>
      <w:rPr>
        <w:rFonts w:hint="default"/>
        <w:lang w:val="en-US" w:eastAsia="en-US" w:bidi="en-US"/>
      </w:rPr>
    </w:lvl>
    <w:lvl w:ilvl="5" w:tplc="65EA377C">
      <w:numFmt w:val="bullet"/>
      <w:lvlText w:val="•"/>
      <w:lvlJc w:val="left"/>
      <w:pPr>
        <w:ind w:left="1495" w:hanging="162"/>
      </w:pPr>
      <w:rPr>
        <w:rFonts w:hint="default"/>
        <w:lang w:val="en-US" w:eastAsia="en-US" w:bidi="en-US"/>
      </w:rPr>
    </w:lvl>
    <w:lvl w:ilvl="6" w:tplc="00C6F6BE">
      <w:numFmt w:val="bullet"/>
      <w:lvlText w:val="•"/>
      <w:lvlJc w:val="left"/>
      <w:pPr>
        <w:ind w:left="1738" w:hanging="162"/>
      </w:pPr>
      <w:rPr>
        <w:rFonts w:hint="default"/>
        <w:lang w:val="en-US" w:eastAsia="en-US" w:bidi="en-US"/>
      </w:rPr>
    </w:lvl>
    <w:lvl w:ilvl="7" w:tplc="6594624E">
      <w:numFmt w:val="bullet"/>
      <w:lvlText w:val="•"/>
      <w:lvlJc w:val="left"/>
      <w:pPr>
        <w:ind w:left="1981" w:hanging="162"/>
      </w:pPr>
      <w:rPr>
        <w:rFonts w:hint="default"/>
        <w:lang w:val="en-US" w:eastAsia="en-US" w:bidi="en-US"/>
      </w:rPr>
    </w:lvl>
    <w:lvl w:ilvl="8" w:tplc="C0586804">
      <w:numFmt w:val="bullet"/>
      <w:lvlText w:val="•"/>
      <w:lvlJc w:val="left"/>
      <w:pPr>
        <w:ind w:left="2224" w:hanging="162"/>
      </w:pPr>
      <w:rPr>
        <w:rFonts w:hint="default"/>
        <w:lang w:val="en-US" w:eastAsia="en-US" w:bidi="en-US"/>
      </w:rPr>
    </w:lvl>
  </w:abstractNum>
  <w:abstractNum w:abstractNumId="290" w15:restartNumberingAfterBreak="0">
    <w:nsid w:val="5D566401"/>
    <w:multiLevelType w:val="hybridMultilevel"/>
    <w:tmpl w:val="84F29F7E"/>
    <w:lvl w:ilvl="0" w:tplc="45CE411A">
      <w:start w:val="1"/>
      <w:numFmt w:val="decimal"/>
      <w:lvlText w:val="%1."/>
      <w:lvlJc w:val="left"/>
      <w:pPr>
        <w:ind w:left="820" w:hanging="360"/>
        <w:jc w:val="left"/>
      </w:pPr>
      <w:rPr>
        <w:rFonts w:ascii="Calibri" w:eastAsia="Calibri" w:hAnsi="Calibri" w:cs="Calibri" w:hint="default"/>
        <w:spacing w:val="-20"/>
        <w:w w:val="100"/>
        <w:sz w:val="22"/>
        <w:szCs w:val="22"/>
        <w:lang w:val="en-US" w:eastAsia="en-US" w:bidi="en-US"/>
      </w:rPr>
    </w:lvl>
    <w:lvl w:ilvl="1" w:tplc="CFDA81D4">
      <w:numFmt w:val="bullet"/>
      <w:lvlText w:val="•"/>
      <w:lvlJc w:val="left"/>
      <w:pPr>
        <w:ind w:left="1698" w:hanging="360"/>
      </w:pPr>
      <w:rPr>
        <w:rFonts w:hint="default"/>
        <w:lang w:val="en-US" w:eastAsia="en-US" w:bidi="en-US"/>
      </w:rPr>
    </w:lvl>
    <w:lvl w:ilvl="2" w:tplc="386259EE">
      <w:numFmt w:val="bullet"/>
      <w:lvlText w:val="•"/>
      <w:lvlJc w:val="left"/>
      <w:pPr>
        <w:ind w:left="2576" w:hanging="360"/>
      </w:pPr>
      <w:rPr>
        <w:rFonts w:hint="default"/>
        <w:lang w:val="en-US" w:eastAsia="en-US" w:bidi="en-US"/>
      </w:rPr>
    </w:lvl>
    <w:lvl w:ilvl="3" w:tplc="702269CA">
      <w:numFmt w:val="bullet"/>
      <w:lvlText w:val="•"/>
      <w:lvlJc w:val="left"/>
      <w:pPr>
        <w:ind w:left="3454" w:hanging="360"/>
      </w:pPr>
      <w:rPr>
        <w:rFonts w:hint="default"/>
        <w:lang w:val="en-US" w:eastAsia="en-US" w:bidi="en-US"/>
      </w:rPr>
    </w:lvl>
    <w:lvl w:ilvl="4" w:tplc="D338863E">
      <w:numFmt w:val="bullet"/>
      <w:lvlText w:val="•"/>
      <w:lvlJc w:val="left"/>
      <w:pPr>
        <w:ind w:left="4332" w:hanging="360"/>
      </w:pPr>
      <w:rPr>
        <w:rFonts w:hint="default"/>
        <w:lang w:val="en-US" w:eastAsia="en-US" w:bidi="en-US"/>
      </w:rPr>
    </w:lvl>
    <w:lvl w:ilvl="5" w:tplc="9DFC320E">
      <w:numFmt w:val="bullet"/>
      <w:lvlText w:val="•"/>
      <w:lvlJc w:val="left"/>
      <w:pPr>
        <w:ind w:left="5210" w:hanging="360"/>
      </w:pPr>
      <w:rPr>
        <w:rFonts w:hint="default"/>
        <w:lang w:val="en-US" w:eastAsia="en-US" w:bidi="en-US"/>
      </w:rPr>
    </w:lvl>
    <w:lvl w:ilvl="6" w:tplc="C2C45B7C">
      <w:numFmt w:val="bullet"/>
      <w:lvlText w:val="•"/>
      <w:lvlJc w:val="left"/>
      <w:pPr>
        <w:ind w:left="6088" w:hanging="360"/>
      </w:pPr>
      <w:rPr>
        <w:rFonts w:hint="default"/>
        <w:lang w:val="en-US" w:eastAsia="en-US" w:bidi="en-US"/>
      </w:rPr>
    </w:lvl>
    <w:lvl w:ilvl="7" w:tplc="24F66A8E">
      <w:numFmt w:val="bullet"/>
      <w:lvlText w:val="•"/>
      <w:lvlJc w:val="left"/>
      <w:pPr>
        <w:ind w:left="6966" w:hanging="360"/>
      </w:pPr>
      <w:rPr>
        <w:rFonts w:hint="default"/>
        <w:lang w:val="en-US" w:eastAsia="en-US" w:bidi="en-US"/>
      </w:rPr>
    </w:lvl>
    <w:lvl w:ilvl="8" w:tplc="5D785B14">
      <w:numFmt w:val="bullet"/>
      <w:lvlText w:val="•"/>
      <w:lvlJc w:val="left"/>
      <w:pPr>
        <w:ind w:left="7844" w:hanging="360"/>
      </w:pPr>
      <w:rPr>
        <w:rFonts w:hint="default"/>
        <w:lang w:val="en-US" w:eastAsia="en-US" w:bidi="en-US"/>
      </w:rPr>
    </w:lvl>
  </w:abstractNum>
  <w:abstractNum w:abstractNumId="291" w15:restartNumberingAfterBreak="0">
    <w:nsid w:val="5D747696"/>
    <w:multiLevelType w:val="hybridMultilevel"/>
    <w:tmpl w:val="53EE3266"/>
    <w:lvl w:ilvl="0" w:tplc="CC3E1E5E">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4EF69878">
      <w:numFmt w:val="bullet"/>
      <w:lvlText w:val="•"/>
      <w:lvlJc w:val="left"/>
      <w:pPr>
        <w:ind w:left="526" w:hanging="162"/>
      </w:pPr>
      <w:rPr>
        <w:rFonts w:hint="default"/>
        <w:lang w:val="en-US" w:eastAsia="en-US" w:bidi="en-US"/>
      </w:rPr>
    </w:lvl>
    <w:lvl w:ilvl="2" w:tplc="D4EAC6DA">
      <w:numFmt w:val="bullet"/>
      <w:lvlText w:val="•"/>
      <w:lvlJc w:val="left"/>
      <w:pPr>
        <w:ind w:left="772" w:hanging="162"/>
      </w:pPr>
      <w:rPr>
        <w:rFonts w:hint="default"/>
        <w:lang w:val="en-US" w:eastAsia="en-US" w:bidi="en-US"/>
      </w:rPr>
    </w:lvl>
    <w:lvl w:ilvl="3" w:tplc="13EA69E6">
      <w:numFmt w:val="bullet"/>
      <w:lvlText w:val="•"/>
      <w:lvlJc w:val="left"/>
      <w:pPr>
        <w:ind w:left="1018" w:hanging="162"/>
      </w:pPr>
      <w:rPr>
        <w:rFonts w:hint="default"/>
        <w:lang w:val="en-US" w:eastAsia="en-US" w:bidi="en-US"/>
      </w:rPr>
    </w:lvl>
    <w:lvl w:ilvl="4" w:tplc="30B4E8C0">
      <w:numFmt w:val="bullet"/>
      <w:lvlText w:val="•"/>
      <w:lvlJc w:val="left"/>
      <w:pPr>
        <w:ind w:left="1264" w:hanging="162"/>
      </w:pPr>
      <w:rPr>
        <w:rFonts w:hint="default"/>
        <w:lang w:val="en-US" w:eastAsia="en-US" w:bidi="en-US"/>
      </w:rPr>
    </w:lvl>
    <w:lvl w:ilvl="5" w:tplc="BB6248FC">
      <w:numFmt w:val="bullet"/>
      <w:lvlText w:val="•"/>
      <w:lvlJc w:val="left"/>
      <w:pPr>
        <w:ind w:left="1510" w:hanging="162"/>
      </w:pPr>
      <w:rPr>
        <w:rFonts w:hint="default"/>
        <w:lang w:val="en-US" w:eastAsia="en-US" w:bidi="en-US"/>
      </w:rPr>
    </w:lvl>
    <w:lvl w:ilvl="6" w:tplc="796221A8">
      <w:numFmt w:val="bullet"/>
      <w:lvlText w:val="•"/>
      <w:lvlJc w:val="left"/>
      <w:pPr>
        <w:ind w:left="1756" w:hanging="162"/>
      </w:pPr>
      <w:rPr>
        <w:rFonts w:hint="default"/>
        <w:lang w:val="en-US" w:eastAsia="en-US" w:bidi="en-US"/>
      </w:rPr>
    </w:lvl>
    <w:lvl w:ilvl="7" w:tplc="96EE8FB6">
      <w:numFmt w:val="bullet"/>
      <w:lvlText w:val="•"/>
      <w:lvlJc w:val="left"/>
      <w:pPr>
        <w:ind w:left="2002" w:hanging="162"/>
      </w:pPr>
      <w:rPr>
        <w:rFonts w:hint="default"/>
        <w:lang w:val="en-US" w:eastAsia="en-US" w:bidi="en-US"/>
      </w:rPr>
    </w:lvl>
    <w:lvl w:ilvl="8" w:tplc="A8D47C5A">
      <w:numFmt w:val="bullet"/>
      <w:lvlText w:val="•"/>
      <w:lvlJc w:val="left"/>
      <w:pPr>
        <w:ind w:left="2248" w:hanging="162"/>
      </w:pPr>
      <w:rPr>
        <w:rFonts w:hint="default"/>
        <w:lang w:val="en-US" w:eastAsia="en-US" w:bidi="en-US"/>
      </w:rPr>
    </w:lvl>
  </w:abstractNum>
  <w:abstractNum w:abstractNumId="292" w15:restartNumberingAfterBreak="0">
    <w:nsid w:val="5E0F3751"/>
    <w:multiLevelType w:val="hybridMultilevel"/>
    <w:tmpl w:val="B61246C0"/>
    <w:lvl w:ilvl="0" w:tplc="AE80E1A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58EE5DC">
      <w:numFmt w:val="bullet"/>
      <w:lvlText w:val="•"/>
      <w:lvlJc w:val="left"/>
      <w:pPr>
        <w:ind w:left="502" w:hanging="162"/>
      </w:pPr>
      <w:rPr>
        <w:rFonts w:hint="default"/>
        <w:lang w:val="en-US" w:eastAsia="en-US" w:bidi="en-US"/>
      </w:rPr>
    </w:lvl>
    <w:lvl w:ilvl="2" w:tplc="A934A940">
      <w:numFmt w:val="bullet"/>
      <w:lvlText w:val="•"/>
      <w:lvlJc w:val="left"/>
      <w:pPr>
        <w:ind w:left="744" w:hanging="162"/>
      </w:pPr>
      <w:rPr>
        <w:rFonts w:hint="default"/>
        <w:lang w:val="en-US" w:eastAsia="en-US" w:bidi="en-US"/>
      </w:rPr>
    </w:lvl>
    <w:lvl w:ilvl="3" w:tplc="8A846F84">
      <w:numFmt w:val="bullet"/>
      <w:lvlText w:val="•"/>
      <w:lvlJc w:val="left"/>
      <w:pPr>
        <w:ind w:left="986" w:hanging="162"/>
      </w:pPr>
      <w:rPr>
        <w:rFonts w:hint="default"/>
        <w:lang w:val="en-US" w:eastAsia="en-US" w:bidi="en-US"/>
      </w:rPr>
    </w:lvl>
    <w:lvl w:ilvl="4" w:tplc="A4EA1E78">
      <w:numFmt w:val="bullet"/>
      <w:lvlText w:val="•"/>
      <w:lvlJc w:val="left"/>
      <w:pPr>
        <w:ind w:left="1228" w:hanging="162"/>
      </w:pPr>
      <w:rPr>
        <w:rFonts w:hint="default"/>
        <w:lang w:val="en-US" w:eastAsia="en-US" w:bidi="en-US"/>
      </w:rPr>
    </w:lvl>
    <w:lvl w:ilvl="5" w:tplc="225800A4">
      <w:numFmt w:val="bullet"/>
      <w:lvlText w:val="•"/>
      <w:lvlJc w:val="left"/>
      <w:pPr>
        <w:ind w:left="1470" w:hanging="162"/>
      </w:pPr>
      <w:rPr>
        <w:rFonts w:hint="default"/>
        <w:lang w:val="en-US" w:eastAsia="en-US" w:bidi="en-US"/>
      </w:rPr>
    </w:lvl>
    <w:lvl w:ilvl="6" w:tplc="DD221032">
      <w:numFmt w:val="bullet"/>
      <w:lvlText w:val="•"/>
      <w:lvlJc w:val="left"/>
      <w:pPr>
        <w:ind w:left="1712" w:hanging="162"/>
      </w:pPr>
      <w:rPr>
        <w:rFonts w:hint="default"/>
        <w:lang w:val="en-US" w:eastAsia="en-US" w:bidi="en-US"/>
      </w:rPr>
    </w:lvl>
    <w:lvl w:ilvl="7" w:tplc="ADF29DBE">
      <w:numFmt w:val="bullet"/>
      <w:lvlText w:val="•"/>
      <w:lvlJc w:val="left"/>
      <w:pPr>
        <w:ind w:left="1954" w:hanging="162"/>
      </w:pPr>
      <w:rPr>
        <w:rFonts w:hint="default"/>
        <w:lang w:val="en-US" w:eastAsia="en-US" w:bidi="en-US"/>
      </w:rPr>
    </w:lvl>
    <w:lvl w:ilvl="8" w:tplc="F168E346">
      <w:numFmt w:val="bullet"/>
      <w:lvlText w:val="•"/>
      <w:lvlJc w:val="left"/>
      <w:pPr>
        <w:ind w:left="2196" w:hanging="162"/>
      </w:pPr>
      <w:rPr>
        <w:rFonts w:hint="default"/>
        <w:lang w:val="en-US" w:eastAsia="en-US" w:bidi="en-US"/>
      </w:rPr>
    </w:lvl>
  </w:abstractNum>
  <w:abstractNum w:abstractNumId="293" w15:restartNumberingAfterBreak="0">
    <w:nsid w:val="60B83A7D"/>
    <w:multiLevelType w:val="hybridMultilevel"/>
    <w:tmpl w:val="FBF0E6F4"/>
    <w:lvl w:ilvl="0" w:tplc="C128B9D0">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13E8ECBA">
      <w:numFmt w:val="bullet"/>
      <w:lvlText w:val="•"/>
      <w:lvlJc w:val="left"/>
      <w:pPr>
        <w:ind w:left="358" w:hanging="162"/>
      </w:pPr>
      <w:rPr>
        <w:rFonts w:hint="default"/>
        <w:lang w:val="en-US" w:eastAsia="en-US" w:bidi="en-US"/>
      </w:rPr>
    </w:lvl>
    <w:lvl w:ilvl="2" w:tplc="225A520C">
      <w:numFmt w:val="bullet"/>
      <w:lvlText w:val="•"/>
      <w:lvlJc w:val="left"/>
      <w:pPr>
        <w:ind w:left="616" w:hanging="162"/>
      </w:pPr>
      <w:rPr>
        <w:rFonts w:hint="default"/>
        <w:lang w:val="en-US" w:eastAsia="en-US" w:bidi="en-US"/>
      </w:rPr>
    </w:lvl>
    <w:lvl w:ilvl="3" w:tplc="F8AC7FA8">
      <w:numFmt w:val="bullet"/>
      <w:lvlText w:val="•"/>
      <w:lvlJc w:val="left"/>
      <w:pPr>
        <w:ind w:left="874" w:hanging="162"/>
      </w:pPr>
      <w:rPr>
        <w:rFonts w:hint="default"/>
        <w:lang w:val="en-US" w:eastAsia="en-US" w:bidi="en-US"/>
      </w:rPr>
    </w:lvl>
    <w:lvl w:ilvl="4" w:tplc="F3325304">
      <w:numFmt w:val="bullet"/>
      <w:lvlText w:val="•"/>
      <w:lvlJc w:val="left"/>
      <w:pPr>
        <w:ind w:left="1132" w:hanging="162"/>
      </w:pPr>
      <w:rPr>
        <w:rFonts w:hint="default"/>
        <w:lang w:val="en-US" w:eastAsia="en-US" w:bidi="en-US"/>
      </w:rPr>
    </w:lvl>
    <w:lvl w:ilvl="5" w:tplc="42D4133C">
      <w:numFmt w:val="bullet"/>
      <w:lvlText w:val="•"/>
      <w:lvlJc w:val="left"/>
      <w:pPr>
        <w:ind w:left="1390" w:hanging="162"/>
      </w:pPr>
      <w:rPr>
        <w:rFonts w:hint="default"/>
        <w:lang w:val="en-US" w:eastAsia="en-US" w:bidi="en-US"/>
      </w:rPr>
    </w:lvl>
    <w:lvl w:ilvl="6" w:tplc="6AEA00CC">
      <w:numFmt w:val="bullet"/>
      <w:lvlText w:val="•"/>
      <w:lvlJc w:val="left"/>
      <w:pPr>
        <w:ind w:left="1648" w:hanging="162"/>
      </w:pPr>
      <w:rPr>
        <w:rFonts w:hint="default"/>
        <w:lang w:val="en-US" w:eastAsia="en-US" w:bidi="en-US"/>
      </w:rPr>
    </w:lvl>
    <w:lvl w:ilvl="7" w:tplc="EBF6D558">
      <w:numFmt w:val="bullet"/>
      <w:lvlText w:val="•"/>
      <w:lvlJc w:val="left"/>
      <w:pPr>
        <w:ind w:left="1906" w:hanging="162"/>
      </w:pPr>
      <w:rPr>
        <w:rFonts w:hint="default"/>
        <w:lang w:val="en-US" w:eastAsia="en-US" w:bidi="en-US"/>
      </w:rPr>
    </w:lvl>
    <w:lvl w:ilvl="8" w:tplc="4C189938">
      <w:numFmt w:val="bullet"/>
      <w:lvlText w:val="•"/>
      <w:lvlJc w:val="left"/>
      <w:pPr>
        <w:ind w:left="2164" w:hanging="162"/>
      </w:pPr>
      <w:rPr>
        <w:rFonts w:hint="default"/>
        <w:lang w:val="en-US" w:eastAsia="en-US" w:bidi="en-US"/>
      </w:rPr>
    </w:lvl>
  </w:abstractNum>
  <w:abstractNum w:abstractNumId="294" w15:restartNumberingAfterBreak="0">
    <w:nsid w:val="61500223"/>
    <w:multiLevelType w:val="hybridMultilevel"/>
    <w:tmpl w:val="69D20724"/>
    <w:lvl w:ilvl="0" w:tplc="6990549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7D65CCA">
      <w:numFmt w:val="bullet"/>
      <w:lvlText w:val="•"/>
      <w:lvlJc w:val="left"/>
      <w:pPr>
        <w:ind w:left="502" w:hanging="162"/>
      </w:pPr>
      <w:rPr>
        <w:rFonts w:hint="default"/>
        <w:lang w:val="en-US" w:eastAsia="en-US" w:bidi="en-US"/>
      </w:rPr>
    </w:lvl>
    <w:lvl w:ilvl="2" w:tplc="1D0006F2">
      <w:numFmt w:val="bullet"/>
      <w:lvlText w:val="•"/>
      <w:lvlJc w:val="left"/>
      <w:pPr>
        <w:ind w:left="744" w:hanging="162"/>
      </w:pPr>
      <w:rPr>
        <w:rFonts w:hint="default"/>
        <w:lang w:val="en-US" w:eastAsia="en-US" w:bidi="en-US"/>
      </w:rPr>
    </w:lvl>
    <w:lvl w:ilvl="3" w:tplc="BF50FCA2">
      <w:numFmt w:val="bullet"/>
      <w:lvlText w:val="•"/>
      <w:lvlJc w:val="left"/>
      <w:pPr>
        <w:ind w:left="986" w:hanging="162"/>
      </w:pPr>
      <w:rPr>
        <w:rFonts w:hint="default"/>
        <w:lang w:val="en-US" w:eastAsia="en-US" w:bidi="en-US"/>
      </w:rPr>
    </w:lvl>
    <w:lvl w:ilvl="4" w:tplc="7D26A4DC">
      <w:numFmt w:val="bullet"/>
      <w:lvlText w:val="•"/>
      <w:lvlJc w:val="left"/>
      <w:pPr>
        <w:ind w:left="1228" w:hanging="162"/>
      </w:pPr>
      <w:rPr>
        <w:rFonts w:hint="default"/>
        <w:lang w:val="en-US" w:eastAsia="en-US" w:bidi="en-US"/>
      </w:rPr>
    </w:lvl>
    <w:lvl w:ilvl="5" w:tplc="04D6E71E">
      <w:numFmt w:val="bullet"/>
      <w:lvlText w:val="•"/>
      <w:lvlJc w:val="left"/>
      <w:pPr>
        <w:ind w:left="1470" w:hanging="162"/>
      </w:pPr>
      <w:rPr>
        <w:rFonts w:hint="default"/>
        <w:lang w:val="en-US" w:eastAsia="en-US" w:bidi="en-US"/>
      </w:rPr>
    </w:lvl>
    <w:lvl w:ilvl="6" w:tplc="1718482E">
      <w:numFmt w:val="bullet"/>
      <w:lvlText w:val="•"/>
      <w:lvlJc w:val="left"/>
      <w:pPr>
        <w:ind w:left="1712" w:hanging="162"/>
      </w:pPr>
      <w:rPr>
        <w:rFonts w:hint="default"/>
        <w:lang w:val="en-US" w:eastAsia="en-US" w:bidi="en-US"/>
      </w:rPr>
    </w:lvl>
    <w:lvl w:ilvl="7" w:tplc="5B8C804A">
      <w:numFmt w:val="bullet"/>
      <w:lvlText w:val="•"/>
      <w:lvlJc w:val="left"/>
      <w:pPr>
        <w:ind w:left="1954" w:hanging="162"/>
      </w:pPr>
      <w:rPr>
        <w:rFonts w:hint="default"/>
        <w:lang w:val="en-US" w:eastAsia="en-US" w:bidi="en-US"/>
      </w:rPr>
    </w:lvl>
    <w:lvl w:ilvl="8" w:tplc="2FEA7080">
      <w:numFmt w:val="bullet"/>
      <w:lvlText w:val="•"/>
      <w:lvlJc w:val="left"/>
      <w:pPr>
        <w:ind w:left="2196" w:hanging="162"/>
      </w:pPr>
      <w:rPr>
        <w:rFonts w:hint="default"/>
        <w:lang w:val="en-US" w:eastAsia="en-US" w:bidi="en-US"/>
      </w:rPr>
    </w:lvl>
  </w:abstractNum>
  <w:abstractNum w:abstractNumId="295" w15:restartNumberingAfterBreak="0">
    <w:nsid w:val="619E39E7"/>
    <w:multiLevelType w:val="hybridMultilevel"/>
    <w:tmpl w:val="47EEF9AE"/>
    <w:lvl w:ilvl="0" w:tplc="35020DE6">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A216B192">
      <w:numFmt w:val="bullet"/>
      <w:lvlText w:val="•"/>
      <w:lvlJc w:val="left"/>
      <w:pPr>
        <w:ind w:left="526" w:hanging="162"/>
      </w:pPr>
      <w:rPr>
        <w:rFonts w:hint="default"/>
        <w:lang w:val="en-US" w:eastAsia="en-US" w:bidi="en-US"/>
      </w:rPr>
    </w:lvl>
    <w:lvl w:ilvl="2" w:tplc="E424D82C">
      <w:numFmt w:val="bullet"/>
      <w:lvlText w:val="•"/>
      <w:lvlJc w:val="left"/>
      <w:pPr>
        <w:ind w:left="772" w:hanging="162"/>
      </w:pPr>
      <w:rPr>
        <w:rFonts w:hint="default"/>
        <w:lang w:val="en-US" w:eastAsia="en-US" w:bidi="en-US"/>
      </w:rPr>
    </w:lvl>
    <w:lvl w:ilvl="3" w:tplc="8C90E9A8">
      <w:numFmt w:val="bullet"/>
      <w:lvlText w:val="•"/>
      <w:lvlJc w:val="left"/>
      <w:pPr>
        <w:ind w:left="1018" w:hanging="162"/>
      </w:pPr>
      <w:rPr>
        <w:rFonts w:hint="default"/>
        <w:lang w:val="en-US" w:eastAsia="en-US" w:bidi="en-US"/>
      </w:rPr>
    </w:lvl>
    <w:lvl w:ilvl="4" w:tplc="99A26DDC">
      <w:numFmt w:val="bullet"/>
      <w:lvlText w:val="•"/>
      <w:lvlJc w:val="left"/>
      <w:pPr>
        <w:ind w:left="1264" w:hanging="162"/>
      </w:pPr>
      <w:rPr>
        <w:rFonts w:hint="default"/>
        <w:lang w:val="en-US" w:eastAsia="en-US" w:bidi="en-US"/>
      </w:rPr>
    </w:lvl>
    <w:lvl w:ilvl="5" w:tplc="FF56419C">
      <w:numFmt w:val="bullet"/>
      <w:lvlText w:val="•"/>
      <w:lvlJc w:val="left"/>
      <w:pPr>
        <w:ind w:left="1510" w:hanging="162"/>
      </w:pPr>
      <w:rPr>
        <w:rFonts w:hint="default"/>
        <w:lang w:val="en-US" w:eastAsia="en-US" w:bidi="en-US"/>
      </w:rPr>
    </w:lvl>
    <w:lvl w:ilvl="6" w:tplc="48289FDE">
      <w:numFmt w:val="bullet"/>
      <w:lvlText w:val="•"/>
      <w:lvlJc w:val="left"/>
      <w:pPr>
        <w:ind w:left="1756" w:hanging="162"/>
      </w:pPr>
      <w:rPr>
        <w:rFonts w:hint="default"/>
        <w:lang w:val="en-US" w:eastAsia="en-US" w:bidi="en-US"/>
      </w:rPr>
    </w:lvl>
    <w:lvl w:ilvl="7" w:tplc="9BFE04C6">
      <w:numFmt w:val="bullet"/>
      <w:lvlText w:val="•"/>
      <w:lvlJc w:val="left"/>
      <w:pPr>
        <w:ind w:left="2002" w:hanging="162"/>
      </w:pPr>
      <w:rPr>
        <w:rFonts w:hint="default"/>
        <w:lang w:val="en-US" w:eastAsia="en-US" w:bidi="en-US"/>
      </w:rPr>
    </w:lvl>
    <w:lvl w:ilvl="8" w:tplc="76AAB704">
      <w:numFmt w:val="bullet"/>
      <w:lvlText w:val="•"/>
      <w:lvlJc w:val="left"/>
      <w:pPr>
        <w:ind w:left="2248" w:hanging="162"/>
      </w:pPr>
      <w:rPr>
        <w:rFonts w:hint="default"/>
        <w:lang w:val="en-US" w:eastAsia="en-US" w:bidi="en-US"/>
      </w:rPr>
    </w:lvl>
  </w:abstractNum>
  <w:abstractNum w:abstractNumId="296" w15:restartNumberingAfterBreak="0">
    <w:nsid w:val="61B22EF4"/>
    <w:multiLevelType w:val="hybridMultilevel"/>
    <w:tmpl w:val="F784491A"/>
    <w:lvl w:ilvl="0" w:tplc="CB2CE390">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98A439F2">
      <w:numFmt w:val="bullet"/>
      <w:lvlText w:val="•"/>
      <w:lvlJc w:val="left"/>
      <w:pPr>
        <w:ind w:left="358" w:hanging="273"/>
      </w:pPr>
      <w:rPr>
        <w:rFonts w:hint="default"/>
        <w:lang w:val="en-US" w:eastAsia="en-US" w:bidi="en-US"/>
      </w:rPr>
    </w:lvl>
    <w:lvl w:ilvl="2" w:tplc="70F62436">
      <w:numFmt w:val="bullet"/>
      <w:lvlText w:val="•"/>
      <w:lvlJc w:val="left"/>
      <w:pPr>
        <w:ind w:left="616" w:hanging="273"/>
      </w:pPr>
      <w:rPr>
        <w:rFonts w:hint="default"/>
        <w:lang w:val="en-US" w:eastAsia="en-US" w:bidi="en-US"/>
      </w:rPr>
    </w:lvl>
    <w:lvl w:ilvl="3" w:tplc="964678EA">
      <w:numFmt w:val="bullet"/>
      <w:lvlText w:val="•"/>
      <w:lvlJc w:val="left"/>
      <w:pPr>
        <w:ind w:left="874" w:hanging="273"/>
      </w:pPr>
      <w:rPr>
        <w:rFonts w:hint="default"/>
        <w:lang w:val="en-US" w:eastAsia="en-US" w:bidi="en-US"/>
      </w:rPr>
    </w:lvl>
    <w:lvl w:ilvl="4" w:tplc="478E9C9E">
      <w:numFmt w:val="bullet"/>
      <w:lvlText w:val="•"/>
      <w:lvlJc w:val="left"/>
      <w:pPr>
        <w:ind w:left="1132" w:hanging="273"/>
      </w:pPr>
      <w:rPr>
        <w:rFonts w:hint="default"/>
        <w:lang w:val="en-US" w:eastAsia="en-US" w:bidi="en-US"/>
      </w:rPr>
    </w:lvl>
    <w:lvl w:ilvl="5" w:tplc="CA72F406">
      <w:numFmt w:val="bullet"/>
      <w:lvlText w:val="•"/>
      <w:lvlJc w:val="left"/>
      <w:pPr>
        <w:ind w:left="1390" w:hanging="273"/>
      </w:pPr>
      <w:rPr>
        <w:rFonts w:hint="default"/>
        <w:lang w:val="en-US" w:eastAsia="en-US" w:bidi="en-US"/>
      </w:rPr>
    </w:lvl>
    <w:lvl w:ilvl="6" w:tplc="0E4E22CA">
      <w:numFmt w:val="bullet"/>
      <w:lvlText w:val="•"/>
      <w:lvlJc w:val="left"/>
      <w:pPr>
        <w:ind w:left="1648" w:hanging="273"/>
      </w:pPr>
      <w:rPr>
        <w:rFonts w:hint="default"/>
        <w:lang w:val="en-US" w:eastAsia="en-US" w:bidi="en-US"/>
      </w:rPr>
    </w:lvl>
    <w:lvl w:ilvl="7" w:tplc="044632FC">
      <w:numFmt w:val="bullet"/>
      <w:lvlText w:val="•"/>
      <w:lvlJc w:val="left"/>
      <w:pPr>
        <w:ind w:left="1906" w:hanging="273"/>
      </w:pPr>
      <w:rPr>
        <w:rFonts w:hint="default"/>
        <w:lang w:val="en-US" w:eastAsia="en-US" w:bidi="en-US"/>
      </w:rPr>
    </w:lvl>
    <w:lvl w:ilvl="8" w:tplc="4990852C">
      <w:numFmt w:val="bullet"/>
      <w:lvlText w:val="•"/>
      <w:lvlJc w:val="left"/>
      <w:pPr>
        <w:ind w:left="2164" w:hanging="273"/>
      </w:pPr>
      <w:rPr>
        <w:rFonts w:hint="default"/>
        <w:lang w:val="en-US" w:eastAsia="en-US" w:bidi="en-US"/>
      </w:rPr>
    </w:lvl>
  </w:abstractNum>
  <w:abstractNum w:abstractNumId="297" w15:restartNumberingAfterBreak="0">
    <w:nsid w:val="61C62908"/>
    <w:multiLevelType w:val="hybridMultilevel"/>
    <w:tmpl w:val="8710E466"/>
    <w:lvl w:ilvl="0" w:tplc="C2E43C10">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74EFABC">
      <w:numFmt w:val="bullet"/>
      <w:lvlText w:val="•"/>
      <w:lvlJc w:val="left"/>
      <w:pPr>
        <w:ind w:left="502" w:hanging="162"/>
      </w:pPr>
      <w:rPr>
        <w:rFonts w:hint="default"/>
        <w:lang w:val="en-US" w:eastAsia="en-US" w:bidi="en-US"/>
      </w:rPr>
    </w:lvl>
    <w:lvl w:ilvl="2" w:tplc="AC2C813A">
      <w:numFmt w:val="bullet"/>
      <w:lvlText w:val="•"/>
      <w:lvlJc w:val="left"/>
      <w:pPr>
        <w:ind w:left="744" w:hanging="162"/>
      </w:pPr>
      <w:rPr>
        <w:rFonts w:hint="default"/>
        <w:lang w:val="en-US" w:eastAsia="en-US" w:bidi="en-US"/>
      </w:rPr>
    </w:lvl>
    <w:lvl w:ilvl="3" w:tplc="11E61736">
      <w:numFmt w:val="bullet"/>
      <w:lvlText w:val="•"/>
      <w:lvlJc w:val="left"/>
      <w:pPr>
        <w:ind w:left="986" w:hanging="162"/>
      </w:pPr>
      <w:rPr>
        <w:rFonts w:hint="default"/>
        <w:lang w:val="en-US" w:eastAsia="en-US" w:bidi="en-US"/>
      </w:rPr>
    </w:lvl>
    <w:lvl w:ilvl="4" w:tplc="F1749B24">
      <w:numFmt w:val="bullet"/>
      <w:lvlText w:val="•"/>
      <w:lvlJc w:val="left"/>
      <w:pPr>
        <w:ind w:left="1228" w:hanging="162"/>
      </w:pPr>
      <w:rPr>
        <w:rFonts w:hint="default"/>
        <w:lang w:val="en-US" w:eastAsia="en-US" w:bidi="en-US"/>
      </w:rPr>
    </w:lvl>
    <w:lvl w:ilvl="5" w:tplc="4F62D93A">
      <w:numFmt w:val="bullet"/>
      <w:lvlText w:val="•"/>
      <w:lvlJc w:val="left"/>
      <w:pPr>
        <w:ind w:left="1470" w:hanging="162"/>
      </w:pPr>
      <w:rPr>
        <w:rFonts w:hint="default"/>
        <w:lang w:val="en-US" w:eastAsia="en-US" w:bidi="en-US"/>
      </w:rPr>
    </w:lvl>
    <w:lvl w:ilvl="6" w:tplc="384C1440">
      <w:numFmt w:val="bullet"/>
      <w:lvlText w:val="•"/>
      <w:lvlJc w:val="left"/>
      <w:pPr>
        <w:ind w:left="1712" w:hanging="162"/>
      </w:pPr>
      <w:rPr>
        <w:rFonts w:hint="default"/>
        <w:lang w:val="en-US" w:eastAsia="en-US" w:bidi="en-US"/>
      </w:rPr>
    </w:lvl>
    <w:lvl w:ilvl="7" w:tplc="5BF64D5C">
      <w:numFmt w:val="bullet"/>
      <w:lvlText w:val="•"/>
      <w:lvlJc w:val="left"/>
      <w:pPr>
        <w:ind w:left="1954" w:hanging="162"/>
      </w:pPr>
      <w:rPr>
        <w:rFonts w:hint="default"/>
        <w:lang w:val="en-US" w:eastAsia="en-US" w:bidi="en-US"/>
      </w:rPr>
    </w:lvl>
    <w:lvl w:ilvl="8" w:tplc="59C66D90">
      <w:numFmt w:val="bullet"/>
      <w:lvlText w:val="•"/>
      <w:lvlJc w:val="left"/>
      <w:pPr>
        <w:ind w:left="2196" w:hanging="162"/>
      </w:pPr>
      <w:rPr>
        <w:rFonts w:hint="default"/>
        <w:lang w:val="en-US" w:eastAsia="en-US" w:bidi="en-US"/>
      </w:rPr>
    </w:lvl>
  </w:abstractNum>
  <w:abstractNum w:abstractNumId="298" w15:restartNumberingAfterBreak="0">
    <w:nsid w:val="62452D4E"/>
    <w:multiLevelType w:val="hybridMultilevel"/>
    <w:tmpl w:val="A3683DC8"/>
    <w:lvl w:ilvl="0" w:tplc="9C20EAC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B042A2A">
      <w:numFmt w:val="bullet"/>
      <w:lvlText w:val="•"/>
      <w:lvlJc w:val="left"/>
      <w:pPr>
        <w:ind w:left="502" w:hanging="162"/>
      </w:pPr>
      <w:rPr>
        <w:rFonts w:hint="default"/>
        <w:lang w:val="en-US" w:eastAsia="en-US" w:bidi="en-US"/>
      </w:rPr>
    </w:lvl>
    <w:lvl w:ilvl="2" w:tplc="0704A164">
      <w:numFmt w:val="bullet"/>
      <w:lvlText w:val="•"/>
      <w:lvlJc w:val="left"/>
      <w:pPr>
        <w:ind w:left="744" w:hanging="162"/>
      </w:pPr>
      <w:rPr>
        <w:rFonts w:hint="default"/>
        <w:lang w:val="en-US" w:eastAsia="en-US" w:bidi="en-US"/>
      </w:rPr>
    </w:lvl>
    <w:lvl w:ilvl="3" w:tplc="FE0CBB20">
      <w:numFmt w:val="bullet"/>
      <w:lvlText w:val="•"/>
      <w:lvlJc w:val="left"/>
      <w:pPr>
        <w:ind w:left="986" w:hanging="162"/>
      </w:pPr>
      <w:rPr>
        <w:rFonts w:hint="default"/>
        <w:lang w:val="en-US" w:eastAsia="en-US" w:bidi="en-US"/>
      </w:rPr>
    </w:lvl>
    <w:lvl w:ilvl="4" w:tplc="4E20AA7C">
      <w:numFmt w:val="bullet"/>
      <w:lvlText w:val="•"/>
      <w:lvlJc w:val="left"/>
      <w:pPr>
        <w:ind w:left="1228" w:hanging="162"/>
      </w:pPr>
      <w:rPr>
        <w:rFonts w:hint="default"/>
        <w:lang w:val="en-US" w:eastAsia="en-US" w:bidi="en-US"/>
      </w:rPr>
    </w:lvl>
    <w:lvl w:ilvl="5" w:tplc="D81A0D02">
      <w:numFmt w:val="bullet"/>
      <w:lvlText w:val="•"/>
      <w:lvlJc w:val="left"/>
      <w:pPr>
        <w:ind w:left="1470" w:hanging="162"/>
      </w:pPr>
      <w:rPr>
        <w:rFonts w:hint="default"/>
        <w:lang w:val="en-US" w:eastAsia="en-US" w:bidi="en-US"/>
      </w:rPr>
    </w:lvl>
    <w:lvl w:ilvl="6" w:tplc="8348D706">
      <w:numFmt w:val="bullet"/>
      <w:lvlText w:val="•"/>
      <w:lvlJc w:val="left"/>
      <w:pPr>
        <w:ind w:left="1712" w:hanging="162"/>
      </w:pPr>
      <w:rPr>
        <w:rFonts w:hint="default"/>
        <w:lang w:val="en-US" w:eastAsia="en-US" w:bidi="en-US"/>
      </w:rPr>
    </w:lvl>
    <w:lvl w:ilvl="7" w:tplc="9544FEB0">
      <w:numFmt w:val="bullet"/>
      <w:lvlText w:val="•"/>
      <w:lvlJc w:val="left"/>
      <w:pPr>
        <w:ind w:left="1954" w:hanging="162"/>
      </w:pPr>
      <w:rPr>
        <w:rFonts w:hint="default"/>
        <w:lang w:val="en-US" w:eastAsia="en-US" w:bidi="en-US"/>
      </w:rPr>
    </w:lvl>
    <w:lvl w:ilvl="8" w:tplc="72CA3244">
      <w:numFmt w:val="bullet"/>
      <w:lvlText w:val="•"/>
      <w:lvlJc w:val="left"/>
      <w:pPr>
        <w:ind w:left="2196" w:hanging="162"/>
      </w:pPr>
      <w:rPr>
        <w:rFonts w:hint="default"/>
        <w:lang w:val="en-US" w:eastAsia="en-US" w:bidi="en-US"/>
      </w:rPr>
    </w:lvl>
  </w:abstractNum>
  <w:abstractNum w:abstractNumId="299" w15:restartNumberingAfterBreak="0">
    <w:nsid w:val="63551090"/>
    <w:multiLevelType w:val="hybridMultilevel"/>
    <w:tmpl w:val="289EA4D0"/>
    <w:lvl w:ilvl="0" w:tplc="61F46590">
      <w:start w:val="8"/>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C95EBE52">
      <w:numFmt w:val="bullet"/>
      <w:lvlText w:val="•"/>
      <w:lvlJc w:val="left"/>
      <w:pPr>
        <w:ind w:left="358" w:hanging="162"/>
      </w:pPr>
      <w:rPr>
        <w:rFonts w:hint="default"/>
        <w:lang w:val="en-US" w:eastAsia="en-US" w:bidi="en-US"/>
      </w:rPr>
    </w:lvl>
    <w:lvl w:ilvl="2" w:tplc="FD044398">
      <w:numFmt w:val="bullet"/>
      <w:lvlText w:val="•"/>
      <w:lvlJc w:val="left"/>
      <w:pPr>
        <w:ind w:left="616" w:hanging="162"/>
      </w:pPr>
      <w:rPr>
        <w:rFonts w:hint="default"/>
        <w:lang w:val="en-US" w:eastAsia="en-US" w:bidi="en-US"/>
      </w:rPr>
    </w:lvl>
    <w:lvl w:ilvl="3" w:tplc="84EA9990">
      <w:numFmt w:val="bullet"/>
      <w:lvlText w:val="•"/>
      <w:lvlJc w:val="left"/>
      <w:pPr>
        <w:ind w:left="874" w:hanging="162"/>
      </w:pPr>
      <w:rPr>
        <w:rFonts w:hint="default"/>
        <w:lang w:val="en-US" w:eastAsia="en-US" w:bidi="en-US"/>
      </w:rPr>
    </w:lvl>
    <w:lvl w:ilvl="4" w:tplc="D61A28E8">
      <w:numFmt w:val="bullet"/>
      <w:lvlText w:val="•"/>
      <w:lvlJc w:val="left"/>
      <w:pPr>
        <w:ind w:left="1132" w:hanging="162"/>
      </w:pPr>
      <w:rPr>
        <w:rFonts w:hint="default"/>
        <w:lang w:val="en-US" w:eastAsia="en-US" w:bidi="en-US"/>
      </w:rPr>
    </w:lvl>
    <w:lvl w:ilvl="5" w:tplc="CF9C30A0">
      <w:numFmt w:val="bullet"/>
      <w:lvlText w:val="•"/>
      <w:lvlJc w:val="left"/>
      <w:pPr>
        <w:ind w:left="1390" w:hanging="162"/>
      </w:pPr>
      <w:rPr>
        <w:rFonts w:hint="default"/>
        <w:lang w:val="en-US" w:eastAsia="en-US" w:bidi="en-US"/>
      </w:rPr>
    </w:lvl>
    <w:lvl w:ilvl="6" w:tplc="E050E514">
      <w:numFmt w:val="bullet"/>
      <w:lvlText w:val="•"/>
      <w:lvlJc w:val="left"/>
      <w:pPr>
        <w:ind w:left="1648" w:hanging="162"/>
      </w:pPr>
      <w:rPr>
        <w:rFonts w:hint="default"/>
        <w:lang w:val="en-US" w:eastAsia="en-US" w:bidi="en-US"/>
      </w:rPr>
    </w:lvl>
    <w:lvl w:ilvl="7" w:tplc="C0EEE4CE">
      <w:numFmt w:val="bullet"/>
      <w:lvlText w:val="•"/>
      <w:lvlJc w:val="left"/>
      <w:pPr>
        <w:ind w:left="1906" w:hanging="162"/>
      </w:pPr>
      <w:rPr>
        <w:rFonts w:hint="default"/>
        <w:lang w:val="en-US" w:eastAsia="en-US" w:bidi="en-US"/>
      </w:rPr>
    </w:lvl>
    <w:lvl w:ilvl="8" w:tplc="761C88DC">
      <w:numFmt w:val="bullet"/>
      <w:lvlText w:val="•"/>
      <w:lvlJc w:val="left"/>
      <w:pPr>
        <w:ind w:left="2164" w:hanging="162"/>
      </w:pPr>
      <w:rPr>
        <w:rFonts w:hint="default"/>
        <w:lang w:val="en-US" w:eastAsia="en-US" w:bidi="en-US"/>
      </w:rPr>
    </w:lvl>
  </w:abstractNum>
  <w:abstractNum w:abstractNumId="300" w15:restartNumberingAfterBreak="0">
    <w:nsid w:val="63881DB5"/>
    <w:multiLevelType w:val="hybridMultilevel"/>
    <w:tmpl w:val="CE02C548"/>
    <w:lvl w:ilvl="0" w:tplc="0C567B4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ADA7686">
      <w:numFmt w:val="bullet"/>
      <w:lvlText w:val="•"/>
      <w:lvlJc w:val="left"/>
      <w:pPr>
        <w:ind w:left="505" w:hanging="162"/>
      </w:pPr>
      <w:rPr>
        <w:rFonts w:hint="default"/>
        <w:lang w:val="en-US" w:eastAsia="en-US" w:bidi="en-US"/>
      </w:rPr>
    </w:lvl>
    <w:lvl w:ilvl="2" w:tplc="64F0DFC2">
      <w:numFmt w:val="bullet"/>
      <w:lvlText w:val="•"/>
      <w:lvlJc w:val="left"/>
      <w:pPr>
        <w:ind w:left="750" w:hanging="162"/>
      </w:pPr>
      <w:rPr>
        <w:rFonts w:hint="default"/>
        <w:lang w:val="en-US" w:eastAsia="en-US" w:bidi="en-US"/>
      </w:rPr>
    </w:lvl>
    <w:lvl w:ilvl="3" w:tplc="945C0F7C">
      <w:numFmt w:val="bullet"/>
      <w:lvlText w:val="•"/>
      <w:lvlJc w:val="left"/>
      <w:pPr>
        <w:ind w:left="995" w:hanging="162"/>
      </w:pPr>
      <w:rPr>
        <w:rFonts w:hint="default"/>
        <w:lang w:val="en-US" w:eastAsia="en-US" w:bidi="en-US"/>
      </w:rPr>
    </w:lvl>
    <w:lvl w:ilvl="4" w:tplc="83B4FBDC">
      <w:numFmt w:val="bullet"/>
      <w:lvlText w:val="•"/>
      <w:lvlJc w:val="left"/>
      <w:pPr>
        <w:ind w:left="1240" w:hanging="162"/>
      </w:pPr>
      <w:rPr>
        <w:rFonts w:hint="default"/>
        <w:lang w:val="en-US" w:eastAsia="en-US" w:bidi="en-US"/>
      </w:rPr>
    </w:lvl>
    <w:lvl w:ilvl="5" w:tplc="A9D008C0">
      <w:numFmt w:val="bullet"/>
      <w:lvlText w:val="•"/>
      <w:lvlJc w:val="left"/>
      <w:pPr>
        <w:ind w:left="1485" w:hanging="162"/>
      </w:pPr>
      <w:rPr>
        <w:rFonts w:hint="default"/>
        <w:lang w:val="en-US" w:eastAsia="en-US" w:bidi="en-US"/>
      </w:rPr>
    </w:lvl>
    <w:lvl w:ilvl="6" w:tplc="F2AC39D2">
      <w:numFmt w:val="bullet"/>
      <w:lvlText w:val="•"/>
      <w:lvlJc w:val="left"/>
      <w:pPr>
        <w:ind w:left="1730" w:hanging="162"/>
      </w:pPr>
      <w:rPr>
        <w:rFonts w:hint="default"/>
        <w:lang w:val="en-US" w:eastAsia="en-US" w:bidi="en-US"/>
      </w:rPr>
    </w:lvl>
    <w:lvl w:ilvl="7" w:tplc="BBC89A14">
      <w:numFmt w:val="bullet"/>
      <w:lvlText w:val="•"/>
      <w:lvlJc w:val="left"/>
      <w:pPr>
        <w:ind w:left="1975" w:hanging="162"/>
      </w:pPr>
      <w:rPr>
        <w:rFonts w:hint="default"/>
        <w:lang w:val="en-US" w:eastAsia="en-US" w:bidi="en-US"/>
      </w:rPr>
    </w:lvl>
    <w:lvl w:ilvl="8" w:tplc="7FFC54B8">
      <w:numFmt w:val="bullet"/>
      <w:lvlText w:val="•"/>
      <w:lvlJc w:val="left"/>
      <w:pPr>
        <w:ind w:left="2220" w:hanging="162"/>
      </w:pPr>
      <w:rPr>
        <w:rFonts w:hint="default"/>
        <w:lang w:val="en-US" w:eastAsia="en-US" w:bidi="en-US"/>
      </w:rPr>
    </w:lvl>
  </w:abstractNum>
  <w:abstractNum w:abstractNumId="301" w15:restartNumberingAfterBreak="0">
    <w:nsid w:val="63A50BB8"/>
    <w:multiLevelType w:val="hybridMultilevel"/>
    <w:tmpl w:val="9BDCEF3E"/>
    <w:lvl w:ilvl="0" w:tplc="ADD6965C">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F2A89E2A">
      <w:numFmt w:val="bullet"/>
      <w:lvlText w:val="•"/>
      <w:lvlJc w:val="left"/>
      <w:pPr>
        <w:ind w:left="358" w:hanging="273"/>
      </w:pPr>
      <w:rPr>
        <w:rFonts w:hint="default"/>
        <w:lang w:val="en-US" w:eastAsia="en-US" w:bidi="en-US"/>
      </w:rPr>
    </w:lvl>
    <w:lvl w:ilvl="2" w:tplc="393AE8BC">
      <w:numFmt w:val="bullet"/>
      <w:lvlText w:val="•"/>
      <w:lvlJc w:val="left"/>
      <w:pPr>
        <w:ind w:left="616" w:hanging="273"/>
      </w:pPr>
      <w:rPr>
        <w:rFonts w:hint="default"/>
        <w:lang w:val="en-US" w:eastAsia="en-US" w:bidi="en-US"/>
      </w:rPr>
    </w:lvl>
    <w:lvl w:ilvl="3" w:tplc="F22AE794">
      <w:numFmt w:val="bullet"/>
      <w:lvlText w:val="•"/>
      <w:lvlJc w:val="left"/>
      <w:pPr>
        <w:ind w:left="874" w:hanging="273"/>
      </w:pPr>
      <w:rPr>
        <w:rFonts w:hint="default"/>
        <w:lang w:val="en-US" w:eastAsia="en-US" w:bidi="en-US"/>
      </w:rPr>
    </w:lvl>
    <w:lvl w:ilvl="4" w:tplc="B492C7D4">
      <w:numFmt w:val="bullet"/>
      <w:lvlText w:val="•"/>
      <w:lvlJc w:val="left"/>
      <w:pPr>
        <w:ind w:left="1132" w:hanging="273"/>
      </w:pPr>
      <w:rPr>
        <w:rFonts w:hint="default"/>
        <w:lang w:val="en-US" w:eastAsia="en-US" w:bidi="en-US"/>
      </w:rPr>
    </w:lvl>
    <w:lvl w:ilvl="5" w:tplc="B00E8122">
      <w:numFmt w:val="bullet"/>
      <w:lvlText w:val="•"/>
      <w:lvlJc w:val="left"/>
      <w:pPr>
        <w:ind w:left="1390" w:hanging="273"/>
      </w:pPr>
      <w:rPr>
        <w:rFonts w:hint="default"/>
        <w:lang w:val="en-US" w:eastAsia="en-US" w:bidi="en-US"/>
      </w:rPr>
    </w:lvl>
    <w:lvl w:ilvl="6" w:tplc="8BF24AC6">
      <w:numFmt w:val="bullet"/>
      <w:lvlText w:val="•"/>
      <w:lvlJc w:val="left"/>
      <w:pPr>
        <w:ind w:left="1648" w:hanging="273"/>
      </w:pPr>
      <w:rPr>
        <w:rFonts w:hint="default"/>
        <w:lang w:val="en-US" w:eastAsia="en-US" w:bidi="en-US"/>
      </w:rPr>
    </w:lvl>
    <w:lvl w:ilvl="7" w:tplc="E1389DA8">
      <w:numFmt w:val="bullet"/>
      <w:lvlText w:val="•"/>
      <w:lvlJc w:val="left"/>
      <w:pPr>
        <w:ind w:left="1906" w:hanging="273"/>
      </w:pPr>
      <w:rPr>
        <w:rFonts w:hint="default"/>
        <w:lang w:val="en-US" w:eastAsia="en-US" w:bidi="en-US"/>
      </w:rPr>
    </w:lvl>
    <w:lvl w:ilvl="8" w:tplc="AC908AFA">
      <w:numFmt w:val="bullet"/>
      <w:lvlText w:val="•"/>
      <w:lvlJc w:val="left"/>
      <w:pPr>
        <w:ind w:left="2164" w:hanging="273"/>
      </w:pPr>
      <w:rPr>
        <w:rFonts w:hint="default"/>
        <w:lang w:val="en-US" w:eastAsia="en-US" w:bidi="en-US"/>
      </w:rPr>
    </w:lvl>
  </w:abstractNum>
  <w:abstractNum w:abstractNumId="302" w15:restartNumberingAfterBreak="0">
    <w:nsid w:val="63C94FD1"/>
    <w:multiLevelType w:val="hybridMultilevel"/>
    <w:tmpl w:val="AF6E8BB6"/>
    <w:lvl w:ilvl="0" w:tplc="4B7E7DB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92E0FE4">
      <w:numFmt w:val="bullet"/>
      <w:lvlText w:val="•"/>
      <w:lvlJc w:val="left"/>
      <w:pPr>
        <w:ind w:left="502" w:hanging="162"/>
      </w:pPr>
      <w:rPr>
        <w:rFonts w:hint="default"/>
        <w:lang w:val="en-US" w:eastAsia="en-US" w:bidi="en-US"/>
      </w:rPr>
    </w:lvl>
    <w:lvl w:ilvl="2" w:tplc="12A6DDE8">
      <w:numFmt w:val="bullet"/>
      <w:lvlText w:val="•"/>
      <w:lvlJc w:val="left"/>
      <w:pPr>
        <w:ind w:left="744" w:hanging="162"/>
      </w:pPr>
      <w:rPr>
        <w:rFonts w:hint="default"/>
        <w:lang w:val="en-US" w:eastAsia="en-US" w:bidi="en-US"/>
      </w:rPr>
    </w:lvl>
    <w:lvl w:ilvl="3" w:tplc="B1C43FDC">
      <w:numFmt w:val="bullet"/>
      <w:lvlText w:val="•"/>
      <w:lvlJc w:val="left"/>
      <w:pPr>
        <w:ind w:left="986" w:hanging="162"/>
      </w:pPr>
      <w:rPr>
        <w:rFonts w:hint="default"/>
        <w:lang w:val="en-US" w:eastAsia="en-US" w:bidi="en-US"/>
      </w:rPr>
    </w:lvl>
    <w:lvl w:ilvl="4" w:tplc="6AD6F3EC">
      <w:numFmt w:val="bullet"/>
      <w:lvlText w:val="•"/>
      <w:lvlJc w:val="left"/>
      <w:pPr>
        <w:ind w:left="1228" w:hanging="162"/>
      </w:pPr>
      <w:rPr>
        <w:rFonts w:hint="default"/>
        <w:lang w:val="en-US" w:eastAsia="en-US" w:bidi="en-US"/>
      </w:rPr>
    </w:lvl>
    <w:lvl w:ilvl="5" w:tplc="277C03CA">
      <w:numFmt w:val="bullet"/>
      <w:lvlText w:val="•"/>
      <w:lvlJc w:val="left"/>
      <w:pPr>
        <w:ind w:left="1470" w:hanging="162"/>
      </w:pPr>
      <w:rPr>
        <w:rFonts w:hint="default"/>
        <w:lang w:val="en-US" w:eastAsia="en-US" w:bidi="en-US"/>
      </w:rPr>
    </w:lvl>
    <w:lvl w:ilvl="6" w:tplc="C7882250">
      <w:numFmt w:val="bullet"/>
      <w:lvlText w:val="•"/>
      <w:lvlJc w:val="left"/>
      <w:pPr>
        <w:ind w:left="1712" w:hanging="162"/>
      </w:pPr>
      <w:rPr>
        <w:rFonts w:hint="default"/>
        <w:lang w:val="en-US" w:eastAsia="en-US" w:bidi="en-US"/>
      </w:rPr>
    </w:lvl>
    <w:lvl w:ilvl="7" w:tplc="A3BE1EFA">
      <w:numFmt w:val="bullet"/>
      <w:lvlText w:val="•"/>
      <w:lvlJc w:val="left"/>
      <w:pPr>
        <w:ind w:left="1954" w:hanging="162"/>
      </w:pPr>
      <w:rPr>
        <w:rFonts w:hint="default"/>
        <w:lang w:val="en-US" w:eastAsia="en-US" w:bidi="en-US"/>
      </w:rPr>
    </w:lvl>
    <w:lvl w:ilvl="8" w:tplc="A2D66020">
      <w:numFmt w:val="bullet"/>
      <w:lvlText w:val="•"/>
      <w:lvlJc w:val="left"/>
      <w:pPr>
        <w:ind w:left="2196" w:hanging="162"/>
      </w:pPr>
      <w:rPr>
        <w:rFonts w:hint="default"/>
        <w:lang w:val="en-US" w:eastAsia="en-US" w:bidi="en-US"/>
      </w:rPr>
    </w:lvl>
  </w:abstractNum>
  <w:abstractNum w:abstractNumId="303" w15:restartNumberingAfterBreak="0">
    <w:nsid w:val="644876C1"/>
    <w:multiLevelType w:val="hybridMultilevel"/>
    <w:tmpl w:val="2FB49CA4"/>
    <w:lvl w:ilvl="0" w:tplc="B494230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F962B66">
      <w:numFmt w:val="bullet"/>
      <w:lvlText w:val="•"/>
      <w:lvlJc w:val="left"/>
      <w:pPr>
        <w:ind w:left="502" w:hanging="162"/>
      </w:pPr>
      <w:rPr>
        <w:rFonts w:hint="default"/>
        <w:lang w:val="en-US" w:eastAsia="en-US" w:bidi="en-US"/>
      </w:rPr>
    </w:lvl>
    <w:lvl w:ilvl="2" w:tplc="45F68060">
      <w:numFmt w:val="bullet"/>
      <w:lvlText w:val="•"/>
      <w:lvlJc w:val="left"/>
      <w:pPr>
        <w:ind w:left="744" w:hanging="162"/>
      </w:pPr>
      <w:rPr>
        <w:rFonts w:hint="default"/>
        <w:lang w:val="en-US" w:eastAsia="en-US" w:bidi="en-US"/>
      </w:rPr>
    </w:lvl>
    <w:lvl w:ilvl="3" w:tplc="63B6B254">
      <w:numFmt w:val="bullet"/>
      <w:lvlText w:val="•"/>
      <w:lvlJc w:val="left"/>
      <w:pPr>
        <w:ind w:left="986" w:hanging="162"/>
      </w:pPr>
      <w:rPr>
        <w:rFonts w:hint="default"/>
        <w:lang w:val="en-US" w:eastAsia="en-US" w:bidi="en-US"/>
      </w:rPr>
    </w:lvl>
    <w:lvl w:ilvl="4" w:tplc="E59C5000">
      <w:numFmt w:val="bullet"/>
      <w:lvlText w:val="•"/>
      <w:lvlJc w:val="left"/>
      <w:pPr>
        <w:ind w:left="1228" w:hanging="162"/>
      </w:pPr>
      <w:rPr>
        <w:rFonts w:hint="default"/>
        <w:lang w:val="en-US" w:eastAsia="en-US" w:bidi="en-US"/>
      </w:rPr>
    </w:lvl>
    <w:lvl w:ilvl="5" w:tplc="A2C28A04">
      <w:numFmt w:val="bullet"/>
      <w:lvlText w:val="•"/>
      <w:lvlJc w:val="left"/>
      <w:pPr>
        <w:ind w:left="1470" w:hanging="162"/>
      </w:pPr>
      <w:rPr>
        <w:rFonts w:hint="default"/>
        <w:lang w:val="en-US" w:eastAsia="en-US" w:bidi="en-US"/>
      </w:rPr>
    </w:lvl>
    <w:lvl w:ilvl="6" w:tplc="633444F4">
      <w:numFmt w:val="bullet"/>
      <w:lvlText w:val="•"/>
      <w:lvlJc w:val="left"/>
      <w:pPr>
        <w:ind w:left="1712" w:hanging="162"/>
      </w:pPr>
      <w:rPr>
        <w:rFonts w:hint="default"/>
        <w:lang w:val="en-US" w:eastAsia="en-US" w:bidi="en-US"/>
      </w:rPr>
    </w:lvl>
    <w:lvl w:ilvl="7" w:tplc="CD6AD2AC">
      <w:numFmt w:val="bullet"/>
      <w:lvlText w:val="•"/>
      <w:lvlJc w:val="left"/>
      <w:pPr>
        <w:ind w:left="1954" w:hanging="162"/>
      </w:pPr>
      <w:rPr>
        <w:rFonts w:hint="default"/>
        <w:lang w:val="en-US" w:eastAsia="en-US" w:bidi="en-US"/>
      </w:rPr>
    </w:lvl>
    <w:lvl w:ilvl="8" w:tplc="C6729B22">
      <w:numFmt w:val="bullet"/>
      <w:lvlText w:val="•"/>
      <w:lvlJc w:val="left"/>
      <w:pPr>
        <w:ind w:left="2196" w:hanging="162"/>
      </w:pPr>
      <w:rPr>
        <w:rFonts w:hint="default"/>
        <w:lang w:val="en-US" w:eastAsia="en-US" w:bidi="en-US"/>
      </w:rPr>
    </w:lvl>
  </w:abstractNum>
  <w:abstractNum w:abstractNumId="304" w15:restartNumberingAfterBreak="0">
    <w:nsid w:val="649F7E1A"/>
    <w:multiLevelType w:val="hybridMultilevel"/>
    <w:tmpl w:val="001ED116"/>
    <w:lvl w:ilvl="0" w:tplc="AF80547C">
      <w:start w:val="7"/>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33E202C">
      <w:numFmt w:val="bullet"/>
      <w:lvlText w:val="•"/>
      <w:lvlJc w:val="left"/>
      <w:pPr>
        <w:ind w:left="358" w:hanging="162"/>
      </w:pPr>
      <w:rPr>
        <w:rFonts w:hint="default"/>
        <w:lang w:val="en-US" w:eastAsia="en-US" w:bidi="en-US"/>
      </w:rPr>
    </w:lvl>
    <w:lvl w:ilvl="2" w:tplc="82FC6378">
      <w:numFmt w:val="bullet"/>
      <w:lvlText w:val="•"/>
      <w:lvlJc w:val="left"/>
      <w:pPr>
        <w:ind w:left="616" w:hanging="162"/>
      </w:pPr>
      <w:rPr>
        <w:rFonts w:hint="default"/>
        <w:lang w:val="en-US" w:eastAsia="en-US" w:bidi="en-US"/>
      </w:rPr>
    </w:lvl>
    <w:lvl w:ilvl="3" w:tplc="6BCA96CA">
      <w:numFmt w:val="bullet"/>
      <w:lvlText w:val="•"/>
      <w:lvlJc w:val="left"/>
      <w:pPr>
        <w:ind w:left="874" w:hanging="162"/>
      </w:pPr>
      <w:rPr>
        <w:rFonts w:hint="default"/>
        <w:lang w:val="en-US" w:eastAsia="en-US" w:bidi="en-US"/>
      </w:rPr>
    </w:lvl>
    <w:lvl w:ilvl="4" w:tplc="6F1E6890">
      <w:numFmt w:val="bullet"/>
      <w:lvlText w:val="•"/>
      <w:lvlJc w:val="left"/>
      <w:pPr>
        <w:ind w:left="1132" w:hanging="162"/>
      </w:pPr>
      <w:rPr>
        <w:rFonts w:hint="default"/>
        <w:lang w:val="en-US" w:eastAsia="en-US" w:bidi="en-US"/>
      </w:rPr>
    </w:lvl>
    <w:lvl w:ilvl="5" w:tplc="DF707AD8">
      <w:numFmt w:val="bullet"/>
      <w:lvlText w:val="•"/>
      <w:lvlJc w:val="left"/>
      <w:pPr>
        <w:ind w:left="1390" w:hanging="162"/>
      </w:pPr>
      <w:rPr>
        <w:rFonts w:hint="default"/>
        <w:lang w:val="en-US" w:eastAsia="en-US" w:bidi="en-US"/>
      </w:rPr>
    </w:lvl>
    <w:lvl w:ilvl="6" w:tplc="2DAC795A">
      <w:numFmt w:val="bullet"/>
      <w:lvlText w:val="•"/>
      <w:lvlJc w:val="left"/>
      <w:pPr>
        <w:ind w:left="1648" w:hanging="162"/>
      </w:pPr>
      <w:rPr>
        <w:rFonts w:hint="default"/>
        <w:lang w:val="en-US" w:eastAsia="en-US" w:bidi="en-US"/>
      </w:rPr>
    </w:lvl>
    <w:lvl w:ilvl="7" w:tplc="E33C215C">
      <w:numFmt w:val="bullet"/>
      <w:lvlText w:val="•"/>
      <w:lvlJc w:val="left"/>
      <w:pPr>
        <w:ind w:left="1906" w:hanging="162"/>
      </w:pPr>
      <w:rPr>
        <w:rFonts w:hint="default"/>
        <w:lang w:val="en-US" w:eastAsia="en-US" w:bidi="en-US"/>
      </w:rPr>
    </w:lvl>
    <w:lvl w:ilvl="8" w:tplc="28AE1C58">
      <w:numFmt w:val="bullet"/>
      <w:lvlText w:val="•"/>
      <w:lvlJc w:val="left"/>
      <w:pPr>
        <w:ind w:left="2164" w:hanging="162"/>
      </w:pPr>
      <w:rPr>
        <w:rFonts w:hint="default"/>
        <w:lang w:val="en-US" w:eastAsia="en-US" w:bidi="en-US"/>
      </w:rPr>
    </w:lvl>
  </w:abstractNum>
  <w:abstractNum w:abstractNumId="305" w15:restartNumberingAfterBreak="0">
    <w:nsid w:val="64EA2392"/>
    <w:multiLevelType w:val="hybridMultilevel"/>
    <w:tmpl w:val="AC863A64"/>
    <w:lvl w:ilvl="0" w:tplc="598CDB0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17236DA">
      <w:numFmt w:val="bullet"/>
      <w:lvlText w:val="•"/>
      <w:lvlJc w:val="left"/>
      <w:pPr>
        <w:ind w:left="502" w:hanging="162"/>
      </w:pPr>
      <w:rPr>
        <w:rFonts w:hint="default"/>
        <w:lang w:val="en-US" w:eastAsia="en-US" w:bidi="en-US"/>
      </w:rPr>
    </w:lvl>
    <w:lvl w:ilvl="2" w:tplc="9BACAAEA">
      <w:numFmt w:val="bullet"/>
      <w:lvlText w:val="•"/>
      <w:lvlJc w:val="left"/>
      <w:pPr>
        <w:ind w:left="744" w:hanging="162"/>
      </w:pPr>
      <w:rPr>
        <w:rFonts w:hint="default"/>
        <w:lang w:val="en-US" w:eastAsia="en-US" w:bidi="en-US"/>
      </w:rPr>
    </w:lvl>
    <w:lvl w:ilvl="3" w:tplc="44D2A954">
      <w:numFmt w:val="bullet"/>
      <w:lvlText w:val="•"/>
      <w:lvlJc w:val="left"/>
      <w:pPr>
        <w:ind w:left="986" w:hanging="162"/>
      </w:pPr>
      <w:rPr>
        <w:rFonts w:hint="default"/>
        <w:lang w:val="en-US" w:eastAsia="en-US" w:bidi="en-US"/>
      </w:rPr>
    </w:lvl>
    <w:lvl w:ilvl="4" w:tplc="86C22938">
      <w:numFmt w:val="bullet"/>
      <w:lvlText w:val="•"/>
      <w:lvlJc w:val="left"/>
      <w:pPr>
        <w:ind w:left="1228" w:hanging="162"/>
      </w:pPr>
      <w:rPr>
        <w:rFonts w:hint="default"/>
        <w:lang w:val="en-US" w:eastAsia="en-US" w:bidi="en-US"/>
      </w:rPr>
    </w:lvl>
    <w:lvl w:ilvl="5" w:tplc="8EEA3282">
      <w:numFmt w:val="bullet"/>
      <w:lvlText w:val="•"/>
      <w:lvlJc w:val="left"/>
      <w:pPr>
        <w:ind w:left="1470" w:hanging="162"/>
      </w:pPr>
      <w:rPr>
        <w:rFonts w:hint="default"/>
        <w:lang w:val="en-US" w:eastAsia="en-US" w:bidi="en-US"/>
      </w:rPr>
    </w:lvl>
    <w:lvl w:ilvl="6" w:tplc="090EA5C8">
      <w:numFmt w:val="bullet"/>
      <w:lvlText w:val="•"/>
      <w:lvlJc w:val="left"/>
      <w:pPr>
        <w:ind w:left="1712" w:hanging="162"/>
      </w:pPr>
      <w:rPr>
        <w:rFonts w:hint="default"/>
        <w:lang w:val="en-US" w:eastAsia="en-US" w:bidi="en-US"/>
      </w:rPr>
    </w:lvl>
    <w:lvl w:ilvl="7" w:tplc="737CE1C4">
      <w:numFmt w:val="bullet"/>
      <w:lvlText w:val="•"/>
      <w:lvlJc w:val="left"/>
      <w:pPr>
        <w:ind w:left="1954" w:hanging="162"/>
      </w:pPr>
      <w:rPr>
        <w:rFonts w:hint="default"/>
        <w:lang w:val="en-US" w:eastAsia="en-US" w:bidi="en-US"/>
      </w:rPr>
    </w:lvl>
    <w:lvl w:ilvl="8" w:tplc="AEBE2B54">
      <w:numFmt w:val="bullet"/>
      <w:lvlText w:val="•"/>
      <w:lvlJc w:val="left"/>
      <w:pPr>
        <w:ind w:left="2196" w:hanging="162"/>
      </w:pPr>
      <w:rPr>
        <w:rFonts w:hint="default"/>
        <w:lang w:val="en-US" w:eastAsia="en-US" w:bidi="en-US"/>
      </w:rPr>
    </w:lvl>
  </w:abstractNum>
  <w:abstractNum w:abstractNumId="306" w15:restartNumberingAfterBreak="0">
    <w:nsid w:val="66575171"/>
    <w:multiLevelType w:val="hybridMultilevel"/>
    <w:tmpl w:val="51CC9930"/>
    <w:lvl w:ilvl="0" w:tplc="6FA69FF8">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92147A38">
      <w:numFmt w:val="bullet"/>
      <w:lvlText w:val="•"/>
      <w:lvlJc w:val="left"/>
      <w:pPr>
        <w:ind w:left="362" w:hanging="162"/>
      </w:pPr>
      <w:rPr>
        <w:rFonts w:hint="default"/>
        <w:lang w:val="en-US" w:eastAsia="en-US" w:bidi="en-US"/>
      </w:rPr>
    </w:lvl>
    <w:lvl w:ilvl="2" w:tplc="2E9A4912">
      <w:numFmt w:val="bullet"/>
      <w:lvlText w:val="•"/>
      <w:lvlJc w:val="left"/>
      <w:pPr>
        <w:ind w:left="625" w:hanging="162"/>
      </w:pPr>
      <w:rPr>
        <w:rFonts w:hint="default"/>
        <w:lang w:val="en-US" w:eastAsia="en-US" w:bidi="en-US"/>
      </w:rPr>
    </w:lvl>
    <w:lvl w:ilvl="3" w:tplc="9CF4CC84">
      <w:numFmt w:val="bullet"/>
      <w:lvlText w:val="•"/>
      <w:lvlJc w:val="left"/>
      <w:pPr>
        <w:ind w:left="887" w:hanging="162"/>
      </w:pPr>
      <w:rPr>
        <w:rFonts w:hint="default"/>
        <w:lang w:val="en-US" w:eastAsia="en-US" w:bidi="en-US"/>
      </w:rPr>
    </w:lvl>
    <w:lvl w:ilvl="4" w:tplc="6DBADA46">
      <w:numFmt w:val="bullet"/>
      <w:lvlText w:val="•"/>
      <w:lvlJc w:val="left"/>
      <w:pPr>
        <w:ind w:left="1150" w:hanging="162"/>
      </w:pPr>
      <w:rPr>
        <w:rFonts w:hint="default"/>
        <w:lang w:val="en-US" w:eastAsia="en-US" w:bidi="en-US"/>
      </w:rPr>
    </w:lvl>
    <w:lvl w:ilvl="5" w:tplc="39B2DFD8">
      <w:numFmt w:val="bullet"/>
      <w:lvlText w:val="•"/>
      <w:lvlJc w:val="left"/>
      <w:pPr>
        <w:ind w:left="1412" w:hanging="162"/>
      </w:pPr>
      <w:rPr>
        <w:rFonts w:hint="default"/>
        <w:lang w:val="en-US" w:eastAsia="en-US" w:bidi="en-US"/>
      </w:rPr>
    </w:lvl>
    <w:lvl w:ilvl="6" w:tplc="084CAB74">
      <w:numFmt w:val="bullet"/>
      <w:lvlText w:val="•"/>
      <w:lvlJc w:val="left"/>
      <w:pPr>
        <w:ind w:left="1675" w:hanging="162"/>
      </w:pPr>
      <w:rPr>
        <w:rFonts w:hint="default"/>
        <w:lang w:val="en-US" w:eastAsia="en-US" w:bidi="en-US"/>
      </w:rPr>
    </w:lvl>
    <w:lvl w:ilvl="7" w:tplc="23A48E98">
      <w:numFmt w:val="bullet"/>
      <w:lvlText w:val="•"/>
      <w:lvlJc w:val="left"/>
      <w:pPr>
        <w:ind w:left="1937" w:hanging="162"/>
      </w:pPr>
      <w:rPr>
        <w:rFonts w:hint="default"/>
        <w:lang w:val="en-US" w:eastAsia="en-US" w:bidi="en-US"/>
      </w:rPr>
    </w:lvl>
    <w:lvl w:ilvl="8" w:tplc="CC125826">
      <w:numFmt w:val="bullet"/>
      <w:lvlText w:val="•"/>
      <w:lvlJc w:val="left"/>
      <w:pPr>
        <w:ind w:left="2200" w:hanging="162"/>
      </w:pPr>
      <w:rPr>
        <w:rFonts w:hint="default"/>
        <w:lang w:val="en-US" w:eastAsia="en-US" w:bidi="en-US"/>
      </w:rPr>
    </w:lvl>
  </w:abstractNum>
  <w:abstractNum w:abstractNumId="307" w15:restartNumberingAfterBreak="0">
    <w:nsid w:val="669124B5"/>
    <w:multiLevelType w:val="hybridMultilevel"/>
    <w:tmpl w:val="BAF866D2"/>
    <w:lvl w:ilvl="0" w:tplc="FB966862">
      <w:start w:val="7"/>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DB865F8">
      <w:numFmt w:val="bullet"/>
      <w:lvlText w:val="•"/>
      <w:lvlJc w:val="left"/>
      <w:pPr>
        <w:ind w:left="502" w:hanging="162"/>
      </w:pPr>
      <w:rPr>
        <w:rFonts w:hint="default"/>
        <w:lang w:val="en-US" w:eastAsia="en-US" w:bidi="en-US"/>
      </w:rPr>
    </w:lvl>
    <w:lvl w:ilvl="2" w:tplc="77C8A9E0">
      <w:numFmt w:val="bullet"/>
      <w:lvlText w:val="•"/>
      <w:lvlJc w:val="left"/>
      <w:pPr>
        <w:ind w:left="744" w:hanging="162"/>
      </w:pPr>
      <w:rPr>
        <w:rFonts w:hint="default"/>
        <w:lang w:val="en-US" w:eastAsia="en-US" w:bidi="en-US"/>
      </w:rPr>
    </w:lvl>
    <w:lvl w:ilvl="3" w:tplc="82DA6BF0">
      <w:numFmt w:val="bullet"/>
      <w:lvlText w:val="•"/>
      <w:lvlJc w:val="left"/>
      <w:pPr>
        <w:ind w:left="986" w:hanging="162"/>
      </w:pPr>
      <w:rPr>
        <w:rFonts w:hint="default"/>
        <w:lang w:val="en-US" w:eastAsia="en-US" w:bidi="en-US"/>
      </w:rPr>
    </w:lvl>
    <w:lvl w:ilvl="4" w:tplc="54C0B07E">
      <w:numFmt w:val="bullet"/>
      <w:lvlText w:val="•"/>
      <w:lvlJc w:val="left"/>
      <w:pPr>
        <w:ind w:left="1228" w:hanging="162"/>
      </w:pPr>
      <w:rPr>
        <w:rFonts w:hint="default"/>
        <w:lang w:val="en-US" w:eastAsia="en-US" w:bidi="en-US"/>
      </w:rPr>
    </w:lvl>
    <w:lvl w:ilvl="5" w:tplc="7432387C">
      <w:numFmt w:val="bullet"/>
      <w:lvlText w:val="•"/>
      <w:lvlJc w:val="left"/>
      <w:pPr>
        <w:ind w:left="1470" w:hanging="162"/>
      </w:pPr>
      <w:rPr>
        <w:rFonts w:hint="default"/>
        <w:lang w:val="en-US" w:eastAsia="en-US" w:bidi="en-US"/>
      </w:rPr>
    </w:lvl>
    <w:lvl w:ilvl="6" w:tplc="5E7894B0">
      <w:numFmt w:val="bullet"/>
      <w:lvlText w:val="•"/>
      <w:lvlJc w:val="left"/>
      <w:pPr>
        <w:ind w:left="1712" w:hanging="162"/>
      </w:pPr>
      <w:rPr>
        <w:rFonts w:hint="default"/>
        <w:lang w:val="en-US" w:eastAsia="en-US" w:bidi="en-US"/>
      </w:rPr>
    </w:lvl>
    <w:lvl w:ilvl="7" w:tplc="943664DC">
      <w:numFmt w:val="bullet"/>
      <w:lvlText w:val="•"/>
      <w:lvlJc w:val="left"/>
      <w:pPr>
        <w:ind w:left="1954" w:hanging="162"/>
      </w:pPr>
      <w:rPr>
        <w:rFonts w:hint="default"/>
        <w:lang w:val="en-US" w:eastAsia="en-US" w:bidi="en-US"/>
      </w:rPr>
    </w:lvl>
    <w:lvl w:ilvl="8" w:tplc="BA2014E2">
      <w:numFmt w:val="bullet"/>
      <w:lvlText w:val="•"/>
      <w:lvlJc w:val="left"/>
      <w:pPr>
        <w:ind w:left="2196" w:hanging="162"/>
      </w:pPr>
      <w:rPr>
        <w:rFonts w:hint="default"/>
        <w:lang w:val="en-US" w:eastAsia="en-US" w:bidi="en-US"/>
      </w:rPr>
    </w:lvl>
  </w:abstractNum>
  <w:abstractNum w:abstractNumId="308" w15:restartNumberingAfterBreak="0">
    <w:nsid w:val="66940A13"/>
    <w:multiLevelType w:val="hybridMultilevel"/>
    <w:tmpl w:val="642C7F06"/>
    <w:lvl w:ilvl="0" w:tplc="AAFAB208">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6ACD78C">
      <w:numFmt w:val="bullet"/>
      <w:lvlText w:val="•"/>
      <w:lvlJc w:val="left"/>
      <w:pPr>
        <w:ind w:left="362" w:hanging="162"/>
      </w:pPr>
      <w:rPr>
        <w:rFonts w:hint="default"/>
        <w:lang w:val="en-US" w:eastAsia="en-US" w:bidi="en-US"/>
      </w:rPr>
    </w:lvl>
    <w:lvl w:ilvl="2" w:tplc="AB240668">
      <w:numFmt w:val="bullet"/>
      <w:lvlText w:val="•"/>
      <w:lvlJc w:val="left"/>
      <w:pPr>
        <w:ind w:left="625" w:hanging="162"/>
      </w:pPr>
      <w:rPr>
        <w:rFonts w:hint="default"/>
        <w:lang w:val="en-US" w:eastAsia="en-US" w:bidi="en-US"/>
      </w:rPr>
    </w:lvl>
    <w:lvl w:ilvl="3" w:tplc="3AE4B538">
      <w:numFmt w:val="bullet"/>
      <w:lvlText w:val="•"/>
      <w:lvlJc w:val="left"/>
      <w:pPr>
        <w:ind w:left="887" w:hanging="162"/>
      </w:pPr>
      <w:rPr>
        <w:rFonts w:hint="default"/>
        <w:lang w:val="en-US" w:eastAsia="en-US" w:bidi="en-US"/>
      </w:rPr>
    </w:lvl>
    <w:lvl w:ilvl="4" w:tplc="A75CF174">
      <w:numFmt w:val="bullet"/>
      <w:lvlText w:val="•"/>
      <w:lvlJc w:val="left"/>
      <w:pPr>
        <w:ind w:left="1150" w:hanging="162"/>
      </w:pPr>
      <w:rPr>
        <w:rFonts w:hint="default"/>
        <w:lang w:val="en-US" w:eastAsia="en-US" w:bidi="en-US"/>
      </w:rPr>
    </w:lvl>
    <w:lvl w:ilvl="5" w:tplc="AD146456">
      <w:numFmt w:val="bullet"/>
      <w:lvlText w:val="•"/>
      <w:lvlJc w:val="left"/>
      <w:pPr>
        <w:ind w:left="1412" w:hanging="162"/>
      </w:pPr>
      <w:rPr>
        <w:rFonts w:hint="default"/>
        <w:lang w:val="en-US" w:eastAsia="en-US" w:bidi="en-US"/>
      </w:rPr>
    </w:lvl>
    <w:lvl w:ilvl="6" w:tplc="AA9C9C72">
      <w:numFmt w:val="bullet"/>
      <w:lvlText w:val="•"/>
      <w:lvlJc w:val="left"/>
      <w:pPr>
        <w:ind w:left="1675" w:hanging="162"/>
      </w:pPr>
      <w:rPr>
        <w:rFonts w:hint="default"/>
        <w:lang w:val="en-US" w:eastAsia="en-US" w:bidi="en-US"/>
      </w:rPr>
    </w:lvl>
    <w:lvl w:ilvl="7" w:tplc="412EE878">
      <w:numFmt w:val="bullet"/>
      <w:lvlText w:val="•"/>
      <w:lvlJc w:val="left"/>
      <w:pPr>
        <w:ind w:left="1937" w:hanging="162"/>
      </w:pPr>
      <w:rPr>
        <w:rFonts w:hint="default"/>
        <w:lang w:val="en-US" w:eastAsia="en-US" w:bidi="en-US"/>
      </w:rPr>
    </w:lvl>
    <w:lvl w:ilvl="8" w:tplc="C5224C28">
      <w:numFmt w:val="bullet"/>
      <w:lvlText w:val="•"/>
      <w:lvlJc w:val="left"/>
      <w:pPr>
        <w:ind w:left="2200" w:hanging="162"/>
      </w:pPr>
      <w:rPr>
        <w:rFonts w:hint="default"/>
        <w:lang w:val="en-US" w:eastAsia="en-US" w:bidi="en-US"/>
      </w:rPr>
    </w:lvl>
  </w:abstractNum>
  <w:abstractNum w:abstractNumId="309" w15:restartNumberingAfterBreak="0">
    <w:nsid w:val="66AD48F9"/>
    <w:multiLevelType w:val="hybridMultilevel"/>
    <w:tmpl w:val="8B88439C"/>
    <w:lvl w:ilvl="0" w:tplc="22E6375C">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0F5C8CBC">
      <w:numFmt w:val="bullet"/>
      <w:lvlText w:val="•"/>
      <w:lvlJc w:val="left"/>
      <w:pPr>
        <w:ind w:left="592" w:hanging="273"/>
      </w:pPr>
      <w:rPr>
        <w:rFonts w:hint="default"/>
        <w:lang w:val="en-US" w:eastAsia="en-US" w:bidi="en-US"/>
      </w:rPr>
    </w:lvl>
    <w:lvl w:ilvl="2" w:tplc="8E76C592">
      <w:numFmt w:val="bullet"/>
      <w:lvlText w:val="•"/>
      <w:lvlJc w:val="left"/>
      <w:pPr>
        <w:ind w:left="824" w:hanging="273"/>
      </w:pPr>
      <w:rPr>
        <w:rFonts w:hint="default"/>
        <w:lang w:val="en-US" w:eastAsia="en-US" w:bidi="en-US"/>
      </w:rPr>
    </w:lvl>
    <w:lvl w:ilvl="3" w:tplc="EFD66EE6">
      <w:numFmt w:val="bullet"/>
      <w:lvlText w:val="•"/>
      <w:lvlJc w:val="left"/>
      <w:pPr>
        <w:ind w:left="1056" w:hanging="273"/>
      </w:pPr>
      <w:rPr>
        <w:rFonts w:hint="default"/>
        <w:lang w:val="en-US" w:eastAsia="en-US" w:bidi="en-US"/>
      </w:rPr>
    </w:lvl>
    <w:lvl w:ilvl="4" w:tplc="F15CECE4">
      <w:numFmt w:val="bullet"/>
      <w:lvlText w:val="•"/>
      <w:lvlJc w:val="left"/>
      <w:pPr>
        <w:ind w:left="1288" w:hanging="273"/>
      </w:pPr>
      <w:rPr>
        <w:rFonts w:hint="default"/>
        <w:lang w:val="en-US" w:eastAsia="en-US" w:bidi="en-US"/>
      </w:rPr>
    </w:lvl>
    <w:lvl w:ilvl="5" w:tplc="78A6D684">
      <w:numFmt w:val="bullet"/>
      <w:lvlText w:val="•"/>
      <w:lvlJc w:val="left"/>
      <w:pPr>
        <w:ind w:left="1520" w:hanging="273"/>
      </w:pPr>
      <w:rPr>
        <w:rFonts w:hint="default"/>
        <w:lang w:val="en-US" w:eastAsia="en-US" w:bidi="en-US"/>
      </w:rPr>
    </w:lvl>
    <w:lvl w:ilvl="6" w:tplc="311C4620">
      <w:numFmt w:val="bullet"/>
      <w:lvlText w:val="•"/>
      <w:lvlJc w:val="left"/>
      <w:pPr>
        <w:ind w:left="1752" w:hanging="273"/>
      </w:pPr>
      <w:rPr>
        <w:rFonts w:hint="default"/>
        <w:lang w:val="en-US" w:eastAsia="en-US" w:bidi="en-US"/>
      </w:rPr>
    </w:lvl>
    <w:lvl w:ilvl="7" w:tplc="AAE820DA">
      <w:numFmt w:val="bullet"/>
      <w:lvlText w:val="•"/>
      <w:lvlJc w:val="left"/>
      <w:pPr>
        <w:ind w:left="1984" w:hanging="273"/>
      </w:pPr>
      <w:rPr>
        <w:rFonts w:hint="default"/>
        <w:lang w:val="en-US" w:eastAsia="en-US" w:bidi="en-US"/>
      </w:rPr>
    </w:lvl>
    <w:lvl w:ilvl="8" w:tplc="AC803450">
      <w:numFmt w:val="bullet"/>
      <w:lvlText w:val="•"/>
      <w:lvlJc w:val="left"/>
      <w:pPr>
        <w:ind w:left="2216" w:hanging="273"/>
      </w:pPr>
      <w:rPr>
        <w:rFonts w:hint="default"/>
        <w:lang w:val="en-US" w:eastAsia="en-US" w:bidi="en-US"/>
      </w:rPr>
    </w:lvl>
  </w:abstractNum>
  <w:abstractNum w:abstractNumId="310" w15:restartNumberingAfterBreak="0">
    <w:nsid w:val="67420CF8"/>
    <w:multiLevelType w:val="hybridMultilevel"/>
    <w:tmpl w:val="7DCECA54"/>
    <w:lvl w:ilvl="0" w:tplc="AC32A3C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EACDCBE">
      <w:numFmt w:val="bullet"/>
      <w:lvlText w:val="•"/>
      <w:lvlJc w:val="left"/>
      <w:pPr>
        <w:ind w:left="506" w:hanging="162"/>
      </w:pPr>
      <w:rPr>
        <w:rFonts w:hint="default"/>
        <w:lang w:val="en-US" w:eastAsia="en-US" w:bidi="en-US"/>
      </w:rPr>
    </w:lvl>
    <w:lvl w:ilvl="2" w:tplc="16F651FE">
      <w:numFmt w:val="bullet"/>
      <w:lvlText w:val="•"/>
      <w:lvlJc w:val="left"/>
      <w:pPr>
        <w:ind w:left="753" w:hanging="162"/>
      </w:pPr>
      <w:rPr>
        <w:rFonts w:hint="default"/>
        <w:lang w:val="en-US" w:eastAsia="en-US" w:bidi="en-US"/>
      </w:rPr>
    </w:lvl>
    <w:lvl w:ilvl="3" w:tplc="02CA4EE2">
      <w:numFmt w:val="bullet"/>
      <w:lvlText w:val="•"/>
      <w:lvlJc w:val="left"/>
      <w:pPr>
        <w:ind w:left="999" w:hanging="162"/>
      </w:pPr>
      <w:rPr>
        <w:rFonts w:hint="default"/>
        <w:lang w:val="en-US" w:eastAsia="en-US" w:bidi="en-US"/>
      </w:rPr>
    </w:lvl>
    <w:lvl w:ilvl="4" w:tplc="8ABCCAFE">
      <w:numFmt w:val="bullet"/>
      <w:lvlText w:val="•"/>
      <w:lvlJc w:val="left"/>
      <w:pPr>
        <w:ind w:left="1246" w:hanging="162"/>
      </w:pPr>
      <w:rPr>
        <w:rFonts w:hint="default"/>
        <w:lang w:val="en-US" w:eastAsia="en-US" w:bidi="en-US"/>
      </w:rPr>
    </w:lvl>
    <w:lvl w:ilvl="5" w:tplc="ED6E2D22">
      <w:numFmt w:val="bullet"/>
      <w:lvlText w:val="•"/>
      <w:lvlJc w:val="left"/>
      <w:pPr>
        <w:ind w:left="1492" w:hanging="162"/>
      </w:pPr>
      <w:rPr>
        <w:rFonts w:hint="default"/>
        <w:lang w:val="en-US" w:eastAsia="en-US" w:bidi="en-US"/>
      </w:rPr>
    </w:lvl>
    <w:lvl w:ilvl="6" w:tplc="CAAA9092">
      <w:numFmt w:val="bullet"/>
      <w:lvlText w:val="•"/>
      <w:lvlJc w:val="left"/>
      <w:pPr>
        <w:ind w:left="1739" w:hanging="162"/>
      </w:pPr>
      <w:rPr>
        <w:rFonts w:hint="default"/>
        <w:lang w:val="en-US" w:eastAsia="en-US" w:bidi="en-US"/>
      </w:rPr>
    </w:lvl>
    <w:lvl w:ilvl="7" w:tplc="D67C0136">
      <w:numFmt w:val="bullet"/>
      <w:lvlText w:val="•"/>
      <w:lvlJc w:val="left"/>
      <w:pPr>
        <w:ind w:left="1985" w:hanging="162"/>
      </w:pPr>
      <w:rPr>
        <w:rFonts w:hint="default"/>
        <w:lang w:val="en-US" w:eastAsia="en-US" w:bidi="en-US"/>
      </w:rPr>
    </w:lvl>
    <w:lvl w:ilvl="8" w:tplc="D31EE0FC">
      <w:numFmt w:val="bullet"/>
      <w:lvlText w:val="•"/>
      <w:lvlJc w:val="left"/>
      <w:pPr>
        <w:ind w:left="2232" w:hanging="162"/>
      </w:pPr>
      <w:rPr>
        <w:rFonts w:hint="default"/>
        <w:lang w:val="en-US" w:eastAsia="en-US" w:bidi="en-US"/>
      </w:rPr>
    </w:lvl>
  </w:abstractNum>
  <w:abstractNum w:abstractNumId="311" w15:restartNumberingAfterBreak="0">
    <w:nsid w:val="68043AFE"/>
    <w:multiLevelType w:val="hybridMultilevel"/>
    <w:tmpl w:val="A7923D48"/>
    <w:lvl w:ilvl="0" w:tplc="6262B49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0024B254">
      <w:numFmt w:val="bullet"/>
      <w:lvlText w:val="•"/>
      <w:lvlJc w:val="left"/>
      <w:pPr>
        <w:ind w:left="523" w:hanging="162"/>
      </w:pPr>
      <w:rPr>
        <w:rFonts w:hint="default"/>
        <w:lang w:val="en-US" w:eastAsia="en-US" w:bidi="en-US"/>
      </w:rPr>
    </w:lvl>
    <w:lvl w:ilvl="2" w:tplc="D34EF91C">
      <w:numFmt w:val="bullet"/>
      <w:lvlText w:val="•"/>
      <w:lvlJc w:val="left"/>
      <w:pPr>
        <w:ind w:left="766" w:hanging="162"/>
      </w:pPr>
      <w:rPr>
        <w:rFonts w:hint="default"/>
        <w:lang w:val="en-US" w:eastAsia="en-US" w:bidi="en-US"/>
      </w:rPr>
    </w:lvl>
    <w:lvl w:ilvl="3" w:tplc="5CA821F8">
      <w:numFmt w:val="bullet"/>
      <w:lvlText w:val="•"/>
      <w:lvlJc w:val="left"/>
      <w:pPr>
        <w:ind w:left="1009" w:hanging="162"/>
      </w:pPr>
      <w:rPr>
        <w:rFonts w:hint="default"/>
        <w:lang w:val="en-US" w:eastAsia="en-US" w:bidi="en-US"/>
      </w:rPr>
    </w:lvl>
    <w:lvl w:ilvl="4" w:tplc="AB8A7FAC">
      <w:numFmt w:val="bullet"/>
      <w:lvlText w:val="•"/>
      <w:lvlJc w:val="left"/>
      <w:pPr>
        <w:ind w:left="1252" w:hanging="162"/>
      </w:pPr>
      <w:rPr>
        <w:rFonts w:hint="default"/>
        <w:lang w:val="en-US" w:eastAsia="en-US" w:bidi="en-US"/>
      </w:rPr>
    </w:lvl>
    <w:lvl w:ilvl="5" w:tplc="520638BC">
      <w:numFmt w:val="bullet"/>
      <w:lvlText w:val="•"/>
      <w:lvlJc w:val="left"/>
      <w:pPr>
        <w:ind w:left="1495" w:hanging="162"/>
      </w:pPr>
      <w:rPr>
        <w:rFonts w:hint="default"/>
        <w:lang w:val="en-US" w:eastAsia="en-US" w:bidi="en-US"/>
      </w:rPr>
    </w:lvl>
    <w:lvl w:ilvl="6" w:tplc="E8FA6120">
      <w:numFmt w:val="bullet"/>
      <w:lvlText w:val="•"/>
      <w:lvlJc w:val="left"/>
      <w:pPr>
        <w:ind w:left="1738" w:hanging="162"/>
      </w:pPr>
      <w:rPr>
        <w:rFonts w:hint="default"/>
        <w:lang w:val="en-US" w:eastAsia="en-US" w:bidi="en-US"/>
      </w:rPr>
    </w:lvl>
    <w:lvl w:ilvl="7" w:tplc="5EECE826">
      <w:numFmt w:val="bullet"/>
      <w:lvlText w:val="•"/>
      <w:lvlJc w:val="left"/>
      <w:pPr>
        <w:ind w:left="1981" w:hanging="162"/>
      </w:pPr>
      <w:rPr>
        <w:rFonts w:hint="default"/>
        <w:lang w:val="en-US" w:eastAsia="en-US" w:bidi="en-US"/>
      </w:rPr>
    </w:lvl>
    <w:lvl w:ilvl="8" w:tplc="7C2E7908">
      <w:numFmt w:val="bullet"/>
      <w:lvlText w:val="•"/>
      <w:lvlJc w:val="left"/>
      <w:pPr>
        <w:ind w:left="2224" w:hanging="162"/>
      </w:pPr>
      <w:rPr>
        <w:rFonts w:hint="default"/>
        <w:lang w:val="en-US" w:eastAsia="en-US" w:bidi="en-US"/>
      </w:rPr>
    </w:lvl>
  </w:abstractNum>
  <w:abstractNum w:abstractNumId="312" w15:restartNumberingAfterBreak="0">
    <w:nsid w:val="680D067A"/>
    <w:multiLevelType w:val="hybridMultilevel"/>
    <w:tmpl w:val="43940A9E"/>
    <w:lvl w:ilvl="0" w:tplc="A8D2282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5C0555C">
      <w:numFmt w:val="bullet"/>
      <w:lvlText w:val="•"/>
      <w:lvlJc w:val="left"/>
      <w:pPr>
        <w:ind w:left="506" w:hanging="162"/>
      </w:pPr>
      <w:rPr>
        <w:rFonts w:hint="default"/>
        <w:lang w:val="en-US" w:eastAsia="en-US" w:bidi="en-US"/>
      </w:rPr>
    </w:lvl>
    <w:lvl w:ilvl="2" w:tplc="03843BAC">
      <w:numFmt w:val="bullet"/>
      <w:lvlText w:val="•"/>
      <w:lvlJc w:val="left"/>
      <w:pPr>
        <w:ind w:left="753" w:hanging="162"/>
      </w:pPr>
      <w:rPr>
        <w:rFonts w:hint="default"/>
        <w:lang w:val="en-US" w:eastAsia="en-US" w:bidi="en-US"/>
      </w:rPr>
    </w:lvl>
    <w:lvl w:ilvl="3" w:tplc="7F9C2870">
      <w:numFmt w:val="bullet"/>
      <w:lvlText w:val="•"/>
      <w:lvlJc w:val="left"/>
      <w:pPr>
        <w:ind w:left="999" w:hanging="162"/>
      </w:pPr>
      <w:rPr>
        <w:rFonts w:hint="default"/>
        <w:lang w:val="en-US" w:eastAsia="en-US" w:bidi="en-US"/>
      </w:rPr>
    </w:lvl>
    <w:lvl w:ilvl="4" w:tplc="AC2A60F6">
      <w:numFmt w:val="bullet"/>
      <w:lvlText w:val="•"/>
      <w:lvlJc w:val="left"/>
      <w:pPr>
        <w:ind w:left="1246" w:hanging="162"/>
      </w:pPr>
      <w:rPr>
        <w:rFonts w:hint="default"/>
        <w:lang w:val="en-US" w:eastAsia="en-US" w:bidi="en-US"/>
      </w:rPr>
    </w:lvl>
    <w:lvl w:ilvl="5" w:tplc="46C0B87C">
      <w:numFmt w:val="bullet"/>
      <w:lvlText w:val="•"/>
      <w:lvlJc w:val="left"/>
      <w:pPr>
        <w:ind w:left="1492" w:hanging="162"/>
      </w:pPr>
      <w:rPr>
        <w:rFonts w:hint="default"/>
        <w:lang w:val="en-US" w:eastAsia="en-US" w:bidi="en-US"/>
      </w:rPr>
    </w:lvl>
    <w:lvl w:ilvl="6" w:tplc="0B64748E">
      <w:numFmt w:val="bullet"/>
      <w:lvlText w:val="•"/>
      <w:lvlJc w:val="left"/>
      <w:pPr>
        <w:ind w:left="1739" w:hanging="162"/>
      </w:pPr>
      <w:rPr>
        <w:rFonts w:hint="default"/>
        <w:lang w:val="en-US" w:eastAsia="en-US" w:bidi="en-US"/>
      </w:rPr>
    </w:lvl>
    <w:lvl w:ilvl="7" w:tplc="C9C070D6">
      <w:numFmt w:val="bullet"/>
      <w:lvlText w:val="•"/>
      <w:lvlJc w:val="left"/>
      <w:pPr>
        <w:ind w:left="1985" w:hanging="162"/>
      </w:pPr>
      <w:rPr>
        <w:rFonts w:hint="default"/>
        <w:lang w:val="en-US" w:eastAsia="en-US" w:bidi="en-US"/>
      </w:rPr>
    </w:lvl>
    <w:lvl w:ilvl="8" w:tplc="5CB2A912">
      <w:numFmt w:val="bullet"/>
      <w:lvlText w:val="•"/>
      <w:lvlJc w:val="left"/>
      <w:pPr>
        <w:ind w:left="2232" w:hanging="162"/>
      </w:pPr>
      <w:rPr>
        <w:rFonts w:hint="default"/>
        <w:lang w:val="en-US" w:eastAsia="en-US" w:bidi="en-US"/>
      </w:rPr>
    </w:lvl>
  </w:abstractNum>
  <w:abstractNum w:abstractNumId="313" w15:restartNumberingAfterBreak="0">
    <w:nsid w:val="68BA6ED1"/>
    <w:multiLevelType w:val="hybridMultilevel"/>
    <w:tmpl w:val="26F86938"/>
    <w:lvl w:ilvl="0" w:tplc="F8FECB9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3F28CA0">
      <w:numFmt w:val="bullet"/>
      <w:lvlText w:val="•"/>
      <w:lvlJc w:val="left"/>
      <w:pPr>
        <w:ind w:left="502" w:hanging="162"/>
      </w:pPr>
      <w:rPr>
        <w:rFonts w:hint="default"/>
        <w:lang w:val="en-US" w:eastAsia="en-US" w:bidi="en-US"/>
      </w:rPr>
    </w:lvl>
    <w:lvl w:ilvl="2" w:tplc="5524A2CA">
      <w:numFmt w:val="bullet"/>
      <w:lvlText w:val="•"/>
      <w:lvlJc w:val="left"/>
      <w:pPr>
        <w:ind w:left="744" w:hanging="162"/>
      </w:pPr>
      <w:rPr>
        <w:rFonts w:hint="default"/>
        <w:lang w:val="en-US" w:eastAsia="en-US" w:bidi="en-US"/>
      </w:rPr>
    </w:lvl>
    <w:lvl w:ilvl="3" w:tplc="A47E25FA">
      <w:numFmt w:val="bullet"/>
      <w:lvlText w:val="•"/>
      <w:lvlJc w:val="left"/>
      <w:pPr>
        <w:ind w:left="986" w:hanging="162"/>
      </w:pPr>
      <w:rPr>
        <w:rFonts w:hint="default"/>
        <w:lang w:val="en-US" w:eastAsia="en-US" w:bidi="en-US"/>
      </w:rPr>
    </w:lvl>
    <w:lvl w:ilvl="4" w:tplc="4DE80C84">
      <w:numFmt w:val="bullet"/>
      <w:lvlText w:val="•"/>
      <w:lvlJc w:val="left"/>
      <w:pPr>
        <w:ind w:left="1228" w:hanging="162"/>
      </w:pPr>
      <w:rPr>
        <w:rFonts w:hint="default"/>
        <w:lang w:val="en-US" w:eastAsia="en-US" w:bidi="en-US"/>
      </w:rPr>
    </w:lvl>
    <w:lvl w:ilvl="5" w:tplc="7F3240C6">
      <w:numFmt w:val="bullet"/>
      <w:lvlText w:val="•"/>
      <w:lvlJc w:val="left"/>
      <w:pPr>
        <w:ind w:left="1470" w:hanging="162"/>
      </w:pPr>
      <w:rPr>
        <w:rFonts w:hint="default"/>
        <w:lang w:val="en-US" w:eastAsia="en-US" w:bidi="en-US"/>
      </w:rPr>
    </w:lvl>
    <w:lvl w:ilvl="6" w:tplc="7700BE8E">
      <w:numFmt w:val="bullet"/>
      <w:lvlText w:val="•"/>
      <w:lvlJc w:val="left"/>
      <w:pPr>
        <w:ind w:left="1712" w:hanging="162"/>
      </w:pPr>
      <w:rPr>
        <w:rFonts w:hint="default"/>
        <w:lang w:val="en-US" w:eastAsia="en-US" w:bidi="en-US"/>
      </w:rPr>
    </w:lvl>
    <w:lvl w:ilvl="7" w:tplc="CC36BD3E">
      <w:numFmt w:val="bullet"/>
      <w:lvlText w:val="•"/>
      <w:lvlJc w:val="left"/>
      <w:pPr>
        <w:ind w:left="1954" w:hanging="162"/>
      </w:pPr>
      <w:rPr>
        <w:rFonts w:hint="default"/>
        <w:lang w:val="en-US" w:eastAsia="en-US" w:bidi="en-US"/>
      </w:rPr>
    </w:lvl>
    <w:lvl w:ilvl="8" w:tplc="7BAA873C">
      <w:numFmt w:val="bullet"/>
      <w:lvlText w:val="•"/>
      <w:lvlJc w:val="left"/>
      <w:pPr>
        <w:ind w:left="2196" w:hanging="162"/>
      </w:pPr>
      <w:rPr>
        <w:rFonts w:hint="default"/>
        <w:lang w:val="en-US" w:eastAsia="en-US" w:bidi="en-US"/>
      </w:rPr>
    </w:lvl>
  </w:abstractNum>
  <w:abstractNum w:abstractNumId="314" w15:restartNumberingAfterBreak="0">
    <w:nsid w:val="68CA6136"/>
    <w:multiLevelType w:val="hybridMultilevel"/>
    <w:tmpl w:val="5D481132"/>
    <w:lvl w:ilvl="0" w:tplc="FC0AA520">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53D82086">
      <w:numFmt w:val="bullet"/>
      <w:lvlText w:val="•"/>
      <w:lvlJc w:val="left"/>
      <w:pPr>
        <w:ind w:left="1698" w:hanging="360"/>
      </w:pPr>
      <w:rPr>
        <w:rFonts w:hint="default"/>
        <w:lang w:val="en-US" w:eastAsia="en-US" w:bidi="en-US"/>
      </w:rPr>
    </w:lvl>
    <w:lvl w:ilvl="2" w:tplc="370AE744">
      <w:numFmt w:val="bullet"/>
      <w:lvlText w:val="•"/>
      <w:lvlJc w:val="left"/>
      <w:pPr>
        <w:ind w:left="2576" w:hanging="360"/>
      </w:pPr>
      <w:rPr>
        <w:rFonts w:hint="default"/>
        <w:lang w:val="en-US" w:eastAsia="en-US" w:bidi="en-US"/>
      </w:rPr>
    </w:lvl>
    <w:lvl w:ilvl="3" w:tplc="AD8A082E">
      <w:numFmt w:val="bullet"/>
      <w:lvlText w:val="•"/>
      <w:lvlJc w:val="left"/>
      <w:pPr>
        <w:ind w:left="3454" w:hanging="360"/>
      </w:pPr>
      <w:rPr>
        <w:rFonts w:hint="default"/>
        <w:lang w:val="en-US" w:eastAsia="en-US" w:bidi="en-US"/>
      </w:rPr>
    </w:lvl>
    <w:lvl w:ilvl="4" w:tplc="19145506">
      <w:numFmt w:val="bullet"/>
      <w:lvlText w:val="•"/>
      <w:lvlJc w:val="left"/>
      <w:pPr>
        <w:ind w:left="4332" w:hanging="360"/>
      </w:pPr>
      <w:rPr>
        <w:rFonts w:hint="default"/>
        <w:lang w:val="en-US" w:eastAsia="en-US" w:bidi="en-US"/>
      </w:rPr>
    </w:lvl>
    <w:lvl w:ilvl="5" w:tplc="1CD8053E">
      <w:numFmt w:val="bullet"/>
      <w:lvlText w:val="•"/>
      <w:lvlJc w:val="left"/>
      <w:pPr>
        <w:ind w:left="5210" w:hanging="360"/>
      </w:pPr>
      <w:rPr>
        <w:rFonts w:hint="default"/>
        <w:lang w:val="en-US" w:eastAsia="en-US" w:bidi="en-US"/>
      </w:rPr>
    </w:lvl>
    <w:lvl w:ilvl="6" w:tplc="985812EA">
      <w:numFmt w:val="bullet"/>
      <w:lvlText w:val="•"/>
      <w:lvlJc w:val="left"/>
      <w:pPr>
        <w:ind w:left="6088" w:hanging="360"/>
      </w:pPr>
      <w:rPr>
        <w:rFonts w:hint="default"/>
        <w:lang w:val="en-US" w:eastAsia="en-US" w:bidi="en-US"/>
      </w:rPr>
    </w:lvl>
    <w:lvl w:ilvl="7" w:tplc="16229292">
      <w:numFmt w:val="bullet"/>
      <w:lvlText w:val="•"/>
      <w:lvlJc w:val="left"/>
      <w:pPr>
        <w:ind w:left="6966" w:hanging="360"/>
      </w:pPr>
      <w:rPr>
        <w:rFonts w:hint="default"/>
        <w:lang w:val="en-US" w:eastAsia="en-US" w:bidi="en-US"/>
      </w:rPr>
    </w:lvl>
    <w:lvl w:ilvl="8" w:tplc="63A40854">
      <w:numFmt w:val="bullet"/>
      <w:lvlText w:val="•"/>
      <w:lvlJc w:val="left"/>
      <w:pPr>
        <w:ind w:left="7844" w:hanging="360"/>
      </w:pPr>
      <w:rPr>
        <w:rFonts w:hint="default"/>
        <w:lang w:val="en-US" w:eastAsia="en-US" w:bidi="en-US"/>
      </w:rPr>
    </w:lvl>
  </w:abstractNum>
  <w:abstractNum w:abstractNumId="315" w15:restartNumberingAfterBreak="0">
    <w:nsid w:val="68FB3BC0"/>
    <w:multiLevelType w:val="hybridMultilevel"/>
    <w:tmpl w:val="FB14B42C"/>
    <w:lvl w:ilvl="0" w:tplc="A62ED8C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AFCF588">
      <w:numFmt w:val="bullet"/>
      <w:lvlText w:val="•"/>
      <w:lvlJc w:val="left"/>
      <w:pPr>
        <w:ind w:left="502" w:hanging="162"/>
      </w:pPr>
      <w:rPr>
        <w:rFonts w:hint="default"/>
        <w:lang w:val="en-US" w:eastAsia="en-US" w:bidi="en-US"/>
      </w:rPr>
    </w:lvl>
    <w:lvl w:ilvl="2" w:tplc="E8E2E8C2">
      <w:numFmt w:val="bullet"/>
      <w:lvlText w:val="•"/>
      <w:lvlJc w:val="left"/>
      <w:pPr>
        <w:ind w:left="744" w:hanging="162"/>
      </w:pPr>
      <w:rPr>
        <w:rFonts w:hint="default"/>
        <w:lang w:val="en-US" w:eastAsia="en-US" w:bidi="en-US"/>
      </w:rPr>
    </w:lvl>
    <w:lvl w:ilvl="3" w:tplc="F33E1540">
      <w:numFmt w:val="bullet"/>
      <w:lvlText w:val="•"/>
      <w:lvlJc w:val="left"/>
      <w:pPr>
        <w:ind w:left="986" w:hanging="162"/>
      </w:pPr>
      <w:rPr>
        <w:rFonts w:hint="default"/>
        <w:lang w:val="en-US" w:eastAsia="en-US" w:bidi="en-US"/>
      </w:rPr>
    </w:lvl>
    <w:lvl w:ilvl="4" w:tplc="A9940592">
      <w:numFmt w:val="bullet"/>
      <w:lvlText w:val="•"/>
      <w:lvlJc w:val="left"/>
      <w:pPr>
        <w:ind w:left="1228" w:hanging="162"/>
      </w:pPr>
      <w:rPr>
        <w:rFonts w:hint="default"/>
        <w:lang w:val="en-US" w:eastAsia="en-US" w:bidi="en-US"/>
      </w:rPr>
    </w:lvl>
    <w:lvl w:ilvl="5" w:tplc="3312C19E">
      <w:numFmt w:val="bullet"/>
      <w:lvlText w:val="•"/>
      <w:lvlJc w:val="left"/>
      <w:pPr>
        <w:ind w:left="1470" w:hanging="162"/>
      </w:pPr>
      <w:rPr>
        <w:rFonts w:hint="default"/>
        <w:lang w:val="en-US" w:eastAsia="en-US" w:bidi="en-US"/>
      </w:rPr>
    </w:lvl>
    <w:lvl w:ilvl="6" w:tplc="4D08ADBE">
      <w:numFmt w:val="bullet"/>
      <w:lvlText w:val="•"/>
      <w:lvlJc w:val="left"/>
      <w:pPr>
        <w:ind w:left="1712" w:hanging="162"/>
      </w:pPr>
      <w:rPr>
        <w:rFonts w:hint="default"/>
        <w:lang w:val="en-US" w:eastAsia="en-US" w:bidi="en-US"/>
      </w:rPr>
    </w:lvl>
    <w:lvl w:ilvl="7" w:tplc="BC98B37C">
      <w:numFmt w:val="bullet"/>
      <w:lvlText w:val="•"/>
      <w:lvlJc w:val="left"/>
      <w:pPr>
        <w:ind w:left="1954" w:hanging="162"/>
      </w:pPr>
      <w:rPr>
        <w:rFonts w:hint="default"/>
        <w:lang w:val="en-US" w:eastAsia="en-US" w:bidi="en-US"/>
      </w:rPr>
    </w:lvl>
    <w:lvl w:ilvl="8" w:tplc="10AE2544">
      <w:numFmt w:val="bullet"/>
      <w:lvlText w:val="•"/>
      <w:lvlJc w:val="left"/>
      <w:pPr>
        <w:ind w:left="2196" w:hanging="162"/>
      </w:pPr>
      <w:rPr>
        <w:rFonts w:hint="default"/>
        <w:lang w:val="en-US" w:eastAsia="en-US" w:bidi="en-US"/>
      </w:rPr>
    </w:lvl>
  </w:abstractNum>
  <w:abstractNum w:abstractNumId="316" w15:restartNumberingAfterBreak="0">
    <w:nsid w:val="691F278A"/>
    <w:multiLevelType w:val="hybridMultilevel"/>
    <w:tmpl w:val="2F380352"/>
    <w:lvl w:ilvl="0" w:tplc="B400F594">
      <w:start w:val="1"/>
      <w:numFmt w:val="decimal"/>
      <w:lvlText w:val="%1"/>
      <w:lvlJc w:val="left"/>
      <w:pPr>
        <w:ind w:left="110" w:hanging="207"/>
        <w:jc w:val="left"/>
      </w:pPr>
      <w:rPr>
        <w:rFonts w:ascii="Calibri" w:eastAsia="Calibri" w:hAnsi="Calibri" w:cs="Calibri" w:hint="default"/>
        <w:spacing w:val="-20"/>
        <w:w w:val="100"/>
        <w:sz w:val="22"/>
        <w:szCs w:val="22"/>
        <w:lang w:val="en-US" w:eastAsia="en-US" w:bidi="en-US"/>
      </w:rPr>
    </w:lvl>
    <w:lvl w:ilvl="1" w:tplc="B14E9D9A">
      <w:numFmt w:val="bullet"/>
      <w:lvlText w:val="•"/>
      <w:lvlJc w:val="left"/>
      <w:pPr>
        <w:ind w:left="361" w:hanging="207"/>
      </w:pPr>
      <w:rPr>
        <w:rFonts w:hint="default"/>
        <w:lang w:val="en-US" w:eastAsia="en-US" w:bidi="en-US"/>
      </w:rPr>
    </w:lvl>
    <w:lvl w:ilvl="2" w:tplc="B00656C4">
      <w:numFmt w:val="bullet"/>
      <w:lvlText w:val="•"/>
      <w:lvlJc w:val="left"/>
      <w:pPr>
        <w:ind w:left="622" w:hanging="207"/>
      </w:pPr>
      <w:rPr>
        <w:rFonts w:hint="default"/>
        <w:lang w:val="en-US" w:eastAsia="en-US" w:bidi="en-US"/>
      </w:rPr>
    </w:lvl>
    <w:lvl w:ilvl="3" w:tplc="F90ABA8A">
      <w:numFmt w:val="bullet"/>
      <w:lvlText w:val="•"/>
      <w:lvlJc w:val="left"/>
      <w:pPr>
        <w:ind w:left="883" w:hanging="207"/>
      </w:pPr>
      <w:rPr>
        <w:rFonts w:hint="default"/>
        <w:lang w:val="en-US" w:eastAsia="en-US" w:bidi="en-US"/>
      </w:rPr>
    </w:lvl>
    <w:lvl w:ilvl="4" w:tplc="D1F09934">
      <w:numFmt w:val="bullet"/>
      <w:lvlText w:val="•"/>
      <w:lvlJc w:val="left"/>
      <w:pPr>
        <w:ind w:left="1144" w:hanging="207"/>
      </w:pPr>
      <w:rPr>
        <w:rFonts w:hint="default"/>
        <w:lang w:val="en-US" w:eastAsia="en-US" w:bidi="en-US"/>
      </w:rPr>
    </w:lvl>
    <w:lvl w:ilvl="5" w:tplc="E49A9E94">
      <w:numFmt w:val="bullet"/>
      <w:lvlText w:val="•"/>
      <w:lvlJc w:val="left"/>
      <w:pPr>
        <w:ind w:left="1405" w:hanging="207"/>
      </w:pPr>
      <w:rPr>
        <w:rFonts w:hint="default"/>
        <w:lang w:val="en-US" w:eastAsia="en-US" w:bidi="en-US"/>
      </w:rPr>
    </w:lvl>
    <w:lvl w:ilvl="6" w:tplc="3D728C84">
      <w:numFmt w:val="bullet"/>
      <w:lvlText w:val="•"/>
      <w:lvlJc w:val="left"/>
      <w:pPr>
        <w:ind w:left="1666" w:hanging="207"/>
      </w:pPr>
      <w:rPr>
        <w:rFonts w:hint="default"/>
        <w:lang w:val="en-US" w:eastAsia="en-US" w:bidi="en-US"/>
      </w:rPr>
    </w:lvl>
    <w:lvl w:ilvl="7" w:tplc="35FA0D90">
      <w:numFmt w:val="bullet"/>
      <w:lvlText w:val="•"/>
      <w:lvlJc w:val="left"/>
      <w:pPr>
        <w:ind w:left="1927" w:hanging="207"/>
      </w:pPr>
      <w:rPr>
        <w:rFonts w:hint="default"/>
        <w:lang w:val="en-US" w:eastAsia="en-US" w:bidi="en-US"/>
      </w:rPr>
    </w:lvl>
    <w:lvl w:ilvl="8" w:tplc="8A543F44">
      <w:numFmt w:val="bullet"/>
      <w:lvlText w:val="•"/>
      <w:lvlJc w:val="left"/>
      <w:pPr>
        <w:ind w:left="2188" w:hanging="207"/>
      </w:pPr>
      <w:rPr>
        <w:rFonts w:hint="default"/>
        <w:lang w:val="en-US" w:eastAsia="en-US" w:bidi="en-US"/>
      </w:rPr>
    </w:lvl>
  </w:abstractNum>
  <w:abstractNum w:abstractNumId="317" w15:restartNumberingAfterBreak="0">
    <w:nsid w:val="695063FA"/>
    <w:multiLevelType w:val="hybridMultilevel"/>
    <w:tmpl w:val="5E16DF2C"/>
    <w:lvl w:ilvl="0" w:tplc="368CFA2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DDA382E">
      <w:numFmt w:val="bullet"/>
      <w:lvlText w:val="•"/>
      <w:lvlJc w:val="left"/>
      <w:pPr>
        <w:ind w:left="502" w:hanging="162"/>
      </w:pPr>
      <w:rPr>
        <w:rFonts w:hint="default"/>
        <w:lang w:val="en-US" w:eastAsia="en-US" w:bidi="en-US"/>
      </w:rPr>
    </w:lvl>
    <w:lvl w:ilvl="2" w:tplc="9C223F50">
      <w:numFmt w:val="bullet"/>
      <w:lvlText w:val="•"/>
      <w:lvlJc w:val="left"/>
      <w:pPr>
        <w:ind w:left="744" w:hanging="162"/>
      </w:pPr>
      <w:rPr>
        <w:rFonts w:hint="default"/>
        <w:lang w:val="en-US" w:eastAsia="en-US" w:bidi="en-US"/>
      </w:rPr>
    </w:lvl>
    <w:lvl w:ilvl="3" w:tplc="34D2A59A">
      <w:numFmt w:val="bullet"/>
      <w:lvlText w:val="•"/>
      <w:lvlJc w:val="left"/>
      <w:pPr>
        <w:ind w:left="986" w:hanging="162"/>
      </w:pPr>
      <w:rPr>
        <w:rFonts w:hint="default"/>
        <w:lang w:val="en-US" w:eastAsia="en-US" w:bidi="en-US"/>
      </w:rPr>
    </w:lvl>
    <w:lvl w:ilvl="4" w:tplc="9AF07DE4">
      <w:numFmt w:val="bullet"/>
      <w:lvlText w:val="•"/>
      <w:lvlJc w:val="left"/>
      <w:pPr>
        <w:ind w:left="1228" w:hanging="162"/>
      </w:pPr>
      <w:rPr>
        <w:rFonts w:hint="default"/>
        <w:lang w:val="en-US" w:eastAsia="en-US" w:bidi="en-US"/>
      </w:rPr>
    </w:lvl>
    <w:lvl w:ilvl="5" w:tplc="294CD62C">
      <w:numFmt w:val="bullet"/>
      <w:lvlText w:val="•"/>
      <w:lvlJc w:val="left"/>
      <w:pPr>
        <w:ind w:left="1470" w:hanging="162"/>
      </w:pPr>
      <w:rPr>
        <w:rFonts w:hint="default"/>
        <w:lang w:val="en-US" w:eastAsia="en-US" w:bidi="en-US"/>
      </w:rPr>
    </w:lvl>
    <w:lvl w:ilvl="6" w:tplc="15D4C238">
      <w:numFmt w:val="bullet"/>
      <w:lvlText w:val="•"/>
      <w:lvlJc w:val="left"/>
      <w:pPr>
        <w:ind w:left="1712" w:hanging="162"/>
      </w:pPr>
      <w:rPr>
        <w:rFonts w:hint="default"/>
        <w:lang w:val="en-US" w:eastAsia="en-US" w:bidi="en-US"/>
      </w:rPr>
    </w:lvl>
    <w:lvl w:ilvl="7" w:tplc="56427AD8">
      <w:numFmt w:val="bullet"/>
      <w:lvlText w:val="•"/>
      <w:lvlJc w:val="left"/>
      <w:pPr>
        <w:ind w:left="1954" w:hanging="162"/>
      </w:pPr>
      <w:rPr>
        <w:rFonts w:hint="default"/>
        <w:lang w:val="en-US" w:eastAsia="en-US" w:bidi="en-US"/>
      </w:rPr>
    </w:lvl>
    <w:lvl w:ilvl="8" w:tplc="1A103636">
      <w:numFmt w:val="bullet"/>
      <w:lvlText w:val="•"/>
      <w:lvlJc w:val="left"/>
      <w:pPr>
        <w:ind w:left="2196" w:hanging="162"/>
      </w:pPr>
      <w:rPr>
        <w:rFonts w:hint="default"/>
        <w:lang w:val="en-US" w:eastAsia="en-US" w:bidi="en-US"/>
      </w:rPr>
    </w:lvl>
  </w:abstractNum>
  <w:abstractNum w:abstractNumId="318" w15:restartNumberingAfterBreak="0">
    <w:nsid w:val="69BA45DA"/>
    <w:multiLevelType w:val="hybridMultilevel"/>
    <w:tmpl w:val="E8162A12"/>
    <w:lvl w:ilvl="0" w:tplc="40FE9A2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44C4356">
      <w:numFmt w:val="bullet"/>
      <w:lvlText w:val="•"/>
      <w:lvlJc w:val="left"/>
      <w:pPr>
        <w:ind w:left="506" w:hanging="162"/>
      </w:pPr>
      <w:rPr>
        <w:rFonts w:hint="default"/>
        <w:lang w:val="en-US" w:eastAsia="en-US" w:bidi="en-US"/>
      </w:rPr>
    </w:lvl>
    <w:lvl w:ilvl="2" w:tplc="9C5C003C">
      <w:numFmt w:val="bullet"/>
      <w:lvlText w:val="•"/>
      <w:lvlJc w:val="left"/>
      <w:pPr>
        <w:ind w:left="753" w:hanging="162"/>
      </w:pPr>
      <w:rPr>
        <w:rFonts w:hint="default"/>
        <w:lang w:val="en-US" w:eastAsia="en-US" w:bidi="en-US"/>
      </w:rPr>
    </w:lvl>
    <w:lvl w:ilvl="3" w:tplc="56649660">
      <w:numFmt w:val="bullet"/>
      <w:lvlText w:val="•"/>
      <w:lvlJc w:val="left"/>
      <w:pPr>
        <w:ind w:left="999" w:hanging="162"/>
      </w:pPr>
      <w:rPr>
        <w:rFonts w:hint="default"/>
        <w:lang w:val="en-US" w:eastAsia="en-US" w:bidi="en-US"/>
      </w:rPr>
    </w:lvl>
    <w:lvl w:ilvl="4" w:tplc="7618E5F8">
      <w:numFmt w:val="bullet"/>
      <w:lvlText w:val="•"/>
      <w:lvlJc w:val="left"/>
      <w:pPr>
        <w:ind w:left="1246" w:hanging="162"/>
      </w:pPr>
      <w:rPr>
        <w:rFonts w:hint="default"/>
        <w:lang w:val="en-US" w:eastAsia="en-US" w:bidi="en-US"/>
      </w:rPr>
    </w:lvl>
    <w:lvl w:ilvl="5" w:tplc="1DE8C9B4">
      <w:numFmt w:val="bullet"/>
      <w:lvlText w:val="•"/>
      <w:lvlJc w:val="left"/>
      <w:pPr>
        <w:ind w:left="1492" w:hanging="162"/>
      </w:pPr>
      <w:rPr>
        <w:rFonts w:hint="default"/>
        <w:lang w:val="en-US" w:eastAsia="en-US" w:bidi="en-US"/>
      </w:rPr>
    </w:lvl>
    <w:lvl w:ilvl="6" w:tplc="9E52497E">
      <w:numFmt w:val="bullet"/>
      <w:lvlText w:val="•"/>
      <w:lvlJc w:val="left"/>
      <w:pPr>
        <w:ind w:left="1739" w:hanging="162"/>
      </w:pPr>
      <w:rPr>
        <w:rFonts w:hint="default"/>
        <w:lang w:val="en-US" w:eastAsia="en-US" w:bidi="en-US"/>
      </w:rPr>
    </w:lvl>
    <w:lvl w:ilvl="7" w:tplc="BCAE166E">
      <w:numFmt w:val="bullet"/>
      <w:lvlText w:val="•"/>
      <w:lvlJc w:val="left"/>
      <w:pPr>
        <w:ind w:left="1985" w:hanging="162"/>
      </w:pPr>
      <w:rPr>
        <w:rFonts w:hint="default"/>
        <w:lang w:val="en-US" w:eastAsia="en-US" w:bidi="en-US"/>
      </w:rPr>
    </w:lvl>
    <w:lvl w:ilvl="8" w:tplc="C7905384">
      <w:numFmt w:val="bullet"/>
      <w:lvlText w:val="•"/>
      <w:lvlJc w:val="left"/>
      <w:pPr>
        <w:ind w:left="2232" w:hanging="162"/>
      </w:pPr>
      <w:rPr>
        <w:rFonts w:hint="default"/>
        <w:lang w:val="en-US" w:eastAsia="en-US" w:bidi="en-US"/>
      </w:rPr>
    </w:lvl>
  </w:abstractNum>
  <w:abstractNum w:abstractNumId="319" w15:restartNumberingAfterBreak="0">
    <w:nsid w:val="69D56B61"/>
    <w:multiLevelType w:val="hybridMultilevel"/>
    <w:tmpl w:val="7FC2AE20"/>
    <w:lvl w:ilvl="0" w:tplc="8A623F5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26249D6">
      <w:numFmt w:val="bullet"/>
      <w:lvlText w:val="•"/>
      <w:lvlJc w:val="left"/>
      <w:pPr>
        <w:ind w:left="506" w:hanging="162"/>
      </w:pPr>
      <w:rPr>
        <w:rFonts w:hint="default"/>
        <w:lang w:val="en-US" w:eastAsia="en-US" w:bidi="en-US"/>
      </w:rPr>
    </w:lvl>
    <w:lvl w:ilvl="2" w:tplc="2A74E982">
      <w:numFmt w:val="bullet"/>
      <w:lvlText w:val="•"/>
      <w:lvlJc w:val="left"/>
      <w:pPr>
        <w:ind w:left="753" w:hanging="162"/>
      </w:pPr>
      <w:rPr>
        <w:rFonts w:hint="default"/>
        <w:lang w:val="en-US" w:eastAsia="en-US" w:bidi="en-US"/>
      </w:rPr>
    </w:lvl>
    <w:lvl w:ilvl="3" w:tplc="CAD0420E">
      <w:numFmt w:val="bullet"/>
      <w:lvlText w:val="•"/>
      <w:lvlJc w:val="left"/>
      <w:pPr>
        <w:ind w:left="999" w:hanging="162"/>
      </w:pPr>
      <w:rPr>
        <w:rFonts w:hint="default"/>
        <w:lang w:val="en-US" w:eastAsia="en-US" w:bidi="en-US"/>
      </w:rPr>
    </w:lvl>
    <w:lvl w:ilvl="4" w:tplc="9A145888">
      <w:numFmt w:val="bullet"/>
      <w:lvlText w:val="•"/>
      <w:lvlJc w:val="left"/>
      <w:pPr>
        <w:ind w:left="1246" w:hanging="162"/>
      </w:pPr>
      <w:rPr>
        <w:rFonts w:hint="default"/>
        <w:lang w:val="en-US" w:eastAsia="en-US" w:bidi="en-US"/>
      </w:rPr>
    </w:lvl>
    <w:lvl w:ilvl="5" w:tplc="E9BED246">
      <w:numFmt w:val="bullet"/>
      <w:lvlText w:val="•"/>
      <w:lvlJc w:val="left"/>
      <w:pPr>
        <w:ind w:left="1492" w:hanging="162"/>
      </w:pPr>
      <w:rPr>
        <w:rFonts w:hint="default"/>
        <w:lang w:val="en-US" w:eastAsia="en-US" w:bidi="en-US"/>
      </w:rPr>
    </w:lvl>
    <w:lvl w:ilvl="6" w:tplc="42E4A078">
      <w:numFmt w:val="bullet"/>
      <w:lvlText w:val="•"/>
      <w:lvlJc w:val="left"/>
      <w:pPr>
        <w:ind w:left="1739" w:hanging="162"/>
      </w:pPr>
      <w:rPr>
        <w:rFonts w:hint="default"/>
        <w:lang w:val="en-US" w:eastAsia="en-US" w:bidi="en-US"/>
      </w:rPr>
    </w:lvl>
    <w:lvl w:ilvl="7" w:tplc="847C0CB4">
      <w:numFmt w:val="bullet"/>
      <w:lvlText w:val="•"/>
      <w:lvlJc w:val="left"/>
      <w:pPr>
        <w:ind w:left="1985" w:hanging="162"/>
      </w:pPr>
      <w:rPr>
        <w:rFonts w:hint="default"/>
        <w:lang w:val="en-US" w:eastAsia="en-US" w:bidi="en-US"/>
      </w:rPr>
    </w:lvl>
    <w:lvl w:ilvl="8" w:tplc="D2441F4A">
      <w:numFmt w:val="bullet"/>
      <w:lvlText w:val="•"/>
      <w:lvlJc w:val="left"/>
      <w:pPr>
        <w:ind w:left="2232" w:hanging="162"/>
      </w:pPr>
      <w:rPr>
        <w:rFonts w:hint="default"/>
        <w:lang w:val="en-US" w:eastAsia="en-US" w:bidi="en-US"/>
      </w:rPr>
    </w:lvl>
  </w:abstractNum>
  <w:abstractNum w:abstractNumId="320" w15:restartNumberingAfterBreak="0">
    <w:nsid w:val="69E25B2E"/>
    <w:multiLevelType w:val="hybridMultilevel"/>
    <w:tmpl w:val="76DC58FE"/>
    <w:lvl w:ilvl="0" w:tplc="817E3F7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AA63C92">
      <w:numFmt w:val="bullet"/>
      <w:lvlText w:val="•"/>
      <w:lvlJc w:val="left"/>
      <w:pPr>
        <w:ind w:left="502" w:hanging="162"/>
      </w:pPr>
      <w:rPr>
        <w:rFonts w:hint="default"/>
        <w:lang w:val="en-US" w:eastAsia="en-US" w:bidi="en-US"/>
      </w:rPr>
    </w:lvl>
    <w:lvl w:ilvl="2" w:tplc="3E4A1D24">
      <w:numFmt w:val="bullet"/>
      <w:lvlText w:val="•"/>
      <w:lvlJc w:val="left"/>
      <w:pPr>
        <w:ind w:left="744" w:hanging="162"/>
      </w:pPr>
      <w:rPr>
        <w:rFonts w:hint="default"/>
        <w:lang w:val="en-US" w:eastAsia="en-US" w:bidi="en-US"/>
      </w:rPr>
    </w:lvl>
    <w:lvl w:ilvl="3" w:tplc="5E4615A2">
      <w:numFmt w:val="bullet"/>
      <w:lvlText w:val="•"/>
      <w:lvlJc w:val="left"/>
      <w:pPr>
        <w:ind w:left="986" w:hanging="162"/>
      </w:pPr>
      <w:rPr>
        <w:rFonts w:hint="default"/>
        <w:lang w:val="en-US" w:eastAsia="en-US" w:bidi="en-US"/>
      </w:rPr>
    </w:lvl>
    <w:lvl w:ilvl="4" w:tplc="450C6234">
      <w:numFmt w:val="bullet"/>
      <w:lvlText w:val="•"/>
      <w:lvlJc w:val="left"/>
      <w:pPr>
        <w:ind w:left="1228" w:hanging="162"/>
      </w:pPr>
      <w:rPr>
        <w:rFonts w:hint="default"/>
        <w:lang w:val="en-US" w:eastAsia="en-US" w:bidi="en-US"/>
      </w:rPr>
    </w:lvl>
    <w:lvl w:ilvl="5" w:tplc="BE58E98C">
      <w:numFmt w:val="bullet"/>
      <w:lvlText w:val="•"/>
      <w:lvlJc w:val="left"/>
      <w:pPr>
        <w:ind w:left="1470" w:hanging="162"/>
      </w:pPr>
      <w:rPr>
        <w:rFonts w:hint="default"/>
        <w:lang w:val="en-US" w:eastAsia="en-US" w:bidi="en-US"/>
      </w:rPr>
    </w:lvl>
    <w:lvl w:ilvl="6" w:tplc="6896C3AA">
      <w:numFmt w:val="bullet"/>
      <w:lvlText w:val="•"/>
      <w:lvlJc w:val="left"/>
      <w:pPr>
        <w:ind w:left="1712" w:hanging="162"/>
      </w:pPr>
      <w:rPr>
        <w:rFonts w:hint="default"/>
        <w:lang w:val="en-US" w:eastAsia="en-US" w:bidi="en-US"/>
      </w:rPr>
    </w:lvl>
    <w:lvl w:ilvl="7" w:tplc="F5A68CE6">
      <w:numFmt w:val="bullet"/>
      <w:lvlText w:val="•"/>
      <w:lvlJc w:val="left"/>
      <w:pPr>
        <w:ind w:left="1954" w:hanging="162"/>
      </w:pPr>
      <w:rPr>
        <w:rFonts w:hint="default"/>
        <w:lang w:val="en-US" w:eastAsia="en-US" w:bidi="en-US"/>
      </w:rPr>
    </w:lvl>
    <w:lvl w:ilvl="8" w:tplc="C396EC92">
      <w:numFmt w:val="bullet"/>
      <w:lvlText w:val="•"/>
      <w:lvlJc w:val="left"/>
      <w:pPr>
        <w:ind w:left="2196" w:hanging="162"/>
      </w:pPr>
      <w:rPr>
        <w:rFonts w:hint="default"/>
        <w:lang w:val="en-US" w:eastAsia="en-US" w:bidi="en-US"/>
      </w:rPr>
    </w:lvl>
  </w:abstractNum>
  <w:abstractNum w:abstractNumId="321" w15:restartNumberingAfterBreak="0">
    <w:nsid w:val="6A3D6295"/>
    <w:multiLevelType w:val="hybridMultilevel"/>
    <w:tmpl w:val="53CC53C0"/>
    <w:lvl w:ilvl="0" w:tplc="4C3AD76C">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0464CD74">
      <w:numFmt w:val="bullet"/>
      <w:lvlText w:val="•"/>
      <w:lvlJc w:val="left"/>
      <w:pPr>
        <w:ind w:left="358" w:hanging="273"/>
      </w:pPr>
      <w:rPr>
        <w:rFonts w:hint="default"/>
        <w:lang w:val="en-US" w:eastAsia="en-US" w:bidi="en-US"/>
      </w:rPr>
    </w:lvl>
    <w:lvl w:ilvl="2" w:tplc="5358EF34">
      <w:numFmt w:val="bullet"/>
      <w:lvlText w:val="•"/>
      <w:lvlJc w:val="left"/>
      <w:pPr>
        <w:ind w:left="616" w:hanging="273"/>
      </w:pPr>
      <w:rPr>
        <w:rFonts w:hint="default"/>
        <w:lang w:val="en-US" w:eastAsia="en-US" w:bidi="en-US"/>
      </w:rPr>
    </w:lvl>
    <w:lvl w:ilvl="3" w:tplc="1EB2F544">
      <w:numFmt w:val="bullet"/>
      <w:lvlText w:val="•"/>
      <w:lvlJc w:val="left"/>
      <w:pPr>
        <w:ind w:left="874" w:hanging="273"/>
      </w:pPr>
      <w:rPr>
        <w:rFonts w:hint="default"/>
        <w:lang w:val="en-US" w:eastAsia="en-US" w:bidi="en-US"/>
      </w:rPr>
    </w:lvl>
    <w:lvl w:ilvl="4" w:tplc="E5FC77BE">
      <w:numFmt w:val="bullet"/>
      <w:lvlText w:val="•"/>
      <w:lvlJc w:val="left"/>
      <w:pPr>
        <w:ind w:left="1132" w:hanging="273"/>
      </w:pPr>
      <w:rPr>
        <w:rFonts w:hint="default"/>
        <w:lang w:val="en-US" w:eastAsia="en-US" w:bidi="en-US"/>
      </w:rPr>
    </w:lvl>
    <w:lvl w:ilvl="5" w:tplc="59A6B6C8">
      <w:numFmt w:val="bullet"/>
      <w:lvlText w:val="•"/>
      <w:lvlJc w:val="left"/>
      <w:pPr>
        <w:ind w:left="1390" w:hanging="273"/>
      </w:pPr>
      <w:rPr>
        <w:rFonts w:hint="default"/>
        <w:lang w:val="en-US" w:eastAsia="en-US" w:bidi="en-US"/>
      </w:rPr>
    </w:lvl>
    <w:lvl w:ilvl="6" w:tplc="8CBECFD4">
      <w:numFmt w:val="bullet"/>
      <w:lvlText w:val="•"/>
      <w:lvlJc w:val="left"/>
      <w:pPr>
        <w:ind w:left="1648" w:hanging="273"/>
      </w:pPr>
      <w:rPr>
        <w:rFonts w:hint="default"/>
        <w:lang w:val="en-US" w:eastAsia="en-US" w:bidi="en-US"/>
      </w:rPr>
    </w:lvl>
    <w:lvl w:ilvl="7" w:tplc="9AB8EC30">
      <w:numFmt w:val="bullet"/>
      <w:lvlText w:val="•"/>
      <w:lvlJc w:val="left"/>
      <w:pPr>
        <w:ind w:left="1906" w:hanging="273"/>
      </w:pPr>
      <w:rPr>
        <w:rFonts w:hint="default"/>
        <w:lang w:val="en-US" w:eastAsia="en-US" w:bidi="en-US"/>
      </w:rPr>
    </w:lvl>
    <w:lvl w:ilvl="8" w:tplc="925413C4">
      <w:numFmt w:val="bullet"/>
      <w:lvlText w:val="•"/>
      <w:lvlJc w:val="left"/>
      <w:pPr>
        <w:ind w:left="2164" w:hanging="273"/>
      </w:pPr>
      <w:rPr>
        <w:rFonts w:hint="default"/>
        <w:lang w:val="en-US" w:eastAsia="en-US" w:bidi="en-US"/>
      </w:rPr>
    </w:lvl>
  </w:abstractNum>
  <w:abstractNum w:abstractNumId="322" w15:restartNumberingAfterBreak="0">
    <w:nsid w:val="6ACA0E59"/>
    <w:multiLevelType w:val="hybridMultilevel"/>
    <w:tmpl w:val="53EAC7BA"/>
    <w:lvl w:ilvl="0" w:tplc="B22A65D8">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67546B96">
      <w:numFmt w:val="bullet"/>
      <w:lvlText w:val="•"/>
      <w:lvlJc w:val="left"/>
      <w:pPr>
        <w:ind w:left="358" w:hanging="162"/>
      </w:pPr>
      <w:rPr>
        <w:rFonts w:hint="default"/>
        <w:lang w:val="en-US" w:eastAsia="en-US" w:bidi="en-US"/>
      </w:rPr>
    </w:lvl>
    <w:lvl w:ilvl="2" w:tplc="E9308B3C">
      <w:numFmt w:val="bullet"/>
      <w:lvlText w:val="•"/>
      <w:lvlJc w:val="left"/>
      <w:pPr>
        <w:ind w:left="616" w:hanging="162"/>
      </w:pPr>
      <w:rPr>
        <w:rFonts w:hint="default"/>
        <w:lang w:val="en-US" w:eastAsia="en-US" w:bidi="en-US"/>
      </w:rPr>
    </w:lvl>
    <w:lvl w:ilvl="3" w:tplc="DCF8B1EA">
      <w:numFmt w:val="bullet"/>
      <w:lvlText w:val="•"/>
      <w:lvlJc w:val="left"/>
      <w:pPr>
        <w:ind w:left="874" w:hanging="162"/>
      </w:pPr>
      <w:rPr>
        <w:rFonts w:hint="default"/>
        <w:lang w:val="en-US" w:eastAsia="en-US" w:bidi="en-US"/>
      </w:rPr>
    </w:lvl>
    <w:lvl w:ilvl="4" w:tplc="D488018E">
      <w:numFmt w:val="bullet"/>
      <w:lvlText w:val="•"/>
      <w:lvlJc w:val="left"/>
      <w:pPr>
        <w:ind w:left="1132" w:hanging="162"/>
      </w:pPr>
      <w:rPr>
        <w:rFonts w:hint="default"/>
        <w:lang w:val="en-US" w:eastAsia="en-US" w:bidi="en-US"/>
      </w:rPr>
    </w:lvl>
    <w:lvl w:ilvl="5" w:tplc="EE9EC030">
      <w:numFmt w:val="bullet"/>
      <w:lvlText w:val="•"/>
      <w:lvlJc w:val="left"/>
      <w:pPr>
        <w:ind w:left="1390" w:hanging="162"/>
      </w:pPr>
      <w:rPr>
        <w:rFonts w:hint="default"/>
        <w:lang w:val="en-US" w:eastAsia="en-US" w:bidi="en-US"/>
      </w:rPr>
    </w:lvl>
    <w:lvl w:ilvl="6" w:tplc="9D94D7E4">
      <w:numFmt w:val="bullet"/>
      <w:lvlText w:val="•"/>
      <w:lvlJc w:val="left"/>
      <w:pPr>
        <w:ind w:left="1648" w:hanging="162"/>
      </w:pPr>
      <w:rPr>
        <w:rFonts w:hint="default"/>
        <w:lang w:val="en-US" w:eastAsia="en-US" w:bidi="en-US"/>
      </w:rPr>
    </w:lvl>
    <w:lvl w:ilvl="7" w:tplc="C05C0F34">
      <w:numFmt w:val="bullet"/>
      <w:lvlText w:val="•"/>
      <w:lvlJc w:val="left"/>
      <w:pPr>
        <w:ind w:left="1906" w:hanging="162"/>
      </w:pPr>
      <w:rPr>
        <w:rFonts w:hint="default"/>
        <w:lang w:val="en-US" w:eastAsia="en-US" w:bidi="en-US"/>
      </w:rPr>
    </w:lvl>
    <w:lvl w:ilvl="8" w:tplc="8D22B718">
      <w:numFmt w:val="bullet"/>
      <w:lvlText w:val="•"/>
      <w:lvlJc w:val="left"/>
      <w:pPr>
        <w:ind w:left="2164" w:hanging="162"/>
      </w:pPr>
      <w:rPr>
        <w:rFonts w:hint="default"/>
        <w:lang w:val="en-US" w:eastAsia="en-US" w:bidi="en-US"/>
      </w:rPr>
    </w:lvl>
  </w:abstractNum>
  <w:abstractNum w:abstractNumId="323" w15:restartNumberingAfterBreak="0">
    <w:nsid w:val="6B086EC7"/>
    <w:multiLevelType w:val="hybridMultilevel"/>
    <w:tmpl w:val="24E272DA"/>
    <w:lvl w:ilvl="0" w:tplc="79F662D2">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ED2518A">
      <w:numFmt w:val="bullet"/>
      <w:lvlText w:val="•"/>
      <w:lvlJc w:val="left"/>
      <w:pPr>
        <w:ind w:left="502" w:hanging="162"/>
      </w:pPr>
      <w:rPr>
        <w:rFonts w:hint="default"/>
        <w:lang w:val="en-US" w:eastAsia="en-US" w:bidi="en-US"/>
      </w:rPr>
    </w:lvl>
    <w:lvl w:ilvl="2" w:tplc="78328DEA">
      <w:numFmt w:val="bullet"/>
      <w:lvlText w:val="•"/>
      <w:lvlJc w:val="left"/>
      <w:pPr>
        <w:ind w:left="744" w:hanging="162"/>
      </w:pPr>
      <w:rPr>
        <w:rFonts w:hint="default"/>
        <w:lang w:val="en-US" w:eastAsia="en-US" w:bidi="en-US"/>
      </w:rPr>
    </w:lvl>
    <w:lvl w:ilvl="3" w:tplc="DDE09408">
      <w:numFmt w:val="bullet"/>
      <w:lvlText w:val="•"/>
      <w:lvlJc w:val="left"/>
      <w:pPr>
        <w:ind w:left="986" w:hanging="162"/>
      </w:pPr>
      <w:rPr>
        <w:rFonts w:hint="default"/>
        <w:lang w:val="en-US" w:eastAsia="en-US" w:bidi="en-US"/>
      </w:rPr>
    </w:lvl>
    <w:lvl w:ilvl="4" w:tplc="5D8AF8E4">
      <w:numFmt w:val="bullet"/>
      <w:lvlText w:val="•"/>
      <w:lvlJc w:val="left"/>
      <w:pPr>
        <w:ind w:left="1228" w:hanging="162"/>
      </w:pPr>
      <w:rPr>
        <w:rFonts w:hint="default"/>
        <w:lang w:val="en-US" w:eastAsia="en-US" w:bidi="en-US"/>
      </w:rPr>
    </w:lvl>
    <w:lvl w:ilvl="5" w:tplc="C7CA0D76">
      <w:numFmt w:val="bullet"/>
      <w:lvlText w:val="•"/>
      <w:lvlJc w:val="left"/>
      <w:pPr>
        <w:ind w:left="1470" w:hanging="162"/>
      </w:pPr>
      <w:rPr>
        <w:rFonts w:hint="default"/>
        <w:lang w:val="en-US" w:eastAsia="en-US" w:bidi="en-US"/>
      </w:rPr>
    </w:lvl>
    <w:lvl w:ilvl="6" w:tplc="C9AC5E94">
      <w:numFmt w:val="bullet"/>
      <w:lvlText w:val="•"/>
      <w:lvlJc w:val="left"/>
      <w:pPr>
        <w:ind w:left="1712" w:hanging="162"/>
      </w:pPr>
      <w:rPr>
        <w:rFonts w:hint="default"/>
        <w:lang w:val="en-US" w:eastAsia="en-US" w:bidi="en-US"/>
      </w:rPr>
    </w:lvl>
    <w:lvl w:ilvl="7" w:tplc="E43EA5C0">
      <w:numFmt w:val="bullet"/>
      <w:lvlText w:val="•"/>
      <w:lvlJc w:val="left"/>
      <w:pPr>
        <w:ind w:left="1954" w:hanging="162"/>
      </w:pPr>
      <w:rPr>
        <w:rFonts w:hint="default"/>
        <w:lang w:val="en-US" w:eastAsia="en-US" w:bidi="en-US"/>
      </w:rPr>
    </w:lvl>
    <w:lvl w:ilvl="8" w:tplc="412A5672">
      <w:numFmt w:val="bullet"/>
      <w:lvlText w:val="•"/>
      <w:lvlJc w:val="left"/>
      <w:pPr>
        <w:ind w:left="2196" w:hanging="162"/>
      </w:pPr>
      <w:rPr>
        <w:rFonts w:hint="default"/>
        <w:lang w:val="en-US" w:eastAsia="en-US" w:bidi="en-US"/>
      </w:rPr>
    </w:lvl>
  </w:abstractNum>
  <w:abstractNum w:abstractNumId="324" w15:restartNumberingAfterBreak="0">
    <w:nsid w:val="6B0C66FB"/>
    <w:multiLevelType w:val="hybridMultilevel"/>
    <w:tmpl w:val="0BE82B0C"/>
    <w:lvl w:ilvl="0" w:tplc="DF986EA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2E2FE72">
      <w:numFmt w:val="bullet"/>
      <w:lvlText w:val="•"/>
      <w:lvlJc w:val="left"/>
      <w:pPr>
        <w:ind w:left="502" w:hanging="162"/>
      </w:pPr>
      <w:rPr>
        <w:rFonts w:hint="default"/>
        <w:lang w:val="en-US" w:eastAsia="en-US" w:bidi="en-US"/>
      </w:rPr>
    </w:lvl>
    <w:lvl w:ilvl="2" w:tplc="EC0AE512">
      <w:numFmt w:val="bullet"/>
      <w:lvlText w:val="•"/>
      <w:lvlJc w:val="left"/>
      <w:pPr>
        <w:ind w:left="744" w:hanging="162"/>
      </w:pPr>
      <w:rPr>
        <w:rFonts w:hint="default"/>
        <w:lang w:val="en-US" w:eastAsia="en-US" w:bidi="en-US"/>
      </w:rPr>
    </w:lvl>
    <w:lvl w:ilvl="3" w:tplc="990CEE00">
      <w:numFmt w:val="bullet"/>
      <w:lvlText w:val="•"/>
      <w:lvlJc w:val="left"/>
      <w:pPr>
        <w:ind w:left="986" w:hanging="162"/>
      </w:pPr>
      <w:rPr>
        <w:rFonts w:hint="default"/>
        <w:lang w:val="en-US" w:eastAsia="en-US" w:bidi="en-US"/>
      </w:rPr>
    </w:lvl>
    <w:lvl w:ilvl="4" w:tplc="3CB09C5A">
      <w:numFmt w:val="bullet"/>
      <w:lvlText w:val="•"/>
      <w:lvlJc w:val="left"/>
      <w:pPr>
        <w:ind w:left="1228" w:hanging="162"/>
      </w:pPr>
      <w:rPr>
        <w:rFonts w:hint="default"/>
        <w:lang w:val="en-US" w:eastAsia="en-US" w:bidi="en-US"/>
      </w:rPr>
    </w:lvl>
    <w:lvl w:ilvl="5" w:tplc="B9600738">
      <w:numFmt w:val="bullet"/>
      <w:lvlText w:val="•"/>
      <w:lvlJc w:val="left"/>
      <w:pPr>
        <w:ind w:left="1470" w:hanging="162"/>
      </w:pPr>
      <w:rPr>
        <w:rFonts w:hint="default"/>
        <w:lang w:val="en-US" w:eastAsia="en-US" w:bidi="en-US"/>
      </w:rPr>
    </w:lvl>
    <w:lvl w:ilvl="6" w:tplc="5FC8E622">
      <w:numFmt w:val="bullet"/>
      <w:lvlText w:val="•"/>
      <w:lvlJc w:val="left"/>
      <w:pPr>
        <w:ind w:left="1712" w:hanging="162"/>
      </w:pPr>
      <w:rPr>
        <w:rFonts w:hint="default"/>
        <w:lang w:val="en-US" w:eastAsia="en-US" w:bidi="en-US"/>
      </w:rPr>
    </w:lvl>
    <w:lvl w:ilvl="7" w:tplc="66BCB7B4">
      <w:numFmt w:val="bullet"/>
      <w:lvlText w:val="•"/>
      <w:lvlJc w:val="left"/>
      <w:pPr>
        <w:ind w:left="1954" w:hanging="162"/>
      </w:pPr>
      <w:rPr>
        <w:rFonts w:hint="default"/>
        <w:lang w:val="en-US" w:eastAsia="en-US" w:bidi="en-US"/>
      </w:rPr>
    </w:lvl>
    <w:lvl w:ilvl="8" w:tplc="F886E50E">
      <w:numFmt w:val="bullet"/>
      <w:lvlText w:val="•"/>
      <w:lvlJc w:val="left"/>
      <w:pPr>
        <w:ind w:left="2196" w:hanging="162"/>
      </w:pPr>
      <w:rPr>
        <w:rFonts w:hint="default"/>
        <w:lang w:val="en-US" w:eastAsia="en-US" w:bidi="en-US"/>
      </w:rPr>
    </w:lvl>
  </w:abstractNum>
  <w:abstractNum w:abstractNumId="325" w15:restartNumberingAfterBreak="0">
    <w:nsid w:val="6B237E01"/>
    <w:multiLevelType w:val="hybridMultilevel"/>
    <w:tmpl w:val="8EAE2E0A"/>
    <w:lvl w:ilvl="0" w:tplc="B2FAD5E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0C0D07C">
      <w:numFmt w:val="bullet"/>
      <w:lvlText w:val="•"/>
      <w:lvlJc w:val="left"/>
      <w:pPr>
        <w:ind w:left="502" w:hanging="162"/>
      </w:pPr>
      <w:rPr>
        <w:rFonts w:hint="default"/>
        <w:lang w:val="en-US" w:eastAsia="en-US" w:bidi="en-US"/>
      </w:rPr>
    </w:lvl>
    <w:lvl w:ilvl="2" w:tplc="C01EE5F8">
      <w:numFmt w:val="bullet"/>
      <w:lvlText w:val="•"/>
      <w:lvlJc w:val="left"/>
      <w:pPr>
        <w:ind w:left="744" w:hanging="162"/>
      </w:pPr>
      <w:rPr>
        <w:rFonts w:hint="default"/>
        <w:lang w:val="en-US" w:eastAsia="en-US" w:bidi="en-US"/>
      </w:rPr>
    </w:lvl>
    <w:lvl w:ilvl="3" w:tplc="D8C69C08">
      <w:numFmt w:val="bullet"/>
      <w:lvlText w:val="•"/>
      <w:lvlJc w:val="left"/>
      <w:pPr>
        <w:ind w:left="986" w:hanging="162"/>
      </w:pPr>
      <w:rPr>
        <w:rFonts w:hint="default"/>
        <w:lang w:val="en-US" w:eastAsia="en-US" w:bidi="en-US"/>
      </w:rPr>
    </w:lvl>
    <w:lvl w:ilvl="4" w:tplc="5CA83252">
      <w:numFmt w:val="bullet"/>
      <w:lvlText w:val="•"/>
      <w:lvlJc w:val="left"/>
      <w:pPr>
        <w:ind w:left="1228" w:hanging="162"/>
      </w:pPr>
      <w:rPr>
        <w:rFonts w:hint="default"/>
        <w:lang w:val="en-US" w:eastAsia="en-US" w:bidi="en-US"/>
      </w:rPr>
    </w:lvl>
    <w:lvl w:ilvl="5" w:tplc="BF40A504">
      <w:numFmt w:val="bullet"/>
      <w:lvlText w:val="•"/>
      <w:lvlJc w:val="left"/>
      <w:pPr>
        <w:ind w:left="1470" w:hanging="162"/>
      </w:pPr>
      <w:rPr>
        <w:rFonts w:hint="default"/>
        <w:lang w:val="en-US" w:eastAsia="en-US" w:bidi="en-US"/>
      </w:rPr>
    </w:lvl>
    <w:lvl w:ilvl="6" w:tplc="0316A8AC">
      <w:numFmt w:val="bullet"/>
      <w:lvlText w:val="•"/>
      <w:lvlJc w:val="left"/>
      <w:pPr>
        <w:ind w:left="1712" w:hanging="162"/>
      </w:pPr>
      <w:rPr>
        <w:rFonts w:hint="default"/>
        <w:lang w:val="en-US" w:eastAsia="en-US" w:bidi="en-US"/>
      </w:rPr>
    </w:lvl>
    <w:lvl w:ilvl="7" w:tplc="5F96849C">
      <w:numFmt w:val="bullet"/>
      <w:lvlText w:val="•"/>
      <w:lvlJc w:val="left"/>
      <w:pPr>
        <w:ind w:left="1954" w:hanging="162"/>
      </w:pPr>
      <w:rPr>
        <w:rFonts w:hint="default"/>
        <w:lang w:val="en-US" w:eastAsia="en-US" w:bidi="en-US"/>
      </w:rPr>
    </w:lvl>
    <w:lvl w:ilvl="8" w:tplc="BFD4D8B2">
      <w:numFmt w:val="bullet"/>
      <w:lvlText w:val="•"/>
      <w:lvlJc w:val="left"/>
      <w:pPr>
        <w:ind w:left="2196" w:hanging="162"/>
      </w:pPr>
      <w:rPr>
        <w:rFonts w:hint="default"/>
        <w:lang w:val="en-US" w:eastAsia="en-US" w:bidi="en-US"/>
      </w:rPr>
    </w:lvl>
  </w:abstractNum>
  <w:abstractNum w:abstractNumId="326" w15:restartNumberingAfterBreak="0">
    <w:nsid w:val="6B66011D"/>
    <w:multiLevelType w:val="hybridMultilevel"/>
    <w:tmpl w:val="A84C0B6A"/>
    <w:lvl w:ilvl="0" w:tplc="47BA2C20">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E76EFA2">
      <w:numFmt w:val="bullet"/>
      <w:lvlText w:val="•"/>
      <w:lvlJc w:val="left"/>
      <w:pPr>
        <w:ind w:left="502" w:hanging="162"/>
      </w:pPr>
      <w:rPr>
        <w:rFonts w:hint="default"/>
        <w:lang w:val="en-US" w:eastAsia="en-US" w:bidi="en-US"/>
      </w:rPr>
    </w:lvl>
    <w:lvl w:ilvl="2" w:tplc="DBE8178E">
      <w:numFmt w:val="bullet"/>
      <w:lvlText w:val="•"/>
      <w:lvlJc w:val="left"/>
      <w:pPr>
        <w:ind w:left="744" w:hanging="162"/>
      </w:pPr>
      <w:rPr>
        <w:rFonts w:hint="default"/>
        <w:lang w:val="en-US" w:eastAsia="en-US" w:bidi="en-US"/>
      </w:rPr>
    </w:lvl>
    <w:lvl w:ilvl="3" w:tplc="03A89F3E">
      <w:numFmt w:val="bullet"/>
      <w:lvlText w:val="•"/>
      <w:lvlJc w:val="left"/>
      <w:pPr>
        <w:ind w:left="986" w:hanging="162"/>
      </w:pPr>
      <w:rPr>
        <w:rFonts w:hint="default"/>
        <w:lang w:val="en-US" w:eastAsia="en-US" w:bidi="en-US"/>
      </w:rPr>
    </w:lvl>
    <w:lvl w:ilvl="4" w:tplc="81484698">
      <w:numFmt w:val="bullet"/>
      <w:lvlText w:val="•"/>
      <w:lvlJc w:val="left"/>
      <w:pPr>
        <w:ind w:left="1228" w:hanging="162"/>
      </w:pPr>
      <w:rPr>
        <w:rFonts w:hint="default"/>
        <w:lang w:val="en-US" w:eastAsia="en-US" w:bidi="en-US"/>
      </w:rPr>
    </w:lvl>
    <w:lvl w:ilvl="5" w:tplc="93D4B704">
      <w:numFmt w:val="bullet"/>
      <w:lvlText w:val="•"/>
      <w:lvlJc w:val="left"/>
      <w:pPr>
        <w:ind w:left="1470" w:hanging="162"/>
      </w:pPr>
      <w:rPr>
        <w:rFonts w:hint="default"/>
        <w:lang w:val="en-US" w:eastAsia="en-US" w:bidi="en-US"/>
      </w:rPr>
    </w:lvl>
    <w:lvl w:ilvl="6" w:tplc="9A82FD52">
      <w:numFmt w:val="bullet"/>
      <w:lvlText w:val="•"/>
      <w:lvlJc w:val="left"/>
      <w:pPr>
        <w:ind w:left="1712" w:hanging="162"/>
      </w:pPr>
      <w:rPr>
        <w:rFonts w:hint="default"/>
        <w:lang w:val="en-US" w:eastAsia="en-US" w:bidi="en-US"/>
      </w:rPr>
    </w:lvl>
    <w:lvl w:ilvl="7" w:tplc="BF5E1CC2">
      <w:numFmt w:val="bullet"/>
      <w:lvlText w:val="•"/>
      <w:lvlJc w:val="left"/>
      <w:pPr>
        <w:ind w:left="1954" w:hanging="162"/>
      </w:pPr>
      <w:rPr>
        <w:rFonts w:hint="default"/>
        <w:lang w:val="en-US" w:eastAsia="en-US" w:bidi="en-US"/>
      </w:rPr>
    </w:lvl>
    <w:lvl w:ilvl="8" w:tplc="8670F47E">
      <w:numFmt w:val="bullet"/>
      <w:lvlText w:val="•"/>
      <w:lvlJc w:val="left"/>
      <w:pPr>
        <w:ind w:left="2196" w:hanging="162"/>
      </w:pPr>
      <w:rPr>
        <w:rFonts w:hint="default"/>
        <w:lang w:val="en-US" w:eastAsia="en-US" w:bidi="en-US"/>
      </w:rPr>
    </w:lvl>
  </w:abstractNum>
  <w:abstractNum w:abstractNumId="327" w15:restartNumberingAfterBreak="0">
    <w:nsid w:val="6B834015"/>
    <w:multiLevelType w:val="hybridMultilevel"/>
    <w:tmpl w:val="48868BE2"/>
    <w:lvl w:ilvl="0" w:tplc="DC9A7FF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AA0B29E">
      <w:numFmt w:val="bullet"/>
      <w:lvlText w:val="•"/>
      <w:lvlJc w:val="left"/>
      <w:pPr>
        <w:ind w:left="502" w:hanging="162"/>
      </w:pPr>
      <w:rPr>
        <w:rFonts w:hint="default"/>
        <w:lang w:val="en-US" w:eastAsia="en-US" w:bidi="en-US"/>
      </w:rPr>
    </w:lvl>
    <w:lvl w:ilvl="2" w:tplc="C9183468">
      <w:numFmt w:val="bullet"/>
      <w:lvlText w:val="•"/>
      <w:lvlJc w:val="left"/>
      <w:pPr>
        <w:ind w:left="744" w:hanging="162"/>
      </w:pPr>
      <w:rPr>
        <w:rFonts w:hint="default"/>
        <w:lang w:val="en-US" w:eastAsia="en-US" w:bidi="en-US"/>
      </w:rPr>
    </w:lvl>
    <w:lvl w:ilvl="3" w:tplc="ED14CB7E">
      <w:numFmt w:val="bullet"/>
      <w:lvlText w:val="•"/>
      <w:lvlJc w:val="left"/>
      <w:pPr>
        <w:ind w:left="986" w:hanging="162"/>
      </w:pPr>
      <w:rPr>
        <w:rFonts w:hint="default"/>
        <w:lang w:val="en-US" w:eastAsia="en-US" w:bidi="en-US"/>
      </w:rPr>
    </w:lvl>
    <w:lvl w:ilvl="4" w:tplc="297AA3CE">
      <w:numFmt w:val="bullet"/>
      <w:lvlText w:val="•"/>
      <w:lvlJc w:val="left"/>
      <w:pPr>
        <w:ind w:left="1228" w:hanging="162"/>
      </w:pPr>
      <w:rPr>
        <w:rFonts w:hint="default"/>
        <w:lang w:val="en-US" w:eastAsia="en-US" w:bidi="en-US"/>
      </w:rPr>
    </w:lvl>
    <w:lvl w:ilvl="5" w:tplc="82DEE0D6">
      <w:numFmt w:val="bullet"/>
      <w:lvlText w:val="•"/>
      <w:lvlJc w:val="left"/>
      <w:pPr>
        <w:ind w:left="1470" w:hanging="162"/>
      </w:pPr>
      <w:rPr>
        <w:rFonts w:hint="default"/>
        <w:lang w:val="en-US" w:eastAsia="en-US" w:bidi="en-US"/>
      </w:rPr>
    </w:lvl>
    <w:lvl w:ilvl="6" w:tplc="1318CB92">
      <w:numFmt w:val="bullet"/>
      <w:lvlText w:val="•"/>
      <w:lvlJc w:val="left"/>
      <w:pPr>
        <w:ind w:left="1712" w:hanging="162"/>
      </w:pPr>
      <w:rPr>
        <w:rFonts w:hint="default"/>
        <w:lang w:val="en-US" w:eastAsia="en-US" w:bidi="en-US"/>
      </w:rPr>
    </w:lvl>
    <w:lvl w:ilvl="7" w:tplc="557E4B80">
      <w:numFmt w:val="bullet"/>
      <w:lvlText w:val="•"/>
      <w:lvlJc w:val="left"/>
      <w:pPr>
        <w:ind w:left="1954" w:hanging="162"/>
      </w:pPr>
      <w:rPr>
        <w:rFonts w:hint="default"/>
        <w:lang w:val="en-US" w:eastAsia="en-US" w:bidi="en-US"/>
      </w:rPr>
    </w:lvl>
    <w:lvl w:ilvl="8" w:tplc="C48CB14E">
      <w:numFmt w:val="bullet"/>
      <w:lvlText w:val="•"/>
      <w:lvlJc w:val="left"/>
      <w:pPr>
        <w:ind w:left="2196" w:hanging="162"/>
      </w:pPr>
      <w:rPr>
        <w:rFonts w:hint="default"/>
        <w:lang w:val="en-US" w:eastAsia="en-US" w:bidi="en-US"/>
      </w:rPr>
    </w:lvl>
  </w:abstractNum>
  <w:abstractNum w:abstractNumId="328" w15:restartNumberingAfterBreak="0">
    <w:nsid w:val="6BFD2636"/>
    <w:multiLevelType w:val="hybridMultilevel"/>
    <w:tmpl w:val="58423A86"/>
    <w:lvl w:ilvl="0" w:tplc="855EF168">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2F260A4">
      <w:numFmt w:val="bullet"/>
      <w:lvlText w:val="•"/>
      <w:lvlJc w:val="left"/>
      <w:pPr>
        <w:ind w:left="502" w:hanging="162"/>
      </w:pPr>
      <w:rPr>
        <w:rFonts w:hint="default"/>
        <w:lang w:val="en-US" w:eastAsia="en-US" w:bidi="en-US"/>
      </w:rPr>
    </w:lvl>
    <w:lvl w:ilvl="2" w:tplc="E15280F8">
      <w:numFmt w:val="bullet"/>
      <w:lvlText w:val="•"/>
      <w:lvlJc w:val="left"/>
      <w:pPr>
        <w:ind w:left="744" w:hanging="162"/>
      </w:pPr>
      <w:rPr>
        <w:rFonts w:hint="default"/>
        <w:lang w:val="en-US" w:eastAsia="en-US" w:bidi="en-US"/>
      </w:rPr>
    </w:lvl>
    <w:lvl w:ilvl="3" w:tplc="4CF4A370">
      <w:numFmt w:val="bullet"/>
      <w:lvlText w:val="•"/>
      <w:lvlJc w:val="left"/>
      <w:pPr>
        <w:ind w:left="986" w:hanging="162"/>
      </w:pPr>
      <w:rPr>
        <w:rFonts w:hint="default"/>
        <w:lang w:val="en-US" w:eastAsia="en-US" w:bidi="en-US"/>
      </w:rPr>
    </w:lvl>
    <w:lvl w:ilvl="4" w:tplc="886293B6">
      <w:numFmt w:val="bullet"/>
      <w:lvlText w:val="•"/>
      <w:lvlJc w:val="left"/>
      <w:pPr>
        <w:ind w:left="1228" w:hanging="162"/>
      </w:pPr>
      <w:rPr>
        <w:rFonts w:hint="default"/>
        <w:lang w:val="en-US" w:eastAsia="en-US" w:bidi="en-US"/>
      </w:rPr>
    </w:lvl>
    <w:lvl w:ilvl="5" w:tplc="34F4F7D8">
      <w:numFmt w:val="bullet"/>
      <w:lvlText w:val="•"/>
      <w:lvlJc w:val="left"/>
      <w:pPr>
        <w:ind w:left="1470" w:hanging="162"/>
      </w:pPr>
      <w:rPr>
        <w:rFonts w:hint="default"/>
        <w:lang w:val="en-US" w:eastAsia="en-US" w:bidi="en-US"/>
      </w:rPr>
    </w:lvl>
    <w:lvl w:ilvl="6" w:tplc="C3D2C0D6">
      <w:numFmt w:val="bullet"/>
      <w:lvlText w:val="•"/>
      <w:lvlJc w:val="left"/>
      <w:pPr>
        <w:ind w:left="1712" w:hanging="162"/>
      </w:pPr>
      <w:rPr>
        <w:rFonts w:hint="default"/>
        <w:lang w:val="en-US" w:eastAsia="en-US" w:bidi="en-US"/>
      </w:rPr>
    </w:lvl>
    <w:lvl w:ilvl="7" w:tplc="6518B2F8">
      <w:numFmt w:val="bullet"/>
      <w:lvlText w:val="•"/>
      <w:lvlJc w:val="left"/>
      <w:pPr>
        <w:ind w:left="1954" w:hanging="162"/>
      </w:pPr>
      <w:rPr>
        <w:rFonts w:hint="default"/>
        <w:lang w:val="en-US" w:eastAsia="en-US" w:bidi="en-US"/>
      </w:rPr>
    </w:lvl>
    <w:lvl w:ilvl="8" w:tplc="4BF208FC">
      <w:numFmt w:val="bullet"/>
      <w:lvlText w:val="•"/>
      <w:lvlJc w:val="left"/>
      <w:pPr>
        <w:ind w:left="2196" w:hanging="162"/>
      </w:pPr>
      <w:rPr>
        <w:rFonts w:hint="default"/>
        <w:lang w:val="en-US" w:eastAsia="en-US" w:bidi="en-US"/>
      </w:rPr>
    </w:lvl>
  </w:abstractNum>
  <w:abstractNum w:abstractNumId="329" w15:restartNumberingAfterBreak="0">
    <w:nsid w:val="6C07296B"/>
    <w:multiLevelType w:val="hybridMultilevel"/>
    <w:tmpl w:val="74F40E98"/>
    <w:lvl w:ilvl="0" w:tplc="3FCCC97E">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83B09D96">
      <w:numFmt w:val="bullet"/>
      <w:lvlText w:val="•"/>
      <w:lvlJc w:val="left"/>
      <w:pPr>
        <w:ind w:left="358" w:hanging="162"/>
      </w:pPr>
      <w:rPr>
        <w:rFonts w:hint="default"/>
        <w:lang w:val="en-US" w:eastAsia="en-US" w:bidi="en-US"/>
      </w:rPr>
    </w:lvl>
    <w:lvl w:ilvl="2" w:tplc="18282030">
      <w:numFmt w:val="bullet"/>
      <w:lvlText w:val="•"/>
      <w:lvlJc w:val="left"/>
      <w:pPr>
        <w:ind w:left="616" w:hanging="162"/>
      </w:pPr>
      <w:rPr>
        <w:rFonts w:hint="default"/>
        <w:lang w:val="en-US" w:eastAsia="en-US" w:bidi="en-US"/>
      </w:rPr>
    </w:lvl>
    <w:lvl w:ilvl="3" w:tplc="54B29952">
      <w:numFmt w:val="bullet"/>
      <w:lvlText w:val="•"/>
      <w:lvlJc w:val="left"/>
      <w:pPr>
        <w:ind w:left="874" w:hanging="162"/>
      </w:pPr>
      <w:rPr>
        <w:rFonts w:hint="default"/>
        <w:lang w:val="en-US" w:eastAsia="en-US" w:bidi="en-US"/>
      </w:rPr>
    </w:lvl>
    <w:lvl w:ilvl="4" w:tplc="784C71D6">
      <w:numFmt w:val="bullet"/>
      <w:lvlText w:val="•"/>
      <w:lvlJc w:val="left"/>
      <w:pPr>
        <w:ind w:left="1132" w:hanging="162"/>
      </w:pPr>
      <w:rPr>
        <w:rFonts w:hint="default"/>
        <w:lang w:val="en-US" w:eastAsia="en-US" w:bidi="en-US"/>
      </w:rPr>
    </w:lvl>
    <w:lvl w:ilvl="5" w:tplc="A9AEF044">
      <w:numFmt w:val="bullet"/>
      <w:lvlText w:val="•"/>
      <w:lvlJc w:val="left"/>
      <w:pPr>
        <w:ind w:left="1390" w:hanging="162"/>
      </w:pPr>
      <w:rPr>
        <w:rFonts w:hint="default"/>
        <w:lang w:val="en-US" w:eastAsia="en-US" w:bidi="en-US"/>
      </w:rPr>
    </w:lvl>
    <w:lvl w:ilvl="6" w:tplc="209679B4">
      <w:numFmt w:val="bullet"/>
      <w:lvlText w:val="•"/>
      <w:lvlJc w:val="left"/>
      <w:pPr>
        <w:ind w:left="1648" w:hanging="162"/>
      </w:pPr>
      <w:rPr>
        <w:rFonts w:hint="default"/>
        <w:lang w:val="en-US" w:eastAsia="en-US" w:bidi="en-US"/>
      </w:rPr>
    </w:lvl>
    <w:lvl w:ilvl="7" w:tplc="73E232A0">
      <w:numFmt w:val="bullet"/>
      <w:lvlText w:val="•"/>
      <w:lvlJc w:val="left"/>
      <w:pPr>
        <w:ind w:left="1906" w:hanging="162"/>
      </w:pPr>
      <w:rPr>
        <w:rFonts w:hint="default"/>
        <w:lang w:val="en-US" w:eastAsia="en-US" w:bidi="en-US"/>
      </w:rPr>
    </w:lvl>
    <w:lvl w:ilvl="8" w:tplc="6A188040">
      <w:numFmt w:val="bullet"/>
      <w:lvlText w:val="•"/>
      <w:lvlJc w:val="left"/>
      <w:pPr>
        <w:ind w:left="2164" w:hanging="162"/>
      </w:pPr>
      <w:rPr>
        <w:rFonts w:hint="default"/>
        <w:lang w:val="en-US" w:eastAsia="en-US" w:bidi="en-US"/>
      </w:rPr>
    </w:lvl>
  </w:abstractNum>
  <w:abstractNum w:abstractNumId="330" w15:restartNumberingAfterBreak="0">
    <w:nsid w:val="6C6F1ADC"/>
    <w:multiLevelType w:val="hybridMultilevel"/>
    <w:tmpl w:val="6690159E"/>
    <w:lvl w:ilvl="0" w:tplc="AF9435E2">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931E52FE">
      <w:numFmt w:val="bullet"/>
      <w:lvlText w:val="•"/>
      <w:lvlJc w:val="left"/>
      <w:pPr>
        <w:ind w:left="358" w:hanging="162"/>
      </w:pPr>
      <w:rPr>
        <w:rFonts w:hint="default"/>
        <w:lang w:val="en-US" w:eastAsia="en-US" w:bidi="en-US"/>
      </w:rPr>
    </w:lvl>
    <w:lvl w:ilvl="2" w:tplc="2C368970">
      <w:numFmt w:val="bullet"/>
      <w:lvlText w:val="•"/>
      <w:lvlJc w:val="left"/>
      <w:pPr>
        <w:ind w:left="616" w:hanging="162"/>
      </w:pPr>
      <w:rPr>
        <w:rFonts w:hint="default"/>
        <w:lang w:val="en-US" w:eastAsia="en-US" w:bidi="en-US"/>
      </w:rPr>
    </w:lvl>
    <w:lvl w:ilvl="3" w:tplc="FA1C8AAC">
      <w:numFmt w:val="bullet"/>
      <w:lvlText w:val="•"/>
      <w:lvlJc w:val="left"/>
      <w:pPr>
        <w:ind w:left="874" w:hanging="162"/>
      </w:pPr>
      <w:rPr>
        <w:rFonts w:hint="default"/>
        <w:lang w:val="en-US" w:eastAsia="en-US" w:bidi="en-US"/>
      </w:rPr>
    </w:lvl>
    <w:lvl w:ilvl="4" w:tplc="68227F40">
      <w:numFmt w:val="bullet"/>
      <w:lvlText w:val="•"/>
      <w:lvlJc w:val="left"/>
      <w:pPr>
        <w:ind w:left="1132" w:hanging="162"/>
      </w:pPr>
      <w:rPr>
        <w:rFonts w:hint="default"/>
        <w:lang w:val="en-US" w:eastAsia="en-US" w:bidi="en-US"/>
      </w:rPr>
    </w:lvl>
    <w:lvl w:ilvl="5" w:tplc="4F200978">
      <w:numFmt w:val="bullet"/>
      <w:lvlText w:val="•"/>
      <w:lvlJc w:val="left"/>
      <w:pPr>
        <w:ind w:left="1390" w:hanging="162"/>
      </w:pPr>
      <w:rPr>
        <w:rFonts w:hint="default"/>
        <w:lang w:val="en-US" w:eastAsia="en-US" w:bidi="en-US"/>
      </w:rPr>
    </w:lvl>
    <w:lvl w:ilvl="6" w:tplc="BC4C3654">
      <w:numFmt w:val="bullet"/>
      <w:lvlText w:val="•"/>
      <w:lvlJc w:val="left"/>
      <w:pPr>
        <w:ind w:left="1648" w:hanging="162"/>
      </w:pPr>
      <w:rPr>
        <w:rFonts w:hint="default"/>
        <w:lang w:val="en-US" w:eastAsia="en-US" w:bidi="en-US"/>
      </w:rPr>
    </w:lvl>
    <w:lvl w:ilvl="7" w:tplc="B032FAB6">
      <w:numFmt w:val="bullet"/>
      <w:lvlText w:val="•"/>
      <w:lvlJc w:val="left"/>
      <w:pPr>
        <w:ind w:left="1906" w:hanging="162"/>
      </w:pPr>
      <w:rPr>
        <w:rFonts w:hint="default"/>
        <w:lang w:val="en-US" w:eastAsia="en-US" w:bidi="en-US"/>
      </w:rPr>
    </w:lvl>
    <w:lvl w:ilvl="8" w:tplc="D0EEB650">
      <w:numFmt w:val="bullet"/>
      <w:lvlText w:val="•"/>
      <w:lvlJc w:val="left"/>
      <w:pPr>
        <w:ind w:left="2164" w:hanging="162"/>
      </w:pPr>
      <w:rPr>
        <w:rFonts w:hint="default"/>
        <w:lang w:val="en-US" w:eastAsia="en-US" w:bidi="en-US"/>
      </w:rPr>
    </w:lvl>
  </w:abstractNum>
  <w:abstractNum w:abstractNumId="331" w15:restartNumberingAfterBreak="0">
    <w:nsid w:val="6C860C7B"/>
    <w:multiLevelType w:val="hybridMultilevel"/>
    <w:tmpl w:val="DA940B20"/>
    <w:lvl w:ilvl="0" w:tplc="1F6CD526">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2981D38">
      <w:numFmt w:val="bullet"/>
      <w:lvlText w:val="•"/>
      <w:lvlJc w:val="left"/>
      <w:pPr>
        <w:ind w:left="358" w:hanging="162"/>
      </w:pPr>
      <w:rPr>
        <w:rFonts w:hint="default"/>
        <w:lang w:val="en-US" w:eastAsia="en-US" w:bidi="en-US"/>
      </w:rPr>
    </w:lvl>
    <w:lvl w:ilvl="2" w:tplc="3F620C28">
      <w:numFmt w:val="bullet"/>
      <w:lvlText w:val="•"/>
      <w:lvlJc w:val="left"/>
      <w:pPr>
        <w:ind w:left="616" w:hanging="162"/>
      </w:pPr>
      <w:rPr>
        <w:rFonts w:hint="default"/>
        <w:lang w:val="en-US" w:eastAsia="en-US" w:bidi="en-US"/>
      </w:rPr>
    </w:lvl>
    <w:lvl w:ilvl="3" w:tplc="B218B1B4">
      <w:numFmt w:val="bullet"/>
      <w:lvlText w:val="•"/>
      <w:lvlJc w:val="left"/>
      <w:pPr>
        <w:ind w:left="874" w:hanging="162"/>
      </w:pPr>
      <w:rPr>
        <w:rFonts w:hint="default"/>
        <w:lang w:val="en-US" w:eastAsia="en-US" w:bidi="en-US"/>
      </w:rPr>
    </w:lvl>
    <w:lvl w:ilvl="4" w:tplc="D458E02E">
      <w:numFmt w:val="bullet"/>
      <w:lvlText w:val="•"/>
      <w:lvlJc w:val="left"/>
      <w:pPr>
        <w:ind w:left="1132" w:hanging="162"/>
      </w:pPr>
      <w:rPr>
        <w:rFonts w:hint="default"/>
        <w:lang w:val="en-US" w:eastAsia="en-US" w:bidi="en-US"/>
      </w:rPr>
    </w:lvl>
    <w:lvl w:ilvl="5" w:tplc="D226B278">
      <w:numFmt w:val="bullet"/>
      <w:lvlText w:val="•"/>
      <w:lvlJc w:val="left"/>
      <w:pPr>
        <w:ind w:left="1390" w:hanging="162"/>
      </w:pPr>
      <w:rPr>
        <w:rFonts w:hint="default"/>
        <w:lang w:val="en-US" w:eastAsia="en-US" w:bidi="en-US"/>
      </w:rPr>
    </w:lvl>
    <w:lvl w:ilvl="6" w:tplc="54166048">
      <w:numFmt w:val="bullet"/>
      <w:lvlText w:val="•"/>
      <w:lvlJc w:val="left"/>
      <w:pPr>
        <w:ind w:left="1648" w:hanging="162"/>
      </w:pPr>
      <w:rPr>
        <w:rFonts w:hint="default"/>
        <w:lang w:val="en-US" w:eastAsia="en-US" w:bidi="en-US"/>
      </w:rPr>
    </w:lvl>
    <w:lvl w:ilvl="7" w:tplc="231896A6">
      <w:numFmt w:val="bullet"/>
      <w:lvlText w:val="•"/>
      <w:lvlJc w:val="left"/>
      <w:pPr>
        <w:ind w:left="1906" w:hanging="162"/>
      </w:pPr>
      <w:rPr>
        <w:rFonts w:hint="default"/>
        <w:lang w:val="en-US" w:eastAsia="en-US" w:bidi="en-US"/>
      </w:rPr>
    </w:lvl>
    <w:lvl w:ilvl="8" w:tplc="DEC4800C">
      <w:numFmt w:val="bullet"/>
      <w:lvlText w:val="•"/>
      <w:lvlJc w:val="left"/>
      <w:pPr>
        <w:ind w:left="2164" w:hanging="162"/>
      </w:pPr>
      <w:rPr>
        <w:rFonts w:hint="default"/>
        <w:lang w:val="en-US" w:eastAsia="en-US" w:bidi="en-US"/>
      </w:rPr>
    </w:lvl>
  </w:abstractNum>
  <w:abstractNum w:abstractNumId="332" w15:restartNumberingAfterBreak="0">
    <w:nsid w:val="6CDD2EC9"/>
    <w:multiLevelType w:val="hybridMultilevel"/>
    <w:tmpl w:val="2AC421D0"/>
    <w:lvl w:ilvl="0" w:tplc="A9CC9EC6">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7AC2C324">
      <w:numFmt w:val="bullet"/>
      <w:lvlText w:val="•"/>
      <w:lvlJc w:val="left"/>
      <w:pPr>
        <w:ind w:left="523" w:hanging="162"/>
      </w:pPr>
      <w:rPr>
        <w:rFonts w:hint="default"/>
        <w:lang w:val="en-US" w:eastAsia="en-US" w:bidi="en-US"/>
      </w:rPr>
    </w:lvl>
    <w:lvl w:ilvl="2" w:tplc="C3B4692A">
      <w:numFmt w:val="bullet"/>
      <w:lvlText w:val="•"/>
      <w:lvlJc w:val="left"/>
      <w:pPr>
        <w:ind w:left="766" w:hanging="162"/>
      </w:pPr>
      <w:rPr>
        <w:rFonts w:hint="default"/>
        <w:lang w:val="en-US" w:eastAsia="en-US" w:bidi="en-US"/>
      </w:rPr>
    </w:lvl>
    <w:lvl w:ilvl="3" w:tplc="D6D691F4">
      <w:numFmt w:val="bullet"/>
      <w:lvlText w:val="•"/>
      <w:lvlJc w:val="left"/>
      <w:pPr>
        <w:ind w:left="1009" w:hanging="162"/>
      </w:pPr>
      <w:rPr>
        <w:rFonts w:hint="default"/>
        <w:lang w:val="en-US" w:eastAsia="en-US" w:bidi="en-US"/>
      </w:rPr>
    </w:lvl>
    <w:lvl w:ilvl="4" w:tplc="DFE874A4">
      <w:numFmt w:val="bullet"/>
      <w:lvlText w:val="•"/>
      <w:lvlJc w:val="left"/>
      <w:pPr>
        <w:ind w:left="1252" w:hanging="162"/>
      </w:pPr>
      <w:rPr>
        <w:rFonts w:hint="default"/>
        <w:lang w:val="en-US" w:eastAsia="en-US" w:bidi="en-US"/>
      </w:rPr>
    </w:lvl>
    <w:lvl w:ilvl="5" w:tplc="3C4EE464">
      <w:numFmt w:val="bullet"/>
      <w:lvlText w:val="•"/>
      <w:lvlJc w:val="left"/>
      <w:pPr>
        <w:ind w:left="1495" w:hanging="162"/>
      </w:pPr>
      <w:rPr>
        <w:rFonts w:hint="default"/>
        <w:lang w:val="en-US" w:eastAsia="en-US" w:bidi="en-US"/>
      </w:rPr>
    </w:lvl>
    <w:lvl w:ilvl="6" w:tplc="58B0AAAE">
      <w:numFmt w:val="bullet"/>
      <w:lvlText w:val="•"/>
      <w:lvlJc w:val="left"/>
      <w:pPr>
        <w:ind w:left="1738" w:hanging="162"/>
      </w:pPr>
      <w:rPr>
        <w:rFonts w:hint="default"/>
        <w:lang w:val="en-US" w:eastAsia="en-US" w:bidi="en-US"/>
      </w:rPr>
    </w:lvl>
    <w:lvl w:ilvl="7" w:tplc="42181FA2">
      <w:numFmt w:val="bullet"/>
      <w:lvlText w:val="•"/>
      <w:lvlJc w:val="left"/>
      <w:pPr>
        <w:ind w:left="1981" w:hanging="162"/>
      </w:pPr>
      <w:rPr>
        <w:rFonts w:hint="default"/>
        <w:lang w:val="en-US" w:eastAsia="en-US" w:bidi="en-US"/>
      </w:rPr>
    </w:lvl>
    <w:lvl w:ilvl="8" w:tplc="019AEA40">
      <w:numFmt w:val="bullet"/>
      <w:lvlText w:val="•"/>
      <w:lvlJc w:val="left"/>
      <w:pPr>
        <w:ind w:left="2224" w:hanging="162"/>
      </w:pPr>
      <w:rPr>
        <w:rFonts w:hint="default"/>
        <w:lang w:val="en-US" w:eastAsia="en-US" w:bidi="en-US"/>
      </w:rPr>
    </w:lvl>
  </w:abstractNum>
  <w:abstractNum w:abstractNumId="333" w15:restartNumberingAfterBreak="0">
    <w:nsid w:val="6D0808D2"/>
    <w:multiLevelType w:val="hybridMultilevel"/>
    <w:tmpl w:val="47B43E8A"/>
    <w:lvl w:ilvl="0" w:tplc="B99AE17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D5C8D8AA">
      <w:numFmt w:val="bullet"/>
      <w:lvlText w:val="•"/>
      <w:lvlJc w:val="left"/>
      <w:pPr>
        <w:ind w:left="502" w:hanging="162"/>
      </w:pPr>
      <w:rPr>
        <w:rFonts w:hint="default"/>
        <w:lang w:val="en-US" w:eastAsia="en-US" w:bidi="en-US"/>
      </w:rPr>
    </w:lvl>
    <w:lvl w:ilvl="2" w:tplc="9B826200">
      <w:numFmt w:val="bullet"/>
      <w:lvlText w:val="•"/>
      <w:lvlJc w:val="left"/>
      <w:pPr>
        <w:ind w:left="744" w:hanging="162"/>
      </w:pPr>
      <w:rPr>
        <w:rFonts w:hint="default"/>
        <w:lang w:val="en-US" w:eastAsia="en-US" w:bidi="en-US"/>
      </w:rPr>
    </w:lvl>
    <w:lvl w:ilvl="3" w:tplc="308E04AC">
      <w:numFmt w:val="bullet"/>
      <w:lvlText w:val="•"/>
      <w:lvlJc w:val="left"/>
      <w:pPr>
        <w:ind w:left="986" w:hanging="162"/>
      </w:pPr>
      <w:rPr>
        <w:rFonts w:hint="default"/>
        <w:lang w:val="en-US" w:eastAsia="en-US" w:bidi="en-US"/>
      </w:rPr>
    </w:lvl>
    <w:lvl w:ilvl="4" w:tplc="B074EBCE">
      <w:numFmt w:val="bullet"/>
      <w:lvlText w:val="•"/>
      <w:lvlJc w:val="left"/>
      <w:pPr>
        <w:ind w:left="1228" w:hanging="162"/>
      </w:pPr>
      <w:rPr>
        <w:rFonts w:hint="default"/>
        <w:lang w:val="en-US" w:eastAsia="en-US" w:bidi="en-US"/>
      </w:rPr>
    </w:lvl>
    <w:lvl w:ilvl="5" w:tplc="BF9A2CE0">
      <w:numFmt w:val="bullet"/>
      <w:lvlText w:val="•"/>
      <w:lvlJc w:val="left"/>
      <w:pPr>
        <w:ind w:left="1470" w:hanging="162"/>
      </w:pPr>
      <w:rPr>
        <w:rFonts w:hint="default"/>
        <w:lang w:val="en-US" w:eastAsia="en-US" w:bidi="en-US"/>
      </w:rPr>
    </w:lvl>
    <w:lvl w:ilvl="6" w:tplc="E7C05EA2">
      <w:numFmt w:val="bullet"/>
      <w:lvlText w:val="•"/>
      <w:lvlJc w:val="left"/>
      <w:pPr>
        <w:ind w:left="1712" w:hanging="162"/>
      </w:pPr>
      <w:rPr>
        <w:rFonts w:hint="default"/>
        <w:lang w:val="en-US" w:eastAsia="en-US" w:bidi="en-US"/>
      </w:rPr>
    </w:lvl>
    <w:lvl w:ilvl="7" w:tplc="029ED71A">
      <w:numFmt w:val="bullet"/>
      <w:lvlText w:val="•"/>
      <w:lvlJc w:val="left"/>
      <w:pPr>
        <w:ind w:left="1954" w:hanging="162"/>
      </w:pPr>
      <w:rPr>
        <w:rFonts w:hint="default"/>
        <w:lang w:val="en-US" w:eastAsia="en-US" w:bidi="en-US"/>
      </w:rPr>
    </w:lvl>
    <w:lvl w:ilvl="8" w:tplc="96C6B152">
      <w:numFmt w:val="bullet"/>
      <w:lvlText w:val="•"/>
      <w:lvlJc w:val="left"/>
      <w:pPr>
        <w:ind w:left="2196" w:hanging="162"/>
      </w:pPr>
      <w:rPr>
        <w:rFonts w:hint="default"/>
        <w:lang w:val="en-US" w:eastAsia="en-US" w:bidi="en-US"/>
      </w:rPr>
    </w:lvl>
  </w:abstractNum>
  <w:abstractNum w:abstractNumId="334" w15:restartNumberingAfterBreak="0">
    <w:nsid w:val="6DB33536"/>
    <w:multiLevelType w:val="hybridMultilevel"/>
    <w:tmpl w:val="3716C52E"/>
    <w:lvl w:ilvl="0" w:tplc="FAE6021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0543A70">
      <w:numFmt w:val="bullet"/>
      <w:lvlText w:val="•"/>
      <w:lvlJc w:val="left"/>
      <w:pPr>
        <w:ind w:left="502" w:hanging="162"/>
      </w:pPr>
      <w:rPr>
        <w:rFonts w:hint="default"/>
        <w:lang w:val="en-US" w:eastAsia="en-US" w:bidi="en-US"/>
      </w:rPr>
    </w:lvl>
    <w:lvl w:ilvl="2" w:tplc="2AC4275E">
      <w:numFmt w:val="bullet"/>
      <w:lvlText w:val="•"/>
      <w:lvlJc w:val="left"/>
      <w:pPr>
        <w:ind w:left="744" w:hanging="162"/>
      </w:pPr>
      <w:rPr>
        <w:rFonts w:hint="default"/>
        <w:lang w:val="en-US" w:eastAsia="en-US" w:bidi="en-US"/>
      </w:rPr>
    </w:lvl>
    <w:lvl w:ilvl="3" w:tplc="C424261C">
      <w:numFmt w:val="bullet"/>
      <w:lvlText w:val="•"/>
      <w:lvlJc w:val="left"/>
      <w:pPr>
        <w:ind w:left="986" w:hanging="162"/>
      </w:pPr>
      <w:rPr>
        <w:rFonts w:hint="default"/>
        <w:lang w:val="en-US" w:eastAsia="en-US" w:bidi="en-US"/>
      </w:rPr>
    </w:lvl>
    <w:lvl w:ilvl="4" w:tplc="4C3E66F0">
      <w:numFmt w:val="bullet"/>
      <w:lvlText w:val="•"/>
      <w:lvlJc w:val="left"/>
      <w:pPr>
        <w:ind w:left="1228" w:hanging="162"/>
      </w:pPr>
      <w:rPr>
        <w:rFonts w:hint="default"/>
        <w:lang w:val="en-US" w:eastAsia="en-US" w:bidi="en-US"/>
      </w:rPr>
    </w:lvl>
    <w:lvl w:ilvl="5" w:tplc="8D2AFBD6">
      <w:numFmt w:val="bullet"/>
      <w:lvlText w:val="•"/>
      <w:lvlJc w:val="left"/>
      <w:pPr>
        <w:ind w:left="1470" w:hanging="162"/>
      </w:pPr>
      <w:rPr>
        <w:rFonts w:hint="default"/>
        <w:lang w:val="en-US" w:eastAsia="en-US" w:bidi="en-US"/>
      </w:rPr>
    </w:lvl>
    <w:lvl w:ilvl="6" w:tplc="C9FECBEA">
      <w:numFmt w:val="bullet"/>
      <w:lvlText w:val="•"/>
      <w:lvlJc w:val="left"/>
      <w:pPr>
        <w:ind w:left="1712" w:hanging="162"/>
      </w:pPr>
      <w:rPr>
        <w:rFonts w:hint="default"/>
        <w:lang w:val="en-US" w:eastAsia="en-US" w:bidi="en-US"/>
      </w:rPr>
    </w:lvl>
    <w:lvl w:ilvl="7" w:tplc="58DC6EEE">
      <w:numFmt w:val="bullet"/>
      <w:lvlText w:val="•"/>
      <w:lvlJc w:val="left"/>
      <w:pPr>
        <w:ind w:left="1954" w:hanging="162"/>
      </w:pPr>
      <w:rPr>
        <w:rFonts w:hint="default"/>
        <w:lang w:val="en-US" w:eastAsia="en-US" w:bidi="en-US"/>
      </w:rPr>
    </w:lvl>
    <w:lvl w:ilvl="8" w:tplc="182E17BC">
      <w:numFmt w:val="bullet"/>
      <w:lvlText w:val="•"/>
      <w:lvlJc w:val="left"/>
      <w:pPr>
        <w:ind w:left="2196" w:hanging="162"/>
      </w:pPr>
      <w:rPr>
        <w:rFonts w:hint="default"/>
        <w:lang w:val="en-US" w:eastAsia="en-US" w:bidi="en-US"/>
      </w:rPr>
    </w:lvl>
  </w:abstractNum>
  <w:abstractNum w:abstractNumId="335" w15:restartNumberingAfterBreak="0">
    <w:nsid w:val="6DFE7207"/>
    <w:multiLevelType w:val="hybridMultilevel"/>
    <w:tmpl w:val="8DF45188"/>
    <w:lvl w:ilvl="0" w:tplc="438241EA">
      <w:start w:val="14"/>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0BB68788">
      <w:numFmt w:val="bullet"/>
      <w:lvlText w:val="•"/>
      <w:lvlJc w:val="left"/>
      <w:pPr>
        <w:ind w:left="592" w:hanging="273"/>
      </w:pPr>
      <w:rPr>
        <w:rFonts w:hint="default"/>
        <w:lang w:val="en-US" w:eastAsia="en-US" w:bidi="en-US"/>
      </w:rPr>
    </w:lvl>
    <w:lvl w:ilvl="2" w:tplc="D3A6FDBE">
      <w:numFmt w:val="bullet"/>
      <w:lvlText w:val="•"/>
      <w:lvlJc w:val="left"/>
      <w:pPr>
        <w:ind w:left="824" w:hanging="273"/>
      </w:pPr>
      <w:rPr>
        <w:rFonts w:hint="default"/>
        <w:lang w:val="en-US" w:eastAsia="en-US" w:bidi="en-US"/>
      </w:rPr>
    </w:lvl>
    <w:lvl w:ilvl="3" w:tplc="20AEFA26">
      <w:numFmt w:val="bullet"/>
      <w:lvlText w:val="•"/>
      <w:lvlJc w:val="left"/>
      <w:pPr>
        <w:ind w:left="1056" w:hanging="273"/>
      </w:pPr>
      <w:rPr>
        <w:rFonts w:hint="default"/>
        <w:lang w:val="en-US" w:eastAsia="en-US" w:bidi="en-US"/>
      </w:rPr>
    </w:lvl>
    <w:lvl w:ilvl="4" w:tplc="28245238">
      <w:numFmt w:val="bullet"/>
      <w:lvlText w:val="•"/>
      <w:lvlJc w:val="left"/>
      <w:pPr>
        <w:ind w:left="1288" w:hanging="273"/>
      </w:pPr>
      <w:rPr>
        <w:rFonts w:hint="default"/>
        <w:lang w:val="en-US" w:eastAsia="en-US" w:bidi="en-US"/>
      </w:rPr>
    </w:lvl>
    <w:lvl w:ilvl="5" w:tplc="8214CD9A">
      <w:numFmt w:val="bullet"/>
      <w:lvlText w:val="•"/>
      <w:lvlJc w:val="left"/>
      <w:pPr>
        <w:ind w:left="1520" w:hanging="273"/>
      </w:pPr>
      <w:rPr>
        <w:rFonts w:hint="default"/>
        <w:lang w:val="en-US" w:eastAsia="en-US" w:bidi="en-US"/>
      </w:rPr>
    </w:lvl>
    <w:lvl w:ilvl="6" w:tplc="0974F60E">
      <w:numFmt w:val="bullet"/>
      <w:lvlText w:val="•"/>
      <w:lvlJc w:val="left"/>
      <w:pPr>
        <w:ind w:left="1752" w:hanging="273"/>
      </w:pPr>
      <w:rPr>
        <w:rFonts w:hint="default"/>
        <w:lang w:val="en-US" w:eastAsia="en-US" w:bidi="en-US"/>
      </w:rPr>
    </w:lvl>
    <w:lvl w:ilvl="7" w:tplc="0DD634D2">
      <w:numFmt w:val="bullet"/>
      <w:lvlText w:val="•"/>
      <w:lvlJc w:val="left"/>
      <w:pPr>
        <w:ind w:left="1984" w:hanging="273"/>
      </w:pPr>
      <w:rPr>
        <w:rFonts w:hint="default"/>
        <w:lang w:val="en-US" w:eastAsia="en-US" w:bidi="en-US"/>
      </w:rPr>
    </w:lvl>
    <w:lvl w:ilvl="8" w:tplc="CE4E403E">
      <w:numFmt w:val="bullet"/>
      <w:lvlText w:val="•"/>
      <w:lvlJc w:val="left"/>
      <w:pPr>
        <w:ind w:left="2216" w:hanging="273"/>
      </w:pPr>
      <w:rPr>
        <w:rFonts w:hint="default"/>
        <w:lang w:val="en-US" w:eastAsia="en-US" w:bidi="en-US"/>
      </w:rPr>
    </w:lvl>
  </w:abstractNum>
  <w:abstractNum w:abstractNumId="336" w15:restartNumberingAfterBreak="0">
    <w:nsid w:val="6E256295"/>
    <w:multiLevelType w:val="hybridMultilevel"/>
    <w:tmpl w:val="71623152"/>
    <w:lvl w:ilvl="0" w:tplc="93B61FF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A70AE02">
      <w:numFmt w:val="bullet"/>
      <w:lvlText w:val="•"/>
      <w:lvlJc w:val="left"/>
      <w:pPr>
        <w:ind w:left="505" w:hanging="162"/>
      </w:pPr>
      <w:rPr>
        <w:rFonts w:hint="default"/>
        <w:lang w:val="en-US" w:eastAsia="en-US" w:bidi="en-US"/>
      </w:rPr>
    </w:lvl>
    <w:lvl w:ilvl="2" w:tplc="1B8AEF08">
      <w:numFmt w:val="bullet"/>
      <w:lvlText w:val="•"/>
      <w:lvlJc w:val="left"/>
      <w:pPr>
        <w:ind w:left="750" w:hanging="162"/>
      </w:pPr>
      <w:rPr>
        <w:rFonts w:hint="default"/>
        <w:lang w:val="en-US" w:eastAsia="en-US" w:bidi="en-US"/>
      </w:rPr>
    </w:lvl>
    <w:lvl w:ilvl="3" w:tplc="B434B2EA">
      <w:numFmt w:val="bullet"/>
      <w:lvlText w:val="•"/>
      <w:lvlJc w:val="left"/>
      <w:pPr>
        <w:ind w:left="995" w:hanging="162"/>
      </w:pPr>
      <w:rPr>
        <w:rFonts w:hint="default"/>
        <w:lang w:val="en-US" w:eastAsia="en-US" w:bidi="en-US"/>
      </w:rPr>
    </w:lvl>
    <w:lvl w:ilvl="4" w:tplc="5E38ED04">
      <w:numFmt w:val="bullet"/>
      <w:lvlText w:val="•"/>
      <w:lvlJc w:val="left"/>
      <w:pPr>
        <w:ind w:left="1240" w:hanging="162"/>
      </w:pPr>
      <w:rPr>
        <w:rFonts w:hint="default"/>
        <w:lang w:val="en-US" w:eastAsia="en-US" w:bidi="en-US"/>
      </w:rPr>
    </w:lvl>
    <w:lvl w:ilvl="5" w:tplc="5A7223AE">
      <w:numFmt w:val="bullet"/>
      <w:lvlText w:val="•"/>
      <w:lvlJc w:val="left"/>
      <w:pPr>
        <w:ind w:left="1485" w:hanging="162"/>
      </w:pPr>
      <w:rPr>
        <w:rFonts w:hint="default"/>
        <w:lang w:val="en-US" w:eastAsia="en-US" w:bidi="en-US"/>
      </w:rPr>
    </w:lvl>
    <w:lvl w:ilvl="6" w:tplc="525C2BB8">
      <w:numFmt w:val="bullet"/>
      <w:lvlText w:val="•"/>
      <w:lvlJc w:val="left"/>
      <w:pPr>
        <w:ind w:left="1730" w:hanging="162"/>
      </w:pPr>
      <w:rPr>
        <w:rFonts w:hint="default"/>
        <w:lang w:val="en-US" w:eastAsia="en-US" w:bidi="en-US"/>
      </w:rPr>
    </w:lvl>
    <w:lvl w:ilvl="7" w:tplc="97F89AE2">
      <w:numFmt w:val="bullet"/>
      <w:lvlText w:val="•"/>
      <w:lvlJc w:val="left"/>
      <w:pPr>
        <w:ind w:left="1975" w:hanging="162"/>
      </w:pPr>
      <w:rPr>
        <w:rFonts w:hint="default"/>
        <w:lang w:val="en-US" w:eastAsia="en-US" w:bidi="en-US"/>
      </w:rPr>
    </w:lvl>
    <w:lvl w:ilvl="8" w:tplc="5DD082FC">
      <w:numFmt w:val="bullet"/>
      <w:lvlText w:val="•"/>
      <w:lvlJc w:val="left"/>
      <w:pPr>
        <w:ind w:left="2220" w:hanging="162"/>
      </w:pPr>
      <w:rPr>
        <w:rFonts w:hint="default"/>
        <w:lang w:val="en-US" w:eastAsia="en-US" w:bidi="en-US"/>
      </w:rPr>
    </w:lvl>
  </w:abstractNum>
  <w:abstractNum w:abstractNumId="337" w15:restartNumberingAfterBreak="0">
    <w:nsid w:val="6E546300"/>
    <w:multiLevelType w:val="hybridMultilevel"/>
    <w:tmpl w:val="75BC272A"/>
    <w:lvl w:ilvl="0" w:tplc="B8E26C86">
      <w:start w:val="5"/>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CEAF69A">
      <w:numFmt w:val="bullet"/>
      <w:lvlText w:val="•"/>
      <w:lvlJc w:val="left"/>
      <w:pPr>
        <w:ind w:left="502" w:hanging="162"/>
      </w:pPr>
      <w:rPr>
        <w:rFonts w:hint="default"/>
        <w:lang w:val="en-US" w:eastAsia="en-US" w:bidi="en-US"/>
      </w:rPr>
    </w:lvl>
    <w:lvl w:ilvl="2" w:tplc="1786D9EC">
      <w:numFmt w:val="bullet"/>
      <w:lvlText w:val="•"/>
      <w:lvlJc w:val="left"/>
      <w:pPr>
        <w:ind w:left="744" w:hanging="162"/>
      </w:pPr>
      <w:rPr>
        <w:rFonts w:hint="default"/>
        <w:lang w:val="en-US" w:eastAsia="en-US" w:bidi="en-US"/>
      </w:rPr>
    </w:lvl>
    <w:lvl w:ilvl="3" w:tplc="D910E778">
      <w:numFmt w:val="bullet"/>
      <w:lvlText w:val="•"/>
      <w:lvlJc w:val="left"/>
      <w:pPr>
        <w:ind w:left="986" w:hanging="162"/>
      </w:pPr>
      <w:rPr>
        <w:rFonts w:hint="default"/>
        <w:lang w:val="en-US" w:eastAsia="en-US" w:bidi="en-US"/>
      </w:rPr>
    </w:lvl>
    <w:lvl w:ilvl="4" w:tplc="87F40916">
      <w:numFmt w:val="bullet"/>
      <w:lvlText w:val="•"/>
      <w:lvlJc w:val="left"/>
      <w:pPr>
        <w:ind w:left="1228" w:hanging="162"/>
      </w:pPr>
      <w:rPr>
        <w:rFonts w:hint="default"/>
        <w:lang w:val="en-US" w:eastAsia="en-US" w:bidi="en-US"/>
      </w:rPr>
    </w:lvl>
    <w:lvl w:ilvl="5" w:tplc="D4C87446">
      <w:numFmt w:val="bullet"/>
      <w:lvlText w:val="•"/>
      <w:lvlJc w:val="left"/>
      <w:pPr>
        <w:ind w:left="1470" w:hanging="162"/>
      </w:pPr>
      <w:rPr>
        <w:rFonts w:hint="default"/>
        <w:lang w:val="en-US" w:eastAsia="en-US" w:bidi="en-US"/>
      </w:rPr>
    </w:lvl>
    <w:lvl w:ilvl="6" w:tplc="3CD04B68">
      <w:numFmt w:val="bullet"/>
      <w:lvlText w:val="•"/>
      <w:lvlJc w:val="left"/>
      <w:pPr>
        <w:ind w:left="1712" w:hanging="162"/>
      </w:pPr>
      <w:rPr>
        <w:rFonts w:hint="default"/>
        <w:lang w:val="en-US" w:eastAsia="en-US" w:bidi="en-US"/>
      </w:rPr>
    </w:lvl>
    <w:lvl w:ilvl="7" w:tplc="58C87330">
      <w:numFmt w:val="bullet"/>
      <w:lvlText w:val="•"/>
      <w:lvlJc w:val="left"/>
      <w:pPr>
        <w:ind w:left="1954" w:hanging="162"/>
      </w:pPr>
      <w:rPr>
        <w:rFonts w:hint="default"/>
        <w:lang w:val="en-US" w:eastAsia="en-US" w:bidi="en-US"/>
      </w:rPr>
    </w:lvl>
    <w:lvl w:ilvl="8" w:tplc="5E0A1F68">
      <w:numFmt w:val="bullet"/>
      <w:lvlText w:val="•"/>
      <w:lvlJc w:val="left"/>
      <w:pPr>
        <w:ind w:left="2196" w:hanging="162"/>
      </w:pPr>
      <w:rPr>
        <w:rFonts w:hint="default"/>
        <w:lang w:val="en-US" w:eastAsia="en-US" w:bidi="en-US"/>
      </w:rPr>
    </w:lvl>
  </w:abstractNum>
  <w:abstractNum w:abstractNumId="338" w15:restartNumberingAfterBreak="0">
    <w:nsid w:val="6EB864D3"/>
    <w:multiLevelType w:val="hybridMultilevel"/>
    <w:tmpl w:val="645A5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9" w15:restartNumberingAfterBreak="0">
    <w:nsid w:val="6F2068C8"/>
    <w:multiLevelType w:val="hybridMultilevel"/>
    <w:tmpl w:val="1F184B9C"/>
    <w:lvl w:ilvl="0" w:tplc="F2D8D684">
      <w:start w:val="16"/>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3EEC2E2E">
      <w:numFmt w:val="bullet"/>
      <w:lvlText w:val="•"/>
      <w:lvlJc w:val="left"/>
      <w:pPr>
        <w:ind w:left="358" w:hanging="273"/>
      </w:pPr>
      <w:rPr>
        <w:rFonts w:hint="default"/>
        <w:lang w:val="en-US" w:eastAsia="en-US" w:bidi="en-US"/>
      </w:rPr>
    </w:lvl>
    <w:lvl w:ilvl="2" w:tplc="1E227816">
      <w:numFmt w:val="bullet"/>
      <w:lvlText w:val="•"/>
      <w:lvlJc w:val="left"/>
      <w:pPr>
        <w:ind w:left="616" w:hanging="273"/>
      </w:pPr>
      <w:rPr>
        <w:rFonts w:hint="default"/>
        <w:lang w:val="en-US" w:eastAsia="en-US" w:bidi="en-US"/>
      </w:rPr>
    </w:lvl>
    <w:lvl w:ilvl="3" w:tplc="69EE5BE6">
      <w:numFmt w:val="bullet"/>
      <w:lvlText w:val="•"/>
      <w:lvlJc w:val="left"/>
      <w:pPr>
        <w:ind w:left="874" w:hanging="273"/>
      </w:pPr>
      <w:rPr>
        <w:rFonts w:hint="default"/>
        <w:lang w:val="en-US" w:eastAsia="en-US" w:bidi="en-US"/>
      </w:rPr>
    </w:lvl>
    <w:lvl w:ilvl="4" w:tplc="EAA446BC">
      <w:numFmt w:val="bullet"/>
      <w:lvlText w:val="•"/>
      <w:lvlJc w:val="left"/>
      <w:pPr>
        <w:ind w:left="1132" w:hanging="273"/>
      </w:pPr>
      <w:rPr>
        <w:rFonts w:hint="default"/>
        <w:lang w:val="en-US" w:eastAsia="en-US" w:bidi="en-US"/>
      </w:rPr>
    </w:lvl>
    <w:lvl w:ilvl="5" w:tplc="31260444">
      <w:numFmt w:val="bullet"/>
      <w:lvlText w:val="•"/>
      <w:lvlJc w:val="left"/>
      <w:pPr>
        <w:ind w:left="1390" w:hanging="273"/>
      </w:pPr>
      <w:rPr>
        <w:rFonts w:hint="default"/>
        <w:lang w:val="en-US" w:eastAsia="en-US" w:bidi="en-US"/>
      </w:rPr>
    </w:lvl>
    <w:lvl w:ilvl="6" w:tplc="F5C640AE">
      <w:numFmt w:val="bullet"/>
      <w:lvlText w:val="•"/>
      <w:lvlJc w:val="left"/>
      <w:pPr>
        <w:ind w:left="1648" w:hanging="273"/>
      </w:pPr>
      <w:rPr>
        <w:rFonts w:hint="default"/>
        <w:lang w:val="en-US" w:eastAsia="en-US" w:bidi="en-US"/>
      </w:rPr>
    </w:lvl>
    <w:lvl w:ilvl="7" w:tplc="A5B814B6">
      <w:numFmt w:val="bullet"/>
      <w:lvlText w:val="•"/>
      <w:lvlJc w:val="left"/>
      <w:pPr>
        <w:ind w:left="1906" w:hanging="273"/>
      </w:pPr>
      <w:rPr>
        <w:rFonts w:hint="default"/>
        <w:lang w:val="en-US" w:eastAsia="en-US" w:bidi="en-US"/>
      </w:rPr>
    </w:lvl>
    <w:lvl w:ilvl="8" w:tplc="C80AE004">
      <w:numFmt w:val="bullet"/>
      <w:lvlText w:val="•"/>
      <w:lvlJc w:val="left"/>
      <w:pPr>
        <w:ind w:left="2164" w:hanging="273"/>
      </w:pPr>
      <w:rPr>
        <w:rFonts w:hint="default"/>
        <w:lang w:val="en-US" w:eastAsia="en-US" w:bidi="en-US"/>
      </w:rPr>
    </w:lvl>
  </w:abstractNum>
  <w:abstractNum w:abstractNumId="340" w15:restartNumberingAfterBreak="0">
    <w:nsid w:val="6FEB54D8"/>
    <w:multiLevelType w:val="hybridMultilevel"/>
    <w:tmpl w:val="61AC70EA"/>
    <w:lvl w:ilvl="0" w:tplc="1AFED97E">
      <w:start w:val="4"/>
      <w:numFmt w:val="decimal"/>
      <w:lvlText w:val="%1"/>
      <w:lvlJc w:val="left"/>
      <w:pPr>
        <w:ind w:left="110" w:hanging="267"/>
        <w:jc w:val="left"/>
      </w:pPr>
      <w:rPr>
        <w:rFonts w:ascii="Calibri" w:eastAsia="Calibri" w:hAnsi="Calibri" w:cs="Calibri" w:hint="default"/>
        <w:spacing w:val="-10"/>
        <w:w w:val="100"/>
        <w:sz w:val="22"/>
        <w:szCs w:val="22"/>
        <w:lang w:val="en-US" w:eastAsia="en-US" w:bidi="en-US"/>
      </w:rPr>
    </w:lvl>
    <w:lvl w:ilvl="1" w:tplc="69404E16">
      <w:numFmt w:val="bullet"/>
      <w:lvlText w:val="•"/>
      <w:lvlJc w:val="left"/>
      <w:pPr>
        <w:ind w:left="361" w:hanging="267"/>
      </w:pPr>
      <w:rPr>
        <w:rFonts w:hint="default"/>
        <w:lang w:val="en-US" w:eastAsia="en-US" w:bidi="en-US"/>
      </w:rPr>
    </w:lvl>
    <w:lvl w:ilvl="2" w:tplc="0E1C9246">
      <w:numFmt w:val="bullet"/>
      <w:lvlText w:val="•"/>
      <w:lvlJc w:val="left"/>
      <w:pPr>
        <w:ind w:left="622" w:hanging="267"/>
      </w:pPr>
      <w:rPr>
        <w:rFonts w:hint="default"/>
        <w:lang w:val="en-US" w:eastAsia="en-US" w:bidi="en-US"/>
      </w:rPr>
    </w:lvl>
    <w:lvl w:ilvl="3" w:tplc="F78C396C">
      <w:numFmt w:val="bullet"/>
      <w:lvlText w:val="•"/>
      <w:lvlJc w:val="left"/>
      <w:pPr>
        <w:ind w:left="883" w:hanging="267"/>
      </w:pPr>
      <w:rPr>
        <w:rFonts w:hint="default"/>
        <w:lang w:val="en-US" w:eastAsia="en-US" w:bidi="en-US"/>
      </w:rPr>
    </w:lvl>
    <w:lvl w:ilvl="4" w:tplc="41024628">
      <w:numFmt w:val="bullet"/>
      <w:lvlText w:val="•"/>
      <w:lvlJc w:val="left"/>
      <w:pPr>
        <w:ind w:left="1144" w:hanging="267"/>
      </w:pPr>
      <w:rPr>
        <w:rFonts w:hint="default"/>
        <w:lang w:val="en-US" w:eastAsia="en-US" w:bidi="en-US"/>
      </w:rPr>
    </w:lvl>
    <w:lvl w:ilvl="5" w:tplc="CEA63A3E">
      <w:numFmt w:val="bullet"/>
      <w:lvlText w:val="•"/>
      <w:lvlJc w:val="left"/>
      <w:pPr>
        <w:ind w:left="1405" w:hanging="267"/>
      </w:pPr>
      <w:rPr>
        <w:rFonts w:hint="default"/>
        <w:lang w:val="en-US" w:eastAsia="en-US" w:bidi="en-US"/>
      </w:rPr>
    </w:lvl>
    <w:lvl w:ilvl="6" w:tplc="D4287F62">
      <w:numFmt w:val="bullet"/>
      <w:lvlText w:val="•"/>
      <w:lvlJc w:val="left"/>
      <w:pPr>
        <w:ind w:left="1666" w:hanging="267"/>
      </w:pPr>
      <w:rPr>
        <w:rFonts w:hint="default"/>
        <w:lang w:val="en-US" w:eastAsia="en-US" w:bidi="en-US"/>
      </w:rPr>
    </w:lvl>
    <w:lvl w:ilvl="7" w:tplc="71FEB3B4">
      <w:numFmt w:val="bullet"/>
      <w:lvlText w:val="•"/>
      <w:lvlJc w:val="left"/>
      <w:pPr>
        <w:ind w:left="1927" w:hanging="267"/>
      </w:pPr>
      <w:rPr>
        <w:rFonts w:hint="default"/>
        <w:lang w:val="en-US" w:eastAsia="en-US" w:bidi="en-US"/>
      </w:rPr>
    </w:lvl>
    <w:lvl w:ilvl="8" w:tplc="7FE85BD6">
      <w:numFmt w:val="bullet"/>
      <w:lvlText w:val="•"/>
      <w:lvlJc w:val="left"/>
      <w:pPr>
        <w:ind w:left="2188" w:hanging="267"/>
      </w:pPr>
      <w:rPr>
        <w:rFonts w:hint="default"/>
        <w:lang w:val="en-US" w:eastAsia="en-US" w:bidi="en-US"/>
      </w:rPr>
    </w:lvl>
  </w:abstractNum>
  <w:abstractNum w:abstractNumId="341" w15:restartNumberingAfterBreak="0">
    <w:nsid w:val="70291845"/>
    <w:multiLevelType w:val="hybridMultilevel"/>
    <w:tmpl w:val="9476E9B4"/>
    <w:lvl w:ilvl="0" w:tplc="5AACDE5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E6C1020">
      <w:numFmt w:val="bullet"/>
      <w:lvlText w:val="•"/>
      <w:lvlJc w:val="left"/>
      <w:pPr>
        <w:ind w:left="502" w:hanging="162"/>
      </w:pPr>
      <w:rPr>
        <w:rFonts w:hint="default"/>
        <w:lang w:val="en-US" w:eastAsia="en-US" w:bidi="en-US"/>
      </w:rPr>
    </w:lvl>
    <w:lvl w:ilvl="2" w:tplc="211E0788">
      <w:numFmt w:val="bullet"/>
      <w:lvlText w:val="•"/>
      <w:lvlJc w:val="left"/>
      <w:pPr>
        <w:ind w:left="744" w:hanging="162"/>
      </w:pPr>
      <w:rPr>
        <w:rFonts w:hint="default"/>
        <w:lang w:val="en-US" w:eastAsia="en-US" w:bidi="en-US"/>
      </w:rPr>
    </w:lvl>
    <w:lvl w:ilvl="3" w:tplc="5BFE9858">
      <w:numFmt w:val="bullet"/>
      <w:lvlText w:val="•"/>
      <w:lvlJc w:val="left"/>
      <w:pPr>
        <w:ind w:left="986" w:hanging="162"/>
      </w:pPr>
      <w:rPr>
        <w:rFonts w:hint="default"/>
        <w:lang w:val="en-US" w:eastAsia="en-US" w:bidi="en-US"/>
      </w:rPr>
    </w:lvl>
    <w:lvl w:ilvl="4" w:tplc="CCB23E9A">
      <w:numFmt w:val="bullet"/>
      <w:lvlText w:val="•"/>
      <w:lvlJc w:val="left"/>
      <w:pPr>
        <w:ind w:left="1228" w:hanging="162"/>
      </w:pPr>
      <w:rPr>
        <w:rFonts w:hint="default"/>
        <w:lang w:val="en-US" w:eastAsia="en-US" w:bidi="en-US"/>
      </w:rPr>
    </w:lvl>
    <w:lvl w:ilvl="5" w:tplc="FB220674">
      <w:numFmt w:val="bullet"/>
      <w:lvlText w:val="•"/>
      <w:lvlJc w:val="left"/>
      <w:pPr>
        <w:ind w:left="1470" w:hanging="162"/>
      </w:pPr>
      <w:rPr>
        <w:rFonts w:hint="default"/>
        <w:lang w:val="en-US" w:eastAsia="en-US" w:bidi="en-US"/>
      </w:rPr>
    </w:lvl>
    <w:lvl w:ilvl="6" w:tplc="EFCC17D4">
      <w:numFmt w:val="bullet"/>
      <w:lvlText w:val="•"/>
      <w:lvlJc w:val="left"/>
      <w:pPr>
        <w:ind w:left="1712" w:hanging="162"/>
      </w:pPr>
      <w:rPr>
        <w:rFonts w:hint="default"/>
        <w:lang w:val="en-US" w:eastAsia="en-US" w:bidi="en-US"/>
      </w:rPr>
    </w:lvl>
    <w:lvl w:ilvl="7" w:tplc="8EEA3918">
      <w:numFmt w:val="bullet"/>
      <w:lvlText w:val="•"/>
      <w:lvlJc w:val="left"/>
      <w:pPr>
        <w:ind w:left="1954" w:hanging="162"/>
      </w:pPr>
      <w:rPr>
        <w:rFonts w:hint="default"/>
        <w:lang w:val="en-US" w:eastAsia="en-US" w:bidi="en-US"/>
      </w:rPr>
    </w:lvl>
    <w:lvl w:ilvl="8" w:tplc="9B6AE170">
      <w:numFmt w:val="bullet"/>
      <w:lvlText w:val="•"/>
      <w:lvlJc w:val="left"/>
      <w:pPr>
        <w:ind w:left="2196" w:hanging="162"/>
      </w:pPr>
      <w:rPr>
        <w:rFonts w:hint="default"/>
        <w:lang w:val="en-US" w:eastAsia="en-US" w:bidi="en-US"/>
      </w:rPr>
    </w:lvl>
  </w:abstractNum>
  <w:abstractNum w:abstractNumId="342" w15:restartNumberingAfterBreak="0">
    <w:nsid w:val="703A3F74"/>
    <w:multiLevelType w:val="hybridMultilevel"/>
    <w:tmpl w:val="1C5423D8"/>
    <w:lvl w:ilvl="0" w:tplc="90BAC590">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B718C168">
      <w:numFmt w:val="bullet"/>
      <w:lvlText w:val="•"/>
      <w:lvlJc w:val="left"/>
      <w:pPr>
        <w:ind w:left="523" w:hanging="162"/>
      </w:pPr>
      <w:rPr>
        <w:rFonts w:hint="default"/>
        <w:lang w:val="en-US" w:eastAsia="en-US" w:bidi="en-US"/>
      </w:rPr>
    </w:lvl>
    <w:lvl w:ilvl="2" w:tplc="51CC8718">
      <w:numFmt w:val="bullet"/>
      <w:lvlText w:val="•"/>
      <w:lvlJc w:val="left"/>
      <w:pPr>
        <w:ind w:left="766" w:hanging="162"/>
      </w:pPr>
      <w:rPr>
        <w:rFonts w:hint="default"/>
        <w:lang w:val="en-US" w:eastAsia="en-US" w:bidi="en-US"/>
      </w:rPr>
    </w:lvl>
    <w:lvl w:ilvl="3" w:tplc="307C7EC2">
      <w:numFmt w:val="bullet"/>
      <w:lvlText w:val="•"/>
      <w:lvlJc w:val="left"/>
      <w:pPr>
        <w:ind w:left="1009" w:hanging="162"/>
      </w:pPr>
      <w:rPr>
        <w:rFonts w:hint="default"/>
        <w:lang w:val="en-US" w:eastAsia="en-US" w:bidi="en-US"/>
      </w:rPr>
    </w:lvl>
    <w:lvl w:ilvl="4" w:tplc="64F21D26">
      <w:numFmt w:val="bullet"/>
      <w:lvlText w:val="•"/>
      <w:lvlJc w:val="left"/>
      <w:pPr>
        <w:ind w:left="1252" w:hanging="162"/>
      </w:pPr>
      <w:rPr>
        <w:rFonts w:hint="default"/>
        <w:lang w:val="en-US" w:eastAsia="en-US" w:bidi="en-US"/>
      </w:rPr>
    </w:lvl>
    <w:lvl w:ilvl="5" w:tplc="8098A5DA">
      <w:numFmt w:val="bullet"/>
      <w:lvlText w:val="•"/>
      <w:lvlJc w:val="left"/>
      <w:pPr>
        <w:ind w:left="1495" w:hanging="162"/>
      </w:pPr>
      <w:rPr>
        <w:rFonts w:hint="default"/>
        <w:lang w:val="en-US" w:eastAsia="en-US" w:bidi="en-US"/>
      </w:rPr>
    </w:lvl>
    <w:lvl w:ilvl="6" w:tplc="17880322">
      <w:numFmt w:val="bullet"/>
      <w:lvlText w:val="•"/>
      <w:lvlJc w:val="left"/>
      <w:pPr>
        <w:ind w:left="1738" w:hanging="162"/>
      </w:pPr>
      <w:rPr>
        <w:rFonts w:hint="default"/>
        <w:lang w:val="en-US" w:eastAsia="en-US" w:bidi="en-US"/>
      </w:rPr>
    </w:lvl>
    <w:lvl w:ilvl="7" w:tplc="76341428">
      <w:numFmt w:val="bullet"/>
      <w:lvlText w:val="•"/>
      <w:lvlJc w:val="left"/>
      <w:pPr>
        <w:ind w:left="1981" w:hanging="162"/>
      </w:pPr>
      <w:rPr>
        <w:rFonts w:hint="default"/>
        <w:lang w:val="en-US" w:eastAsia="en-US" w:bidi="en-US"/>
      </w:rPr>
    </w:lvl>
    <w:lvl w:ilvl="8" w:tplc="96023858">
      <w:numFmt w:val="bullet"/>
      <w:lvlText w:val="•"/>
      <w:lvlJc w:val="left"/>
      <w:pPr>
        <w:ind w:left="2224" w:hanging="162"/>
      </w:pPr>
      <w:rPr>
        <w:rFonts w:hint="default"/>
        <w:lang w:val="en-US" w:eastAsia="en-US" w:bidi="en-US"/>
      </w:rPr>
    </w:lvl>
  </w:abstractNum>
  <w:abstractNum w:abstractNumId="343" w15:restartNumberingAfterBreak="0">
    <w:nsid w:val="708B45CC"/>
    <w:multiLevelType w:val="hybridMultilevel"/>
    <w:tmpl w:val="A6E40BB4"/>
    <w:lvl w:ilvl="0" w:tplc="5AC83116">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33E22C4">
      <w:numFmt w:val="bullet"/>
      <w:lvlText w:val="•"/>
      <w:lvlJc w:val="left"/>
      <w:pPr>
        <w:ind w:left="502" w:hanging="162"/>
      </w:pPr>
      <w:rPr>
        <w:rFonts w:hint="default"/>
        <w:lang w:val="en-US" w:eastAsia="en-US" w:bidi="en-US"/>
      </w:rPr>
    </w:lvl>
    <w:lvl w:ilvl="2" w:tplc="364A0654">
      <w:numFmt w:val="bullet"/>
      <w:lvlText w:val="•"/>
      <w:lvlJc w:val="left"/>
      <w:pPr>
        <w:ind w:left="744" w:hanging="162"/>
      </w:pPr>
      <w:rPr>
        <w:rFonts w:hint="default"/>
        <w:lang w:val="en-US" w:eastAsia="en-US" w:bidi="en-US"/>
      </w:rPr>
    </w:lvl>
    <w:lvl w:ilvl="3" w:tplc="3C2602EE">
      <w:numFmt w:val="bullet"/>
      <w:lvlText w:val="•"/>
      <w:lvlJc w:val="left"/>
      <w:pPr>
        <w:ind w:left="986" w:hanging="162"/>
      </w:pPr>
      <w:rPr>
        <w:rFonts w:hint="default"/>
        <w:lang w:val="en-US" w:eastAsia="en-US" w:bidi="en-US"/>
      </w:rPr>
    </w:lvl>
    <w:lvl w:ilvl="4" w:tplc="A8DCADF6">
      <w:numFmt w:val="bullet"/>
      <w:lvlText w:val="•"/>
      <w:lvlJc w:val="left"/>
      <w:pPr>
        <w:ind w:left="1228" w:hanging="162"/>
      </w:pPr>
      <w:rPr>
        <w:rFonts w:hint="default"/>
        <w:lang w:val="en-US" w:eastAsia="en-US" w:bidi="en-US"/>
      </w:rPr>
    </w:lvl>
    <w:lvl w:ilvl="5" w:tplc="23943C74">
      <w:numFmt w:val="bullet"/>
      <w:lvlText w:val="•"/>
      <w:lvlJc w:val="left"/>
      <w:pPr>
        <w:ind w:left="1470" w:hanging="162"/>
      </w:pPr>
      <w:rPr>
        <w:rFonts w:hint="default"/>
        <w:lang w:val="en-US" w:eastAsia="en-US" w:bidi="en-US"/>
      </w:rPr>
    </w:lvl>
    <w:lvl w:ilvl="6" w:tplc="98E4E59C">
      <w:numFmt w:val="bullet"/>
      <w:lvlText w:val="•"/>
      <w:lvlJc w:val="left"/>
      <w:pPr>
        <w:ind w:left="1712" w:hanging="162"/>
      </w:pPr>
      <w:rPr>
        <w:rFonts w:hint="default"/>
        <w:lang w:val="en-US" w:eastAsia="en-US" w:bidi="en-US"/>
      </w:rPr>
    </w:lvl>
    <w:lvl w:ilvl="7" w:tplc="206AD370">
      <w:numFmt w:val="bullet"/>
      <w:lvlText w:val="•"/>
      <w:lvlJc w:val="left"/>
      <w:pPr>
        <w:ind w:left="1954" w:hanging="162"/>
      </w:pPr>
      <w:rPr>
        <w:rFonts w:hint="default"/>
        <w:lang w:val="en-US" w:eastAsia="en-US" w:bidi="en-US"/>
      </w:rPr>
    </w:lvl>
    <w:lvl w:ilvl="8" w:tplc="0EA4EDF6">
      <w:numFmt w:val="bullet"/>
      <w:lvlText w:val="•"/>
      <w:lvlJc w:val="left"/>
      <w:pPr>
        <w:ind w:left="2196" w:hanging="162"/>
      </w:pPr>
      <w:rPr>
        <w:rFonts w:hint="default"/>
        <w:lang w:val="en-US" w:eastAsia="en-US" w:bidi="en-US"/>
      </w:rPr>
    </w:lvl>
  </w:abstractNum>
  <w:abstractNum w:abstractNumId="344" w15:restartNumberingAfterBreak="0">
    <w:nsid w:val="71133B00"/>
    <w:multiLevelType w:val="hybridMultilevel"/>
    <w:tmpl w:val="69F08D16"/>
    <w:lvl w:ilvl="0" w:tplc="1D42D7EA">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D87C899E">
      <w:numFmt w:val="bullet"/>
      <w:lvlText w:val="•"/>
      <w:lvlJc w:val="left"/>
      <w:pPr>
        <w:ind w:left="523" w:hanging="162"/>
      </w:pPr>
      <w:rPr>
        <w:rFonts w:hint="default"/>
        <w:lang w:val="en-US" w:eastAsia="en-US" w:bidi="en-US"/>
      </w:rPr>
    </w:lvl>
    <w:lvl w:ilvl="2" w:tplc="E1CA9FC8">
      <w:numFmt w:val="bullet"/>
      <w:lvlText w:val="•"/>
      <w:lvlJc w:val="left"/>
      <w:pPr>
        <w:ind w:left="766" w:hanging="162"/>
      </w:pPr>
      <w:rPr>
        <w:rFonts w:hint="default"/>
        <w:lang w:val="en-US" w:eastAsia="en-US" w:bidi="en-US"/>
      </w:rPr>
    </w:lvl>
    <w:lvl w:ilvl="3" w:tplc="69DA270A">
      <w:numFmt w:val="bullet"/>
      <w:lvlText w:val="•"/>
      <w:lvlJc w:val="left"/>
      <w:pPr>
        <w:ind w:left="1009" w:hanging="162"/>
      </w:pPr>
      <w:rPr>
        <w:rFonts w:hint="default"/>
        <w:lang w:val="en-US" w:eastAsia="en-US" w:bidi="en-US"/>
      </w:rPr>
    </w:lvl>
    <w:lvl w:ilvl="4" w:tplc="FD9854F6">
      <w:numFmt w:val="bullet"/>
      <w:lvlText w:val="•"/>
      <w:lvlJc w:val="left"/>
      <w:pPr>
        <w:ind w:left="1252" w:hanging="162"/>
      </w:pPr>
      <w:rPr>
        <w:rFonts w:hint="default"/>
        <w:lang w:val="en-US" w:eastAsia="en-US" w:bidi="en-US"/>
      </w:rPr>
    </w:lvl>
    <w:lvl w:ilvl="5" w:tplc="C172B510">
      <w:numFmt w:val="bullet"/>
      <w:lvlText w:val="•"/>
      <w:lvlJc w:val="left"/>
      <w:pPr>
        <w:ind w:left="1495" w:hanging="162"/>
      </w:pPr>
      <w:rPr>
        <w:rFonts w:hint="default"/>
        <w:lang w:val="en-US" w:eastAsia="en-US" w:bidi="en-US"/>
      </w:rPr>
    </w:lvl>
    <w:lvl w:ilvl="6" w:tplc="B2AE4084">
      <w:numFmt w:val="bullet"/>
      <w:lvlText w:val="•"/>
      <w:lvlJc w:val="left"/>
      <w:pPr>
        <w:ind w:left="1738" w:hanging="162"/>
      </w:pPr>
      <w:rPr>
        <w:rFonts w:hint="default"/>
        <w:lang w:val="en-US" w:eastAsia="en-US" w:bidi="en-US"/>
      </w:rPr>
    </w:lvl>
    <w:lvl w:ilvl="7" w:tplc="6FE293CA">
      <w:numFmt w:val="bullet"/>
      <w:lvlText w:val="•"/>
      <w:lvlJc w:val="left"/>
      <w:pPr>
        <w:ind w:left="1981" w:hanging="162"/>
      </w:pPr>
      <w:rPr>
        <w:rFonts w:hint="default"/>
        <w:lang w:val="en-US" w:eastAsia="en-US" w:bidi="en-US"/>
      </w:rPr>
    </w:lvl>
    <w:lvl w:ilvl="8" w:tplc="1916AA98">
      <w:numFmt w:val="bullet"/>
      <w:lvlText w:val="•"/>
      <w:lvlJc w:val="left"/>
      <w:pPr>
        <w:ind w:left="2224" w:hanging="162"/>
      </w:pPr>
      <w:rPr>
        <w:rFonts w:hint="default"/>
        <w:lang w:val="en-US" w:eastAsia="en-US" w:bidi="en-US"/>
      </w:rPr>
    </w:lvl>
  </w:abstractNum>
  <w:abstractNum w:abstractNumId="345" w15:restartNumberingAfterBreak="0">
    <w:nsid w:val="71907E58"/>
    <w:multiLevelType w:val="hybridMultilevel"/>
    <w:tmpl w:val="B57246D6"/>
    <w:lvl w:ilvl="0" w:tplc="0060C964">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A3161500">
      <w:numFmt w:val="bullet"/>
      <w:lvlText w:val="•"/>
      <w:lvlJc w:val="left"/>
      <w:pPr>
        <w:ind w:left="358" w:hanging="162"/>
      </w:pPr>
      <w:rPr>
        <w:rFonts w:hint="default"/>
        <w:lang w:val="en-US" w:eastAsia="en-US" w:bidi="en-US"/>
      </w:rPr>
    </w:lvl>
    <w:lvl w:ilvl="2" w:tplc="24AA1146">
      <w:numFmt w:val="bullet"/>
      <w:lvlText w:val="•"/>
      <w:lvlJc w:val="left"/>
      <w:pPr>
        <w:ind w:left="616" w:hanging="162"/>
      </w:pPr>
      <w:rPr>
        <w:rFonts w:hint="default"/>
        <w:lang w:val="en-US" w:eastAsia="en-US" w:bidi="en-US"/>
      </w:rPr>
    </w:lvl>
    <w:lvl w:ilvl="3" w:tplc="0BDE8CF4">
      <w:numFmt w:val="bullet"/>
      <w:lvlText w:val="•"/>
      <w:lvlJc w:val="left"/>
      <w:pPr>
        <w:ind w:left="874" w:hanging="162"/>
      </w:pPr>
      <w:rPr>
        <w:rFonts w:hint="default"/>
        <w:lang w:val="en-US" w:eastAsia="en-US" w:bidi="en-US"/>
      </w:rPr>
    </w:lvl>
    <w:lvl w:ilvl="4" w:tplc="FF8C360C">
      <w:numFmt w:val="bullet"/>
      <w:lvlText w:val="•"/>
      <w:lvlJc w:val="left"/>
      <w:pPr>
        <w:ind w:left="1132" w:hanging="162"/>
      </w:pPr>
      <w:rPr>
        <w:rFonts w:hint="default"/>
        <w:lang w:val="en-US" w:eastAsia="en-US" w:bidi="en-US"/>
      </w:rPr>
    </w:lvl>
    <w:lvl w:ilvl="5" w:tplc="FB34B274">
      <w:numFmt w:val="bullet"/>
      <w:lvlText w:val="•"/>
      <w:lvlJc w:val="left"/>
      <w:pPr>
        <w:ind w:left="1390" w:hanging="162"/>
      </w:pPr>
      <w:rPr>
        <w:rFonts w:hint="default"/>
        <w:lang w:val="en-US" w:eastAsia="en-US" w:bidi="en-US"/>
      </w:rPr>
    </w:lvl>
    <w:lvl w:ilvl="6" w:tplc="7B32B4B0">
      <w:numFmt w:val="bullet"/>
      <w:lvlText w:val="•"/>
      <w:lvlJc w:val="left"/>
      <w:pPr>
        <w:ind w:left="1648" w:hanging="162"/>
      </w:pPr>
      <w:rPr>
        <w:rFonts w:hint="default"/>
        <w:lang w:val="en-US" w:eastAsia="en-US" w:bidi="en-US"/>
      </w:rPr>
    </w:lvl>
    <w:lvl w:ilvl="7" w:tplc="5BE00D3C">
      <w:numFmt w:val="bullet"/>
      <w:lvlText w:val="•"/>
      <w:lvlJc w:val="left"/>
      <w:pPr>
        <w:ind w:left="1906" w:hanging="162"/>
      </w:pPr>
      <w:rPr>
        <w:rFonts w:hint="default"/>
        <w:lang w:val="en-US" w:eastAsia="en-US" w:bidi="en-US"/>
      </w:rPr>
    </w:lvl>
    <w:lvl w:ilvl="8" w:tplc="129E9E74">
      <w:numFmt w:val="bullet"/>
      <w:lvlText w:val="•"/>
      <w:lvlJc w:val="left"/>
      <w:pPr>
        <w:ind w:left="2164" w:hanging="162"/>
      </w:pPr>
      <w:rPr>
        <w:rFonts w:hint="default"/>
        <w:lang w:val="en-US" w:eastAsia="en-US" w:bidi="en-US"/>
      </w:rPr>
    </w:lvl>
  </w:abstractNum>
  <w:abstractNum w:abstractNumId="346" w15:restartNumberingAfterBreak="0">
    <w:nsid w:val="719D58A5"/>
    <w:multiLevelType w:val="hybridMultilevel"/>
    <w:tmpl w:val="0BB8CCF0"/>
    <w:lvl w:ilvl="0" w:tplc="B958D8E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C0B43A24">
      <w:numFmt w:val="bullet"/>
      <w:lvlText w:val="•"/>
      <w:lvlJc w:val="left"/>
      <w:pPr>
        <w:ind w:left="502" w:hanging="162"/>
      </w:pPr>
      <w:rPr>
        <w:rFonts w:hint="default"/>
        <w:lang w:val="en-US" w:eastAsia="en-US" w:bidi="en-US"/>
      </w:rPr>
    </w:lvl>
    <w:lvl w:ilvl="2" w:tplc="C68EC46C">
      <w:numFmt w:val="bullet"/>
      <w:lvlText w:val="•"/>
      <w:lvlJc w:val="left"/>
      <w:pPr>
        <w:ind w:left="744" w:hanging="162"/>
      </w:pPr>
      <w:rPr>
        <w:rFonts w:hint="default"/>
        <w:lang w:val="en-US" w:eastAsia="en-US" w:bidi="en-US"/>
      </w:rPr>
    </w:lvl>
    <w:lvl w:ilvl="3" w:tplc="F612B3B8">
      <w:numFmt w:val="bullet"/>
      <w:lvlText w:val="•"/>
      <w:lvlJc w:val="left"/>
      <w:pPr>
        <w:ind w:left="986" w:hanging="162"/>
      </w:pPr>
      <w:rPr>
        <w:rFonts w:hint="default"/>
        <w:lang w:val="en-US" w:eastAsia="en-US" w:bidi="en-US"/>
      </w:rPr>
    </w:lvl>
    <w:lvl w:ilvl="4" w:tplc="1A54927A">
      <w:numFmt w:val="bullet"/>
      <w:lvlText w:val="•"/>
      <w:lvlJc w:val="left"/>
      <w:pPr>
        <w:ind w:left="1228" w:hanging="162"/>
      </w:pPr>
      <w:rPr>
        <w:rFonts w:hint="default"/>
        <w:lang w:val="en-US" w:eastAsia="en-US" w:bidi="en-US"/>
      </w:rPr>
    </w:lvl>
    <w:lvl w:ilvl="5" w:tplc="FD66F024">
      <w:numFmt w:val="bullet"/>
      <w:lvlText w:val="•"/>
      <w:lvlJc w:val="left"/>
      <w:pPr>
        <w:ind w:left="1470" w:hanging="162"/>
      </w:pPr>
      <w:rPr>
        <w:rFonts w:hint="default"/>
        <w:lang w:val="en-US" w:eastAsia="en-US" w:bidi="en-US"/>
      </w:rPr>
    </w:lvl>
    <w:lvl w:ilvl="6" w:tplc="160C30BA">
      <w:numFmt w:val="bullet"/>
      <w:lvlText w:val="•"/>
      <w:lvlJc w:val="left"/>
      <w:pPr>
        <w:ind w:left="1712" w:hanging="162"/>
      </w:pPr>
      <w:rPr>
        <w:rFonts w:hint="default"/>
        <w:lang w:val="en-US" w:eastAsia="en-US" w:bidi="en-US"/>
      </w:rPr>
    </w:lvl>
    <w:lvl w:ilvl="7" w:tplc="C422CFD4">
      <w:numFmt w:val="bullet"/>
      <w:lvlText w:val="•"/>
      <w:lvlJc w:val="left"/>
      <w:pPr>
        <w:ind w:left="1954" w:hanging="162"/>
      </w:pPr>
      <w:rPr>
        <w:rFonts w:hint="default"/>
        <w:lang w:val="en-US" w:eastAsia="en-US" w:bidi="en-US"/>
      </w:rPr>
    </w:lvl>
    <w:lvl w:ilvl="8" w:tplc="87764400">
      <w:numFmt w:val="bullet"/>
      <w:lvlText w:val="•"/>
      <w:lvlJc w:val="left"/>
      <w:pPr>
        <w:ind w:left="2196" w:hanging="162"/>
      </w:pPr>
      <w:rPr>
        <w:rFonts w:hint="default"/>
        <w:lang w:val="en-US" w:eastAsia="en-US" w:bidi="en-US"/>
      </w:rPr>
    </w:lvl>
  </w:abstractNum>
  <w:abstractNum w:abstractNumId="347" w15:restartNumberingAfterBreak="0">
    <w:nsid w:val="71CF6704"/>
    <w:multiLevelType w:val="hybridMultilevel"/>
    <w:tmpl w:val="9B5C9C88"/>
    <w:lvl w:ilvl="0" w:tplc="860CE472">
      <w:start w:val="6"/>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09A8304">
      <w:numFmt w:val="bullet"/>
      <w:lvlText w:val="•"/>
      <w:lvlJc w:val="left"/>
      <w:pPr>
        <w:ind w:left="502" w:hanging="162"/>
      </w:pPr>
      <w:rPr>
        <w:rFonts w:hint="default"/>
        <w:lang w:val="en-US" w:eastAsia="en-US" w:bidi="en-US"/>
      </w:rPr>
    </w:lvl>
    <w:lvl w:ilvl="2" w:tplc="B43CE9E8">
      <w:numFmt w:val="bullet"/>
      <w:lvlText w:val="•"/>
      <w:lvlJc w:val="left"/>
      <w:pPr>
        <w:ind w:left="744" w:hanging="162"/>
      </w:pPr>
      <w:rPr>
        <w:rFonts w:hint="default"/>
        <w:lang w:val="en-US" w:eastAsia="en-US" w:bidi="en-US"/>
      </w:rPr>
    </w:lvl>
    <w:lvl w:ilvl="3" w:tplc="2B20C2F8">
      <w:numFmt w:val="bullet"/>
      <w:lvlText w:val="•"/>
      <w:lvlJc w:val="left"/>
      <w:pPr>
        <w:ind w:left="986" w:hanging="162"/>
      </w:pPr>
      <w:rPr>
        <w:rFonts w:hint="default"/>
        <w:lang w:val="en-US" w:eastAsia="en-US" w:bidi="en-US"/>
      </w:rPr>
    </w:lvl>
    <w:lvl w:ilvl="4" w:tplc="40F0A7E8">
      <w:numFmt w:val="bullet"/>
      <w:lvlText w:val="•"/>
      <w:lvlJc w:val="left"/>
      <w:pPr>
        <w:ind w:left="1228" w:hanging="162"/>
      </w:pPr>
      <w:rPr>
        <w:rFonts w:hint="default"/>
        <w:lang w:val="en-US" w:eastAsia="en-US" w:bidi="en-US"/>
      </w:rPr>
    </w:lvl>
    <w:lvl w:ilvl="5" w:tplc="E6F4B43E">
      <w:numFmt w:val="bullet"/>
      <w:lvlText w:val="•"/>
      <w:lvlJc w:val="left"/>
      <w:pPr>
        <w:ind w:left="1470" w:hanging="162"/>
      </w:pPr>
      <w:rPr>
        <w:rFonts w:hint="default"/>
        <w:lang w:val="en-US" w:eastAsia="en-US" w:bidi="en-US"/>
      </w:rPr>
    </w:lvl>
    <w:lvl w:ilvl="6" w:tplc="3602315E">
      <w:numFmt w:val="bullet"/>
      <w:lvlText w:val="•"/>
      <w:lvlJc w:val="left"/>
      <w:pPr>
        <w:ind w:left="1712" w:hanging="162"/>
      </w:pPr>
      <w:rPr>
        <w:rFonts w:hint="default"/>
        <w:lang w:val="en-US" w:eastAsia="en-US" w:bidi="en-US"/>
      </w:rPr>
    </w:lvl>
    <w:lvl w:ilvl="7" w:tplc="699C0856">
      <w:numFmt w:val="bullet"/>
      <w:lvlText w:val="•"/>
      <w:lvlJc w:val="left"/>
      <w:pPr>
        <w:ind w:left="1954" w:hanging="162"/>
      </w:pPr>
      <w:rPr>
        <w:rFonts w:hint="default"/>
        <w:lang w:val="en-US" w:eastAsia="en-US" w:bidi="en-US"/>
      </w:rPr>
    </w:lvl>
    <w:lvl w:ilvl="8" w:tplc="2BBE89F4">
      <w:numFmt w:val="bullet"/>
      <w:lvlText w:val="•"/>
      <w:lvlJc w:val="left"/>
      <w:pPr>
        <w:ind w:left="2196" w:hanging="162"/>
      </w:pPr>
      <w:rPr>
        <w:rFonts w:hint="default"/>
        <w:lang w:val="en-US" w:eastAsia="en-US" w:bidi="en-US"/>
      </w:rPr>
    </w:lvl>
  </w:abstractNum>
  <w:abstractNum w:abstractNumId="348" w15:restartNumberingAfterBreak="0">
    <w:nsid w:val="71D4240F"/>
    <w:multiLevelType w:val="hybridMultilevel"/>
    <w:tmpl w:val="0F5802CA"/>
    <w:lvl w:ilvl="0" w:tplc="777EC12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6D232AC">
      <w:numFmt w:val="bullet"/>
      <w:lvlText w:val="•"/>
      <w:lvlJc w:val="left"/>
      <w:pPr>
        <w:ind w:left="502" w:hanging="162"/>
      </w:pPr>
      <w:rPr>
        <w:rFonts w:hint="default"/>
        <w:lang w:val="en-US" w:eastAsia="en-US" w:bidi="en-US"/>
      </w:rPr>
    </w:lvl>
    <w:lvl w:ilvl="2" w:tplc="54906A44">
      <w:numFmt w:val="bullet"/>
      <w:lvlText w:val="•"/>
      <w:lvlJc w:val="left"/>
      <w:pPr>
        <w:ind w:left="744" w:hanging="162"/>
      </w:pPr>
      <w:rPr>
        <w:rFonts w:hint="default"/>
        <w:lang w:val="en-US" w:eastAsia="en-US" w:bidi="en-US"/>
      </w:rPr>
    </w:lvl>
    <w:lvl w:ilvl="3" w:tplc="3F66C166">
      <w:numFmt w:val="bullet"/>
      <w:lvlText w:val="•"/>
      <w:lvlJc w:val="left"/>
      <w:pPr>
        <w:ind w:left="986" w:hanging="162"/>
      </w:pPr>
      <w:rPr>
        <w:rFonts w:hint="default"/>
        <w:lang w:val="en-US" w:eastAsia="en-US" w:bidi="en-US"/>
      </w:rPr>
    </w:lvl>
    <w:lvl w:ilvl="4" w:tplc="E236AEE8">
      <w:numFmt w:val="bullet"/>
      <w:lvlText w:val="•"/>
      <w:lvlJc w:val="left"/>
      <w:pPr>
        <w:ind w:left="1228" w:hanging="162"/>
      </w:pPr>
      <w:rPr>
        <w:rFonts w:hint="default"/>
        <w:lang w:val="en-US" w:eastAsia="en-US" w:bidi="en-US"/>
      </w:rPr>
    </w:lvl>
    <w:lvl w:ilvl="5" w:tplc="879005F2">
      <w:numFmt w:val="bullet"/>
      <w:lvlText w:val="•"/>
      <w:lvlJc w:val="left"/>
      <w:pPr>
        <w:ind w:left="1470" w:hanging="162"/>
      </w:pPr>
      <w:rPr>
        <w:rFonts w:hint="default"/>
        <w:lang w:val="en-US" w:eastAsia="en-US" w:bidi="en-US"/>
      </w:rPr>
    </w:lvl>
    <w:lvl w:ilvl="6" w:tplc="8F3E9F5C">
      <w:numFmt w:val="bullet"/>
      <w:lvlText w:val="•"/>
      <w:lvlJc w:val="left"/>
      <w:pPr>
        <w:ind w:left="1712" w:hanging="162"/>
      </w:pPr>
      <w:rPr>
        <w:rFonts w:hint="default"/>
        <w:lang w:val="en-US" w:eastAsia="en-US" w:bidi="en-US"/>
      </w:rPr>
    </w:lvl>
    <w:lvl w:ilvl="7" w:tplc="10260188">
      <w:numFmt w:val="bullet"/>
      <w:lvlText w:val="•"/>
      <w:lvlJc w:val="left"/>
      <w:pPr>
        <w:ind w:left="1954" w:hanging="162"/>
      </w:pPr>
      <w:rPr>
        <w:rFonts w:hint="default"/>
        <w:lang w:val="en-US" w:eastAsia="en-US" w:bidi="en-US"/>
      </w:rPr>
    </w:lvl>
    <w:lvl w:ilvl="8" w:tplc="0EC2712E">
      <w:numFmt w:val="bullet"/>
      <w:lvlText w:val="•"/>
      <w:lvlJc w:val="left"/>
      <w:pPr>
        <w:ind w:left="2196" w:hanging="162"/>
      </w:pPr>
      <w:rPr>
        <w:rFonts w:hint="default"/>
        <w:lang w:val="en-US" w:eastAsia="en-US" w:bidi="en-US"/>
      </w:rPr>
    </w:lvl>
  </w:abstractNum>
  <w:abstractNum w:abstractNumId="349" w15:restartNumberingAfterBreak="0">
    <w:nsid w:val="71D70E6A"/>
    <w:multiLevelType w:val="hybridMultilevel"/>
    <w:tmpl w:val="5E2EA1B6"/>
    <w:lvl w:ilvl="0" w:tplc="75582E1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3BCDA44">
      <w:numFmt w:val="bullet"/>
      <w:lvlText w:val="•"/>
      <w:lvlJc w:val="left"/>
      <w:pPr>
        <w:ind w:left="502" w:hanging="162"/>
      </w:pPr>
      <w:rPr>
        <w:rFonts w:hint="default"/>
        <w:lang w:val="en-US" w:eastAsia="en-US" w:bidi="en-US"/>
      </w:rPr>
    </w:lvl>
    <w:lvl w:ilvl="2" w:tplc="16A645DC">
      <w:numFmt w:val="bullet"/>
      <w:lvlText w:val="•"/>
      <w:lvlJc w:val="left"/>
      <w:pPr>
        <w:ind w:left="744" w:hanging="162"/>
      </w:pPr>
      <w:rPr>
        <w:rFonts w:hint="default"/>
        <w:lang w:val="en-US" w:eastAsia="en-US" w:bidi="en-US"/>
      </w:rPr>
    </w:lvl>
    <w:lvl w:ilvl="3" w:tplc="5F18A584">
      <w:numFmt w:val="bullet"/>
      <w:lvlText w:val="•"/>
      <w:lvlJc w:val="left"/>
      <w:pPr>
        <w:ind w:left="986" w:hanging="162"/>
      </w:pPr>
      <w:rPr>
        <w:rFonts w:hint="default"/>
        <w:lang w:val="en-US" w:eastAsia="en-US" w:bidi="en-US"/>
      </w:rPr>
    </w:lvl>
    <w:lvl w:ilvl="4" w:tplc="33A83572">
      <w:numFmt w:val="bullet"/>
      <w:lvlText w:val="•"/>
      <w:lvlJc w:val="left"/>
      <w:pPr>
        <w:ind w:left="1228" w:hanging="162"/>
      </w:pPr>
      <w:rPr>
        <w:rFonts w:hint="default"/>
        <w:lang w:val="en-US" w:eastAsia="en-US" w:bidi="en-US"/>
      </w:rPr>
    </w:lvl>
    <w:lvl w:ilvl="5" w:tplc="DF44D5B2">
      <w:numFmt w:val="bullet"/>
      <w:lvlText w:val="•"/>
      <w:lvlJc w:val="left"/>
      <w:pPr>
        <w:ind w:left="1470" w:hanging="162"/>
      </w:pPr>
      <w:rPr>
        <w:rFonts w:hint="default"/>
        <w:lang w:val="en-US" w:eastAsia="en-US" w:bidi="en-US"/>
      </w:rPr>
    </w:lvl>
    <w:lvl w:ilvl="6" w:tplc="A8E61CAA">
      <w:numFmt w:val="bullet"/>
      <w:lvlText w:val="•"/>
      <w:lvlJc w:val="left"/>
      <w:pPr>
        <w:ind w:left="1712" w:hanging="162"/>
      </w:pPr>
      <w:rPr>
        <w:rFonts w:hint="default"/>
        <w:lang w:val="en-US" w:eastAsia="en-US" w:bidi="en-US"/>
      </w:rPr>
    </w:lvl>
    <w:lvl w:ilvl="7" w:tplc="1832B988">
      <w:numFmt w:val="bullet"/>
      <w:lvlText w:val="•"/>
      <w:lvlJc w:val="left"/>
      <w:pPr>
        <w:ind w:left="1954" w:hanging="162"/>
      </w:pPr>
      <w:rPr>
        <w:rFonts w:hint="default"/>
        <w:lang w:val="en-US" w:eastAsia="en-US" w:bidi="en-US"/>
      </w:rPr>
    </w:lvl>
    <w:lvl w:ilvl="8" w:tplc="4A283896">
      <w:numFmt w:val="bullet"/>
      <w:lvlText w:val="•"/>
      <w:lvlJc w:val="left"/>
      <w:pPr>
        <w:ind w:left="2196" w:hanging="162"/>
      </w:pPr>
      <w:rPr>
        <w:rFonts w:hint="default"/>
        <w:lang w:val="en-US" w:eastAsia="en-US" w:bidi="en-US"/>
      </w:rPr>
    </w:lvl>
  </w:abstractNum>
  <w:abstractNum w:abstractNumId="350" w15:restartNumberingAfterBreak="0">
    <w:nsid w:val="720875A1"/>
    <w:multiLevelType w:val="hybridMultilevel"/>
    <w:tmpl w:val="E71819AC"/>
    <w:lvl w:ilvl="0" w:tplc="5D981FD4">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5C1AC798">
      <w:numFmt w:val="bullet"/>
      <w:lvlText w:val="•"/>
      <w:lvlJc w:val="left"/>
      <w:pPr>
        <w:ind w:left="358" w:hanging="273"/>
      </w:pPr>
      <w:rPr>
        <w:rFonts w:hint="default"/>
        <w:lang w:val="en-US" w:eastAsia="en-US" w:bidi="en-US"/>
      </w:rPr>
    </w:lvl>
    <w:lvl w:ilvl="2" w:tplc="BF6076B8">
      <w:numFmt w:val="bullet"/>
      <w:lvlText w:val="•"/>
      <w:lvlJc w:val="left"/>
      <w:pPr>
        <w:ind w:left="616" w:hanging="273"/>
      </w:pPr>
      <w:rPr>
        <w:rFonts w:hint="default"/>
        <w:lang w:val="en-US" w:eastAsia="en-US" w:bidi="en-US"/>
      </w:rPr>
    </w:lvl>
    <w:lvl w:ilvl="3" w:tplc="ECAE5660">
      <w:numFmt w:val="bullet"/>
      <w:lvlText w:val="•"/>
      <w:lvlJc w:val="left"/>
      <w:pPr>
        <w:ind w:left="874" w:hanging="273"/>
      </w:pPr>
      <w:rPr>
        <w:rFonts w:hint="default"/>
        <w:lang w:val="en-US" w:eastAsia="en-US" w:bidi="en-US"/>
      </w:rPr>
    </w:lvl>
    <w:lvl w:ilvl="4" w:tplc="14BE003E">
      <w:numFmt w:val="bullet"/>
      <w:lvlText w:val="•"/>
      <w:lvlJc w:val="left"/>
      <w:pPr>
        <w:ind w:left="1132" w:hanging="273"/>
      </w:pPr>
      <w:rPr>
        <w:rFonts w:hint="default"/>
        <w:lang w:val="en-US" w:eastAsia="en-US" w:bidi="en-US"/>
      </w:rPr>
    </w:lvl>
    <w:lvl w:ilvl="5" w:tplc="AE8E143A">
      <w:numFmt w:val="bullet"/>
      <w:lvlText w:val="•"/>
      <w:lvlJc w:val="left"/>
      <w:pPr>
        <w:ind w:left="1390" w:hanging="273"/>
      </w:pPr>
      <w:rPr>
        <w:rFonts w:hint="default"/>
        <w:lang w:val="en-US" w:eastAsia="en-US" w:bidi="en-US"/>
      </w:rPr>
    </w:lvl>
    <w:lvl w:ilvl="6" w:tplc="7CD8F39E">
      <w:numFmt w:val="bullet"/>
      <w:lvlText w:val="•"/>
      <w:lvlJc w:val="left"/>
      <w:pPr>
        <w:ind w:left="1648" w:hanging="273"/>
      </w:pPr>
      <w:rPr>
        <w:rFonts w:hint="default"/>
        <w:lang w:val="en-US" w:eastAsia="en-US" w:bidi="en-US"/>
      </w:rPr>
    </w:lvl>
    <w:lvl w:ilvl="7" w:tplc="AC1C56BA">
      <w:numFmt w:val="bullet"/>
      <w:lvlText w:val="•"/>
      <w:lvlJc w:val="left"/>
      <w:pPr>
        <w:ind w:left="1906" w:hanging="273"/>
      </w:pPr>
      <w:rPr>
        <w:rFonts w:hint="default"/>
        <w:lang w:val="en-US" w:eastAsia="en-US" w:bidi="en-US"/>
      </w:rPr>
    </w:lvl>
    <w:lvl w:ilvl="8" w:tplc="A26446C8">
      <w:numFmt w:val="bullet"/>
      <w:lvlText w:val="•"/>
      <w:lvlJc w:val="left"/>
      <w:pPr>
        <w:ind w:left="2164" w:hanging="273"/>
      </w:pPr>
      <w:rPr>
        <w:rFonts w:hint="default"/>
        <w:lang w:val="en-US" w:eastAsia="en-US" w:bidi="en-US"/>
      </w:rPr>
    </w:lvl>
  </w:abstractNum>
  <w:abstractNum w:abstractNumId="351" w15:restartNumberingAfterBreak="0">
    <w:nsid w:val="72810401"/>
    <w:multiLevelType w:val="hybridMultilevel"/>
    <w:tmpl w:val="76806908"/>
    <w:lvl w:ilvl="0" w:tplc="F670A704">
      <w:start w:val="3"/>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280DD2E">
      <w:numFmt w:val="bullet"/>
      <w:lvlText w:val="•"/>
      <w:lvlJc w:val="left"/>
      <w:pPr>
        <w:ind w:left="358" w:hanging="162"/>
      </w:pPr>
      <w:rPr>
        <w:rFonts w:hint="default"/>
        <w:lang w:val="en-US" w:eastAsia="en-US" w:bidi="en-US"/>
      </w:rPr>
    </w:lvl>
    <w:lvl w:ilvl="2" w:tplc="E62CC6D2">
      <w:numFmt w:val="bullet"/>
      <w:lvlText w:val="•"/>
      <w:lvlJc w:val="left"/>
      <w:pPr>
        <w:ind w:left="616" w:hanging="162"/>
      </w:pPr>
      <w:rPr>
        <w:rFonts w:hint="default"/>
        <w:lang w:val="en-US" w:eastAsia="en-US" w:bidi="en-US"/>
      </w:rPr>
    </w:lvl>
    <w:lvl w:ilvl="3" w:tplc="FC9A4182">
      <w:numFmt w:val="bullet"/>
      <w:lvlText w:val="•"/>
      <w:lvlJc w:val="left"/>
      <w:pPr>
        <w:ind w:left="874" w:hanging="162"/>
      </w:pPr>
      <w:rPr>
        <w:rFonts w:hint="default"/>
        <w:lang w:val="en-US" w:eastAsia="en-US" w:bidi="en-US"/>
      </w:rPr>
    </w:lvl>
    <w:lvl w:ilvl="4" w:tplc="79869BEC">
      <w:numFmt w:val="bullet"/>
      <w:lvlText w:val="•"/>
      <w:lvlJc w:val="left"/>
      <w:pPr>
        <w:ind w:left="1132" w:hanging="162"/>
      </w:pPr>
      <w:rPr>
        <w:rFonts w:hint="default"/>
        <w:lang w:val="en-US" w:eastAsia="en-US" w:bidi="en-US"/>
      </w:rPr>
    </w:lvl>
    <w:lvl w:ilvl="5" w:tplc="3078CFEC">
      <w:numFmt w:val="bullet"/>
      <w:lvlText w:val="•"/>
      <w:lvlJc w:val="left"/>
      <w:pPr>
        <w:ind w:left="1390" w:hanging="162"/>
      </w:pPr>
      <w:rPr>
        <w:rFonts w:hint="default"/>
        <w:lang w:val="en-US" w:eastAsia="en-US" w:bidi="en-US"/>
      </w:rPr>
    </w:lvl>
    <w:lvl w:ilvl="6" w:tplc="42262E96">
      <w:numFmt w:val="bullet"/>
      <w:lvlText w:val="•"/>
      <w:lvlJc w:val="left"/>
      <w:pPr>
        <w:ind w:left="1648" w:hanging="162"/>
      </w:pPr>
      <w:rPr>
        <w:rFonts w:hint="default"/>
        <w:lang w:val="en-US" w:eastAsia="en-US" w:bidi="en-US"/>
      </w:rPr>
    </w:lvl>
    <w:lvl w:ilvl="7" w:tplc="A2425418">
      <w:numFmt w:val="bullet"/>
      <w:lvlText w:val="•"/>
      <w:lvlJc w:val="left"/>
      <w:pPr>
        <w:ind w:left="1906" w:hanging="162"/>
      </w:pPr>
      <w:rPr>
        <w:rFonts w:hint="default"/>
        <w:lang w:val="en-US" w:eastAsia="en-US" w:bidi="en-US"/>
      </w:rPr>
    </w:lvl>
    <w:lvl w:ilvl="8" w:tplc="8E666E8A">
      <w:numFmt w:val="bullet"/>
      <w:lvlText w:val="•"/>
      <w:lvlJc w:val="left"/>
      <w:pPr>
        <w:ind w:left="2164" w:hanging="162"/>
      </w:pPr>
      <w:rPr>
        <w:rFonts w:hint="default"/>
        <w:lang w:val="en-US" w:eastAsia="en-US" w:bidi="en-US"/>
      </w:rPr>
    </w:lvl>
  </w:abstractNum>
  <w:abstractNum w:abstractNumId="352" w15:restartNumberingAfterBreak="0">
    <w:nsid w:val="730E2F22"/>
    <w:multiLevelType w:val="hybridMultilevel"/>
    <w:tmpl w:val="BD10BC1C"/>
    <w:lvl w:ilvl="0" w:tplc="37541692">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97E3FB8">
      <w:numFmt w:val="bullet"/>
      <w:lvlText w:val="•"/>
      <w:lvlJc w:val="left"/>
      <w:pPr>
        <w:ind w:left="502" w:hanging="162"/>
      </w:pPr>
      <w:rPr>
        <w:rFonts w:hint="default"/>
        <w:lang w:val="en-US" w:eastAsia="en-US" w:bidi="en-US"/>
      </w:rPr>
    </w:lvl>
    <w:lvl w:ilvl="2" w:tplc="DD24453E">
      <w:numFmt w:val="bullet"/>
      <w:lvlText w:val="•"/>
      <w:lvlJc w:val="left"/>
      <w:pPr>
        <w:ind w:left="744" w:hanging="162"/>
      </w:pPr>
      <w:rPr>
        <w:rFonts w:hint="default"/>
        <w:lang w:val="en-US" w:eastAsia="en-US" w:bidi="en-US"/>
      </w:rPr>
    </w:lvl>
    <w:lvl w:ilvl="3" w:tplc="AB766EB4">
      <w:numFmt w:val="bullet"/>
      <w:lvlText w:val="•"/>
      <w:lvlJc w:val="left"/>
      <w:pPr>
        <w:ind w:left="986" w:hanging="162"/>
      </w:pPr>
      <w:rPr>
        <w:rFonts w:hint="default"/>
        <w:lang w:val="en-US" w:eastAsia="en-US" w:bidi="en-US"/>
      </w:rPr>
    </w:lvl>
    <w:lvl w:ilvl="4" w:tplc="8CB0DB02">
      <w:numFmt w:val="bullet"/>
      <w:lvlText w:val="•"/>
      <w:lvlJc w:val="left"/>
      <w:pPr>
        <w:ind w:left="1228" w:hanging="162"/>
      </w:pPr>
      <w:rPr>
        <w:rFonts w:hint="default"/>
        <w:lang w:val="en-US" w:eastAsia="en-US" w:bidi="en-US"/>
      </w:rPr>
    </w:lvl>
    <w:lvl w:ilvl="5" w:tplc="77CEAD94">
      <w:numFmt w:val="bullet"/>
      <w:lvlText w:val="•"/>
      <w:lvlJc w:val="left"/>
      <w:pPr>
        <w:ind w:left="1470" w:hanging="162"/>
      </w:pPr>
      <w:rPr>
        <w:rFonts w:hint="default"/>
        <w:lang w:val="en-US" w:eastAsia="en-US" w:bidi="en-US"/>
      </w:rPr>
    </w:lvl>
    <w:lvl w:ilvl="6" w:tplc="B6D21FFA">
      <w:numFmt w:val="bullet"/>
      <w:lvlText w:val="•"/>
      <w:lvlJc w:val="left"/>
      <w:pPr>
        <w:ind w:left="1712" w:hanging="162"/>
      </w:pPr>
      <w:rPr>
        <w:rFonts w:hint="default"/>
        <w:lang w:val="en-US" w:eastAsia="en-US" w:bidi="en-US"/>
      </w:rPr>
    </w:lvl>
    <w:lvl w:ilvl="7" w:tplc="1BB2FAF6">
      <w:numFmt w:val="bullet"/>
      <w:lvlText w:val="•"/>
      <w:lvlJc w:val="left"/>
      <w:pPr>
        <w:ind w:left="1954" w:hanging="162"/>
      </w:pPr>
      <w:rPr>
        <w:rFonts w:hint="default"/>
        <w:lang w:val="en-US" w:eastAsia="en-US" w:bidi="en-US"/>
      </w:rPr>
    </w:lvl>
    <w:lvl w:ilvl="8" w:tplc="5F6876C0">
      <w:numFmt w:val="bullet"/>
      <w:lvlText w:val="•"/>
      <w:lvlJc w:val="left"/>
      <w:pPr>
        <w:ind w:left="2196" w:hanging="162"/>
      </w:pPr>
      <w:rPr>
        <w:rFonts w:hint="default"/>
        <w:lang w:val="en-US" w:eastAsia="en-US" w:bidi="en-US"/>
      </w:rPr>
    </w:lvl>
  </w:abstractNum>
  <w:abstractNum w:abstractNumId="353" w15:restartNumberingAfterBreak="0">
    <w:nsid w:val="73252C83"/>
    <w:multiLevelType w:val="hybridMultilevel"/>
    <w:tmpl w:val="C002C7E0"/>
    <w:lvl w:ilvl="0" w:tplc="7386535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60C9956">
      <w:numFmt w:val="bullet"/>
      <w:lvlText w:val="•"/>
      <w:lvlJc w:val="left"/>
      <w:pPr>
        <w:ind w:left="502" w:hanging="162"/>
      </w:pPr>
      <w:rPr>
        <w:rFonts w:hint="default"/>
        <w:lang w:val="en-US" w:eastAsia="en-US" w:bidi="en-US"/>
      </w:rPr>
    </w:lvl>
    <w:lvl w:ilvl="2" w:tplc="E5522B24">
      <w:numFmt w:val="bullet"/>
      <w:lvlText w:val="•"/>
      <w:lvlJc w:val="left"/>
      <w:pPr>
        <w:ind w:left="744" w:hanging="162"/>
      </w:pPr>
      <w:rPr>
        <w:rFonts w:hint="default"/>
        <w:lang w:val="en-US" w:eastAsia="en-US" w:bidi="en-US"/>
      </w:rPr>
    </w:lvl>
    <w:lvl w:ilvl="3" w:tplc="764CD86C">
      <w:numFmt w:val="bullet"/>
      <w:lvlText w:val="•"/>
      <w:lvlJc w:val="left"/>
      <w:pPr>
        <w:ind w:left="986" w:hanging="162"/>
      </w:pPr>
      <w:rPr>
        <w:rFonts w:hint="default"/>
        <w:lang w:val="en-US" w:eastAsia="en-US" w:bidi="en-US"/>
      </w:rPr>
    </w:lvl>
    <w:lvl w:ilvl="4" w:tplc="48FC7F40">
      <w:numFmt w:val="bullet"/>
      <w:lvlText w:val="•"/>
      <w:lvlJc w:val="left"/>
      <w:pPr>
        <w:ind w:left="1228" w:hanging="162"/>
      </w:pPr>
      <w:rPr>
        <w:rFonts w:hint="default"/>
        <w:lang w:val="en-US" w:eastAsia="en-US" w:bidi="en-US"/>
      </w:rPr>
    </w:lvl>
    <w:lvl w:ilvl="5" w:tplc="51A0EBD4">
      <w:numFmt w:val="bullet"/>
      <w:lvlText w:val="•"/>
      <w:lvlJc w:val="left"/>
      <w:pPr>
        <w:ind w:left="1470" w:hanging="162"/>
      </w:pPr>
      <w:rPr>
        <w:rFonts w:hint="default"/>
        <w:lang w:val="en-US" w:eastAsia="en-US" w:bidi="en-US"/>
      </w:rPr>
    </w:lvl>
    <w:lvl w:ilvl="6" w:tplc="E82EE38C">
      <w:numFmt w:val="bullet"/>
      <w:lvlText w:val="•"/>
      <w:lvlJc w:val="left"/>
      <w:pPr>
        <w:ind w:left="1712" w:hanging="162"/>
      </w:pPr>
      <w:rPr>
        <w:rFonts w:hint="default"/>
        <w:lang w:val="en-US" w:eastAsia="en-US" w:bidi="en-US"/>
      </w:rPr>
    </w:lvl>
    <w:lvl w:ilvl="7" w:tplc="0F0A4316">
      <w:numFmt w:val="bullet"/>
      <w:lvlText w:val="•"/>
      <w:lvlJc w:val="left"/>
      <w:pPr>
        <w:ind w:left="1954" w:hanging="162"/>
      </w:pPr>
      <w:rPr>
        <w:rFonts w:hint="default"/>
        <w:lang w:val="en-US" w:eastAsia="en-US" w:bidi="en-US"/>
      </w:rPr>
    </w:lvl>
    <w:lvl w:ilvl="8" w:tplc="11B820AA">
      <w:numFmt w:val="bullet"/>
      <w:lvlText w:val="•"/>
      <w:lvlJc w:val="left"/>
      <w:pPr>
        <w:ind w:left="2196" w:hanging="162"/>
      </w:pPr>
      <w:rPr>
        <w:rFonts w:hint="default"/>
        <w:lang w:val="en-US" w:eastAsia="en-US" w:bidi="en-US"/>
      </w:rPr>
    </w:lvl>
  </w:abstractNum>
  <w:abstractNum w:abstractNumId="354" w15:restartNumberingAfterBreak="0">
    <w:nsid w:val="733461EF"/>
    <w:multiLevelType w:val="hybridMultilevel"/>
    <w:tmpl w:val="BA04C480"/>
    <w:lvl w:ilvl="0" w:tplc="F8C2C7AE">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06DC7E9C">
      <w:numFmt w:val="bullet"/>
      <w:lvlText w:val="•"/>
      <w:lvlJc w:val="left"/>
      <w:pPr>
        <w:ind w:left="358" w:hanging="162"/>
      </w:pPr>
      <w:rPr>
        <w:rFonts w:hint="default"/>
        <w:lang w:val="en-US" w:eastAsia="en-US" w:bidi="en-US"/>
      </w:rPr>
    </w:lvl>
    <w:lvl w:ilvl="2" w:tplc="997CCAD6">
      <w:numFmt w:val="bullet"/>
      <w:lvlText w:val="•"/>
      <w:lvlJc w:val="left"/>
      <w:pPr>
        <w:ind w:left="616" w:hanging="162"/>
      </w:pPr>
      <w:rPr>
        <w:rFonts w:hint="default"/>
        <w:lang w:val="en-US" w:eastAsia="en-US" w:bidi="en-US"/>
      </w:rPr>
    </w:lvl>
    <w:lvl w:ilvl="3" w:tplc="3058EACA">
      <w:numFmt w:val="bullet"/>
      <w:lvlText w:val="•"/>
      <w:lvlJc w:val="left"/>
      <w:pPr>
        <w:ind w:left="874" w:hanging="162"/>
      </w:pPr>
      <w:rPr>
        <w:rFonts w:hint="default"/>
        <w:lang w:val="en-US" w:eastAsia="en-US" w:bidi="en-US"/>
      </w:rPr>
    </w:lvl>
    <w:lvl w:ilvl="4" w:tplc="E9C01110">
      <w:numFmt w:val="bullet"/>
      <w:lvlText w:val="•"/>
      <w:lvlJc w:val="left"/>
      <w:pPr>
        <w:ind w:left="1132" w:hanging="162"/>
      </w:pPr>
      <w:rPr>
        <w:rFonts w:hint="default"/>
        <w:lang w:val="en-US" w:eastAsia="en-US" w:bidi="en-US"/>
      </w:rPr>
    </w:lvl>
    <w:lvl w:ilvl="5" w:tplc="154EBB22">
      <w:numFmt w:val="bullet"/>
      <w:lvlText w:val="•"/>
      <w:lvlJc w:val="left"/>
      <w:pPr>
        <w:ind w:left="1390" w:hanging="162"/>
      </w:pPr>
      <w:rPr>
        <w:rFonts w:hint="default"/>
        <w:lang w:val="en-US" w:eastAsia="en-US" w:bidi="en-US"/>
      </w:rPr>
    </w:lvl>
    <w:lvl w:ilvl="6" w:tplc="AA344012">
      <w:numFmt w:val="bullet"/>
      <w:lvlText w:val="•"/>
      <w:lvlJc w:val="left"/>
      <w:pPr>
        <w:ind w:left="1648" w:hanging="162"/>
      </w:pPr>
      <w:rPr>
        <w:rFonts w:hint="default"/>
        <w:lang w:val="en-US" w:eastAsia="en-US" w:bidi="en-US"/>
      </w:rPr>
    </w:lvl>
    <w:lvl w:ilvl="7" w:tplc="4ABA33F8">
      <w:numFmt w:val="bullet"/>
      <w:lvlText w:val="•"/>
      <w:lvlJc w:val="left"/>
      <w:pPr>
        <w:ind w:left="1906" w:hanging="162"/>
      </w:pPr>
      <w:rPr>
        <w:rFonts w:hint="default"/>
        <w:lang w:val="en-US" w:eastAsia="en-US" w:bidi="en-US"/>
      </w:rPr>
    </w:lvl>
    <w:lvl w:ilvl="8" w:tplc="330E0058">
      <w:numFmt w:val="bullet"/>
      <w:lvlText w:val="•"/>
      <w:lvlJc w:val="left"/>
      <w:pPr>
        <w:ind w:left="2164" w:hanging="162"/>
      </w:pPr>
      <w:rPr>
        <w:rFonts w:hint="default"/>
        <w:lang w:val="en-US" w:eastAsia="en-US" w:bidi="en-US"/>
      </w:rPr>
    </w:lvl>
  </w:abstractNum>
  <w:abstractNum w:abstractNumId="355" w15:restartNumberingAfterBreak="0">
    <w:nsid w:val="73420D48"/>
    <w:multiLevelType w:val="hybridMultilevel"/>
    <w:tmpl w:val="51A6AA22"/>
    <w:lvl w:ilvl="0" w:tplc="6F4C40C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CE2A4D4">
      <w:numFmt w:val="bullet"/>
      <w:lvlText w:val="•"/>
      <w:lvlJc w:val="left"/>
      <w:pPr>
        <w:ind w:left="502" w:hanging="162"/>
      </w:pPr>
      <w:rPr>
        <w:rFonts w:hint="default"/>
        <w:lang w:val="en-US" w:eastAsia="en-US" w:bidi="en-US"/>
      </w:rPr>
    </w:lvl>
    <w:lvl w:ilvl="2" w:tplc="0AD287EA">
      <w:numFmt w:val="bullet"/>
      <w:lvlText w:val="•"/>
      <w:lvlJc w:val="left"/>
      <w:pPr>
        <w:ind w:left="744" w:hanging="162"/>
      </w:pPr>
      <w:rPr>
        <w:rFonts w:hint="default"/>
        <w:lang w:val="en-US" w:eastAsia="en-US" w:bidi="en-US"/>
      </w:rPr>
    </w:lvl>
    <w:lvl w:ilvl="3" w:tplc="9B4AE450">
      <w:numFmt w:val="bullet"/>
      <w:lvlText w:val="•"/>
      <w:lvlJc w:val="left"/>
      <w:pPr>
        <w:ind w:left="986" w:hanging="162"/>
      </w:pPr>
      <w:rPr>
        <w:rFonts w:hint="default"/>
        <w:lang w:val="en-US" w:eastAsia="en-US" w:bidi="en-US"/>
      </w:rPr>
    </w:lvl>
    <w:lvl w:ilvl="4" w:tplc="6DC6E792">
      <w:numFmt w:val="bullet"/>
      <w:lvlText w:val="•"/>
      <w:lvlJc w:val="left"/>
      <w:pPr>
        <w:ind w:left="1228" w:hanging="162"/>
      </w:pPr>
      <w:rPr>
        <w:rFonts w:hint="default"/>
        <w:lang w:val="en-US" w:eastAsia="en-US" w:bidi="en-US"/>
      </w:rPr>
    </w:lvl>
    <w:lvl w:ilvl="5" w:tplc="714CE8A2">
      <w:numFmt w:val="bullet"/>
      <w:lvlText w:val="•"/>
      <w:lvlJc w:val="left"/>
      <w:pPr>
        <w:ind w:left="1470" w:hanging="162"/>
      </w:pPr>
      <w:rPr>
        <w:rFonts w:hint="default"/>
        <w:lang w:val="en-US" w:eastAsia="en-US" w:bidi="en-US"/>
      </w:rPr>
    </w:lvl>
    <w:lvl w:ilvl="6" w:tplc="283AB69A">
      <w:numFmt w:val="bullet"/>
      <w:lvlText w:val="•"/>
      <w:lvlJc w:val="left"/>
      <w:pPr>
        <w:ind w:left="1712" w:hanging="162"/>
      </w:pPr>
      <w:rPr>
        <w:rFonts w:hint="default"/>
        <w:lang w:val="en-US" w:eastAsia="en-US" w:bidi="en-US"/>
      </w:rPr>
    </w:lvl>
    <w:lvl w:ilvl="7" w:tplc="ADC8691A">
      <w:numFmt w:val="bullet"/>
      <w:lvlText w:val="•"/>
      <w:lvlJc w:val="left"/>
      <w:pPr>
        <w:ind w:left="1954" w:hanging="162"/>
      </w:pPr>
      <w:rPr>
        <w:rFonts w:hint="default"/>
        <w:lang w:val="en-US" w:eastAsia="en-US" w:bidi="en-US"/>
      </w:rPr>
    </w:lvl>
    <w:lvl w:ilvl="8" w:tplc="7EFAC3FC">
      <w:numFmt w:val="bullet"/>
      <w:lvlText w:val="•"/>
      <w:lvlJc w:val="left"/>
      <w:pPr>
        <w:ind w:left="2196" w:hanging="162"/>
      </w:pPr>
      <w:rPr>
        <w:rFonts w:hint="default"/>
        <w:lang w:val="en-US" w:eastAsia="en-US" w:bidi="en-US"/>
      </w:rPr>
    </w:lvl>
  </w:abstractNum>
  <w:abstractNum w:abstractNumId="356" w15:restartNumberingAfterBreak="0">
    <w:nsid w:val="73635D27"/>
    <w:multiLevelType w:val="hybridMultilevel"/>
    <w:tmpl w:val="BD6676BC"/>
    <w:lvl w:ilvl="0" w:tplc="8BEC5DDC">
      <w:start w:val="3"/>
      <w:numFmt w:val="decimal"/>
      <w:lvlText w:val="%1"/>
      <w:lvlJc w:val="left"/>
      <w:pPr>
        <w:ind w:left="110" w:hanging="162"/>
        <w:jc w:val="left"/>
      </w:pPr>
      <w:rPr>
        <w:rFonts w:ascii="Calibri" w:eastAsia="Calibri" w:hAnsi="Calibri" w:cs="Calibri" w:hint="default"/>
        <w:w w:val="100"/>
        <w:sz w:val="22"/>
        <w:szCs w:val="22"/>
        <w:lang w:val="en-US" w:eastAsia="en-US" w:bidi="en-US"/>
      </w:rPr>
    </w:lvl>
    <w:lvl w:ilvl="1" w:tplc="4214812C">
      <w:numFmt w:val="bullet"/>
      <w:lvlText w:val="•"/>
      <w:lvlJc w:val="left"/>
      <w:pPr>
        <w:ind w:left="374" w:hanging="162"/>
      </w:pPr>
      <w:rPr>
        <w:rFonts w:hint="default"/>
        <w:lang w:val="en-US" w:eastAsia="en-US" w:bidi="en-US"/>
      </w:rPr>
    </w:lvl>
    <w:lvl w:ilvl="2" w:tplc="0234D83A">
      <w:numFmt w:val="bullet"/>
      <w:lvlText w:val="•"/>
      <w:lvlJc w:val="left"/>
      <w:pPr>
        <w:ind w:left="649" w:hanging="162"/>
      </w:pPr>
      <w:rPr>
        <w:rFonts w:hint="default"/>
        <w:lang w:val="en-US" w:eastAsia="en-US" w:bidi="en-US"/>
      </w:rPr>
    </w:lvl>
    <w:lvl w:ilvl="3" w:tplc="B5F63CE0">
      <w:numFmt w:val="bullet"/>
      <w:lvlText w:val="•"/>
      <w:lvlJc w:val="left"/>
      <w:pPr>
        <w:ind w:left="923" w:hanging="162"/>
      </w:pPr>
      <w:rPr>
        <w:rFonts w:hint="default"/>
        <w:lang w:val="en-US" w:eastAsia="en-US" w:bidi="en-US"/>
      </w:rPr>
    </w:lvl>
    <w:lvl w:ilvl="4" w:tplc="CB4A517A">
      <w:numFmt w:val="bullet"/>
      <w:lvlText w:val="•"/>
      <w:lvlJc w:val="left"/>
      <w:pPr>
        <w:ind w:left="1198" w:hanging="162"/>
      </w:pPr>
      <w:rPr>
        <w:rFonts w:hint="default"/>
        <w:lang w:val="en-US" w:eastAsia="en-US" w:bidi="en-US"/>
      </w:rPr>
    </w:lvl>
    <w:lvl w:ilvl="5" w:tplc="318AEF26">
      <w:numFmt w:val="bullet"/>
      <w:lvlText w:val="•"/>
      <w:lvlJc w:val="left"/>
      <w:pPr>
        <w:ind w:left="1472" w:hanging="162"/>
      </w:pPr>
      <w:rPr>
        <w:rFonts w:hint="default"/>
        <w:lang w:val="en-US" w:eastAsia="en-US" w:bidi="en-US"/>
      </w:rPr>
    </w:lvl>
    <w:lvl w:ilvl="6" w:tplc="30D253E4">
      <w:numFmt w:val="bullet"/>
      <w:lvlText w:val="•"/>
      <w:lvlJc w:val="left"/>
      <w:pPr>
        <w:ind w:left="1747" w:hanging="162"/>
      </w:pPr>
      <w:rPr>
        <w:rFonts w:hint="default"/>
        <w:lang w:val="en-US" w:eastAsia="en-US" w:bidi="en-US"/>
      </w:rPr>
    </w:lvl>
    <w:lvl w:ilvl="7" w:tplc="C8226D8E">
      <w:numFmt w:val="bullet"/>
      <w:lvlText w:val="•"/>
      <w:lvlJc w:val="left"/>
      <w:pPr>
        <w:ind w:left="2021" w:hanging="162"/>
      </w:pPr>
      <w:rPr>
        <w:rFonts w:hint="default"/>
        <w:lang w:val="en-US" w:eastAsia="en-US" w:bidi="en-US"/>
      </w:rPr>
    </w:lvl>
    <w:lvl w:ilvl="8" w:tplc="7CA4372A">
      <w:numFmt w:val="bullet"/>
      <w:lvlText w:val="•"/>
      <w:lvlJc w:val="left"/>
      <w:pPr>
        <w:ind w:left="2296" w:hanging="162"/>
      </w:pPr>
      <w:rPr>
        <w:rFonts w:hint="default"/>
        <w:lang w:val="en-US" w:eastAsia="en-US" w:bidi="en-US"/>
      </w:rPr>
    </w:lvl>
  </w:abstractNum>
  <w:abstractNum w:abstractNumId="357" w15:restartNumberingAfterBreak="0">
    <w:nsid w:val="7377650E"/>
    <w:multiLevelType w:val="hybridMultilevel"/>
    <w:tmpl w:val="2CE0DB0A"/>
    <w:lvl w:ilvl="0" w:tplc="A8240E9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DCC1C52">
      <w:numFmt w:val="bullet"/>
      <w:lvlText w:val="•"/>
      <w:lvlJc w:val="left"/>
      <w:pPr>
        <w:ind w:left="506" w:hanging="162"/>
      </w:pPr>
      <w:rPr>
        <w:rFonts w:hint="default"/>
        <w:lang w:val="en-US" w:eastAsia="en-US" w:bidi="en-US"/>
      </w:rPr>
    </w:lvl>
    <w:lvl w:ilvl="2" w:tplc="DAAED4AA">
      <w:numFmt w:val="bullet"/>
      <w:lvlText w:val="•"/>
      <w:lvlJc w:val="left"/>
      <w:pPr>
        <w:ind w:left="753" w:hanging="162"/>
      </w:pPr>
      <w:rPr>
        <w:rFonts w:hint="default"/>
        <w:lang w:val="en-US" w:eastAsia="en-US" w:bidi="en-US"/>
      </w:rPr>
    </w:lvl>
    <w:lvl w:ilvl="3" w:tplc="098A5776">
      <w:numFmt w:val="bullet"/>
      <w:lvlText w:val="•"/>
      <w:lvlJc w:val="left"/>
      <w:pPr>
        <w:ind w:left="999" w:hanging="162"/>
      </w:pPr>
      <w:rPr>
        <w:rFonts w:hint="default"/>
        <w:lang w:val="en-US" w:eastAsia="en-US" w:bidi="en-US"/>
      </w:rPr>
    </w:lvl>
    <w:lvl w:ilvl="4" w:tplc="ACA26D76">
      <w:numFmt w:val="bullet"/>
      <w:lvlText w:val="•"/>
      <w:lvlJc w:val="left"/>
      <w:pPr>
        <w:ind w:left="1246" w:hanging="162"/>
      </w:pPr>
      <w:rPr>
        <w:rFonts w:hint="default"/>
        <w:lang w:val="en-US" w:eastAsia="en-US" w:bidi="en-US"/>
      </w:rPr>
    </w:lvl>
    <w:lvl w:ilvl="5" w:tplc="DC12293E">
      <w:numFmt w:val="bullet"/>
      <w:lvlText w:val="•"/>
      <w:lvlJc w:val="left"/>
      <w:pPr>
        <w:ind w:left="1492" w:hanging="162"/>
      </w:pPr>
      <w:rPr>
        <w:rFonts w:hint="default"/>
        <w:lang w:val="en-US" w:eastAsia="en-US" w:bidi="en-US"/>
      </w:rPr>
    </w:lvl>
    <w:lvl w:ilvl="6" w:tplc="935A5F56">
      <w:numFmt w:val="bullet"/>
      <w:lvlText w:val="•"/>
      <w:lvlJc w:val="left"/>
      <w:pPr>
        <w:ind w:left="1739" w:hanging="162"/>
      </w:pPr>
      <w:rPr>
        <w:rFonts w:hint="default"/>
        <w:lang w:val="en-US" w:eastAsia="en-US" w:bidi="en-US"/>
      </w:rPr>
    </w:lvl>
    <w:lvl w:ilvl="7" w:tplc="D98C8E42">
      <w:numFmt w:val="bullet"/>
      <w:lvlText w:val="•"/>
      <w:lvlJc w:val="left"/>
      <w:pPr>
        <w:ind w:left="1985" w:hanging="162"/>
      </w:pPr>
      <w:rPr>
        <w:rFonts w:hint="default"/>
        <w:lang w:val="en-US" w:eastAsia="en-US" w:bidi="en-US"/>
      </w:rPr>
    </w:lvl>
    <w:lvl w:ilvl="8" w:tplc="F13C4B94">
      <w:numFmt w:val="bullet"/>
      <w:lvlText w:val="•"/>
      <w:lvlJc w:val="left"/>
      <w:pPr>
        <w:ind w:left="2232" w:hanging="162"/>
      </w:pPr>
      <w:rPr>
        <w:rFonts w:hint="default"/>
        <w:lang w:val="en-US" w:eastAsia="en-US" w:bidi="en-US"/>
      </w:rPr>
    </w:lvl>
  </w:abstractNum>
  <w:abstractNum w:abstractNumId="358" w15:restartNumberingAfterBreak="0">
    <w:nsid w:val="738634B0"/>
    <w:multiLevelType w:val="hybridMultilevel"/>
    <w:tmpl w:val="F87A15C6"/>
    <w:lvl w:ilvl="0" w:tplc="CF5CAB18">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34E21354">
      <w:numFmt w:val="bullet"/>
      <w:lvlText w:val="•"/>
      <w:lvlJc w:val="left"/>
      <w:pPr>
        <w:ind w:left="358" w:hanging="273"/>
      </w:pPr>
      <w:rPr>
        <w:rFonts w:hint="default"/>
        <w:lang w:val="en-US" w:eastAsia="en-US" w:bidi="en-US"/>
      </w:rPr>
    </w:lvl>
    <w:lvl w:ilvl="2" w:tplc="BB3A2F3A">
      <w:numFmt w:val="bullet"/>
      <w:lvlText w:val="•"/>
      <w:lvlJc w:val="left"/>
      <w:pPr>
        <w:ind w:left="616" w:hanging="273"/>
      </w:pPr>
      <w:rPr>
        <w:rFonts w:hint="default"/>
        <w:lang w:val="en-US" w:eastAsia="en-US" w:bidi="en-US"/>
      </w:rPr>
    </w:lvl>
    <w:lvl w:ilvl="3" w:tplc="46208F12">
      <w:numFmt w:val="bullet"/>
      <w:lvlText w:val="•"/>
      <w:lvlJc w:val="left"/>
      <w:pPr>
        <w:ind w:left="874" w:hanging="273"/>
      </w:pPr>
      <w:rPr>
        <w:rFonts w:hint="default"/>
        <w:lang w:val="en-US" w:eastAsia="en-US" w:bidi="en-US"/>
      </w:rPr>
    </w:lvl>
    <w:lvl w:ilvl="4" w:tplc="2AC08BB6">
      <w:numFmt w:val="bullet"/>
      <w:lvlText w:val="•"/>
      <w:lvlJc w:val="left"/>
      <w:pPr>
        <w:ind w:left="1132" w:hanging="273"/>
      </w:pPr>
      <w:rPr>
        <w:rFonts w:hint="default"/>
        <w:lang w:val="en-US" w:eastAsia="en-US" w:bidi="en-US"/>
      </w:rPr>
    </w:lvl>
    <w:lvl w:ilvl="5" w:tplc="6922997E">
      <w:numFmt w:val="bullet"/>
      <w:lvlText w:val="•"/>
      <w:lvlJc w:val="left"/>
      <w:pPr>
        <w:ind w:left="1390" w:hanging="273"/>
      </w:pPr>
      <w:rPr>
        <w:rFonts w:hint="default"/>
        <w:lang w:val="en-US" w:eastAsia="en-US" w:bidi="en-US"/>
      </w:rPr>
    </w:lvl>
    <w:lvl w:ilvl="6" w:tplc="1E562AA2">
      <w:numFmt w:val="bullet"/>
      <w:lvlText w:val="•"/>
      <w:lvlJc w:val="left"/>
      <w:pPr>
        <w:ind w:left="1648" w:hanging="273"/>
      </w:pPr>
      <w:rPr>
        <w:rFonts w:hint="default"/>
        <w:lang w:val="en-US" w:eastAsia="en-US" w:bidi="en-US"/>
      </w:rPr>
    </w:lvl>
    <w:lvl w:ilvl="7" w:tplc="E60019FA">
      <w:numFmt w:val="bullet"/>
      <w:lvlText w:val="•"/>
      <w:lvlJc w:val="left"/>
      <w:pPr>
        <w:ind w:left="1906" w:hanging="273"/>
      </w:pPr>
      <w:rPr>
        <w:rFonts w:hint="default"/>
        <w:lang w:val="en-US" w:eastAsia="en-US" w:bidi="en-US"/>
      </w:rPr>
    </w:lvl>
    <w:lvl w:ilvl="8" w:tplc="E1180A1A">
      <w:numFmt w:val="bullet"/>
      <w:lvlText w:val="•"/>
      <w:lvlJc w:val="left"/>
      <w:pPr>
        <w:ind w:left="2164" w:hanging="273"/>
      </w:pPr>
      <w:rPr>
        <w:rFonts w:hint="default"/>
        <w:lang w:val="en-US" w:eastAsia="en-US" w:bidi="en-US"/>
      </w:rPr>
    </w:lvl>
  </w:abstractNum>
  <w:abstractNum w:abstractNumId="359" w15:restartNumberingAfterBreak="0">
    <w:nsid w:val="73B4192E"/>
    <w:multiLevelType w:val="hybridMultilevel"/>
    <w:tmpl w:val="4290F006"/>
    <w:lvl w:ilvl="0" w:tplc="D7A6ABE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5A43B6A">
      <w:numFmt w:val="bullet"/>
      <w:lvlText w:val="•"/>
      <w:lvlJc w:val="left"/>
      <w:pPr>
        <w:ind w:left="502" w:hanging="162"/>
      </w:pPr>
      <w:rPr>
        <w:rFonts w:hint="default"/>
        <w:lang w:val="en-US" w:eastAsia="en-US" w:bidi="en-US"/>
      </w:rPr>
    </w:lvl>
    <w:lvl w:ilvl="2" w:tplc="A81488CE">
      <w:numFmt w:val="bullet"/>
      <w:lvlText w:val="•"/>
      <w:lvlJc w:val="left"/>
      <w:pPr>
        <w:ind w:left="744" w:hanging="162"/>
      </w:pPr>
      <w:rPr>
        <w:rFonts w:hint="default"/>
        <w:lang w:val="en-US" w:eastAsia="en-US" w:bidi="en-US"/>
      </w:rPr>
    </w:lvl>
    <w:lvl w:ilvl="3" w:tplc="D7660C9E">
      <w:numFmt w:val="bullet"/>
      <w:lvlText w:val="•"/>
      <w:lvlJc w:val="left"/>
      <w:pPr>
        <w:ind w:left="986" w:hanging="162"/>
      </w:pPr>
      <w:rPr>
        <w:rFonts w:hint="default"/>
        <w:lang w:val="en-US" w:eastAsia="en-US" w:bidi="en-US"/>
      </w:rPr>
    </w:lvl>
    <w:lvl w:ilvl="4" w:tplc="8B4EC36C">
      <w:numFmt w:val="bullet"/>
      <w:lvlText w:val="•"/>
      <w:lvlJc w:val="left"/>
      <w:pPr>
        <w:ind w:left="1228" w:hanging="162"/>
      </w:pPr>
      <w:rPr>
        <w:rFonts w:hint="default"/>
        <w:lang w:val="en-US" w:eastAsia="en-US" w:bidi="en-US"/>
      </w:rPr>
    </w:lvl>
    <w:lvl w:ilvl="5" w:tplc="95C8C2FC">
      <w:numFmt w:val="bullet"/>
      <w:lvlText w:val="•"/>
      <w:lvlJc w:val="left"/>
      <w:pPr>
        <w:ind w:left="1470" w:hanging="162"/>
      </w:pPr>
      <w:rPr>
        <w:rFonts w:hint="default"/>
        <w:lang w:val="en-US" w:eastAsia="en-US" w:bidi="en-US"/>
      </w:rPr>
    </w:lvl>
    <w:lvl w:ilvl="6" w:tplc="B4E2B6C0">
      <w:numFmt w:val="bullet"/>
      <w:lvlText w:val="•"/>
      <w:lvlJc w:val="left"/>
      <w:pPr>
        <w:ind w:left="1712" w:hanging="162"/>
      </w:pPr>
      <w:rPr>
        <w:rFonts w:hint="default"/>
        <w:lang w:val="en-US" w:eastAsia="en-US" w:bidi="en-US"/>
      </w:rPr>
    </w:lvl>
    <w:lvl w:ilvl="7" w:tplc="98081A48">
      <w:numFmt w:val="bullet"/>
      <w:lvlText w:val="•"/>
      <w:lvlJc w:val="left"/>
      <w:pPr>
        <w:ind w:left="1954" w:hanging="162"/>
      </w:pPr>
      <w:rPr>
        <w:rFonts w:hint="default"/>
        <w:lang w:val="en-US" w:eastAsia="en-US" w:bidi="en-US"/>
      </w:rPr>
    </w:lvl>
    <w:lvl w:ilvl="8" w:tplc="9F16869C">
      <w:numFmt w:val="bullet"/>
      <w:lvlText w:val="•"/>
      <w:lvlJc w:val="left"/>
      <w:pPr>
        <w:ind w:left="2196" w:hanging="162"/>
      </w:pPr>
      <w:rPr>
        <w:rFonts w:hint="default"/>
        <w:lang w:val="en-US" w:eastAsia="en-US" w:bidi="en-US"/>
      </w:rPr>
    </w:lvl>
  </w:abstractNum>
  <w:abstractNum w:abstractNumId="360" w15:restartNumberingAfterBreak="0">
    <w:nsid w:val="73C05B27"/>
    <w:multiLevelType w:val="hybridMultilevel"/>
    <w:tmpl w:val="5C4C2868"/>
    <w:lvl w:ilvl="0" w:tplc="7D3ABC88">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402E88B2">
      <w:numFmt w:val="bullet"/>
      <w:lvlText w:val="•"/>
      <w:lvlJc w:val="left"/>
      <w:pPr>
        <w:ind w:left="592" w:hanging="273"/>
      </w:pPr>
      <w:rPr>
        <w:rFonts w:hint="default"/>
        <w:lang w:val="en-US" w:eastAsia="en-US" w:bidi="en-US"/>
      </w:rPr>
    </w:lvl>
    <w:lvl w:ilvl="2" w:tplc="76D09DC0">
      <w:numFmt w:val="bullet"/>
      <w:lvlText w:val="•"/>
      <w:lvlJc w:val="left"/>
      <w:pPr>
        <w:ind w:left="824" w:hanging="273"/>
      </w:pPr>
      <w:rPr>
        <w:rFonts w:hint="default"/>
        <w:lang w:val="en-US" w:eastAsia="en-US" w:bidi="en-US"/>
      </w:rPr>
    </w:lvl>
    <w:lvl w:ilvl="3" w:tplc="44E21F56">
      <w:numFmt w:val="bullet"/>
      <w:lvlText w:val="•"/>
      <w:lvlJc w:val="left"/>
      <w:pPr>
        <w:ind w:left="1056" w:hanging="273"/>
      </w:pPr>
      <w:rPr>
        <w:rFonts w:hint="default"/>
        <w:lang w:val="en-US" w:eastAsia="en-US" w:bidi="en-US"/>
      </w:rPr>
    </w:lvl>
    <w:lvl w:ilvl="4" w:tplc="8DD49B98">
      <w:numFmt w:val="bullet"/>
      <w:lvlText w:val="•"/>
      <w:lvlJc w:val="left"/>
      <w:pPr>
        <w:ind w:left="1288" w:hanging="273"/>
      </w:pPr>
      <w:rPr>
        <w:rFonts w:hint="default"/>
        <w:lang w:val="en-US" w:eastAsia="en-US" w:bidi="en-US"/>
      </w:rPr>
    </w:lvl>
    <w:lvl w:ilvl="5" w:tplc="8C0C2AE4">
      <w:numFmt w:val="bullet"/>
      <w:lvlText w:val="•"/>
      <w:lvlJc w:val="left"/>
      <w:pPr>
        <w:ind w:left="1520" w:hanging="273"/>
      </w:pPr>
      <w:rPr>
        <w:rFonts w:hint="default"/>
        <w:lang w:val="en-US" w:eastAsia="en-US" w:bidi="en-US"/>
      </w:rPr>
    </w:lvl>
    <w:lvl w:ilvl="6" w:tplc="D89A2B02">
      <w:numFmt w:val="bullet"/>
      <w:lvlText w:val="•"/>
      <w:lvlJc w:val="left"/>
      <w:pPr>
        <w:ind w:left="1752" w:hanging="273"/>
      </w:pPr>
      <w:rPr>
        <w:rFonts w:hint="default"/>
        <w:lang w:val="en-US" w:eastAsia="en-US" w:bidi="en-US"/>
      </w:rPr>
    </w:lvl>
    <w:lvl w:ilvl="7" w:tplc="7B1C62AC">
      <w:numFmt w:val="bullet"/>
      <w:lvlText w:val="•"/>
      <w:lvlJc w:val="left"/>
      <w:pPr>
        <w:ind w:left="1984" w:hanging="273"/>
      </w:pPr>
      <w:rPr>
        <w:rFonts w:hint="default"/>
        <w:lang w:val="en-US" w:eastAsia="en-US" w:bidi="en-US"/>
      </w:rPr>
    </w:lvl>
    <w:lvl w:ilvl="8" w:tplc="F5E03C94">
      <w:numFmt w:val="bullet"/>
      <w:lvlText w:val="•"/>
      <w:lvlJc w:val="left"/>
      <w:pPr>
        <w:ind w:left="2216" w:hanging="273"/>
      </w:pPr>
      <w:rPr>
        <w:rFonts w:hint="default"/>
        <w:lang w:val="en-US" w:eastAsia="en-US" w:bidi="en-US"/>
      </w:rPr>
    </w:lvl>
  </w:abstractNum>
  <w:abstractNum w:abstractNumId="361" w15:restartNumberingAfterBreak="0">
    <w:nsid w:val="73E869FB"/>
    <w:multiLevelType w:val="hybridMultilevel"/>
    <w:tmpl w:val="19D0AAF0"/>
    <w:lvl w:ilvl="0" w:tplc="3392C9A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FF4D8B2">
      <w:numFmt w:val="bullet"/>
      <w:lvlText w:val="•"/>
      <w:lvlJc w:val="left"/>
      <w:pPr>
        <w:ind w:left="502" w:hanging="162"/>
      </w:pPr>
      <w:rPr>
        <w:rFonts w:hint="default"/>
        <w:lang w:val="en-US" w:eastAsia="en-US" w:bidi="en-US"/>
      </w:rPr>
    </w:lvl>
    <w:lvl w:ilvl="2" w:tplc="C8A4BFDA">
      <w:numFmt w:val="bullet"/>
      <w:lvlText w:val="•"/>
      <w:lvlJc w:val="left"/>
      <w:pPr>
        <w:ind w:left="744" w:hanging="162"/>
      </w:pPr>
      <w:rPr>
        <w:rFonts w:hint="default"/>
        <w:lang w:val="en-US" w:eastAsia="en-US" w:bidi="en-US"/>
      </w:rPr>
    </w:lvl>
    <w:lvl w:ilvl="3" w:tplc="A0D8257A">
      <w:numFmt w:val="bullet"/>
      <w:lvlText w:val="•"/>
      <w:lvlJc w:val="left"/>
      <w:pPr>
        <w:ind w:left="986" w:hanging="162"/>
      </w:pPr>
      <w:rPr>
        <w:rFonts w:hint="default"/>
        <w:lang w:val="en-US" w:eastAsia="en-US" w:bidi="en-US"/>
      </w:rPr>
    </w:lvl>
    <w:lvl w:ilvl="4" w:tplc="2D5CAF9A">
      <w:numFmt w:val="bullet"/>
      <w:lvlText w:val="•"/>
      <w:lvlJc w:val="left"/>
      <w:pPr>
        <w:ind w:left="1228" w:hanging="162"/>
      </w:pPr>
      <w:rPr>
        <w:rFonts w:hint="default"/>
        <w:lang w:val="en-US" w:eastAsia="en-US" w:bidi="en-US"/>
      </w:rPr>
    </w:lvl>
    <w:lvl w:ilvl="5" w:tplc="56E03986">
      <w:numFmt w:val="bullet"/>
      <w:lvlText w:val="•"/>
      <w:lvlJc w:val="left"/>
      <w:pPr>
        <w:ind w:left="1470" w:hanging="162"/>
      </w:pPr>
      <w:rPr>
        <w:rFonts w:hint="default"/>
        <w:lang w:val="en-US" w:eastAsia="en-US" w:bidi="en-US"/>
      </w:rPr>
    </w:lvl>
    <w:lvl w:ilvl="6" w:tplc="31585310">
      <w:numFmt w:val="bullet"/>
      <w:lvlText w:val="•"/>
      <w:lvlJc w:val="left"/>
      <w:pPr>
        <w:ind w:left="1712" w:hanging="162"/>
      </w:pPr>
      <w:rPr>
        <w:rFonts w:hint="default"/>
        <w:lang w:val="en-US" w:eastAsia="en-US" w:bidi="en-US"/>
      </w:rPr>
    </w:lvl>
    <w:lvl w:ilvl="7" w:tplc="26F02E12">
      <w:numFmt w:val="bullet"/>
      <w:lvlText w:val="•"/>
      <w:lvlJc w:val="left"/>
      <w:pPr>
        <w:ind w:left="1954" w:hanging="162"/>
      </w:pPr>
      <w:rPr>
        <w:rFonts w:hint="default"/>
        <w:lang w:val="en-US" w:eastAsia="en-US" w:bidi="en-US"/>
      </w:rPr>
    </w:lvl>
    <w:lvl w:ilvl="8" w:tplc="BF6E5A8A">
      <w:numFmt w:val="bullet"/>
      <w:lvlText w:val="•"/>
      <w:lvlJc w:val="left"/>
      <w:pPr>
        <w:ind w:left="2196" w:hanging="162"/>
      </w:pPr>
      <w:rPr>
        <w:rFonts w:hint="default"/>
        <w:lang w:val="en-US" w:eastAsia="en-US" w:bidi="en-US"/>
      </w:rPr>
    </w:lvl>
  </w:abstractNum>
  <w:abstractNum w:abstractNumId="362" w15:restartNumberingAfterBreak="0">
    <w:nsid w:val="74041D65"/>
    <w:multiLevelType w:val="hybridMultilevel"/>
    <w:tmpl w:val="A0F8C4F0"/>
    <w:lvl w:ilvl="0" w:tplc="A8F2D5D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3C8D46C">
      <w:numFmt w:val="bullet"/>
      <w:lvlText w:val="•"/>
      <w:lvlJc w:val="left"/>
      <w:pPr>
        <w:ind w:left="502" w:hanging="162"/>
      </w:pPr>
      <w:rPr>
        <w:rFonts w:hint="default"/>
        <w:lang w:val="en-US" w:eastAsia="en-US" w:bidi="en-US"/>
      </w:rPr>
    </w:lvl>
    <w:lvl w:ilvl="2" w:tplc="D55A6C1E">
      <w:numFmt w:val="bullet"/>
      <w:lvlText w:val="•"/>
      <w:lvlJc w:val="left"/>
      <w:pPr>
        <w:ind w:left="744" w:hanging="162"/>
      </w:pPr>
      <w:rPr>
        <w:rFonts w:hint="default"/>
        <w:lang w:val="en-US" w:eastAsia="en-US" w:bidi="en-US"/>
      </w:rPr>
    </w:lvl>
    <w:lvl w:ilvl="3" w:tplc="48704E96">
      <w:numFmt w:val="bullet"/>
      <w:lvlText w:val="•"/>
      <w:lvlJc w:val="left"/>
      <w:pPr>
        <w:ind w:left="986" w:hanging="162"/>
      </w:pPr>
      <w:rPr>
        <w:rFonts w:hint="default"/>
        <w:lang w:val="en-US" w:eastAsia="en-US" w:bidi="en-US"/>
      </w:rPr>
    </w:lvl>
    <w:lvl w:ilvl="4" w:tplc="66B6E89C">
      <w:numFmt w:val="bullet"/>
      <w:lvlText w:val="•"/>
      <w:lvlJc w:val="left"/>
      <w:pPr>
        <w:ind w:left="1228" w:hanging="162"/>
      </w:pPr>
      <w:rPr>
        <w:rFonts w:hint="default"/>
        <w:lang w:val="en-US" w:eastAsia="en-US" w:bidi="en-US"/>
      </w:rPr>
    </w:lvl>
    <w:lvl w:ilvl="5" w:tplc="3A60EA66">
      <w:numFmt w:val="bullet"/>
      <w:lvlText w:val="•"/>
      <w:lvlJc w:val="left"/>
      <w:pPr>
        <w:ind w:left="1470" w:hanging="162"/>
      </w:pPr>
      <w:rPr>
        <w:rFonts w:hint="default"/>
        <w:lang w:val="en-US" w:eastAsia="en-US" w:bidi="en-US"/>
      </w:rPr>
    </w:lvl>
    <w:lvl w:ilvl="6" w:tplc="E246311E">
      <w:numFmt w:val="bullet"/>
      <w:lvlText w:val="•"/>
      <w:lvlJc w:val="left"/>
      <w:pPr>
        <w:ind w:left="1712" w:hanging="162"/>
      </w:pPr>
      <w:rPr>
        <w:rFonts w:hint="default"/>
        <w:lang w:val="en-US" w:eastAsia="en-US" w:bidi="en-US"/>
      </w:rPr>
    </w:lvl>
    <w:lvl w:ilvl="7" w:tplc="B3E4C62C">
      <w:numFmt w:val="bullet"/>
      <w:lvlText w:val="•"/>
      <w:lvlJc w:val="left"/>
      <w:pPr>
        <w:ind w:left="1954" w:hanging="162"/>
      </w:pPr>
      <w:rPr>
        <w:rFonts w:hint="default"/>
        <w:lang w:val="en-US" w:eastAsia="en-US" w:bidi="en-US"/>
      </w:rPr>
    </w:lvl>
    <w:lvl w:ilvl="8" w:tplc="F86E4C64">
      <w:numFmt w:val="bullet"/>
      <w:lvlText w:val="•"/>
      <w:lvlJc w:val="left"/>
      <w:pPr>
        <w:ind w:left="2196" w:hanging="162"/>
      </w:pPr>
      <w:rPr>
        <w:rFonts w:hint="default"/>
        <w:lang w:val="en-US" w:eastAsia="en-US" w:bidi="en-US"/>
      </w:rPr>
    </w:lvl>
  </w:abstractNum>
  <w:abstractNum w:abstractNumId="363" w15:restartNumberingAfterBreak="0">
    <w:nsid w:val="74606892"/>
    <w:multiLevelType w:val="hybridMultilevel"/>
    <w:tmpl w:val="FF8EB490"/>
    <w:lvl w:ilvl="0" w:tplc="A774ACD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87E6328">
      <w:numFmt w:val="bullet"/>
      <w:lvlText w:val="•"/>
      <w:lvlJc w:val="left"/>
      <w:pPr>
        <w:ind w:left="502" w:hanging="162"/>
      </w:pPr>
      <w:rPr>
        <w:rFonts w:hint="default"/>
        <w:lang w:val="en-US" w:eastAsia="en-US" w:bidi="en-US"/>
      </w:rPr>
    </w:lvl>
    <w:lvl w:ilvl="2" w:tplc="901042E4">
      <w:numFmt w:val="bullet"/>
      <w:lvlText w:val="•"/>
      <w:lvlJc w:val="left"/>
      <w:pPr>
        <w:ind w:left="744" w:hanging="162"/>
      </w:pPr>
      <w:rPr>
        <w:rFonts w:hint="default"/>
        <w:lang w:val="en-US" w:eastAsia="en-US" w:bidi="en-US"/>
      </w:rPr>
    </w:lvl>
    <w:lvl w:ilvl="3" w:tplc="803E6B74">
      <w:numFmt w:val="bullet"/>
      <w:lvlText w:val="•"/>
      <w:lvlJc w:val="left"/>
      <w:pPr>
        <w:ind w:left="986" w:hanging="162"/>
      </w:pPr>
      <w:rPr>
        <w:rFonts w:hint="default"/>
        <w:lang w:val="en-US" w:eastAsia="en-US" w:bidi="en-US"/>
      </w:rPr>
    </w:lvl>
    <w:lvl w:ilvl="4" w:tplc="CC16034E">
      <w:numFmt w:val="bullet"/>
      <w:lvlText w:val="•"/>
      <w:lvlJc w:val="left"/>
      <w:pPr>
        <w:ind w:left="1228" w:hanging="162"/>
      </w:pPr>
      <w:rPr>
        <w:rFonts w:hint="default"/>
        <w:lang w:val="en-US" w:eastAsia="en-US" w:bidi="en-US"/>
      </w:rPr>
    </w:lvl>
    <w:lvl w:ilvl="5" w:tplc="FF7E4E56">
      <w:numFmt w:val="bullet"/>
      <w:lvlText w:val="•"/>
      <w:lvlJc w:val="left"/>
      <w:pPr>
        <w:ind w:left="1470" w:hanging="162"/>
      </w:pPr>
      <w:rPr>
        <w:rFonts w:hint="default"/>
        <w:lang w:val="en-US" w:eastAsia="en-US" w:bidi="en-US"/>
      </w:rPr>
    </w:lvl>
    <w:lvl w:ilvl="6" w:tplc="C468495C">
      <w:numFmt w:val="bullet"/>
      <w:lvlText w:val="•"/>
      <w:lvlJc w:val="left"/>
      <w:pPr>
        <w:ind w:left="1712" w:hanging="162"/>
      </w:pPr>
      <w:rPr>
        <w:rFonts w:hint="default"/>
        <w:lang w:val="en-US" w:eastAsia="en-US" w:bidi="en-US"/>
      </w:rPr>
    </w:lvl>
    <w:lvl w:ilvl="7" w:tplc="B07895C8">
      <w:numFmt w:val="bullet"/>
      <w:lvlText w:val="•"/>
      <w:lvlJc w:val="left"/>
      <w:pPr>
        <w:ind w:left="1954" w:hanging="162"/>
      </w:pPr>
      <w:rPr>
        <w:rFonts w:hint="default"/>
        <w:lang w:val="en-US" w:eastAsia="en-US" w:bidi="en-US"/>
      </w:rPr>
    </w:lvl>
    <w:lvl w:ilvl="8" w:tplc="B1C69FAE">
      <w:numFmt w:val="bullet"/>
      <w:lvlText w:val="•"/>
      <w:lvlJc w:val="left"/>
      <w:pPr>
        <w:ind w:left="2196" w:hanging="162"/>
      </w:pPr>
      <w:rPr>
        <w:rFonts w:hint="default"/>
        <w:lang w:val="en-US" w:eastAsia="en-US" w:bidi="en-US"/>
      </w:rPr>
    </w:lvl>
  </w:abstractNum>
  <w:abstractNum w:abstractNumId="364" w15:restartNumberingAfterBreak="0">
    <w:nsid w:val="74A3532E"/>
    <w:multiLevelType w:val="hybridMultilevel"/>
    <w:tmpl w:val="A8E4CE04"/>
    <w:lvl w:ilvl="0" w:tplc="E4BC8FA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81B22136">
      <w:numFmt w:val="bullet"/>
      <w:lvlText w:val="•"/>
      <w:lvlJc w:val="left"/>
      <w:pPr>
        <w:ind w:left="506" w:hanging="162"/>
      </w:pPr>
      <w:rPr>
        <w:rFonts w:hint="default"/>
        <w:lang w:val="en-US" w:eastAsia="en-US" w:bidi="en-US"/>
      </w:rPr>
    </w:lvl>
    <w:lvl w:ilvl="2" w:tplc="58F07804">
      <w:numFmt w:val="bullet"/>
      <w:lvlText w:val="•"/>
      <w:lvlJc w:val="left"/>
      <w:pPr>
        <w:ind w:left="753" w:hanging="162"/>
      </w:pPr>
      <w:rPr>
        <w:rFonts w:hint="default"/>
        <w:lang w:val="en-US" w:eastAsia="en-US" w:bidi="en-US"/>
      </w:rPr>
    </w:lvl>
    <w:lvl w:ilvl="3" w:tplc="9C84E234">
      <w:numFmt w:val="bullet"/>
      <w:lvlText w:val="•"/>
      <w:lvlJc w:val="left"/>
      <w:pPr>
        <w:ind w:left="999" w:hanging="162"/>
      </w:pPr>
      <w:rPr>
        <w:rFonts w:hint="default"/>
        <w:lang w:val="en-US" w:eastAsia="en-US" w:bidi="en-US"/>
      </w:rPr>
    </w:lvl>
    <w:lvl w:ilvl="4" w:tplc="A72E2DD4">
      <w:numFmt w:val="bullet"/>
      <w:lvlText w:val="•"/>
      <w:lvlJc w:val="left"/>
      <w:pPr>
        <w:ind w:left="1246" w:hanging="162"/>
      </w:pPr>
      <w:rPr>
        <w:rFonts w:hint="default"/>
        <w:lang w:val="en-US" w:eastAsia="en-US" w:bidi="en-US"/>
      </w:rPr>
    </w:lvl>
    <w:lvl w:ilvl="5" w:tplc="8EACC3FC">
      <w:numFmt w:val="bullet"/>
      <w:lvlText w:val="•"/>
      <w:lvlJc w:val="left"/>
      <w:pPr>
        <w:ind w:left="1492" w:hanging="162"/>
      </w:pPr>
      <w:rPr>
        <w:rFonts w:hint="default"/>
        <w:lang w:val="en-US" w:eastAsia="en-US" w:bidi="en-US"/>
      </w:rPr>
    </w:lvl>
    <w:lvl w:ilvl="6" w:tplc="20908502">
      <w:numFmt w:val="bullet"/>
      <w:lvlText w:val="•"/>
      <w:lvlJc w:val="left"/>
      <w:pPr>
        <w:ind w:left="1739" w:hanging="162"/>
      </w:pPr>
      <w:rPr>
        <w:rFonts w:hint="default"/>
        <w:lang w:val="en-US" w:eastAsia="en-US" w:bidi="en-US"/>
      </w:rPr>
    </w:lvl>
    <w:lvl w:ilvl="7" w:tplc="41CC9350">
      <w:numFmt w:val="bullet"/>
      <w:lvlText w:val="•"/>
      <w:lvlJc w:val="left"/>
      <w:pPr>
        <w:ind w:left="1985" w:hanging="162"/>
      </w:pPr>
      <w:rPr>
        <w:rFonts w:hint="default"/>
        <w:lang w:val="en-US" w:eastAsia="en-US" w:bidi="en-US"/>
      </w:rPr>
    </w:lvl>
    <w:lvl w:ilvl="8" w:tplc="DAA6C05E">
      <w:numFmt w:val="bullet"/>
      <w:lvlText w:val="•"/>
      <w:lvlJc w:val="left"/>
      <w:pPr>
        <w:ind w:left="2232" w:hanging="162"/>
      </w:pPr>
      <w:rPr>
        <w:rFonts w:hint="default"/>
        <w:lang w:val="en-US" w:eastAsia="en-US" w:bidi="en-US"/>
      </w:rPr>
    </w:lvl>
  </w:abstractNum>
  <w:abstractNum w:abstractNumId="365" w15:restartNumberingAfterBreak="0">
    <w:nsid w:val="74A70C1F"/>
    <w:multiLevelType w:val="hybridMultilevel"/>
    <w:tmpl w:val="78B4FBE8"/>
    <w:lvl w:ilvl="0" w:tplc="B502AECA">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FBCA246A">
      <w:numFmt w:val="bullet"/>
      <w:lvlText w:val="•"/>
      <w:lvlJc w:val="left"/>
      <w:pPr>
        <w:ind w:left="358" w:hanging="162"/>
      </w:pPr>
      <w:rPr>
        <w:rFonts w:hint="default"/>
        <w:lang w:val="en-US" w:eastAsia="en-US" w:bidi="en-US"/>
      </w:rPr>
    </w:lvl>
    <w:lvl w:ilvl="2" w:tplc="6A407EBA">
      <w:numFmt w:val="bullet"/>
      <w:lvlText w:val="•"/>
      <w:lvlJc w:val="left"/>
      <w:pPr>
        <w:ind w:left="616" w:hanging="162"/>
      </w:pPr>
      <w:rPr>
        <w:rFonts w:hint="default"/>
        <w:lang w:val="en-US" w:eastAsia="en-US" w:bidi="en-US"/>
      </w:rPr>
    </w:lvl>
    <w:lvl w:ilvl="3" w:tplc="24181674">
      <w:numFmt w:val="bullet"/>
      <w:lvlText w:val="•"/>
      <w:lvlJc w:val="left"/>
      <w:pPr>
        <w:ind w:left="874" w:hanging="162"/>
      </w:pPr>
      <w:rPr>
        <w:rFonts w:hint="default"/>
        <w:lang w:val="en-US" w:eastAsia="en-US" w:bidi="en-US"/>
      </w:rPr>
    </w:lvl>
    <w:lvl w:ilvl="4" w:tplc="CDD617DA">
      <w:numFmt w:val="bullet"/>
      <w:lvlText w:val="•"/>
      <w:lvlJc w:val="left"/>
      <w:pPr>
        <w:ind w:left="1132" w:hanging="162"/>
      </w:pPr>
      <w:rPr>
        <w:rFonts w:hint="default"/>
        <w:lang w:val="en-US" w:eastAsia="en-US" w:bidi="en-US"/>
      </w:rPr>
    </w:lvl>
    <w:lvl w:ilvl="5" w:tplc="609244C6">
      <w:numFmt w:val="bullet"/>
      <w:lvlText w:val="•"/>
      <w:lvlJc w:val="left"/>
      <w:pPr>
        <w:ind w:left="1390" w:hanging="162"/>
      </w:pPr>
      <w:rPr>
        <w:rFonts w:hint="default"/>
        <w:lang w:val="en-US" w:eastAsia="en-US" w:bidi="en-US"/>
      </w:rPr>
    </w:lvl>
    <w:lvl w:ilvl="6" w:tplc="D4F2E61E">
      <w:numFmt w:val="bullet"/>
      <w:lvlText w:val="•"/>
      <w:lvlJc w:val="left"/>
      <w:pPr>
        <w:ind w:left="1648" w:hanging="162"/>
      </w:pPr>
      <w:rPr>
        <w:rFonts w:hint="default"/>
        <w:lang w:val="en-US" w:eastAsia="en-US" w:bidi="en-US"/>
      </w:rPr>
    </w:lvl>
    <w:lvl w:ilvl="7" w:tplc="A9141194">
      <w:numFmt w:val="bullet"/>
      <w:lvlText w:val="•"/>
      <w:lvlJc w:val="left"/>
      <w:pPr>
        <w:ind w:left="1906" w:hanging="162"/>
      </w:pPr>
      <w:rPr>
        <w:rFonts w:hint="default"/>
        <w:lang w:val="en-US" w:eastAsia="en-US" w:bidi="en-US"/>
      </w:rPr>
    </w:lvl>
    <w:lvl w:ilvl="8" w:tplc="A9EC3906">
      <w:numFmt w:val="bullet"/>
      <w:lvlText w:val="•"/>
      <w:lvlJc w:val="left"/>
      <w:pPr>
        <w:ind w:left="2164" w:hanging="162"/>
      </w:pPr>
      <w:rPr>
        <w:rFonts w:hint="default"/>
        <w:lang w:val="en-US" w:eastAsia="en-US" w:bidi="en-US"/>
      </w:rPr>
    </w:lvl>
  </w:abstractNum>
  <w:abstractNum w:abstractNumId="366" w15:restartNumberingAfterBreak="0">
    <w:nsid w:val="74C33634"/>
    <w:multiLevelType w:val="hybridMultilevel"/>
    <w:tmpl w:val="380C86C6"/>
    <w:lvl w:ilvl="0" w:tplc="D19CCA20">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BEEA60E">
      <w:numFmt w:val="bullet"/>
      <w:lvlText w:val="•"/>
      <w:lvlJc w:val="left"/>
      <w:pPr>
        <w:ind w:left="506" w:hanging="162"/>
      </w:pPr>
      <w:rPr>
        <w:rFonts w:hint="default"/>
        <w:lang w:val="en-US" w:eastAsia="en-US" w:bidi="en-US"/>
      </w:rPr>
    </w:lvl>
    <w:lvl w:ilvl="2" w:tplc="DAEE6092">
      <w:numFmt w:val="bullet"/>
      <w:lvlText w:val="•"/>
      <w:lvlJc w:val="left"/>
      <w:pPr>
        <w:ind w:left="753" w:hanging="162"/>
      </w:pPr>
      <w:rPr>
        <w:rFonts w:hint="default"/>
        <w:lang w:val="en-US" w:eastAsia="en-US" w:bidi="en-US"/>
      </w:rPr>
    </w:lvl>
    <w:lvl w:ilvl="3" w:tplc="5C2C7F50">
      <w:numFmt w:val="bullet"/>
      <w:lvlText w:val="•"/>
      <w:lvlJc w:val="left"/>
      <w:pPr>
        <w:ind w:left="999" w:hanging="162"/>
      </w:pPr>
      <w:rPr>
        <w:rFonts w:hint="default"/>
        <w:lang w:val="en-US" w:eastAsia="en-US" w:bidi="en-US"/>
      </w:rPr>
    </w:lvl>
    <w:lvl w:ilvl="4" w:tplc="A1A82C78">
      <w:numFmt w:val="bullet"/>
      <w:lvlText w:val="•"/>
      <w:lvlJc w:val="left"/>
      <w:pPr>
        <w:ind w:left="1246" w:hanging="162"/>
      </w:pPr>
      <w:rPr>
        <w:rFonts w:hint="default"/>
        <w:lang w:val="en-US" w:eastAsia="en-US" w:bidi="en-US"/>
      </w:rPr>
    </w:lvl>
    <w:lvl w:ilvl="5" w:tplc="6F1E6CF2">
      <w:numFmt w:val="bullet"/>
      <w:lvlText w:val="•"/>
      <w:lvlJc w:val="left"/>
      <w:pPr>
        <w:ind w:left="1492" w:hanging="162"/>
      </w:pPr>
      <w:rPr>
        <w:rFonts w:hint="default"/>
        <w:lang w:val="en-US" w:eastAsia="en-US" w:bidi="en-US"/>
      </w:rPr>
    </w:lvl>
    <w:lvl w:ilvl="6" w:tplc="F7C6F704">
      <w:numFmt w:val="bullet"/>
      <w:lvlText w:val="•"/>
      <w:lvlJc w:val="left"/>
      <w:pPr>
        <w:ind w:left="1739" w:hanging="162"/>
      </w:pPr>
      <w:rPr>
        <w:rFonts w:hint="default"/>
        <w:lang w:val="en-US" w:eastAsia="en-US" w:bidi="en-US"/>
      </w:rPr>
    </w:lvl>
    <w:lvl w:ilvl="7" w:tplc="08108F74">
      <w:numFmt w:val="bullet"/>
      <w:lvlText w:val="•"/>
      <w:lvlJc w:val="left"/>
      <w:pPr>
        <w:ind w:left="1985" w:hanging="162"/>
      </w:pPr>
      <w:rPr>
        <w:rFonts w:hint="default"/>
        <w:lang w:val="en-US" w:eastAsia="en-US" w:bidi="en-US"/>
      </w:rPr>
    </w:lvl>
    <w:lvl w:ilvl="8" w:tplc="C3EA6E1C">
      <w:numFmt w:val="bullet"/>
      <w:lvlText w:val="•"/>
      <w:lvlJc w:val="left"/>
      <w:pPr>
        <w:ind w:left="2232" w:hanging="162"/>
      </w:pPr>
      <w:rPr>
        <w:rFonts w:hint="default"/>
        <w:lang w:val="en-US" w:eastAsia="en-US" w:bidi="en-US"/>
      </w:rPr>
    </w:lvl>
  </w:abstractNum>
  <w:abstractNum w:abstractNumId="367" w15:restartNumberingAfterBreak="0">
    <w:nsid w:val="750177BD"/>
    <w:multiLevelType w:val="hybridMultilevel"/>
    <w:tmpl w:val="C758F5FA"/>
    <w:lvl w:ilvl="0" w:tplc="3EE412E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F8C403AE">
      <w:numFmt w:val="bullet"/>
      <w:lvlText w:val="•"/>
      <w:lvlJc w:val="left"/>
      <w:pPr>
        <w:ind w:left="502" w:hanging="162"/>
      </w:pPr>
      <w:rPr>
        <w:rFonts w:hint="default"/>
        <w:lang w:val="en-US" w:eastAsia="en-US" w:bidi="en-US"/>
      </w:rPr>
    </w:lvl>
    <w:lvl w:ilvl="2" w:tplc="8B0CBEA4">
      <w:numFmt w:val="bullet"/>
      <w:lvlText w:val="•"/>
      <w:lvlJc w:val="left"/>
      <w:pPr>
        <w:ind w:left="744" w:hanging="162"/>
      </w:pPr>
      <w:rPr>
        <w:rFonts w:hint="default"/>
        <w:lang w:val="en-US" w:eastAsia="en-US" w:bidi="en-US"/>
      </w:rPr>
    </w:lvl>
    <w:lvl w:ilvl="3" w:tplc="32CE91AC">
      <w:numFmt w:val="bullet"/>
      <w:lvlText w:val="•"/>
      <w:lvlJc w:val="left"/>
      <w:pPr>
        <w:ind w:left="986" w:hanging="162"/>
      </w:pPr>
      <w:rPr>
        <w:rFonts w:hint="default"/>
        <w:lang w:val="en-US" w:eastAsia="en-US" w:bidi="en-US"/>
      </w:rPr>
    </w:lvl>
    <w:lvl w:ilvl="4" w:tplc="F2508B5A">
      <w:numFmt w:val="bullet"/>
      <w:lvlText w:val="•"/>
      <w:lvlJc w:val="left"/>
      <w:pPr>
        <w:ind w:left="1228" w:hanging="162"/>
      </w:pPr>
      <w:rPr>
        <w:rFonts w:hint="default"/>
        <w:lang w:val="en-US" w:eastAsia="en-US" w:bidi="en-US"/>
      </w:rPr>
    </w:lvl>
    <w:lvl w:ilvl="5" w:tplc="8F4A6BDE">
      <w:numFmt w:val="bullet"/>
      <w:lvlText w:val="•"/>
      <w:lvlJc w:val="left"/>
      <w:pPr>
        <w:ind w:left="1470" w:hanging="162"/>
      </w:pPr>
      <w:rPr>
        <w:rFonts w:hint="default"/>
        <w:lang w:val="en-US" w:eastAsia="en-US" w:bidi="en-US"/>
      </w:rPr>
    </w:lvl>
    <w:lvl w:ilvl="6" w:tplc="8AD22DDA">
      <w:numFmt w:val="bullet"/>
      <w:lvlText w:val="•"/>
      <w:lvlJc w:val="left"/>
      <w:pPr>
        <w:ind w:left="1712" w:hanging="162"/>
      </w:pPr>
      <w:rPr>
        <w:rFonts w:hint="default"/>
        <w:lang w:val="en-US" w:eastAsia="en-US" w:bidi="en-US"/>
      </w:rPr>
    </w:lvl>
    <w:lvl w:ilvl="7" w:tplc="5012188E">
      <w:numFmt w:val="bullet"/>
      <w:lvlText w:val="•"/>
      <w:lvlJc w:val="left"/>
      <w:pPr>
        <w:ind w:left="1954" w:hanging="162"/>
      </w:pPr>
      <w:rPr>
        <w:rFonts w:hint="default"/>
        <w:lang w:val="en-US" w:eastAsia="en-US" w:bidi="en-US"/>
      </w:rPr>
    </w:lvl>
    <w:lvl w:ilvl="8" w:tplc="85EC441E">
      <w:numFmt w:val="bullet"/>
      <w:lvlText w:val="•"/>
      <w:lvlJc w:val="left"/>
      <w:pPr>
        <w:ind w:left="2196" w:hanging="162"/>
      </w:pPr>
      <w:rPr>
        <w:rFonts w:hint="default"/>
        <w:lang w:val="en-US" w:eastAsia="en-US" w:bidi="en-US"/>
      </w:rPr>
    </w:lvl>
  </w:abstractNum>
  <w:abstractNum w:abstractNumId="368" w15:restartNumberingAfterBreak="0">
    <w:nsid w:val="75615FA8"/>
    <w:multiLevelType w:val="hybridMultilevel"/>
    <w:tmpl w:val="E8D280F6"/>
    <w:lvl w:ilvl="0" w:tplc="03DEC9D4">
      <w:start w:val="1"/>
      <w:numFmt w:val="decimal"/>
      <w:lvlText w:val="%1."/>
      <w:lvlJc w:val="left"/>
      <w:pPr>
        <w:ind w:left="820" w:hanging="360"/>
        <w:jc w:val="left"/>
      </w:pPr>
      <w:rPr>
        <w:rFonts w:ascii="Calibri" w:eastAsia="Calibri" w:hAnsi="Calibri" w:cs="Calibri" w:hint="default"/>
        <w:spacing w:val="-6"/>
        <w:w w:val="100"/>
        <w:sz w:val="22"/>
        <w:szCs w:val="22"/>
        <w:lang w:val="en-US" w:eastAsia="en-US" w:bidi="en-US"/>
      </w:rPr>
    </w:lvl>
    <w:lvl w:ilvl="1" w:tplc="49827ACA">
      <w:numFmt w:val="bullet"/>
      <w:lvlText w:val="•"/>
      <w:lvlJc w:val="left"/>
      <w:pPr>
        <w:ind w:left="1698" w:hanging="360"/>
      </w:pPr>
      <w:rPr>
        <w:rFonts w:hint="default"/>
        <w:lang w:val="en-US" w:eastAsia="en-US" w:bidi="en-US"/>
      </w:rPr>
    </w:lvl>
    <w:lvl w:ilvl="2" w:tplc="39DAD1FC">
      <w:numFmt w:val="bullet"/>
      <w:lvlText w:val="•"/>
      <w:lvlJc w:val="left"/>
      <w:pPr>
        <w:ind w:left="2576" w:hanging="360"/>
      </w:pPr>
      <w:rPr>
        <w:rFonts w:hint="default"/>
        <w:lang w:val="en-US" w:eastAsia="en-US" w:bidi="en-US"/>
      </w:rPr>
    </w:lvl>
    <w:lvl w:ilvl="3" w:tplc="3C1E9AC4">
      <w:numFmt w:val="bullet"/>
      <w:lvlText w:val="•"/>
      <w:lvlJc w:val="left"/>
      <w:pPr>
        <w:ind w:left="3454" w:hanging="360"/>
      </w:pPr>
      <w:rPr>
        <w:rFonts w:hint="default"/>
        <w:lang w:val="en-US" w:eastAsia="en-US" w:bidi="en-US"/>
      </w:rPr>
    </w:lvl>
    <w:lvl w:ilvl="4" w:tplc="FBDCDC3C">
      <w:numFmt w:val="bullet"/>
      <w:lvlText w:val="•"/>
      <w:lvlJc w:val="left"/>
      <w:pPr>
        <w:ind w:left="4332" w:hanging="360"/>
      </w:pPr>
      <w:rPr>
        <w:rFonts w:hint="default"/>
        <w:lang w:val="en-US" w:eastAsia="en-US" w:bidi="en-US"/>
      </w:rPr>
    </w:lvl>
    <w:lvl w:ilvl="5" w:tplc="7FF2DBFA">
      <w:numFmt w:val="bullet"/>
      <w:lvlText w:val="•"/>
      <w:lvlJc w:val="left"/>
      <w:pPr>
        <w:ind w:left="5210" w:hanging="360"/>
      </w:pPr>
      <w:rPr>
        <w:rFonts w:hint="default"/>
        <w:lang w:val="en-US" w:eastAsia="en-US" w:bidi="en-US"/>
      </w:rPr>
    </w:lvl>
    <w:lvl w:ilvl="6" w:tplc="8D44D850">
      <w:numFmt w:val="bullet"/>
      <w:lvlText w:val="•"/>
      <w:lvlJc w:val="left"/>
      <w:pPr>
        <w:ind w:left="6088" w:hanging="360"/>
      </w:pPr>
      <w:rPr>
        <w:rFonts w:hint="default"/>
        <w:lang w:val="en-US" w:eastAsia="en-US" w:bidi="en-US"/>
      </w:rPr>
    </w:lvl>
    <w:lvl w:ilvl="7" w:tplc="2A00CF34">
      <w:numFmt w:val="bullet"/>
      <w:lvlText w:val="•"/>
      <w:lvlJc w:val="left"/>
      <w:pPr>
        <w:ind w:left="6966" w:hanging="360"/>
      </w:pPr>
      <w:rPr>
        <w:rFonts w:hint="default"/>
        <w:lang w:val="en-US" w:eastAsia="en-US" w:bidi="en-US"/>
      </w:rPr>
    </w:lvl>
    <w:lvl w:ilvl="8" w:tplc="93803298">
      <w:numFmt w:val="bullet"/>
      <w:lvlText w:val="•"/>
      <w:lvlJc w:val="left"/>
      <w:pPr>
        <w:ind w:left="7844" w:hanging="360"/>
      </w:pPr>
      <w:rPr>
        <w:rFonts w:hint="default"/>
        <w:lang w:val="en-US" w:eastAsia="en-US" w:bidi="en-US"/>
      </w:rPr>
    </w:lvl>
  </w:abstractNum>
  <w:abstractNum w:abstractNumId="369" w15:restartNumberingAfterBreak="0">
    <w:nsid w:val="761857E5"/>
    <w:multiLevelType w:val="hybridMultilevel"/>
    <w:tmpl w:val="F942FA20"/>
    <w:lvl w:ilvl="0" w:tplc="A6128A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0" w15:restartNumberingAfterBreak="0">
    <w:nsid w:val="762408D6"/>
    <w:multiLevelType w:val="hybridMultilevel"/>
    <w:tmpl w:val="68F60D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1" w15:restartNumberingAfterBreak="0">
    <w:nsid w:val="767F48C6"/>
    <w:multiLevelType w:val="hybridMultilevel"/>
    <w:tmpl w:val="40E01E54"/>
    <w:lvl w:ilvl="0" w:tplc="C77C74AA">
      <w:start w:val="11"/>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287C9F4E">
      <w:numFmt w:val="bullet"/>
      <w:lvlText w:val="•"/>
      <w:lvlJc w:val="left"/>
      <w:pPr>
        <w:ind w:left="358" w:hanging="273"/>
      </w:pPr>
      <w:rPr>
        <w:rFonts w:hint="default"/>
        <w:lang w:val="en-US" w:eastAsia="en-US" w:bidi="en-US"/>
      </w:rPr>
    </w:lvl>
    <w:lvl w:ilvl="2" w:tplc="1640E16A">
      <w:numFmt w:val="bullet"/>
      <w:lvlText w:val="•"/>
      <w:lvlJc w:val="left"/>
      <w:pPr>
        <w:ind w:left="616" w:hanging="273"/>
      </w:pPr>
      <w:rPr>
        <w:rFonts w:hint="default"/>
        <w:lang w:val="en-US" w:eastAsia="en-US" w:bidi="en-US"/>
      </w:rPr>
    </w:lvl>
    <w:lvl w:ilvl="3" w:tplc="584E4500">
      <w:numFmt w:val="bullet"/>
      <w:lvlText w:val="•"/>
      <w:lvlJc w:val="left"/>
      <w:pPr>
        <w:ind w:left="874" w:hanging="273"/>
      </w:pPr>
      <w:rPr>
        <w:rFonts w:hint="default"/>
        <w:lang w:val="en-US" w:eastAsia="en-US" w:bidi="en-US"/>
      </w:rPr>
    </w:lvl>
    <w:lvl w:ilvl="4" w:tplc="9DCE8158">
      <w:numFmt w:val="bullet"/>
      <w:lvlText w:val="•"/>
      <w:lvlJc w:val="left"/>
      <w:pPr>
        <w:ind w:left="1132" w:hanging="273"/>
      </w:pPr>
      <w:rPr>
        <w:rFonts w:hint="default"/>
        <w:lang w:val="en-US" w:eastAsia="en-US" w:bidi="en-US"/>
      </w:rPr>
    </w:lvl>
    <w:lvl w:ilvl="5" w:tplc="AEE6269C">
      <w:numFmt w:val="bullet"/>
      <w:lvlText w:val="•"/>
      <w:lvlJc w:val="left"/>
      <w:pPr>
        <w:ind w:left="1390" w:hanging="273"/>
      </w:pPr>
      <w:rPr>
        <w:rFonts w:hint="default"/>
        <w:lang w:val="en-US" w:eastAsia="en-US" w:bidi="en-US"/>
      </w:rPr>
    </w:lvl>
    <w:lvl w:ilvl="6" w:tplc="A1B41CAC">
      <w:numFmt w:val="bullet"/>
      <w:lvlText w:val="•"/>
      <w:lvlJc w:val="left"/>
      <w:pPr>
        <w:ind w:left="1648" w:hanging="273"/>
      </w:pPr>
      <w:rPr>
        <w:rFonts w:hint="default"/>
        <w:lang w:val="en-US" w:eastAsia="en-US" w:bidi="en-US"/>
      </w:rPr>
    </w:lvl>
    <w:lvl w:ilvl="7" w:tplc="5C824D82">
      <w:numFmt w:val="bullet"/>
      <w:lvlText w:val="•"/>
      <w:lvlJc w:val="left"/>
      <w:pPr>
        <w:ind w:left="1906" w:hanging="273"/>
      </w:pPr>
      <w:rPr>
        <w:rFonts w:hint="default"/>
        <w:lang w:val="en-US" w:eastAsia="en-US" w:bidi="en-US"/>
      </w:rPr>
    </w:lvl>
    <w:lvl w:ilvl="8" w:tplc="F25E9860">
      <w:numFmt w:val="bullet"/>
      <w:lvlText w:val="•"/>
      <w:lvlJc w:val="left"/>
      <w:pPr>
        <w:ind w:left="2164" w:hanging="273"/>
      </w:pPr>
      <w:rPr>
        <w:rFonts w:hint="default"/>
        <w:lang w:val="en-US" w:eastAsia="en-US" w:bidi="en-US"/>
      </w:rPr>
    </w:lvl>
  </w:abstractNum>
  <w:abstractNum w:abstractNumId="372" w15:restartNumberingAfterBreak="0">
    <w:nsid w:val="77037C56"/>
    <w:multiLevelType w:val="hybridMultilevel"/>
    <w:tmpl w:val="6C380FC4"/>
    <w:lvl w:ilvl="0" w:tplc="21F2965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2B4C028">
      <w:numFmt w:val="bullet"/>
      <w:lvlText w:val="•"/>
      <w:lvlJc w:val="left"/>
      <w:pPr>
        <w:ind w:left="502" w:hanging="162"/>
      </w:pPr>
      <w:rPr>
        <w:rFonts w:hint="default"/>
        <w:lang w:val="en-US" w:eastAsia="en-US" w:bidi="en-US"/>
      </w:rPr>
    </w:lvl>
    <w:lvl w:ilvl="2" w:tplc="64267A6C">
      <w:numFmt w:val="bullet"/>
      <w:lvlText w:val="•"/>
      <w:lvlJc w:val="left"/>
      <w:pPr>
        <w:ind w:left="744" w:hanging="162"/>
      </w:pPr>
      <w:rPr>
        <w:rFonts w:hint="default"/>
        <w:lang w:val="en-US" w:eastAsia="en-US" w:bidi="en-US"/>
      </w:rPr>
    </w:lvl>
    <w:lvl w:ilvl="3" w:tplc="2870CC22">
      <w:numFmt w:val="bullet"/>
      <w:lvlText w:val="•"/>
      <w:lvlJc w:val="left"/>
      <w:pPr>
        <w:ind w:left="986" w:hanging="162"/>
      </w:pPr>
      <w:rPr>
        <w:rFonts w:hint="default"/>
        <w:lang w:val="en-US" w:eastAsia="en-US" w:bidi="en-US"/>
      </w:rPr>
    </w:lvl>
    <w:lvl w:ilvl="4" w:tplc="EC60DBAA">
      <w:numFmt w:val="bullet"/>
      <w:lvlText w:val="•"/>
      <w:lvlJc w:val="left"/>
      <w:pPr>
        <w:ind w:left="1228" w:hanging="162"/>
      </w:pPr>
      <w:rPr>
        <w:rFonts w:hint="default"/>
        <w:lang w:val="en-US" w:eastAsia="en-US" w:bidi="en-US"/>
      </w:rPr>
    </w:lvl>
    <w:lvl w:ilvl="5" w:tplc="845AD7F0">
      <w:numFmt w:val="bullet"/>
      <w:lvlText w:val="•"/>
      <w:lvlJc w:val="left"/>
      <w:pPr>
        <w:ind w:left="1470" w:hanging="162"/>
      </w:pPr>
      <w:rPr>
        <w:rFonts w:hint="default"/>
        <w:lang w:val="en-US" w:eastAsia="en-US" w:bidi="en-US"/>
      </w:rPr>
    </w:lvl>
    <w:lvl w:ilvl="6" w:tplc="9740FAE4">
      <w:numFmt w:val="bullet"/>
      <w:lvlText w:val="•"/>
      <w:lvlJc w:val="left"/>
      <w:pPr>
        <w:ind w:left="1712" w:hanging="162"/>
      </w:pPr>
      <w:rPr>
        <w:rFonts w:hint="default"/>
        <w:lang w:val="en-US" w:eastAsia="en-US" w:bidi="en-US"/>
      </w:rPr>
    </w:lvl>
    <w:lvl w:ilvl="7" w:tplc="A5B82496">
      <w:numFmt w:val="bullet"/>
      <w:lvlText w:val="•"/>
      <w:lvlJc w:val="left"/>
      <w:pPr>
        <w:ind w:left="1954" w:hanging="162"/>
      </w:pPr>
      <w:rPr>
        <w:rFonts w:hint="default"/>
        <w:lang w:val="en-US" w:eastAsia="en-US" w:bidi="en-US"/>
      </w:rPr>
    </w:lvl>
    <w:lvl w:ilvl="8" w:tplc="DADCC1E6">
      <w:numFmt w:val="bullet"/>
      <w:lvlText w:val="•"/>
      <w:lvlJc w:val="left"/>
      <w:pPr>
        <w:ind w:left="2196" w:hanging="162"/>
      </w:pPr>
      <w:rPr>
        <w:rFonts w:hint="default"/>
        <w:lang w:val="en-US" w:eastAsia="en-US" w:bidi="en-US"/>
      </w:rPr>
    </w:lvl>
  </w:abstractNum>
  <w:abstractNum w:abstractNumId="373" w15:restartNumberingAfterBreak="0">
    <w:nsid w:val="775D7931"/>
    <w:multiLevelType w:val="hybridMultilevel"/>
    <w:tmpl w:val="517A0ABA"/>
    <w:lvl w:ilvl="0" w:tplc="FCC46DA8">
      <w:start w:val="2"/>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ADC7D60">
      <w:numFmt w:val="bullet"/>
      <w:lvlText w:val="•"/>
      <w:lvlJc w:val="left"/>
      <w:pPr>
        <w:ind w:left="502" w:hanging="162"/>
      </w:pPr>
      <w:rPr>
        <w:rFonts w:hint="default"/>
        <w:lang w:val="en-US" w:eastAsia="en-US" w:bidi="en-US"/>
      </w:rPr>
    </w:lvl>
    <w:lvl w:ilvl="2" w:tplc="727685E8">
      <w:numFmt w:val="bullet"/>
      <w:lvlText w:val="•"/>
      <w:lvlJc w:val="left"/>
      <w:pPr>
        <w:ind w:left="744" w:hanging="162"/>
      </w:pPr>
      <w:rPr>
        <w:rFonts w:hint="default"/>
        <w:lang w:val="en-US" w:eastAsia="en-US" w:bidi="en-US"/>
      </w:rPr>
    </w:lvl>
    <w:lvl w:ilvl="3" w:tplc="BE2C43D2">
      <w:numFmt w:val="bullet"/>
      <w:lvlText w:val="•"/>
      <w:lvlJc w:val="left"/>
      <w:pPr>
        <w:ind w:left="986" w:hanging="162"/>
      </w:pPr>
      <w:rPr>
        <w:rFonts w:hint="default"/>
        <w:lang w:val="en-US" w:eastAsia="en-US" w:bidi="en-US"/>
      </w:rPr>
    </w:lvl>
    <w:lvl w:ilvl="4" w:tplc="42C6FC66">
      <w:numFmt w:val="bullet"/>
      <w:lvlText w:val="•"/>
      <w:lvlJc w:val="left"/>
      <w:pPr>
        <w:ind w:left="1228" w:hanging="162"/>
      </w:pPr>
      <w:rPr>
        <w:rFonts w:hint="default"/>
        <w:lang w:val="en-US" w:eastAsia="en-US" w:bidi="en-US"/>
      </w:rPr>
    </w:lvl>
    <w:lvl w:ilvl="5" w:tplc="6A3E4004">
      <w:numFmt w:val="bullet"/>
      <w:lvlText w:val="•"/>
      <w:lvlJc w:val="left"/>
      <w:pPr>
        <w:ind w:left="1470" w:hanging="162"/>
      </w:pPr>
      <w:rPr>
        <w:rFonts w:hint="default"/>
        <w:lang w:val="en-US" w:eastAsia="en-US" w:bidi="en-US"/>
      </w:rPr>
    </w:lvl>
    <w:lvl w:ilvl="6" w:tplc="2DB6139C">
      <w:numFmt w:val="bullet"/>
      <w:lvlText w:val="•"/>
      <w:lvlJc w:val="left"/>
      <w:pPr>
        <w:ind w:left="1712" w:hanging="162"/>
      </w:pPr>
      <w:rPr>
        <w:rFonts w:hint="default"/>
        <w:lang w:val="en-US" w:eastAsia="en-US" w:bidi="en-US"/>
      </w:rPr>
    </w:lvl>
    <w:lvl w:ilvl="7" w:tplc="905EE0FA">
      <w:numFmt w:val="bullet"/>
      <w:lvlText w:val="•"/>
      <w:lvlJc w:val="left"/>
      <w:pPr>
        <w:ind w:left="1954" w:hanging="162"/>
      </w:pPr>
      <w:rPr>
        <w:rFonts w:hint="default"/>
        <w:lang w:val="en-US" w:eastAsia="en-US" w:bidi="en-US"/>
      </w:rPr>
    </w:lvl>
    <w:lvl w:ilvl="8" w:tplc="72688286">
      <w:numFmt w:val="bullet"/>
      <w:lvlText w:val="•"/>
      <w:lvlJc w:val="left"/>
      <w:pPr>
        <w:ind w:left="2196" w:hanging="162"/>
      </w:pPr>
      <w:rPr>
        <w:rFonts w:hint="default"/>
        <w:lang w:val="en-US" w:eastAsia="en-US" w:bidi="en-US"/>
      </w:rPr>
    </w:lvl>
  </w:abstractNum>
  <w:abstractNum w:abstractNumId="374" w15:restartNumberingAfterBreak="0">
    <w:nsid w:val="779E421A"/>
    <w:multiLevelType w:val="hybridMultilevel"/>
    <w:tmpl w:val="2F647A0A"/>
    <w:lvl w:ilvl="0" w:tplc="5D38AD44">
      <w:start w:val="8"/>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A83EE558">
      <w:numFmt w:val="bullet"/>
      <w:lvlText w:val="•"/>
      <w:lvlJc w:val="left"/>
      <w:pPr>
        <w:ind w:left="502" w:hanging="162"/>
      </w:pPr>
      <w:rPr>
        <w:rFonts w:hint="default"/>
        <w:lang w:val="en-US" w:eastAsia="en-US" w:bidi="en-US"/>
      </w:rPr>
    </w:lvl>
    <w:lvl w:ilvl="2" w:tplc="0422F600">
      <w:numFmt w:val="bullet"/>
      <w:lvlText w:val="•"/>
      <w:lvlJc w:val="left"/>
      <w:pPr>
        <w:ind w:left="744" w:hanging="162"/>
      </w:pPr>
      <w:rPr>
        <w:rFonts w:hint="default"/>
        <w:lang w:val="en-US" w:eastAsia="en-US" w:bidi="en-US"/>
      </w:rPr>
    </w:lvl>
    <w:lvl w:ilvl="3" w:tplc="F8823B68">
      <w:numFmt w:val="bullet"/>
      <w:lvlText w:val="•"/>
      <w:lvlJc w:val="left"/>
      <w:pPr>
        <w:ind w:left="986" w:hanging="162"/>
      </w:pPr>
      <w:rPr>
        <w:rFonts w:hint="default"/>
        <w:lang w:val="en-US" w:eastAsia="en-US" w:bidi="en-US"/>
      </w:rPr>
    </w:lvl>
    <w:lvl w:ilvl="4" w:tplc="62C48DD6">
      <w:numFmt w:val="bullet"/>
      <w:lvlText w:val="•"/>
      <w:lvlJc w:val="left"/>
      <w:pPr>
        <w:ind w:left="1228" w:hanging="162"/>
      </w:pPr>
      <w:rPr>
        <w:rFonts w:hint="default"/>
        <w:lang w:val="en-US" w:eastAsia="en-US" w:bidi="en-US"/>
      </w:rPr>
    </w:lvl>
    <w:lvl w:ilvl="5" w:tplc="E30CEB68">
      <w:numFmt w:val="bullet"/>
      <w:lvlText w:val="•"/>
      <w:lvlJc w:val="left"/>
      <w:pPr>
        <w:ind w:left="1470" w:hanging="162"/>
      </w:pPr>
      <w:rPr>
        <w:rFonts w:hint="default"/>
        <w:lang w:val="en-US" w:eastAsia="en-US" w:bidi="en-US"/>
      </w:rPr>
    </w:lvl>
    <w:lvl w:ilvl="6" w:tplc="7A8CAD76">
      <w:numFmt w:val="bullet"/>
      <w:lvlText w:val="•"/>
      <w:lvlJc w:val="left"/>
      <w:pPr>
        <w:ind w:left="1712" w:hanging="162"/>
      </w:pPr>
      <w:rPr>
        <w:rFonts w:hint="default"/>
        <w:lang w:val="en-US" w:eastAsia="en-US" w:bidi="en-US"/>
      </w:rPr>
    </w:lvl>
    <w:lvl w:ilvl="7" w:tplc="18B64044">
      <w:numFmt w:val="bullet"/>
      <w:lvlText w:val="•"/>
      <w:lvlJc w:val="left"/>
      <w:pPr>
        <w:ind w:left="1954" w:hanging="162"/>
      </w:pPr>
      <w:rPr>
        <w:rFonts w:hint="default"/>
        <w:lang w:val="en-US" w:eastAsia="en-US" w:bidi="en-US"/>
      </w:rPr>
    </w:lvl>
    <w:lvl w:ilvl="8" w:tplc="CF8EFA6E">
      <w:numFmt w:val="bullet"/>
      <w:lvlText w:val="•"/>
      <w:lvlJc w:val="left"/>
      <w:pPr>
        <w:ind w:left="2196" w:hanging="162"/>
      </w:pPr>
      <w:rPr>
        <w:rFonts w:hint="default"/>
        <w:lang w:val="en-US" w:eastAsia="en-US" w:bidi="en-US"/>
      </w:rPr>
    </w:lvl>
  </w:abstractNum>
  <w:abstractNum w:abstractNumId="375" w15:restartNumberingAfterBreak="0">
    <w:nsid w:val="786457CF"/>
    <w:multiLevelType w:val="hybridMultilevel"/>
    <w:tmpl w:val="D13202CC"/>
    <w:lvl w:ilvl="0" w:tplc="AF68B6C4">
      <w:start w:val="1"/>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ED1015BA">
      <w:numFmt w:val="bullet"/>
      <w:lvlText w:val="•"/>
      <w:lvlJc w:val="left"/>
      <w:pPr>
        <w:ind w:left="358" w:hanging="162"/>
      </w:pPr>
      <w:rPr>
        <w:rFonts w:hint="default"/>
        <w:lang w:val="en-US" w:eastAsia="en-US" w:bidi="en-US"/>
      </w:rPr>
    </w:lvl>
    <w:lvl w:ilvl="2" w:tplc="F23EDCDA">
      <w:numFmt w:val="bullet"/>
      <w:lvlText w:val="•"/>
      <w:lvlJc w:val="left"/>
      <w:pPr>
        <w:ind w:left="616" w:hanging="162"/>
      </w:pPr>
      <w:rPr>
        <w:rFonts w:hint="default"/>
        <w:lang w:val="en-US" w:eastAsia="en-US" w:bidi="en-US"/>
      </w:rPr>
    </w:lvl>
    <w:lvl w:ilvl="3" w:tplc="466C1EF0">
      <w:numFmt w:val="bullet"/>
      <w:lvlText w:val="•"/>
      <w:lvlJc w:val="left"/>
      <w:pPr>
        <w:ind w:left="874" w:hanging="162"/>
      </w:pPr>
      <w:rPr>
        <w:rFonts w:hint="default"/>
        <w:lang w:val="en-US" w:eastAsia="en-US" w:bidi="en-US"/>
      </w:rPr>
    </w:lvl>
    <w:lvl w:ilvl="4" w:tplc="6638E518">
      <w:numFmt w:val="bullet"/>
      <w:lvlText w:val="•"/>
      <w:lvlJc w:val="left"/>
      <w:pPr>
        <w:ind w:left="1132" w:hanging="162"/>
      </w:pPr>
      <w:rPr>
        <w:rFonts w:hint="default"/>
        <w:lang w:val="en-US" w:eastAsia="en-US" w:bidi="en-US"/>
      </w:rPr>
    </w:lvl>
    <w:lvl w:ilvl="5" w:tplc="476AFE80">
      <w:numFmt w:val="bullet"/>
      <w:lvlText w:val="•"/>
      <w:lvlJc w:val="left"/>
      <w:pPr>
        <w:ind w:left="1390" w:hanging="162"/>
      </w:pPr>
      <w:rPr>
        <w:rFonts w:hint="default"/>
        <w:lang w:val="en-US" w:eastAsia="en-US" w:bidi="en-US"/>
      </w:rPr>
    </w:lvl>
    <w:lvl w:ilvl="6" w:tplc="396E8F42">
      <w:numFmt w:val="bullet"/>
      <w:lvlText w:val="•"/>
      <w:lvlJc w:val="left"/>
      <w:pPr>
        <w:ind w:left="1648" w:hanging="162"/>
      </w:pPr>
      <w:rPr>
        <w:rFonts w:hint="default"/>
        <w:lang w:val="en-US" w:eastAsia="en-US" w:bidi="en-US"/>
      </w:rPr>
    </w:lvl>
    <w:lvl w:ilvl="7" w:tplc="41D865BA">
      <w:numFmt w:val="bullet"/>
      <w:lvlText w:val="•"/>
      <w:lvlJc w:val="left"/>
      <w:pPr>
        <w:ind w:left="1906" w:hanging="162"/>
      </w:pPr>
      <w:rPr>
        <w:rFonts w:hint="default"/>
        <w:lang w:val="en-US" w:eastAsia="en-US" w:bidi="en-US"/>
      </w:rPr>
    </w:lvl>
    <w:lvl w:ilvl="8" w:tplc="2220AD1A">
      <w:numFmt w:val="bullet"/>
      <w:lvlText w:val="•"/>
      <w:lvlJc w:val="left"/>
      <w:pPr>
        <w:ind w:left="2164" w:hanging="162"/>
      </w:pPr>
      <w:rPr>
        <w:rFonts w:hint="default"/>
        <w:lang w:val="en-US" w:eastAsia="en-US" w:bidi="en-US"/>
      </w:rPr>
    </w:lvl>
  </w:abstractNum>
  <w:abstractNum w:abstractNumId="376" w15:restartNumberingAfterBreak="0">
    <w:nsid w:val="789C3E81"/>
    <w:multiLevelType w:val="hybridMultilevel"/>
    <w:tmpl w:val="15F822E2"/>
    <w:lvl w:ilvl="0" w:tplc="AE5A4CC0">
      <w:start w:val="15"/>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E2043150">
      <w:numFmt w:val="bullet"/>
      <w:lvlText w:val="•"/>
      <w:lvlJc w:val="left"/>
      <w:pPr>
        <w:ind w:left="358" w:hanging="273"/>
      </w:pPr>
      <w:rPr>
        <w:rFonts w:hint="default"/>
        <w:lang w:val="en-US" w:eastAsia="en-US" w:bidi="en-US"/>
      </w:rPr>
    </w:lvl>
    <w:lvl w:ilvl="2" w:tplc="301E4320">
      <w:numFmt w:val="bullet"/>
      <w:lvlText w:val="•"/>
      <w:lvlJc w:val="left"/>
      <w:pPr>
        <w:ind w:left="616" w:hanging="273"/>
      </w:pPr>
      <w:rPr>
        <w:rFonts w:hint="default"/>
        <w:lang w:val="en-US" w:eastAsia="en-US" w:bidi="en-US"/>
      </w:rPr>
    </w:lvl>
    <w:lvl w:ilvl="3" w:tplc="943EB4B4">
      <w:numFmt w:val="bullet"/>
      <w:lvlText w:val="•"/>
      <w:lvlJc w:val="left"/>
      <w:pPr>
        <w:ind w:left="874" w:hanging="273"/>
      </w:pPr>
      <w:rPr>
        <w:rFonts w:hint="default"/>
        <w:lang w:val="en-US" w:eastAsia="en-US" w:bidi="en-US"/>
      </w:rPr>
    </w:lvl>
    <w:lvl w:ilvl="4" w:tplc="F0408550">
      <w:numFmt w:val="bullet"/>
      <w:lvlText w:val="•"/>
      <w:lvlJc w:val="left"/>
      <w:pPr>
        <w:ind w:left="1132" w:hanging="273"/>
      </w:pPr>
      <w:rPr>
        <w:rFonts w:hint="default"/>
        <w:lang w:val="en-US" w:eastAsia="en-US" w:bidi="en-US"/>
      </w:rPr>
    </w:lvl>
    <w:lvl w:ilvl="5" w:tplc="E8CEA7F4">
      <w:numFmt w:val="bullet"/>
      <w:lvlText w:val="•"/>
      <w:lvlJc w:val="left"/>
      <w:pPr>
        <w:ind w:left="1390" w:hanging="273"/>
      </w:pPr>
      <w:rPr>
        <w:rFonts w:hint="default"/>
        <w:lang w:val="en-US" w:eastAsia="en-US" w:bidi="en-US"/>
      </w:rPr>
    </w:lvl>
    <w:lvl w:ilvl="6" w:tplc="F0989704">
      <w:numFmt w:val="bullet"/>
      <w:lvlText w:val="•"/>
      <w:lvlJc w:val="left"/>
      <w:pPr>
        <w:ind w:left="1648" w:hanging="273"/>
      </w:pPr>
      <w:rPr>
        <w:rFonts w:hint="default"/>
        <w:lang w:val="en-US" w:eastAsia="en-US" w:bidi="en-US"/>
      </w:rPr>
    </w:lvl>
    <w:lvl w:ilvl="7" w:tplc="E4065FE6">
      <w:numFmt w:val="bullet"/>
      <w:lvlText w:val="•"/>
      <w:lvlJc w:val="left"/>
      <w:pPr>
        <w:ind w:left="1906" w:hanging="273"/>
      </w:pPr>
      <w:rPr>
        <w:rFonts w:hint="default"/>
        <w:lang w:val="en-US" w:eastAsia="en-US" w:bidi="en-US"/>
      </w:rPr>
    </w:lvl>
    <w:lvl w:ilvl="8" w:tplc="64DA704C">
      <w:numFmt w:val="bullet"/>
      <w:lvlText w:val="•"/>
      <w:lvlJc w:val="left"/>
      <w:pPr>
        <w:ind w:left="2164" w:hanging="273"/>
      </w:pPr>
      <w:rPr>
        <w:rFonts w:hint="default"/>
        <w:lang w:val="en-US" w:eastAsia="en-US" w:bidi="en-US"/>
      </w:rPr>
    </w:lvl>
  </w:abstractNum>
  <w:abstractNum w:abstractNumId="377" w15:restartNumberingAfterBreak="0">
    <w:nsid w:val="78B16C7D"/>
    <w:multiLevelType w:val="hybridMultilevel"/>
    <w:tmpl w:val="96B67106"/>
    <w:lvl w:ilvl="0" w:tplc="6818BC56">
      <w:start w:val="1"/>
      <w:numFmt w:val="decimal"/>
      <w:lvlText w:val="%1"/>
      <w:lvlJc w:val="left"/>
      <w:pPr>
        <w:ind w:left="271" w:hanging="162"/>
        <w:jc w:val="left"/>
      </w:pPr>
      <w:rPr>
        <w:rFonts w:ascii="Calibri" w:eastAsia="Calibri" w:hAnsi="Calibri" w:cs="Calibri" w:hint="default"/>
        <w:w w:val="100"/>
        <w:sz w:val="22"/>
        <w:szCs w:val="22"/>
        <w:lang w:val="en-US" w:eastAsia="en-US" w:bidi="en-US"/>
      </w:rPr>
    </w:lvl>
    <w:lvl w:ilvl="1" w:tplc="A9BC1B64">
      <w:numFmt w:val="bullet"/>
      <w:lvlText w:val="•"/>
      <w:lvlJc w:val="left"/>
      <w:pPr>
        <w:ind w:left="523" w:hanging="162"/>
      </w:pPr>
      <w:rPr>
        <w:rFonts w:hint="default"/>
        <w:lang w:val="en-US" w:eastAsia="en-US" w:bidi="en-US"/>
      </w:rPr>
    </w:lvl>
    <w:lvl w:ilvl="2" w:tplc="137C013E">
      <w:numFmt w:val="bullet"/>
      <w:lvlText w:val="•"/>
      <w:lvlJc w:val="left"/>
      <w:pPr>
        <w:ind w:left="766" w:hanging="162"/>
      </w:pPr>
      <w:rPr>
        <w:rFonts w:hint="default"/>
        <w:lang w:val="en-US" w:eastAsia="en-US" w:bidi="en-US"/>
      </w:rPr>
    </w:lvl>
    <w:lvl w:ilvl="3" w:tplc="120EE90C">
      <w:numFmt w:val="bullet"/>
      <w:lvlText w:val="•"/>
      <w:lvlJc w:val="left"/>
      <w:pPr>
        <w:ind w:left="1009" w:hanging="162"/>
      </w:pPr>
      <w:rPr>
        <w:rFonts w:hint="default"/>
        <w:lang w:val="en-US" w:eastAsia="en-US" w:bidi="en-US"/>
      </w:rPr>
    </w:lvl>
    <w:lvl w:ilvl="4" w:tplc="18BA0E10">
      <w:numFmt w:val="bullet"/>
      <w:lvlText w:val="•"/>
      <w:lvlJc w:val="left"/>
      <w:pPr>
        <w:ind w:left="1252" w:hanging="162"/>
      </w:pPr>
      <w:rPr>
        <w:rFonts w:hint="default"/>
        <w:lang w:val="en-US" w:eastAsia="en-US" w:bidi="en-US"/>
      </w:rPr>
    </w:lvl>
    <w:lvl w:ilvl="5" w:tplc="BB427C16">
      <w:numFmt w:val="bullet"/>
      <w:lvlText w:val="•"/>
      <w:lvlJc w:val="left"/>
      <w:pPr>
        <w:ind w:left="1495" w:hanging="162"/>
      </w:pPr>
      <w:rPr>
        <w:rFonts w:hint="default"/>
        <w:lang w:val="en-US" w:eastAsia="en-US" w:bidi="en-US"/>
      </w:rPr>
    </w:lvl>
    <w:lvl w:ilvl="6" w:tplc="E3421CB2">
      <w:numFmt w:val="bullet"/>
      <w:lvlText w:val="•"/>
      <w:lvlJc w:val="left"/>
      <w:pPr>
        <w:ind w:left="1738" w:hanging="162"/>
      </w:pPr>
      <w:rPr>
        <w:rFonts w:hint="default"/>
        <w:lang w:val="en-US" w:eastAsia="en-US" w:bidi="en-US"/>
      </w:rPr>
    </w:lvl>
    <w:lvl w:ilvl="7" w:tplc="36D28212">
      <w:numFmt w:val="bullet"/>
      <w:lvlText w:val="•"/>
      <w:lvlJc w:val="left"/>
      <w:pPr>
        <w:ind w:left="1981" w:hanging="162"/>
      </w:pPr>
      <w:rPr>
        <w:rFonts w:hint="default"/>
        <w:lang w:val="en-US" w:eastAsia="en-US" w:bidi="en-US"/>
      </w:rPr>
    </w:lvl>
    <w:lvl w:ilvl="8" w:tplc="6D9C7B88">
      <w:numFmt w:val="bullet"/>
      <w:lvlText w:val="•"/>
      <w:lvlJc w:val="left"/>
      <w:pPr>
        <w:ind w:left="2224" w:hanging="162"/>
      </w:pPr>
      <w:rPr>
        <w:rFonts w:hint="default"/>
        <w:lang w:val="en-US" w:eastAsia="en-US" w:bidi="en-US"/>
      </w:rPr>
    </w:lvl>
  </w:abstractNum>
  <w:abstractNum w:abstractNumId="378" w15:restartNumberingAfterBreak="0">
    <w:nsid w:val="78D4218B"/>
    <w:multiLevelType w:val="hybridMultilevel"/>
    <w:tmpl w:val="1DB89AE8"/>
    <w:lvl w:ilvl="0" w:tplc="2BF49E52">
      <w:start w:val="4"/>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90058E8">
      <w:numFmt w:val="bullet"/>
      <w:lvlText w:val="•"/>
      <w:lvlJc w:val="left"/>
      <w:pPr>
        <w:ind w:left="506" w:hanging="162"/>
      </w:pPr>
      <w:rPr>
        <w:rFonts w:hint="default"/>
        <w:lang w:val="en-US" w:eastAsia="en-US" w:bidi="en-US"/>
      </w:rPr>
    </w:lvl>
    <w:lvl w:ilvl="2" w:tplc="59404F9E">
      <w:numFmt w:val="bullet"/>
      <w:lvlText w:val="•"/>
      <w:lvlJc w:val="left"/>
      <w:pPr>
        <w:ind w:left="753" w:hanging="162"/>
      </w:pPr>
      <w:rPr>
        <w:rFonts w:hint="default"/>
        <w:lang w:val="en-US" w:eastAsia="en-US" w:bidi="en-US"/>
      </w:rPr>
    </w:lvl>
    <w:lvl w:ilvl="3" w:tplc="C974E42E">
      <w:numFmt w:val="bullet"/>
      <w:lvlText w:val="•"/>
      <w:lvlJc w:val="left"/>
      <w:pPr>
        <w:ind w:left="999" w:hanging="162"/>
      </w:pPr>
      <w:rPr>
        <w:rFonts w:hint="default"/>
        <w:lang w:val="en-US" w:eastAsia="en-US" w:bidi="en-US"/>
      </w:rPr>
    </w:lvl>
    <w:lvl w:ilvl="4" w:tplc="41548404">
      <w:numFmt w:val="bullet"/>
      <w:lvlText w:val="•"/>
      <w:lvlJc w:val="left"/>
      <w:pPr>
        <w:ind w:left="1246" w:hanging="162"/>
      </w:pPr>
      <w:rPr>
        <w:rFonts w:hint="default"/>
        <w:lang w:val="en-US" w:eastAsia="en-US" w:bidi="en-US"/>
      </w:rPr>
    </w:lvl>
    <w:lvl w:ilvl="5" w:tplc="0172C202">
      <w:numFmt w:val="bullet"/>
      <w:lvlText w:val="•"/>
      <w:lvlJc w:val="left"/>
      <w:pPr>
        <w:ind w:left="1492" w:hanging="162"/>
      </w:pPr>
      <w:rPr>
        <w:rFonts w:hint="default"/>
        <w:lang w:val="en-US" w:eastAsia="en-US" w:bidi="en-US"/>
      </w:rPr>
    </w:lvl>
    <w:lvl w:ilvl="6" w:tplc="75FE115E">
      <w:numFmt w:val="bullet"/>
      <w:lvlText w:val="•"/>
      <w:lvlJc w:val="left"/>
      <w:pPr>
        <w:ind w:left="1739" w:hanging="162"/>
      </w:pPr>
      <w:rPr>
        <w:rFonts w:hint="default"/>
        <w:lang w:val="en-US" w:eastAsia="en-US" w:bidi="en-US"/>
      </w:rPr>
    </w:lvl>
    <w:lvl w:ilvl="7" w:tplc="85465648">
      <w:numFmt w:val="bullet"/>
      <w:lvlText w:val="•"/>
      <w:lvlJc w:val="left"/>
      <w:pPr>
        <w:ind w:left="1985" w:hanging="162"/>
      </w:pPr>
      <w:rPr>
        <w:rFonts w:hint="default"/>
        <w:lang w:val="en-US" w:eastAsia="en-US" w:bidi="en-US"/>
      </w:rPr>
    </w:lvl>
    <w:lvl w:ilvl="8" w:tplc="9B9E84CA">
      <w:numFmt w:val="bullet"/>
      <w:lvlText w:val="•"/>
      <w:lvlJc w:val="left"/>
      <w:pPr>
        <w:ind w:left="2232" w:hanging="162"/>
      </w:pPr>
      <w:rPr>
        <w:rFonts w:hint="default"/>
        <w:lang w:val="en-US" w:eastAsia="en-US" w:bidi="en-US"/>
      </w:rPr>
    </w:lvl>
  </w:abstractNum>
  <w:abstractNum w:abstractNumId="379" w15:restartNumberingAfterBreak="0">
    <w:nsid w:val="78D6766F"/>
    <w:multiLevelType w:val="hybridMultilevel"/>
    <w:tmpl w:val="BE80E62C"/>
    <w:lvl w:ilvl="0" w:tplc="CA744BB8">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95AFF6A">
      <w:numFmt w:val="bullet"/>
      <w:lvlText w:val="•"/>
      <w:lvlJc w:val="left"/>
      <w:pPr>
        <w:ind w:left="506" w:hanging="162"/>
      </w:pPr>
      <w:rPr>
        <w:rFonts w:hint="default"/>
        <w:lang w:val="en-US" w:eastAsia="en-US" w:bidi="en-US"/>
      </w:rPr>
    </w:lvl>
    <w:lvl w:ilvl="2" w:tplc="12D6EEDE">
      <w:numFmt w:val="bullet"/>
      <w:lvlText w:val="•"/>
      <w:lvlJc w:val="left"/>
      <w:pPr>
        <w:ind w:left="753" w:hanging="162"/>
      </w:pPr>
      <w:rPr>
        <w:rFonts w:hint="default"/>
        <w:lang w:val="en-US" w:eastAsia="en-US" w:bidi="en-US"/>
      </w:rPr>
    </w:lvl>
    <w:lvl w:ilvl="3" w:tplc="44EC7972">
      <w:numFmt w:val="bullet"/>
      <w:lvlText w:val="•"/>
      <w:lvlJc w:val="left"/>
      <w:pPr>
        <w:ind w:left="999" w:hanging="162"/>
      </w:pPr>
      <w:rPr>
        <w:rFonts w:hint="default"/>
        <w:lang w:val="en-US" w:eastAsia="en-US" w:bidi="en-US"/>
      </w:rPr>
    </w:lvl>
    <w:lvl w:ilvl="4" w:tplc="A052E3F6">
      <w:numFmt w:val="bullet"/>
      <w:lvlText w:val="•"/>
      <w:lvlJc w:val="left"/>
      <w:pPr>
        <w:ind w:left="1246" w:hanging="162"/>
      </w:pPr>
      <w:rPr>
        <w:rFonts w:hint="default"/>
        <w:lang w:val="en-US" w:eastAsia="en-US" w:bidi="en-US"/>
      </w:rPr>
    </w:lvl>
    <w:lvl w:ilvl="5" w:tplc="F030E284">
      <w:numFmt w:val="bullet"/>
      <w:lvlText w:val="•"/>
      <w:lvlJc w:val="left"/>
      <w:pPr>
        <w:ind w:left="1492" w:hanging="162"/>
      </w:pPr>
      <w:rPr>
        <w:rFonts w:hint="default"/>
        <w:lang w:val="en-US" w:eastAsia="en-US" w:bidi="en-US"/>
      </w:rPr>
    </w:lvl>
    <w:lvl w:ilvl="6" w:tplc="7F043920">
      <w:numFmt w:val="bullet"/>
      <w:lvlText w:val="•"/>
      <w:lvlJc w:val="left"/>
      <w:pPr>
        <w:ind w:left="1739" w:hanging="162"/>
      </w:pPr>
      <w:rPr>
        <w:rFonts w:hint="default"/>
        <w:lang w:val="en-US" w:eastAsia="en-US" w:bidi="en-US"/>
      </w:rPr>
    </w:lvl>
    <w:lvl w:ilvl="7" w:tplc="E74E4C82">
      <w:numFmt w:val="bullet"/>
      <w:lvlText w:val="•"/>
      <w:lvlJc w:val="left"/>
      <w:pPr>
        <w:ind w:left="1985" w:hanging="162"/>
      </w:pPr>
      <w:rPr>
        <w:rFonts w:hint="default"/>
        <w:lang w:val="en-US" w:eastAsia="en-US" w:bidi="en-US"/>
      </w:rPr>
    </w:lvl>
    <w:lvl w:ilvl="8" w:tplc="ABB618B4">
      <w:numFmt w:val="bullet"/>
      <w:lvlText w:val="•"/>
      <w:lvlJc w:val="left"/>
      <w:pPr>
        <w:ind w:left="2232" w:hanging="162"/>
      </w:pPr>
      <w:rPr>
        <w:rFonts w:hint="default"/>
        <w:lang w:val="en-US" w:eastAsia="en-US" w:bidi="en-US"/>
      </w:rPr>
    </w:lvl>
  </w:abstractNum>
  <w:abstractNum w:abstractNumId="380" w15:restartNumberingAfterBreak="0">
    <w:nsid w:val="7A636EE9"/>
    <w:multiLevelType w:val="hybridMultilevel"/>
    <w:tmpl w:val="442EF54A"/>
    <w:lvl w:ilvl="0" w:tplc="BC6ADF7A">
      <w:start w:val="1"/>
      <w:numFmt w:val="decimal"/>
      <w:lvlText w:val="%1."/>
      <w:lvlJc w:val="left"/>
      <w:pPr>
        <w:ind w:left="110" w:hanging="217"/>
        <w:jc w:val="left"/>
      </w:pPr>
      <w:rPr>
        <w:rFonts w:ascii="Calibri" w:eastAsia="Calibri" w:hAnsi="Calibri" w:cs="Calibri" w:hint="default"/>
        <w:spacing w:val="-1"/>
        <w:w w:val="100"/>
        <w:sz w:val="22"/>
        <w:szCs w:val="22"/>
        <w:lang w:val="en-US" w:eastAsia="en-US" w:bidi="en-US"/>
      </w:rPr>
    </w:lvl>
    <w:lvl w:ilvl="1" w:tplc="F6D62B92">
      <w:numFmt w:val="bullet"/>
      <w:lvlText w:val="•"/>
      <w:lvlJc w:val="left"/>
      <w:pPr>
        <w:ind w:left="361" w:hanging="217"/>
      </w:pPr>
      <w:rPr>
        <w:rFonts w:hint="default"/>
        <w:lang w:val="en-US" w:eastAsia="en-US" w:bidi="en-US"/>
      </w:rPr>
    </w:lvl>
    <w:lvl w:ilvl="2" w:tplc="EF680F1E">
      <w:numFmt w:val="bullet"/>
      <w:lvlText w:val="•"/>
      <w:lvlJc w:val="left"/>
      <w:pPr>
        <w:ind w:left="622" w:hanging="217"/>
      </w:pPr>
      <w:rPr>
        <w:rFonts w:hint="default"/>
        <w:lang w:val="en-US" w:eastAsia="en-US" w:bidi="en-US"/>
      </w:rPr>
    </w:lvl>
    <w:lvl w:ilvl="3" w:tplc="77F6B180">
      <w:numFmt w:val="bullet"/>
      <w:lvlText w:val="•"/>
      <w:lvlJc w:val="left"/>
      <w:pPr>
        <w:ind w:left="883" w:hanging="217"/>
      </w:pPr>
      <w:rPr>
        <w:rFonts w:hint="default"/>
        <w:lang w:val="en-US" w:eastAsia="en-US" w:bidi="en-US"/>
      </w:rPr>
    </w:lvl>
    <w:lvl w:ilvl="4" w:tplc="F0BCE6DA">
      <w:numFmt w:val="bullet"/>
      <w:lvlText w:val="•"/>
      <w:lvlJc w:val="left"/>
      <w:pPr>
        <w:ind w:left="1144" w:hanging="217"/>
      </w:pPr>
      <w:rPr>
        <w:rFonts w:hint="default"/>
        <w:lang w:val="en-US" w:eastAsia="en-US" w:bidi="en-US"/>
      </w:rPr>
    </w:lvl>
    <w:lvl w:ilvl="5" w:tplc="F1501100">
      <w:numFmt w:val="bullet"/>
      <w:lvlText w:val="•"/>
      <w:lvlJc w:val="left"/>
      <w:pPr>
        <w:ind w:left="1405" w:hanging="217"/>
      </w:pPr>
      <w:rPr>
        <w:rFonts w:hint="default"/>
        <w:lang w:val="en-US" w:eastAsia="en-US" w:bidi="en-US"/>
      </w:rPr>
    </w:lvl>
    <w:lvl w:ilvl="6" w:tplc="78A02888">
      <w:numFmt w:val="bullet"/>
      <w:lvlText w:val="•"/>
      <w:lvlJc w:val="left"/>
      <w:pPr>
        <w:ind w:left="1666" w:hanging="217"/>
      </w:pPr>
      <w:rPr>
        <w:rFonts w:hint="default"/>
        <w:lang w:val="en-US" w:eastAsia="en-US" w:bidi="en-US"/>
      </w:rPr>
    </w:lvl>
    <w:lvl w:ilvl="7" w:tplc="5F20CE8E">
      <w:numFmt w:val="bullet"/>
      <w:lvlText w:val="•"/>
      <w:lvlJc w:val="left"/>
      <w:pPr>
        <w:ind w:left="1927" w:hanging="217"/>
      </w:pPr>
      <w:rPr>
        <w:rFonts w:hint="default"/>
        <w:lang w:val="en-US" w:eastAsia="en-US" w:bidi="en-US"/>
      </w:rPr>
    </w:lvl>
    <w:lvl w:ilvl="8" w:tplc="C0C85878">
      <w:numFmt w:val="bullet"/>
      <w:lvlText w:val="•"/>
      <w:lvlJc w:val="left"/>
      <w:pPr>
        <w:ind w:left="2188" w:hanging="217"/>
      </w:pPr>
      <w:rPr>
        <w:rFonts w:hint="default"/>
        <w:lang w:val="en-US" w:eastAsia="en-US" w:bidi="en-US"/>
      </w:rPr>
    </w:lvl>
  </w:abstractNum>
  <w:abstractNum w:abstractNumId="381" w15:restartNumberingAfterBreak="0">
    <w:nsid w:val="7AB83863"/>
    <w:multiLevelType w:val="hybridMultilevel"/>
    <w:tmpl w:val="E23A54CC"/>
    <w:lvl w:ilvl="0" w:tplc="90768D20">
      <w:start w:val="12"/>
      <w:numFmt w:val="decimal"/>
      <w:lvlText w:val="%1"/>
      <w:lvlJc w:val="left"/>
      <w:pPr>
        <w:ind w:left="367" w:hanging="273"/>
        <w:jc w:val="left"/>
      </w:pPr>
      <w:rPr>
        <w:rFonts w:ascii="Calibri" w:eastAsia="Calibri" w:hAnsi="Calibri" w:cs="Calibri" w:hint="default"/>
        <w:spacing w:val="-1"/>
        <w:w w:val="100"/>
        <w:sz w:val="22"/>
        <w:szCs w:val="22"/>
        <w:lang w:val="en-US" w:eastAsia="en-US" w:bidi="en-US"/>
      </w:rPr>
    </w:lvl>
    <w:lvl w:ilvl="1" w:tplc="A11C22EA">
      <w:numFmt w:val="bullet"/>
      <w:lvlText w:val="•"/>
      <w:lvlJc w:val="left"/>
      <w:pPr>
        <w:ind w:left="592" w:hanging="273"/>
      </w:pPr>
      <w:rPr>
        <w:rFonts w:hint="default"/>
        <w:lang w:val="en-US" w:eastAsia="en-US" w:bidi="en-US"/>
      </w:rPr>
    </w:lvl>
    <w:lvl w:ilvl="2" w:tplc="DF0EC496">
      <w:numFmt w:val="bullet"/>
      <w:lvlText w:val="•"/>
      <w:lvlJc w:val="left"/>
      <w:pPr>
        <w:ind w:left="824" w:hanging="273"/>
      </w:pPr>
      <w:rPr>
        <w:rFonts w:hint="default"/>
        <w:lang w:val="en-US" w:eastAsia="en-US" w:bidi="en-US"/>
      </w:rPr>
    </w:lvl>
    <w:lvl w:ilvl="3" w:tplc="3AB49230">
      <w:numFmt w:val="bullet"/>
      <w:lvlText w:val="•"/>
      <w:lvlJc w:val="left"/>
      <w:pPr>
        <w:ind w:left="1056" w:hanging="273"/>
      </w:pPr>
      <w:rPr>
        <w:rFonts w:hint="default"/>
        <w:lang w:val="en-US" w:eastAsia="en-US" w:bidi="en-US"/>
      </w:rPr>
    </w:lvl>
    <w:lvl w:ilvl="4" w:tplc="B4D4A594">
      <w:numFmt w:val="bullet"/>
      <w:lvlText w:val="•"/>
      <w:lvlJc w:val="left"/>
      <w:pPr>
        <w:ind w:left="1288" w:hanging="273"/>
      </w:pPr>
      <w:rPr>
        <w:rFonts w:hint="default"/>
        <w:lang w:val="en-US" w:eastAsia="en-US" w:bidi="en-US"/>
      </w:rPr>
    </w:lvl>
    <w:lvl w:ilvl="5" w:tplc="90B6107C">
      <w:numFmt w:val="bullet"/>
      <w:lvlText w:val="•"/>
      <w:lvlJc w:val="left"/>
      <w:pPr>
        <w:ind w:left="1520" w:hanging="273"/>
      </w:pPr>
      <w:rPr>
        <w:rFonts w:hint="default"/>
        <w:lang w:val="en-US" w:eastAsia="en-US" w:bidi="en-US"/>
      </w:rPr>
    </w:lvl>
    <w:lvl w:ilvl="6" w:tplc="BDE6B366">
      <w:numFmt w:val="bullet"/>
      <w:lvlText w:val="•"/>
      <w:lvlJc w:val="left"/>
      <w:pPr>
        <w:ind w:left="1752" w:hanging="273"/>
      </w:pPr>
      <w:rPr>
        <w:rFonts w:hint="default"/>
        <w:lang w:val="en-US" w:eastAsia="en-US" w:bidi="en-US"/>
      </w:rPr>
    </w:lvl>
    <w:lvl w:ilvl="7" w:tplc="FD02E0B8">
      <w:numFmt w:val="bullet"/>
      <w:lvlText w:val="•"/>
      <w:lvlJc w:val="left"/>
      <w:pPr>
        <w:ind w:left="1984" w:hanging="273"/>
      </w:pPr>
      <w:rPr>
        <w:rFonts w:hint="default"/>
        <w:lang w:val="en-US" w:eastAsia="en-US" w:bidi="en-US"/>
      </w:rPr>
    </w:lvl>
    <w:lvl w:ilvl="8" w:tplc="959C272A">
      <w:numFmt w:val="bullet"/>
      <w:lvlText w:val="•"/>
      <w:lvlJc w:val="left"/>
      <w:pPr>
        <w:ind w:left="2216" w:hanging="273"/>
      </w:pPr>
      <w:rPr>
        <w:rFonts w:hint="default"/>
        <w:lang w:val="en-US" w:eastAsia="en-US" w:bidi="en-US"/>
      </w:rPr>
    </w:lvl>
  </w:abstractNum>
  <w:abstractNum w:abstractNumId="382" w15:restartNumberingAfterBreak="0">
    <w:nsid w:val="7AE2755F"/>
    <w:multiLevelType w:val="hybridMultilevel"/>
    <w:tmpl w:val="1E16834C"/>
    <w:lvl w:ilvl="0" w:tplc="6DA84EB0">
      <w:start w:val="1"/>
      <w:numFmt w:val="decimal"/>
      <w:lvlText w:val="%1"/>
      <w:lvlJc w:val="left"/>
      <w:pPr>
        <w:ind w:left="271" w:hanging="162"/>
        <w:jc w:val="left"/>
      </w:pPr>
      <w:rPr>
        <w:rFonts w:ascii="Calibri" w:eastAsia="Calibri" w:hAnsi="Calibri" w:cs="Calibri" w:hint="default"/>
        <w:color w:val="000009"/>
        <w:w w:val="100"/>
        <w:sz w:val="22"/>
        <w:szCs w:val="22"/>
        <w:lang w:val="en-US" w:eastAsia="en-US" w:bidi="en-US"/>
      </w:rPr>
    </w:lvl>
    <w:lvl w:ilvl="1" w:tplc="1D3CDCA0">
      <w:numFmt w:val="bullet"/>
      <w:lvlText w:val="•"/>
      <w:lvlJc w:val="left"/>
      <w:pPr>
        <w:ind w:left="526" w:hanging="162"/>
      </w:pPr>
      <w:rPr>
        <w:rFonts w:hint="default"/>
        <w:lang w:val="en-US" w:eastAsia="en-US" w:bidi="en-US"/>
      </w:rPr>
    </w:lvl>
    <w:lvl w:ilvl="2" w:tplc="8A0C7ACA">
      <w:numFmt w:val="bullet"/>
      <w:lvlText w:val="•"/>
      <w:lvlJc w:val="left"/>
      <w:pPr>
        <w:ind w:left="772" w:hanging="162"/>
      </w:pPr>
      <w:rPr>
        <w:rFonts w:hint="default"/>
        <w:lang w:val="en-US" w:eastAsia="en-US" w:bidi="en-US"/>
      </w:rPr>
    </w:lvl>
    <w:lvl w:ilvl="3" w:tplc="2BD25FFE">
      <w:numFmt w:val="bullet"/>
      <w:lvlText w:val="•"/>
      <w:lvlJc w:val="left"/>
      <w:pPr>
        <w:ind w:left="1018" w:hanging="162"/>
      </w:pPr>
      <w:rPr>
        <w:rFonts w:hint="default"/>
        <w:lang w:val="en-US" w:eastAsia="en-US" w:bidi="en-US"/>
      </w:rPr>
    </w:lvl>
    <w:lvl w:ilvl="4" w:tplc="EA0C53B4">
      <w:numFmt w:val="bullet"/>
      <w:lvlText w:val="•"/>
      <w:lvlJc w:val="left"/>
      <w:pPr>
        <w:ind w:left="1264" w:hanging="162"/>
      </w:pPr>
      <w:rPr>
        <w:rFonts w:hint="default"/>
        <w:lang w:val="en-US" w:eastAsia="en-US" w:bidi="en-US"/>
      </w:rPr>
    </w:lvl>
    <w:lvl w:ilvl="5" w:tplc="AA52B1A6">
      <w:numFmt w:val="bullet"/>
      <w:lvlText w:val="•"/>
      <w:lvlJc w:val="left"/>
      <w:pPr>
        <w:ind w:left="1510" w:hanging="162"/>
      </w:pPr>
      <w:rPr>
        <w:rFonts w:hint="default"/>
        <w:lang w:val="en-US" w:eastAsia="en-US" w:bidi="en-US"/>
      </w:rPr>
    </w:lvl>
    <w:lvl w:ilvl="6" w:tplc="BD166CDE">
      <w:numFmt w:val="bullet"/>
      <w:lvlText w:val="•"/>
      <w:lvlJc w:val="left"/>
      <w:pPr>
        <w:ind w:left="1756" w:hanging="162"/>
      </w:pPr>
      <w:rPr>
        <w:rFonts w:hint="default"/>
        <w:lang w:val="en-US" w:eastAsia="en-US" w:bidi="en-US"/>
      </w:rPr>
    </w:lvl>
    <w:lvl w:ilvl="7" w:tplc="1180CE56">
      <w:numFmt w:val="bullet"/>
      <w:lvlText w:val="•"/>
      <w:lvlJc w:val="left"/>
      <w:pPr>
        <w:ind w:left="2002" w:hanging="162"/>
      </w:pPr>
      <w:rPr>
        <w:rFonts w:hint="default"/>
        <w:lang w:val="en-US" w:eastAsia="en-US" w:bidi="en-US"/>
      </w:rPr>
    </w:lvl>
    <w:lvl w:ilvl="8" w:tplc="68EEFE1A">
      <w:numFmt w:val="bullet"/>
      <w:lvlText w:val="•"/>
      <w:lvlJc w:val="left"/>
      <w:pPr>
        <w:ind w:left="2248" w:hanging="162"/>
      </w:pPr>
      <w:rPr>
        <w:rFonts w:hint="default"/>
        <w:lang w:val="en-US" w:eastAsia="en-US" w:bidi="en-US"/>
      </w:rPr>
    </w:lvl>
  </w:abstractNum>
  <w:abstractNum w:abstractNumId="383" w15:restartNumberingAfterBreak="0">
    <w:nsid w:val="7BAB2988"/>
    <w:multiLevelType w:val="hybridMultilevel"/>
    <w:tmpl w:val="16A667AC"/>
    <w:lvl w:ilvl="0" w:tplc="B5FAD2E6">
      <w:start w:val="1"/>
      <w:numFmt w:val="decimal"/>
      <w:lvlText w:val="%1."/>
      <w:lvlJc w:val="left"/>
      <w:pPr>
        <w:ind w:left="110" w:hanging="232"/>
        <w:jc w:val="left"/>
      </w:pPr>
      <w:rPr>
        <w:rFonts w:ascii="Calibri" w:eastAsia="Calibri" w:hAnsi="Calibri" w:cs="Calibri" w:hint="default"/>
        <w:spacing w:val="-1"/>
        <w:w w:val="100"/>
        <w:sz w:val="22"/>
        <w:szCs w:val="22"/>
        <w:lang w:val="en-US" w:eastAsia="en-US" w:bidi="en-US"/>
      </w:rPr>
    </w:lvl>
    <w:lvl w:ilvl="1" w:tplc="40DED5B4">
      <w:numFmt w:val="bullet"/>
      <w:lvlText w:val="•"/>
      <w:lvlJc w:val="left"/>
      <w:pPr>
        <w:ind w:left="361" w:hanging="232"/>
      </w:pPr>
      <w:rPr>
        <w:rFonts w:hint="default"/>
        <w:lang w:val="en-US" w:eastAsia="en-US" w:bidi="en-US"/>
      </w:rPr>
    </w:lvl>
    <w:lvl w:ilvl="2" w:tplc="133E96A0">
      <w:numFmt w:val="bullet"/>
      <w:lvlText w:val="•"/>
      <w:lvlJc w:val="left"/>
      <w:pPr>
        <w:ind w:left="622" w:hanging="232"/>
      </w:pPr>
      <w:rPr>
        <w:rFonts w:hint="default"/>
        <w:lang w:val="en-US" w:eastAsia="en-US" w:bidi="en-US"/>
      </w:rPr>
    </w:lvl>
    <w:lvl w:ilvl="3" w:tplc="FEA2336E">
      <w:numFmt w:val="bullet"/>
      <w:lvlText w:val="•"/>
      <w:lvlJc w:val="left"/>
      <w:pPr>
        <w:ind w:left="883" w:hanging="232"/>
      </w:pPr>
      <w:rPr>
        <w:rFonts w:hint="default"/>
        <w:lang w:val="en-US" w:eastAsia="en-US" w:bidi="en-US"/>
      </w:rPr>
    </w:lvl>
    <w:lvl w:ilvl="4" w:tplc="86D62C3C">
      <w:numFmt w:val="bullet"/>
      <w:lvlText w:val="•"/>
      <w:lvlJc w:val="left"/>
      <w:pPr>
        <w:ind w:left="1144" w:hanging="232"/>
      </w:pPr>
      <w:rPr>
        <w:rFonts w:hint="default"/>
        <w:lang w:val="en-US" w:eastAsia="en-US" w:bidi="en-US"/>
      </w:rPr>
    </w:lvl>
    <w:lvl w:ilvl="5" w:tplc="5E6023B2">
      <w:numFmt w:val="bullet"/>
      <w:lvlText w:val="•"/>
      <w:lvlJc w:val="left"/>
      <w:pPr>
        <w:ind w:left="1405" w:hanging="232"/>
      </w:pPr>
      <w:rPr>
        <w:rFonts w:hint="default"/>
        <w:lang w:val="en-US" w:eastAsia="en-US" w:bidi="en-US"/>
      </w:rPr>
    </w:lvl>
    <w:lvl w:ilvl="6" w:tplc="CBB42E62">
      <w:numFmt w:val="bullet"/>
      <w:lvlText w:val="•"/>
      <w:lvlJc w:val="left"/>
      <w:pPr>
        <w:ind w:left="1666" w:hanging="232"/>
      </w:pPr>
      <w:rPr>
        <w:rFonts w:hint="default"/>
        <w:lang w:val="en-US" w:eastAsia="en-US" w:bidi="en-US"/>
      </w:rPr>
    </w:lvl>
    <w:lvl w:ilvl="7" w:tplc="CAC44334">
      <w:numFmt w:val="bullet"/>
      <w:lvlText w:val="•"/>
      <w:lvlJc w:val="left"/>
      <w:pPr>
        <w:ind w:left="1927" w:hanging="232"/>
      </w:pPr>
      <w:rPr>
        <w:rFonts w:hint="default"/>
        <w:lang w:val="en-US" w:eastAsia="en-US" w:bidi="en-US"/>
      </w:rPr>
    </w:lvl>
    <w:lvl w:ilvl="8" w:tplc="B8A04342">
      <w:numFmt w:val="bullet"/>
      <w:lvlText w:val="•"/>
      <w:lvlJc w:val="left"/>
      <w:pPr>
        <w:ind w:left="2188" w:hanging="232"/>
      </w:pPr>
      <w:rPr>
        <w:rFonts w:hint="default"/>
        <w:lang w:val="en-US" w:eastAsia="en-US" w:bidi="en-US"/>
      </w:rPr>
    </w:lvl>
  </w:abstractNum>
  <w:abstractNum w:abstractNumId="384" w15:restartNumberingAfterBreak="0">
    <w:nsid w:val="7C1455E7"/>
    <w:multiLevelType w:val="hybridMultilevel"/>
    <w:tmpl w:val="AFF03CD4"/>
    <w:lvl w:ilvl="0" w:tplc="0588A17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6BCF93A">
      <w:numFmt w:val="bullet"/>
      <w:lvlText w:val="•"/>
      <w:lvlJc w:val="left"/>
      <w:pPr>
        <w:ind w:left="502" w:hanging="162"/>
      </w:pPr>
      <w:rPr>
        <w:rFonts w:hint="default"/>
        <w:lang w:val="en-US" w:eastAsia="en-US" w:bidi="en-US"/>
      </w:rPr>
    </w:lvl>
    <w:lvl w:ilvl="2" w:tplc="CA48E03E">
      <w:numFmt w:val="bullet"/>
      <w:lvlText w:val="•"/>
      <w:lvlJc w:val="left"/>
      <w:pPr>
        <w:ind w:left="744" w:hanging="162"/>
      </w:pPr>
      <w:rPr>
        <w:rFonts w:hint="default"/>
        <w:lang w:val="en-US" w:eastAsia="en-US" w:bidi="en-US"/>
      </w:rPr>
    </w:lvl>
    <w:lvl w:ilvl="3" w:tplc="2B7A6C52">
      <w:numFmt w:val="bullet"/>
      <w:lvlText w:val="•"/>
      <w:lvlJc w:val="left"/>
      <w:pPr>
        <w:ind w:left="986" w:hanging="162"/>
      </w:pPr>
      <w:rPr>
        <w:rFonts w:hint="default"/>
        <w:lang w:val="en-US" w:eastAsia="en-US" w:bidi="en-US"/>
      </w:rPr>
    </w:lvl>
    <w:lvl w:ilvl="4" w:tplc="18223D00">
      <w:numFmt w:val="bullet"/>
      <w:lvlText w:val="•"/>
      <w:lvlJc w:val="left"/>
      <w:pPr>
        <w:ind w:left="1228" w:hanging="162"/>
      </w:pPr>
      <w:rPr>
        <w:rFonts w:hint="default"/>
        <w:lang w:val="en-US" w:eastAsia="en-US" w:bidi="en-US"/>
      </w:rPr>
    </w:lvl>
    <w:lvl w:ilvl="5" w:tplc="B9EE8284">
      <w:numFmt w:val="bullet"/>
      <w:lvlText w:val="•"/>
      <w:lvlJc w:val="left"/>
      <w:pPr>
        <w:ind w:left="1470" w:hanging="162"/>
      </w:pPr>
      <w:rPr>
        <w:rFonts w:hint="default"/>
        <w:lang w:val="en-US" w:eastAsia="en-US" w:bidi="en-US"/>
      </w:rPr>
    </w:lvl>
    <w:lvl w:ilvl="6" w:tplc="8D9C3F96">
      <w:numFmt w:val="bullet"/>
      <w:lvlText w:val="•"/>
      <w:lvlJc w:val="left"/>
      <w:pPr>
        <w:ind w:left="1712" w:hanging="162"/>
      </w:pPr>
      <w:rPr>
        <w:rFonts w:hint="default"/>
        <w:lang w:val="en-US" w:eastAsia="en-US" w:bidi="en-US"/>
      </w:rPr>
    </w:lvl>
    <w:lvl w:ilvl="7" w:tplc="D4A2CA32">
      <w:numFmt w:val="bullet"/>
      <w:lvlText w:val="•"/>
      <w:lvlJc w:val="left"/>
      <w:pPr>
        <w:ind w:left="1954" w:hanging="162"/>
      </w:pPr>
      <w:rPr>
        <w:rFonts w:hint="default"/>
        <w:lang w:val="en-US" w:eastAsia="en-US" w:bidi="en-US"/>
      </w:rPr>
    </w:lvl>
    <w:lvl w:ilvl="8" w:tplc="5D8C3794">
      <w:numFmt w:val="bullet"/>
      <w:lvlText w:val="•"/>
      <w:lvlJc w:val="left"/>
      <w:pPr>
        <w:ind w:left="2196" w:hanging="162"/>
      </w:pPr>
      <w:rPr>
        <w:rFonts w:hint="default"/>
        <w:lang w:val="en-US" w:eastAsia="en-US" w:bidi="en-US"/>
      </w:rPr>
    </w:lvl>
  </w:abstractNum>
  <w:abstractNum w:abstractNumId="385" w15:restartNumberingAfterBreak="0">
    <w:nsid w:val="7CA9211E"/>
    <w:multiLevelType w:val="hybridMultilevel"/>
    <w:tmpl w:val="7AD6CC04"/>
    <w:lvl w:ilvl="0" w:tplc="2F3EB042">
      <w:start w:val="1"/>
      <w:numFmt w:val="decimal"/>
      <w:lvlText w:val="%1."/>
      <w:lvlJc w:val="left"/>
      <w:pPr>
        <w:ind w:left="820" w:hanging="360"/>
        <w:jc w:val="left"/>
      </w:pPr>
      <w:rPr>
        <w:rFonts w:ascii="Calibri" w:eastAsia="Calibri" w:hAnsi="Calibri" w:cs="Calibri" w:hint="default"/>
        <w:spacing w:val="-20"/>
        <w:w w:val="100"/>
        <w:sz w:val="22"/>
        <w:szCs w:val="22"/>
        <w:lang w:val="en-US" w:eastAsia="en-US" w:bidi="en-US"/>
      </w:rPr>
    </w:lvl>
    <w:lvl w:ilvl="1" w:tplc="3F6A497C">
      <w:numFmt w:val="bullet"/>
      <w:lvlText w:val="•"/>
      <w:lvlJc w:val="left"/>
      <w:pPr>
        <w:ind w:left="1698" w:hanging="360"/>
      </w:pPr>
      <w:rPr>
        <w:rFonts w:hint="default"/>
        <w:lang w:val="en-US" w:eastAsia="en-US" w:bidi="en-US"/>
      </w:rPr>
    </w:lvl>
    <w:lvl w:ilvl="2" w:tplc="9C2A9196">
      <w:numFmt w:val="bullet"/>
      <w:lvlText w:val="•"/>
      <w:lvlJc w:val="left"/>
      <w:pPr>
        <w:ind w:left="2576" w:hanging="360"/>
      </w:pPr>
      <w:rPr>
        <w:rFonts w:hint="default"/>
        <w:lang w:val="en-US" w:eastAsia="en-US" w:bidi="en-US"/>
      </w:rPr>
    </w:lvl>
    <w:lvl w:ilvl="3" w:tplc="9146D600">
      <w:numFmt w:val="bullet"/>
      <w:lvlText w:val="•"/>
      <w:lvlJc w:val="left"/>
      <w:pPr>
        <w:ind w:left="3454" w:hanging="360"/>
      </w:pPr>
      <w:rPr>
        <w:rFonts w:hint="default"/>
        <w:lang w:val="en-US" w:eastAsia="en-US" w:bidi="en-US"/>
      </w:rPr>
    </w:lvl>
    <w:lvl w:ilvl="4" w:tplc="680AA902">
      <w:numFmt w:val="bullet"/>
      <w:lvlText w:val="•"/>
      <w:lvlJc w:val="left"/>
      <w:pPr>
        <w:ind w:left="4332" w:hanging="360"/>
      </w:pPr>
      <w:rPr>
        <w:rFonts w:hint="default"/>
        <w:lang w:val="en-US" w:eastAsia="en-US" w:bidi="en-US"/>
      </w:rPr>
    </w:lvl>
    <w:lvl w:ilvl="5" w:tplc="640A459E">
      <w:numFmt w:val="bullet"/>
      <w:lvlText w:val="•"/>
      <w:lvlJc w:val="left"/>
      <w:pPr>
        <w:ind w:left="5210" w:hanging="360"/>
      </w:pPr>
      <w:rPr>
        <w:rFonts w:hint="default"/>
        <w:lang w:val="en-US" w:eastAsia="en-US" w:bidi="en-US"/>
      </w:rPr>
    </w:lvl>
    <w:lvl w:ilvl="6" w:tplc="1E04FC7E">
      <w:numFmt w:val="bullet"/>
      <w:lvlText w:val="•"/>
      <w:lvlJc w:val="left"/>
      <w:pPr>
        <w:ind w:left="6088" w:hanging="360"/>
      </w:pPr>
      <w:rPr>
        <w:rFonts w:hint="default"/>
        <w:lang w:val="en-US" w:eastAsia="en-US" w:bidi="en-US"/>
      </w:rPr>
    </w:lvl>
    <w:lvl w:ilvl="7" w:tplc="2684E9B4">
      <w:numFmt w:val="bullet"/>
      <w:lvlText w:val="•"/>
      <w:lvlJc w:val="left"/>
      <w:pPr>
        <w:ind w:left="6966" w:hanging="360"/>
      </w:pPr>
      <w:rPr>
        <w:rFonts w:hint="default"/>
        <w:lang w:val="en-US" w:eastAsia="en-US" w:bidi="en-US"/>
      </w:rPr>
    </w:lvl>
    <w:lvl w:ilvl="8" w:tplc="32A2E79C">
      <w:numFmt w:val="bullet"/>
      <w:lvlText w:val="•"/>
      <w:lvlJc w:val="left"/>
      <w:pPr>
        <w:ind w:left="7844" w:hanging="360"/>
      </w:pPr>
      <w:rPr>
        <w:rFonts w:hint="default"/>
        <w:lang w:val="en-US" w:eastAsia="en-US" w:bidi="en-US"/>
      </w:rPr>
    </w:lvl>
  </w:abstractNum>
  <w:abstractNum w:abstractNumId="386" w15:restartNumberingAfterBreak="0">
    <w:nsid w:val="7CFF225A"/>
    <w:multiLevelType w:val="hybridMultilevel"/>
    <w:tmpl w:val="1D0493E2"/>
    <w:lvl w:ilvl="0" w:tplc="DCFC4BA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FAAF002">
      <w:numFmt w:val="bullet"/>
      <w:lvlText w:val="•"/>
      <w:lvlJc w:val="left"/>
      <w:pPr>
        <w:ind w:left="502" w:hanging="162"/>
      </w:pPr>
      <w:rPr>
        <w:rFonts w:hint="default"/>
        <w:lang w:val="en-US" w:eastAsia="en-US" w:bidi="en-US"/>
      </w:rPr>
    </w:lvl>
    <w:lvl w:ilvl="2" w:tplc="1CB00CF4">
      <w:numFmt w:val="bullet"/>
      <w:lvlText w:val="•"/>
      <w:lvlJc w:val="left"/>
      <w:pPr>
        <w:ind w:left="744" w:hanging="162"/>
      </w:pPr>
      <w:rPr>
        <w:rFonts w:hint="default"/>
        <w:lang w:val="en-US" w:eastAsia="en-US" w:bidi="en-US"/>
      </w:rPr>
    </w:lvl>
    <w:lvl w:ilvl="3" w:tplc="316C6912">
      <w:numFmt w:val="bullet"/>
      <w:lvlText w:val="•"/>
      <w:lvlJc w:val="left"/>
      <w:pPr>
        <w:ind w:left="986" w:hanging="162"/>
      </w:pPr>
      <w:rPr>
        <w:rFonts w:hint="default"/>
        <w:lang w:val="en-US" w:eastAsia="en-US" w:bidi="en-US"/>
      </w:rPr>
    </w:lvl>
    <w:lvl w:ilvl="4" w:tplc="4FB8A660">
      <w:numFmt w:val="bullet"/>
      <w:lvlText w:val="•"/>
      <w:lvlJc w:val="left"/>
      <w:pPr>
        <w:ind w:left="1228" w:hanging="162"/>
      </w:pPr>
      <w:rPr>
        <w:rFonts w:hint="default"/>
        <w:lang w:val="en-US" w:eastAsia="en-US" w:bidi="en-US"/>
      </w:rPr>
    </w:lvl>
    <w:lvl w:ilvl="5" w:tplc="5F0814CA">
      <w:numFmt w:val="bullet"/>
      <w:lvlText w:val="•"/>
      <w:lvlJc w:val="left"/>
      <w:pPr>
        <w:ind w:left="1470" w:hanging="162"/>
      </w:pPr>
      <w:rPr>
        <w:rFonts w:hint="default"/>
        <w:lang w:val="en-US" w:eastAsia="en-US" w:bidi="en-US"/>
      </w:rPr>
    </w:lvl>
    <w:lvl w:ilvl="6" w:tplc="E208EDA4">
      <w:numFmt w:val="bullet"/>
      <w:lvlText w:val="•"/>
      <w:lvlJc w:val="left"/>
      <w:pPr>
        <w:ind w:left="1712" w:hanging="162"/>
      </w:pPr>
      <w:rPr>
        <w:rFonts w:hint="default"/>
        <w:lang w:val="en-US" w:eastAsia="en-US" w:bidi="en-US"/>
      </w:rPr>
    </w:lvl>
    <w:lvl w:ilvl="7" w:tplc="67FED80C">
      <w:numFmt w:val="bullet"/>
      <w:lvlText w:val="•"/>
      <w:lvlJc w:val="left"/>
      <w:pPr>
        <w:ind w:left="1954" w:hanging="162"/>
      </w:pPr>
      <w:rPr>
        <w:rFonts w:hint="default"/>
        <w:lang w:val="en-US" w:eastAsia="en-US" w:bidi="en-US"/>
      </w:rPr>
    </w:lvl>
    <w:lvl w:ilvl="8" w:tplc="BC5CBB08">
      <w:numFmt w:val="bullet"/>
      <w:lvlText w:val="•"/>
      <w:lvlJc w:val="left"/>
      <w:pPr>
        <w:ind w:left="2196" w:hanging="162"/>
      </w:pPr>
      <w:rPr>
        <w:rFonts w:hint="default"/>
        <w:lang w:val="en-US" w:eastAsia="en-US" w:bidi="en-US"/>
      </w:rPr>
    </w:lvl>
  </w:abstractNum>
  <w:abstractNum w:abstractNumId="387" w15:restartNumberingAfterBreak="0">
    <w:nsid w:val="7D1C7F03"/>
    <w:multiLevelType w:val="hybridMultilevel"/>
    <w:tmpl w:val="F3EC457A"/>
    <w:lvl w:ilvl="0" w:tplc="D9065A7C">
      <w:start w:val="3"/>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9B661F0C">
      <w:numFmt w:val="bullet"/>
      <w:lvlText w:val="•"/>
      <w:lvlJc w:val="left"/>
      <w:pPr>
        <w:ind w:left="502" w:hanging="162"/>
      </w:pPr>
      <w:rPr>
        <w:rFonts w:hint="default"/>
        <w:lang w:val="en-US" w:eastAsia="en-US" w:bidi="en-US"/>
      </w:rPr>
    </w:lvl>
    <w:lvl w:ilvl="2" w:tplc="57D265B8">
      <w:numFmt w:val="bullet"/>
      <w:lvlText w:val="•"/>
      <w:lvlJc w:val="left"/>
      <w:pPr>
        <w:ind w:left="744" w:hanging="162"/>
      </w:pPr>
      <w:rPr>
        <w:rFonts w:hint="default"/>
        <w:lang w:val="en-US" w:eastAsia="en-US" w:bidi="en-US"/>
      </w:rPr>
    </w:lvl>
    <w:lvl w:ilvl="3" w:tplc="D1228D58">
      <w:numFmt w:val="bullet"/>
      <w:lvlText w:val="•"/>
      <w:lvlJc w:val="left"/>
      <w:pPr>
        <w:ind w:left="986" w:hanging="162"/>
      </w:pPr>
      <w:rPr>
        <w:rFonts w:hint="default"/>
        <w:lang w:val="en-US" w:eastAsia="en-US" w:bidi="en-US"/>
      </w:rPr>
    </w:lvl>
    <w:lvl w:ilvl="4" w:tplc="D1ECDDBA">
      <w:numFmt w:val="bullet"/>
      <w:lvlText w:val="•"/>
      <w:lvlJc w:val="left"/>
      <w:pPr>
        <w:ind w:left="1228" w:hanging="162"/>
      </w:pPr>
      <w:rPr>
        <w:rFonts w:hint="default"/>
        <w:lang w:val="en-US" w:eastAsia="en-US" w:bidi="en-US"/>
      </w:rPr>
    </w:lvl>
    <w:lvl w:ilvl="5" w:tplc="E66C813C">
      <w:numFmt w:val="bullet"/>
      <w:lvlText w:val="•"/>
      <w:lvlJc w:val="left"/>
      <w:pPr>
        <w:ind w:left="1470" w:hanging="162"/>
      </w:pPr>
      <w:rPr>
        <w:rFonts w:hint="default"/>
        <w:lang w:val="en-US" w:eastAsia="en-US" w:bidi="en-US"/>
      </w:rPr>
    </w:lvl>
    <w:lvl w:ilvl="6" w:tplc="5FA479DA">
      <w:numFmt w:val="bullet"/>
      <w:lvlText w:val="•"/>
      <w:lvlJc w:val="left"/>
      <w:pPr>
        <w:ind w:left="1712" w:hanging="162"/>
      </w:pPr>
      <w:rPr>
        <w:rFonts w:hint="default"/>
        <w:lang w:val="en-US" w:eastAsia="en-US" w:bidi="en-US"/>
      </w:rPr>
    </w:lvl>
    <w:lvl w:ilvl="7" w:tplc="12E41E50">
      <w:numFmt w:val="bullet"/>
      <w:lvlText w:val="•"/>
      <w:lvlJc w:val="left"/>
      <w:pPr>
        <w:ind w:left="1954" w:hanging="162"/>
      </w:pPr>
      <w:rPr>
        <w:rFonts w:hint="default"/>
        <w:lang w:val="en-US" w:eastAsia="en-US" w:bidi="en-US"/>
      </w:rPr>
    </w:lvl>
    <w:lvl w:ilvl="8" w:tplc="5D3A0372">
      <w:numFmt w:val="bullet"/>
      <w:lvlText w:val="•"/>
      <w:lvlJc w:val="left"/>
      <w:pPr>
        <w:ind w:left="2196" w:hanging="162"/>
      </w:pPr>
      <w:rPr>
        <w:rFonts w:hint="default"/>
        <w:lang w:val="en-US" w:eastAsia="en-US" w:bidi="en-US"/>
      </w:rPr>
    </w:lvl>
  </w:abstractNum>
  <w:abstractNum w:abstractNumId="388" w15:restartNumberingAfterBreak="0">
    <w:nsid w:val="7D2841E7"/>
    <w:multiLevelType w:val="hybridMultilevel"/>
    <w:tmpl w:val="DDE05BB0"/>
    <w:lvl w:ilvl="0" w:tplc="C090FA96">
      <w:start w:val="8"/>
      <w:numFmt w:val="decimal"/>
      <w:lvlText w:val="%1"/>
      <w:lvlJc w:val="left"/>
      <w:pPr>
        <w:ind w:left="286" w:hanging="192"/>
        <w:jc w:val="left"/>
      </w:pPr>
      <w:rPr>
        <w:rFonts w:ascii="Calibri" w:eastAsia="Calibri" w:hAnsi="Calibri" w:cs="Calibri" w:hint="default"/>
        <w:spacing w:val="-20"/>
        <w:w w:val="100"/>
        <w:sz w:val="22"/>
        <w:szCs w:val="22"/>
        <w:lang w:val="en-US" w:eastAsia="en-US" w:bidi="en-US"/>
      </w:rPr>
    </w:lvl>
    <w:lvl w:ilvl="1" w:tplc="14F685D6">
      <w:numFmt w:val="bullet"/>
      <w:lvlText w:val="•"/>
      <w:lvlJc w:val="left"/>
      <w:pPr>
        <w:ind w:left="520" w:hanging="192"/>
      </w:pPr>
      <w:rPr>
        <w:rFonts w:hint="default"/>
        <w:lang w:val="en-US" w:eastAsia="en-US" w:bidi="en-US"/>
      </w:rPr>
    </w:lvl>
    <w:lvl w:ilvl="2" w:tplc="FC667208">
      <w:numFmt w:val="bullet"/>
      <w:lvlText w:val="•"/>
      <w:lvlJc w:val="left"/>
      <w:pPr>
        <w:ind w:left="760" w:hanging="192"/>
      </w:pPr>
      <w:rPr>
        <w:rFonts w:hint="default"/>
        <w:lang w:val="en-US" w:eastAsia="en-US" w:bidi="en-US"/>
      </w:rPr>
    </w:lvl>
    <w:lvl w:ilvl="3" w:tplc="37E83D44">
      <w:numFmt w:val="bullet"/>
      <w:lvlText w:val="•"/>
      <w:lvlJc w:val="left"/>
      <w:pPr>
        <w:ind w:left="1000" w:hanging="192"/>
      </w:pPr>
      <w:rPr>
        <w:rFonts w:hint="default"/>
        <w:lang w:val="en-US" w:eastAsia="en-US" w:bidi="en-US"/>
      </w:rPr>
    </w:lvl>
    <w:lvl w:ilvl="4" w:tplc="CA9661CE">
      <w:numFmt w:val="bullet"/>
      <w:lvlText w:val="•"/>
      <w:lvlJc w:val="left"/>
      <w:pPr>
        <w:ind w:left="1240" w:hanging="192"/>
      </w:pPr>
      <w:rPr>
        <w:rFonts w:hint="default"/>
        <w:lang w:val="en-US" w:eastAsia="en-US" w:bidi="en-US"/>
      </w:rPr>
    </w:lvl>
    <w:lvl w:ilvl="5" w:tplc="AD645D0E">
      <w:numFmt w:val="bullet"/>
      <w:lvlText w:val="•"/>
      <w:lvlJc w:val="left"/>
      <w:pPr>
        <w:ind w:left="1480" w:hanging="192"/>
      </w:pPr>
      <w:rPr>
        <w:rFonts w:hint="default"/>
        <w:lang w:val="en-US" w:eastAsia="en-US" w:bidi="en-US"/>
      </w:rPr>
    </w:lvl>
    <w:lvl w:ilvl="6" w:tplc="53AC7FB0">
      <w:numFmt w:val="bullet"/>
      <w:lvlText w:val="•"/>
      <w:lvlJc w:val="left"/>
      <w:pPr>
        <w:ind w:left="1720" w:hanging="192"/>
      </w:pPr>
      <w:rPr>
        <w:rFonts w:hint="default"/>
        <w:lang w:val="en-US" w:eastAsia="en-US" w:bidi="en-US"/>
      </w:rPr>
    </w:lvl>
    <w:lvl w:ilvl="7" w:tplc="0A8E645E">
      <w:numFmt w:val="bullet"/>
      <w:lvlText w:val="•"/>
      <w:lvlJc w:val="left"/>
      <w:pPr>
        <w:ind w:left="1960" w:hanging="192"/>
      </w:pPr>
      <w:rPr>
        <w:rFonts w:hint="default"/>
        <w:lang w:val="en-US" w:eastAsia="en-US" w:bidi="en-US"/>
      </w:rPr>
    </w:lvl>
    <w:lvl w:ilvl="8" w:tplc="EF786320">
      <w:numFmt w:val="bullet"/>
      <w:lvlText w:val="•"/>
      <w:lvlJc w:val="left"/>
      <w:pPr>
        <w:ind w:left="2200" w:hanging="192"/>
      </w:pPr>
      <w:rPr>
        <w:rFonts w:hint="default"/>
        <w:lang w:val="en-US" w:eastAsia="en-US" w:bidi="en-US"/>
      </w:rPr>
    </w:lvl>
  </w:abstractNum>
  <w:abstractNum w:abstractNumId="389" w15:restartNumberingAfterBreak="0">
    <w:nsid w:val="7D3B216D"/>
    <w:multiLevelType w:val="hybridMultilevel"/>
    <w:tmpl w:val="127472E8"/>
    <w:lvl w:ilvl="0" w:tplc="9F8C676E">
      <w:start w:val="12"/>
      <w:numFmt w:val="decimal"/>
      <w:lvlText w:val="%1"/>
      <w:lvlJc w:val="left"/>
      <w:pPr>
        <w:ind w:left="95" w:hanging="273"/>
        <w:jc w:val="left"/>
      </w:pPr>
      <w:rPr>
        <w:rFonts w:ascii="Calibri" w:eastAsia="Calibri" w:hAnsi="Calibri" w:cs="Calibri" w:hint="default"/>
        <w:spacing w:val="-1"/>
        <w:w w:val="100"/>
        <w:sz w:val="22"/>
        <w:szCs w:val="22"/>
        <w:lang w:val="en-US" w:eastAsia="en-US" w:bidi="en-US"/>
      </w:rPr>
    </w:lvl>
    <w:lvl w:ilvl="1" w:tplc="81006208">
      <w:numFmt w:val="bullet"/>
      <w:lvlText w:val="•"/>
      <w:lvlJc w:val="left"/>
      <w:pPr>
        <w:ind w:left="358" w:hanging="273"/>
      </w:pPr>
      <w:rPr>
        <w:rFonts w:hint="default"/>
        <w:lang w:val="en-US" w:eastAsia="en-US" w:bidi="en-US"/>
      </w:rPr>
    </w:lvl>
    <w:lvl w:ilvl="2" w:tplc="4872BC04">
      <w:numFmt w:val="bullet"/>
      <w:lvlText w:val="•"/>
      <w:lvlJc w:val="left"/>
      <w:pPr>
        <w:ind w:left="616" w:hanging="273"/>
      </w:pPr>
      <w:rPr>
        <w:rFonts w:hint="default"/>
        <w:lang w:val="en-US" w:eastAsia="en-US" w:bidi="en-US"/>
      </w:rPr>
    </w:lvl>
    <w:lvl w:ilvl="3" w:tplc="6ED4347A">
      <w:numFmt w:val="bullet"/>
      <w:lvlText w:val="•"/>
      <w:lvlJc w:val="left"/>
      <w:pPr>
        <w:ind w:left="874" w:hanging="273"/>
      </w:pPr>
      <w:rPr>
        <w:rFonts w:hint="default"/>
        <w:lang w:val="en-US" w:eastAsia="en-US" w:bidi="en-US"/>
      </w:rPr>
    </w:lvl>
    <w:lvl w:ilvl="4" w:tplc="72CC727C">
      <w:numFmt w:val="bullet"/>
      <w:lvlText w:val="•"/>
      <w:lvlJc w:val="left"/>
      <w:pPr>
        <w:ind w:left="1132" w:hanging="273"/>
      </w:pPr>
      <w:rPr>
        <w:rFonts w:hint="default"/>
        <w:lang w:val="en-US" w:eastAsia="en-US" w:bidi="en-US"/>
      </w:rPr>
    </w:lvl>
    <w:lvl w:ilvl="5" w:tplc="6D360A42">
      <w:numFmt w:val="bullet"/>
      <w:lvlText w:val="•"/>
      <w:lvlJc w:val="left"/>
      <w:pPr>
        <w:ind w:left="1390" w:hanging="273"/>
      </w:pPr>
      <w:rPr>
        <w:rFonts w:hint="default"/>
        <w:lang w:val="en-US" w:eastAsia="en-US" w:bidi="en-US"/>
      </w:rPr>
    </w:lvl>
    <w:lvl w:ilvl="6" w:tplc="C18492F0">
      <w:numFmt w:val="bullet"/>
      <w:lvlText w:val="•"/>
      <w:lvlJc w:val="left"/>
      <w:pPr>
        <w:ind w:left="1648" w:hanging="273"/>
      </w:pPr>
      <w:rPr>
        <w:rFonts w:hint="default"/>
        <w:lang w:val="en-US" w:eastAsia="en-US" w:bidi="en-US"/>
      </w:rPr>
    </w:lvl>
    <w:lvl w:ilvl="7" w:tplc="A0A2FA88">
      <w:numFmt w:val="bullet"/>
      <w:lvlText w:val="•"/>
      <w:lvlJc w:val="left"/>
      <w:pPr>
        <w:ind w:left="1906" w:hanging="273"/>
      </w:pPr>
      <w:rPr>
        <w:rFonts w:hint="default"/>
        <w:lang w:val="en-US" w:eastAsia="en-US" w:bidi="en-US"/>
      </w:rPr>
    </w:lvl>
    <w:lvl w:ilvl="8" w:tplc="EAE88AB0">
      <w:numFmt w:val="bullet"/>
      <w:lvlText w:val="•"/>
      <w:lvlJc w:val="left"/>
      <w:pPr>
        <w:ind w:left="2164" w:hanging="273"/>
      </w:pPr>
      <w:rPr>
        <w:rFonts w:hint="default"/>
        <w:lang w:val="en-US" w:eastAsia="en-US" w:bidi="en-US"/>
      </w:rPr>
    </w:lvl>
  </w:abstractNum>
  <w:abstractNum w:abstractNumId="390" w15:restartNumberingAfterBreak="0">
    <w:nsid w:val="7D4F0B0B"/>
    <w:multiLevelType w:val="hybridMultilevel"/>
    <w:tmpl w:val="8A125058"/>
    <w:lvl w:ilvl="0" w:tplc="9880CD2A">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5EC876A8">
      <w:numFmt w:val="bullet"/>
      <w:lvlText w:val="•"/>
      <w:lvlJc w:val="left"/>
      <w:pPr>
        <w:ind w:left="502" w:hanging="162"/>
      </w:pPr>
      <w:rPr>
        <w:rFonts w:hint="default"/>
        <w:lang w:val="en-US" w:eastAsia="en-US" w:bidi="en-US"/>
      </w:rPr>
    </w:lvl>
    <w:lvl w:ilvl="2" w:tplc="86ACD710">
      <w:numFmt w:val="bullet"/>
      <w:lvlText w:val="•"/>
      <w:lvlJc w:val="left"/>
      <w:pPr>
        <w:ind w:left="744" w:hanging="162"/>
      </w:pPr>
      <w:rPr>
        <w:rFonts w:hint="default"/>
        <w:lang w:val="en-US" w:eastAsia="en-US" w:bidi="en-US"/>
      </w:rPr>
    </w:lvl>
    <w:lvl w:ilvl="3" w:tplc="18F4B3C0">
      <w:numFmt w:val="bullet"/>
      <w:lvlText w:val="•"/>
      <w:lvlJc w:val="left"/>
      <w:pPr>
        <w:ind w:left="986" w:hanging="162"/>
      </w:pPr>
      <w:rPr>
        <w:rFonts w:hint="default"/>
        <w:lang w:val="en-US" w:eastAsia="en-US" w:bidi="en-US"/>
      </w:rPr>
    </w:lvl>
    <w:lvl w:ilvl="4" w:tplc="6EAA0A4E">
      <w:numFmt w:val="bullet"/>
      <w:lvlText w:val="•"/>
      <w:lvlJc w:val="left"/>
      <w:pPr>
        <w:ind w:left="1228" w:hanging="162"/>
      </w:pPr>
      <w:rPr>
        <w:rFonts w:hint="default"/>
        <w:lang w:val="en-US" w:eastAsia="en-US" w:bidi="en-US"/>
      </w:rPr>
    </w:lvl>
    <w:lvl w:ilvl="5" w:tplc="9B1276B0">
      <w:numFmt w:val="bullet"/>
      <w:lvlText w:val="•"/>
      <w:lvlJc w:val="left"/>
      <w:pPr>
        <w:ind w:left="1470" w:hanging="162"/>
      </w:pPr>
      <w:rPr>
        <w:rFonts w:hint="default"/>
        <w:lang w:val="en-US" w:eastAsia="en-US" w:bidi="en-US"/>
      </w:rPr>
    </w:lvl>
    <w:lvl w:ilvl="6" w:tplc="C62C2DDA">
      <w:numFmt w:val="bullet"/>
      <w:lvlText w:val="•"/>
      <w:lvlJc w:val="left"/>
      <w:pPr>
        <w:ind w:left="1712" w:hanging="162"/>
      </w:pPr>
      <w:rPr>
        <w:rFonts w:hint="default"/>
        <w:lang w:val="en-US" w:eastAsia="en-US" w:bidi="en-US"/>
      </w:rPr>
    </w:lvl>
    <w:lvl w:ilvl="7" w:tplc="76E46994">
      <w:numFmt w:val="bullet"/>
      <w:lvlText w:val="•"/>
      <w:lvlJc w:val="left"/>
      <w:pPr>
        <w:ind w:left="1954" w:hanging="162"/>
      </w:pPr>
      <w:rPr>
        <w:rFonts w:hint="default"/>
        <w:lang w:val="en-US" w:eastAsia="en-US" w:bidi="en-US"/>
      </w:rPr>
    </w:lvl>
    <w:lvl w:ilvl="8" w:tplc="BF3CF186">
      <w:numFmt w:val="bullet"/>
      <w:lvlText w:val="•"/>
      <w:lvlJc w:val="left"/>
      <w:pPr>
        <w:ind w:left="2196" w:hanging="162"/>
      </w:pPr>
      <w:rPr>
        <w:rFonts w:hint="default"/>
        <w:lang w:val="en-US" w:eastAsia="en-US" w:bidi="en-US"/>
      </w:rPr>
    </w:lvl>
  </w:abstractNum>
  <w:abstractNum w:abstractNumId="391" w15:restartNumberingAfterBreak="0">
    <w:nsid w:val="7D7D65B2"/>
    <w:multiLevelType w:val="hybridMultilevel"/>
    <w:tmpl w:val="7592D938"/>
    <w:lvl w:ilvl="0" w:tplc="DBEC700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469C661A">
      <w:numFmt w:val="bullet"/>
      <w:lvlText w:val="•"/>
      <w:lvlJc w:val="left"/>
      <w:pPr>
        <w:ind w:left="502" w:hanging="162"/>
      </w:pPr>
      <w:rPr>
        <w:rFonts w:hint="default"/>
        <w:lang w:val="en-US" w:eastAsia="en-US" w:bidi="en-US"/>
      </w:rPr>
    </w:lvl>
    <w:lvl w:ilvl="2" w:tplc="6C9C0E94">
      <w:numFmt w:val="bullet"/>
      <w:lvlText w:val="•"/>
      <w:lvlJc w:val="left"/>
      <w:pPr>
        <w:ind w:left="744" w:hanging="162"/>
      </w:pPr>
      <w:rPr>
        <w:rFonts w:hint="default"/>
        <w:lang w:val="en-US" w:eastAsia="en-US" w:bidi="en-US"/>
      </w:rPr>
    </w:lvl>
    <w:lvl w:ilvl="3" w:tplc="A5E0057A">
      <w:numFmt w:val="bullet"/>
      <w:lvlText w:val="•"/>
      <w:lvlJc w:val="left"/>
      <w:pPr>
        <w:ind w:left="986" w:hanging="162"/>
      </w:pPr>
      <w:rPr>
        <w:rFonts w:hint="default"/>
        <w:lang w:val="en-US" w:eastAsia="en-US" w:bidi="en-US"/>
      </w:rPr>
    </w:lvl>
    <w:lvl w:ilvl="4" w:tplc="6A32944A">
      <w:numFmt w:val="bullet"/>
      <w:lvlText w:val="•"/>
      <w:lvlJc w:val="left"/>
      <w:pPr>
        <w:ind w:left="1228" w:hanging="162"/>
      </w:pPr>
      <w:rPr>
        <w:rFonts w:hint="default"/>
        <w:lang w:val="en-US" w:eastAsia="en-US" w:bidi="en-US"/>
      </w:rPr>
    </w:lvl>
    <w:lvl w:ilvl="5" w:tplc="71C865B0">
      <w:numFmt w:val="bullet"/>
      <w:lvlText w:val="•"/>
      <w:lvlJc w:val="left"/>
      <w:pPr>
        <w:ind w:left="1470" w:hanging="162"/>
      </w:pPr>
      <w:rPr>
        <w:rFonts w:hint="default"/>
        <w:lang w:val="en-US" w:eastAsia="en-US" w:bidi="en-US"/>
      </w:rPr>
    </w:lvl>
    <w:lvl w:ilvl="6" w:tplc="7DB4F5CA">
      <w:numFmt w:val="bullet"/>
      <w:lvlText w:val="•"/>
      <w:lvlJc w:val="left"/>
      <w:pPr>
        <w:ind w:left="1712" w:hanging="162"/>
      </w:pPr>
      <w:rPr>
        <w:rFonts w:hint="default"/>
        <w:lang w:val="en-US" w:eastAsia="en-US" w:bidi="en-US"/>
      </w:rPr>
    </w:lvl>
    <w:lvl w:ilvl="7" w:tplc="F73656A8">
      <w:numFmt w:val="bullet"/>
      <w:lvlText w:val="•"/>
      <w:lvlJc w:val="left"/>
      <w:pPr>
        <w:ind w:left="1954" w:hanging="162"/>
      </w:pPr>
      <w:rPr>
        <w:rFonts w:hint="default"/>
        <w:lang w:val="en-US" w:eastAsia="en-US" w:bidi="en-US"/>
      </w:rPr>
    </w:lvl>
    <w:lvl w:ilvl="8" w:tplc="E0663832">
      <w:numFmt w:val="bullet"/>
      <w:lvlText w:val="•"/>
      <w:lvlJc w:val="left"/>
      <w:pPr>
        <w:ind w:left="2196" w:hanging="162"/>
      </w:pPr>
      <w:rPr>
        <w:rFonts w:hint="default"/>
        <w:lang w:val="en-US" w:eastAsia="en-US" w:bidi="en-US"/>
      </w:rPr>
    </w:lvl>
  </w:abstractNum>
  <w:abstractNum w:abstractNumId="392" w15:restartNumberingAfterBreak="0">
    <w:nsid w:val="7DA57B4D"/>
    <w:multiLevelType w:val="hybridMultilevel"/>
    <w:tmpl w:val="28CA5780"/>
    <w:lvl w:ilvl="0" w:tplc="4FDE76E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E8F80996">
      <w:numFmt w:val="bullet"/>
      <w:lvlText w:val="•"/>
      <w:lvlJc w:val="left"/>
      <w:pPr>
        <w:ind w:left="502" w:hanging="162"/>
      </w:pPr>
      <w:rPr>
        <w:rFonts w:hint="default"/>
        <w:lang w:val="en-US" w:eastAsia="en-US" w:bidi="en-US"/>
      </w:rPr>
    </w:lvl>
    <w:lvl w:ilvl="2" w:tplc="42FE6F82">
      <w:numFmt w:val="bullet"/>
      <w:lvlText w:val="•"/>
      <w:lvlJc w:val="left"/>
      <w:pPr>
        <w:ind w:left="744" w:hanging="162"/>
      </w:pPr>
      <w:rPr>
        <w:rFonts w:hint="default"/>
        <w:lang w:val="en-US" w:eastAsia="en-US" w:bidi="en-US"/>
      </w:rPr>
    </w:lvl>
    <w:lvl w:ilvl="3" w:tplc="33A8232A">
      <w:numFmt w:val="bullet"/>
      <w:lvlText w:val="•"/>
      <w:lvlJc w:val="left"/>
      <w:pPr>
        <w:ind w:left="986" w:hanging="162"/>
      </w:pPr>
      <w:rPr>
        <w:rFonts w:hint="default"/>
        <w:lang w:val="en-US" w:eastAsia="en-US" w:bidi="en-US"/>
      </w:rPr>
    </w:lvl>
    <w:lvl w:ilvl="4" w:tplc="5EBCCA46">
      <w:numFmt w:val="bullet"/>
      <w:lvlText w:val="•"/>
      <w:lvlJc w:val="left"/>
      <w:pPr>
        <w:ind w:left="1228" w:hanging="162"/>
      </w:pPr>
      <w:rPr>
        <w:rFonts w:hint="default"/>
        <w:lang w:val="en-US" w:eastAsia="en-US" w:bidi="en-US"/>
      </w:rPr>
    </w:lvl>
    <w:lvl w:ilvl="5" w:tplc="6576D6F6">
      <w:numFmt w:val="bullet"/>
      <w:lvlText w:val="•"/>
      <w:lvlJc w:val="left"/>
      <w:pPr>
        <w:ind w:left="1470" w:hanging="162"/>
      </w:pPr>
      <w:rPr>
        <w:rFonts w:hint="default"/>
        <w:lang w:val="en-US" w:eastAsia="en-US" w:bidi="en-US"/>
      </w:rPr>
    </w:lvl>
    <w:lvl w:ilvl="6" w:tplc="30CE9B0A">
      <w:numFmt w:val="bullet"/>
      <w:lvlText w:val="•"/>
      <w:lvlJc w:val="left"/>
      <w:pPr>
        <w:ind w:left="1712" w:hanging="162"/>
      </w:pPr>
      <w:rPr>
        <w:rFonts w:hint="default"/>
        <w:lang w:val="en-US" w:eastAsia="en-US" w:bidi="en-US"/>
      </w:rPr>
    </w:lvl>
    <w:lvl w:ilvl="7" w:tplc="6816734C">
      <w:numFmt w:val="bullet"/>
      <w:lvlText w:val="•"/>
      <w:lvlJc w:val="left"/>
      <w:pPr>
        <w:ind w:left="1954" w:hanging="162"/>
      </w:pPr>
      <w:rPr>
        <w:rFonts w:hint="default"/>
        <w:lang w:val="en-US" w:eastAsia="en-US" w:bidi="en-US"/>
      </w:rPr>
    </w:lvl>
    <w:lvl w:ilvl="8" w:tplc="A044D61C">
      <w:numFmt w:val="bullet"/>
      <w:lvlText w:val="•"/>
      <w:lvlJc w:val="left"/>
      <w:pPr>
        <w:ind w:left="2196" w:hanging="162"/>
      </w:pPr>
      <w:rPr>
        <w:rFonts w:hint="default"/>
        <w:lang w:val="en-US" w:eastAsia="en-US" w:bidi="en-US"/>
      </w:rPr>
    </w:lvl>
  </w:abstractNum>
  <w:abstractNum w:abstractNumId="393" w15:restartNumberingAfterBreak="0">
    <w:nsid w:val="7E154DC5"/>
    <w:multiLevelType w:val="hybridMultilevel"/>
    <w:tmpl w:val="8AB82E94"/>
    <w:lvl w:ilvl="0" w:tplc="5E963686">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29FE539A">
      <w:numFmt w:val="bullet"/>
      <w:lvlText w:val="•"/>
      <w:lvlJc w:val="left"/>
      <w:pPr>
        <w:ind w:left="506" w:hanging="162"/>
      </w:pPr>
      <w:rPr>
        <w:rFonts w:hint="default"/>
        <w:lang w:val="en-US" w:eastAsia="en-US" w:bidi="en-US"/>
      </w:rPr>
    </w:lvl>
    <w:lvl w:ilvl="2" w:tplc="B0543C4C">
      <w:numFmt w:val="bullet"/>
      <w:lvlText w:val="•"/>
      <w:lvlJc w:val="left"/>
      <w:pPr>
        <w:ind w:left="753" w:hanging="162"/>
      </w:pPr>
      <w:rPr>
        <w:rFonts w:hint="default"/>
        <w:lang w:val="en-US" w:eastAsia="en-US" w:bidi="en-US"/>
      </w:rPr>
    </w:lvl>
    <w:lvl w:ilvl="3" w:tplc="ACF01812">
      <w:numFmt w:val="bullet"/>
      <w:lvlText w:val="•"/>
      <w:lvlJc w:val="left"/>
      <w:pPr>
        <w:ind w:left="999" w:hanging="162"/>
      </w:pPr>
      <w:rPr>
        <w:rFonts w:hint="default"/>
        <w:lang w:val="en-US" w:eastAsia="en-US" w:bidi="en-US"/>
      </w:rPr>
    </w:lvl>
    <w:lvl w:ilvl="4" w:tplc="D7FC581A">
      <w:numFmt w:val="bullet"/>
      <w:lvlText w:val="•"/>
      <w:lvlJc w:val="left"/>
      <w:pPr>
        <w:ind w:left="1246" w:hanging="162"/>
      </w:pPr>
      <w:rPr>
        <w:rFonts w:hint="default"/>
        <w:lang w:val="en-US" w:eastAsia="en-US" w:bidi="en-US"/>
      </w:rPr>
    </w:lvl>
    <w:lvl w:ilvl="5" w:tplc="31D2A698">
      <w:numFmt w:val="bullet"/>
      <w:lvlText w:val="•"/>
      <w:lvlJc w:val="left"/>
      <w:pPr>
        <w:ind w:left="1492" w:hanging="162"/>
      </w:pPr>
      <w:rPr>
        <w:rFonts w:hint="default"/>
        <w:lang w:val="en-US" w:eastAsia="en-US" w:bidi="en-US"/>
      </w:rPr>
    </w:lvl>
    <w:lvl w:ilvl="6" w:tplc="B76AE450">
      <w:numFmt w:val="bullet"/>
      <w:lvlText w:val="•"/>
      <w:lvlJc w:val="left"/>
      <w:pPr>
        <w:ind w:left="1739" w:hanging="162"/>
      </w:pPr>
      <w:rPr>
        <w:rFonts w:hint="default"/>
        <w:lang w:val="en-US" w:eastAsia="en-US" w:bidi="en-US"/>
      </w:rPr>
    </w:lvl>
    <w:lvl w:ilvl="7" w:tplc="87C03216">
      <w:numFmt w:val="bullet"/>
      <w:lvlText w:val="•"/>
      <w:lvlJc w:val="left"/>
      <w:pPr>
        <w:ind w:left="1985" w:hanging="162"/>
      </w:pPr>
      <w:rPr>
        <w:rFonts w:hint="default"/>
        <w:lang w:val="en-US" w:eastAsia="en-US" w:bidi="en-US"/>
      </w:rPr>
    </w:lvl>
    <w:lvl w:ilvl="8" w:tplc="F78C4C6C">
      <w:numFmt w:val="bullet"/>
      <w:lvlText w:val="•"/>
      <w:lvlJc w:val="left"/>
      <w:pPr>
        <w:ind w:left="2232" w:hanging="162"/>
      </w:pPr>
      <w:rPr>
        <w:rFonts w:hint="default"/>
        <w:lang w:val="en-US" w:eastAsia="en-US" w:bidi="en-US"/>
      </w:rPr>
    </w:lvl>
  </w:abstractNum>
  <w:abstractNum w:abstractNumId="394" w15:restartNumberingAfterBreak="0">
    <w:nsid w:val="7E2D4732"/>
    <w:multiLevelType w:val="hybridMultilevel"/>
    <w:tmpl w:val="31F4EDC8"/>
    <w:lvl w:ilvl="0" w:tplc="99BC3498">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10B42BA6">
      <w:numFmt w:val="bullet"/>
      <w:lvlText w:val="•"/>
      <w:lvlJc w:val="left"/>
      <w:pPr>
        <w:ind w:left="506" w:hanging="162"/>
      </w:pPr>
      <w:rPr>
        <w:rFonts w:hint="default"/>
        <w:lang w:val="en-US" w:eastAsia="en-US" w:bidi="en-US"/>
      </w:rPr>
    </w:lvl>
    <w:lvl w:ilvl="2" w:tplc="F54C0248">
      <w:numFmt w:val="bullet"/>
      <w:lvlText w:val="•"/>
      <w:lvlJc w:val="left"/>
      <w:pPr>
        <w:ind w:left="753" w:hanging="162"/>
      </w:pPr>
      <w:rPr>
        <w:rFonts w:hint="default"/>
        <w:lang w:val="en-US" w:eastAsia="en-US" w:bidi="en-US"/>
      </w:rPr>
    </w:lvl>
    <w:lvl w:ilvl="3" w:tplc="CB003F40">
      <w:numFmt w:val="bullet"/>
      <w:lvlText w:val="•"/>
      <w:lvlJc w:val="left"/>
      <w:pPr>
        <w:ind w:left="999" w:hanging="162"/>
      </w:pPr>
      <w:rPr>
        <w:rFonts w:hint="default"/>
        <w:lang w:val="en-US" w:eastAsia="en-US" w:bidi="en-US"/>
      </w:rPr>
    </w:lvl>
    <w:lvl w:ilvl="4" w:tplc="F462DC9A">
      <w:numFmt w:val="bullet"/>
      <w:lvlText w:val="•"/>
      <w:lvlJc w:val="left"/>
      <w:pPr>
        <w:ind w:left="1246" w:hanging="162"/>
      </w:pPr>
      <w:rPr>
        <w:rFonts w:hint="default"/>
        <w:lang w:val="en-US" w:eastAsia="en-US" w:bidi="en-US"/>
      </w:rPr>
    </w:lvl>
    <w:lvl w:ilvl="5" w:tplc="8EB63EE4">
      <w:numFmt w:val="bullet"/>
      <w:lvlText w:val="•"/>
      <w:lvlJc w:val="left"/>
      <w:pPr>
        <w:ind w:left="1492" w:hanging="162"/>
      </w:pPr>
      <w:rPr>
        <w:rFonts w:hint="default"/>
        <w:lang w:val="en-US" w:eastAsia="en-US" w:bidi="en-US"/>
      </w:rPr>
    </w:lvl>
    <w:lvl w:ilvl="6" w:tplc="FCF855BC">
      <w:numFmt w:val="bullet"/>
      <w:lvlText w:val="•"/>
      <w:lvlJc w:val="left"/>
      <w:pPr>
        <w:ind w:left="1739" w:hanging="162"/>
      </w:pPr>
      <w:rPr>
        <w:rFonts w:hint="default"/>
        <w:lang w:val="en-US" w:eastAsia="en-US" w:bidi="en-US"/>
      </w:rPr>
    </w:lvl>
    <w:lvl w:ilvl="7" w:tplc="A97ED0EE">
      <w:numFmt w:val="bullet"/>
      <w:lvlText w:val="•"/>
      <w:lvlJc w:val="left"/>
      <w:pPr>
        <w:ind w:left="1985" w:hanging="162"/>
      </w:pPr>
      <w:rPr>
        <w:rFonts w:hint="default"/>
        <w:lang w:val="en-US" w:eastAsia="en-US" w:bidi="en-US"/>
      </w:rPr>
    </w:lvl>
    <w:lvl w:ilvl="8" w:tplc="C9F2CB3A">
      <w:numFmt w:val="bullet"/>
      <w:lvlText w:val="•"/>
      <w:lvlJc w:val="left"/>
      <w:pPr>
        <w:ind w:left="2232" w:hanging="162"/>
      </w:pPr>
      <w:rPr>
        <w:rFonts w:hint="default"/>
        <w:lang w:val="en-US" w:eastAsia="en-US" w:bidi="en-US"/>
      </w:rPr>
    </w:lvl>
  </w:abstractNum>
  <w:abstractNum w:abstractNumId="395" w15:restartNumberingAfterBreak="0">
    <w:nsid w:val="7EA67F14"/>
    <w:multiLevelType w:val="hybridMultilevel"/>
    <w:tmpl w:val="E98882CE"/>
    <w:lvl w:ilvl="0" w:tplc="B0FE8EB4">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318E6D80">
      <w:numFmt w:val="bullet"/>
      <w:lvlText w:val="•"/>
      <w:lvlJc w:val="left"/>
      <w:pPr>
        <w:ind w:left="506" w:hanging="162"/>
      </w:pPr>
      <w:rPr>
        <w:rFonts w:hint="default"/>
        <w:lang w:val="en-US" w:eastAsia="en-US" w:bidi="en-US"/>
      </w:rPr>
    </w:lvl>
    <w:lvl w:ilvl="2" w:tplc="661E2AAE">
      <w:numFmt w:val="bullet"/>
      <w:lvlText w:val="•"/>
      <w:lvlJc w:val="left"/>
      <w:pPr>
        <w:ind w:left="753" w:hanging="162"/>
      </w:pPr>
      <w:rPr>
        <w:rFonts w:hint="default"/>
        <w:lang w:val="en-US" w:eastAsia="en-US" w:bidi="en-US"/>
      </w:rPr>
    </w:lvl>
    <w:lvl w:ilvl="3" w:tplc="E4B0F39E">
      <w:numFmt w:val="bullet"/>
      <w:lvlText w:val="•"/>
      <w:lvlJc w:val="left"/>
      <w:pPr>
        <w:ind w:left="999" w:hanging="162"/>
      </w:pPr>
      <w:rPr>
        <w:rFonts w:hint="default"/>
        <w:lang w:val="en-US" w:eastAsia="en-US" w:bidi="en-US"/>
      </w:rPr>
    </w:lvl>
    <w:lvl w:ilvl="4" w:tplc="814EEA6A">
      <w:numFmt w:val="bullet"/>
      <w:lvlText w:val="•"/>
      <w:lvlJc w:val="left"/>
      <w:pPr>
        <w:ind w:left="1246" w:hanging="162"/>
      </w:pPr>
      <w:rPr>
        <w:rFonts w:hint="default"/>
        <w:lang w:val="en-US" w:eastAsia="en-US" w:bidi="en-US"/>
      </w:rPr>
    </w:lvl>
    <w:lvl w:ilvl="5" w:tplc="9D343E80">
      <w:numFmt w:val="bullet"/>
      <w:lvlText w:val="•"/>
      <w:lvlJc w:val="left"/>
      <w:pPr>
        <w:ind w:left="1492" w:hanging="162"/>
      </w:pPr>
      <w:rPr>
        <w:rFonts w:hint="default"/>
        <w:lang w:val="en-US" w:eastAsia="en-US" w:bidi="en-US"/>
      </w:rPr>
    </w:lvl>
    <w:lvl w:ilvl="6" w:tplc="031ED742">
      <w:numFmt w:val="bullet"/>
      <w:lvlText w:val="•"/>
      <w:lvlJc w:val="left"/>
      <w:pPr>
        <w:ind w:left="1739" w:hanging="162"/>
      </w:pPr>
      <w:rPr>
        <w:rFonts w:hint="default"/>
        <w:lang w:val="en-US" w:eastAsia="en-US" w:bidi="en-US"/>
      </w:rPr>
    </w:lvl>
    <w:lvl w:ilvl="7" w:tplc="99AAB364">
      <w:numFmt w:val="bullet"/>
      <w:lvlText w:val="•"/>
      <w:lvlJc w:val="left"/>
      <w:pPr>
        <w:ind w:left="1985" w:hanging="162"/>
      </w:pPr>
      <w:rPr>
        <w:rFonts w:hint="default"/>
        <w:lang w:val="en-US" w:eastAsia="en-US" w:bidi="en-US"/>
      </w:rPr>
    </w:lvl>
    <w:lvl w:ilvl="8" w:tplc="7B280A30">
      <w:numFmt w:val="bullet"/>
      <w:lvlText w:val="•"/>
      <w:lvlJc w:val="left"/>
      <w:pPr>
        <w:ind w:left="2232" w:hanging="162"/>
      </w:pPr>
      <w:rPr>
        <w:rFonts w:hint="default"/>
        <w:lang w:val="en-US" w:eastAsia="en-US" w:bidi="en-US"/>
      </w:rPr>
    </w:lvl>
  </w:abstractNum>
  <w:abstractNum w:abstractNumId="396" w15:restartNumberingAfterBreak="0">
    <w:nsid w:val="7EE43424"/>
    <w:multiLevelType w:val="hybridMultilevel"/>
    <w:tmpl w:val="F16EB07A"/>
    <w:lvl w:ilvl="0" w:tplc="E690DF90">
      <w:start w:val="9"/>
      <w:numFmt w:val="decimal"/>
      <w:lvlText w:val="%1"/>
      <w:lvlJc w:val="left"/>
      <w:pPr>
        <w:ind w:left="95" w:hanging="162"/>
        <w:jc w:val="left"/>
      </w:pPr>
      <w:rPr>
        <w:rFonts w:ascii="Calibri" w:eastAsia="Calibri" w:hAnsi="Calibri" w:cs="Calibri" w:hint="default"/>
        <w:w w:val="100"/>
        <w:sz w:val="22"/>
        <w:szCs w:val="22"/>
        <w:lang w:val="en-US" w:eastAsia="en-US" w:bidi="en-US"/>
      </w:rPr>
    </w:lvl>
    <w:lvl w:ilvl="1" w:tplc="2ABE490A">
      <w:numFmt w:val="bullet"/>
      <w:lvlText w:val="•"/>
      <w:lvlJc w:val="left"/>
      <w:pPr>
        <w:ind w:left="362" w:hanging="162"/>
      </w:pPr>
      <w:rPr>
        <w:rFonts w:hint="default"/>
        <w:lang w:val="en-US" w:eastAsia="en-US" w:bidi="en-US"/>
      </w:rPr>
    </w:lvl>
    <w:lvl w:ilvl="2" w:tplc="5910550C">
      <w:numFmt w:val="bullet"/>
      <w:lvlText w:val="•"/>
      <w:lvlJc w:val="left"/>
      <w:pPr>
        <w:ind w:left="625" w:hanging="162"/>
      </w:pPr>
      <w:rPr>
        <w:rFonts w:hint="default"/>
        <w:lang w:val="en-US" w:eastAsia="en-US" w:bidi="en-US"/>
      </w:rPr>
    </w:lvl>
    <w:lvl w:ilvl="3" w:tplc="16FAB446">
      <w:numFmt w:val="bullet"/>
      <w:lvlText w:val="•"/>
      <w:lvlJc w:val="left"/>
      <w:pPr>
        <w:ind w:left="887" w:hanging="162"/>
      </w:pPr>
      <w:rPr>
        <w:rFonts w:hint="default"/>
        <w:lang w:val="en-US" w:eastAsia="en-US" w:bidi="en-US"/>
      </w:rPr>
    </w:lvl>
    <w:lvl w:ilvl="4" w:tplc="8F88F5AC">
      <w:numFmt w:val="bullet"/>
      <w:lvlText w:val="•"/>
      <w:lvlJc w:val="left"/>
      <w:pPr>
        <w:ind w:left="1150" w:hanging="162"/>
      </w:pPr>
      <w:rPr>
        <w:rFonts w:hint="default"/>
        <w:lang w:val="en-US" w:eastAsia="en-US" w:bidi="en-US"/>
      </w:rPr>
    </w:lvl>
    <w:lvl w:ilvl="5" w:tplc="4D4CC01E">
      <w:numFmt w:val="bullet"/>
      <w:lvlText w:val="•"/>
      <w:lvlJc w:val="left"/>
      <w:pPr>
        <w:ind w:left="1412" w:hanging="162"/>
      </w:pPr>
      <w:rPr>
        <w:rFonts w:hint="default"/>
        <w:lang w:val="en-US" w:eastAsia="en-US" w:bidi="en-US"/>
      </w:rPr>
    </w:lvl>
    <w:lvl w:ilvl="6" w:tplc="CC28AA30">
      <w:numFmt w:val="bullet"/>
      <w:lvlText w:val="•"/>
      <w:lvlJc w:val="left"/>
      <w:pPr>
        <w:ind w:left="1675" w:hanging="162"/>
      </w:pPr>
      <w:rPr>
        <w:rFonts w:hint="default"/>
        <w:lang w:val="en-US" w:eastAsia="en-US" w:bidi="en-US"/>
      </w:rPr>
    </w:lvl>
    <w:lvl w:ilvl="7" w:tplc="77C05EAC">
      <w:numFmt w:val="bullet"/>
      <w:lvlText w:val="•"/>
      <w:lvlJc w:val="left"/>
      <w:pPr>
        <w:ind w:left="1937" w:hanging="162"/>
      </w:pPr>
      <w:rPr>
        <w:rFonts w:hint="default"/>
        <w:lang w:val="en-US" w:eastAsia="en-US" w:bidi="en-US"/>
      </w:rPr>
    </w:lvl>
    <w:lvl w:ilvl="8" w:tplc="7B084FA2">
      <w:numFmt w:val="bullet"/>
      <w:lvlText w:val="•"/>
      <w:lvlJc w:val="left"/>
      <w:pPr>
        <w:ind w:left="2200" w:hanging="162"/>
      </w:pPr>
      <w:rPr>
        <w:rFonts w:hint="default"/>
        <w:lang w:val="en-US" w:eastAsia="en-US" w:bidi="en-US"/>
      </w:rPr>
    </w:lvl>
  </w:abstractNum>
  <w:abstractNum w:abstractNumId="397" w15:restartNumberingAfterBreak="0">
    <w:nsid w:val="7F291DF3"/>
    <w:multiLevelType w:val="hybridMultilevel"/>
    <w:tmpl w:val="3FB8C238"/>
    <w:lvl w:ilvl="0" w:tplc="7B9C7424">
      <w:start w:val="2"/>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0FDA98A2">
      <w:numFmt w:val="bullet"/>
      <w:lvlText w:val="•"/>
      <w:lvlJc w:val="left"/>
      <w:pPr>
        <w:ind w:left="506" w:hanging="162"/>
      </w:pPr>
      <w:rPr>
        <w:rFonts w:hint="default"/>
        <w:lang w:val="en-US" w:eastAsia="en-US" w:bidi="en-US"/>
      </w:rPr>
    </w:lvl>
    <w:lvl w:ilvl="2" w:tplc="2408A024">
      <w:numFmt w:val="bullet"/>
      <w:lvlText w:val="•"/>
      <w:lvlJc w:val="left"/>
      <w:pPr>
        <w:ind w:left="753" w:hanging="162"/>
      </w:pPr>
      <w:rPr>
        <w:rFonts w:hint="default"/>
        <w:lang w:val="en-US" w:eastAsia="en-US" w:bidi="en-US"/>
      </w:rPr>
    </w:lvl>
    <w:lvl w:ilvl="3" w:tplc="245C527E">
      <w:numFmt w:val="bullet"/>
      <w:lvlText w:val="•"/>
      <w:lvlJc w:val="left"/>
      <w:pPr>
        <w:ind w:left="999" w:hanging="162"/>
      </w:pPr>
      <w:rPr>
        <w:rFonts w:hint="default"/>
        <w:lang w:val="en-US" w:eastAsia="en-US" w:bidi="en-US"/>
      </w:rPr>
    </w:lvl>
    <w:lvl w:ilvl="4" w:tplc="118C68F2">
      <w:numFmt w:val="bullet"/>
      <w:lvlText w:val="•"/>
      <w:lvlJc w:val="left"/>
      <w:pPr>
        <w:ind w:left="1246" w:hanging="162"/>
      </w:pPr>
      <w:rPr>
        <w:rFonts w:hint="default"/>
        <w:lang w:val="en-US" w:eastAsia="en-US" w:bidi="en-US"/>
      </w:rPr>
    </w:lvl>
    <w:lvl w:ilvl="5" w:tplc="6F742230">
      <w:numFmt w:val="bullet"/>
      <w:lvlText w:val="•"/>
      <w:lvlJc w:val="left"/>
      <w:pPr>
        <w:ind w:left="1492" w:hanging="162"/>
      </w:pPr>
      <w:rPr>
        <w:rFonts w:hint="default"/>
        <w:lang w:val="en-US" w:eastAsia="en-US" w:bidi="en-US"/>
      </w:rPr>
    </w:lvl>
    <w:lvl w:ilvl="6" w:tplc="0D5600F6">
      <w:numFmt w:val="bullet"/>
      <w:lvlText w:val="•"/>
      <w:lvlJc w:val="left"/>
      <w:pPr>
        <w:ind w:left="1739" w:hanging="162"/>
      </w:pPr>
      <w:rPr>
        <w:rFonts w:hint="default"/>
        <w:lang w:val="en-US" w:eastAsia="en-US" w:bidi="en-US"/>
      </w:rPr>
    </w:lvl>
    <w:lvl w:ilvl="7" w:tplc="49C0BA96">
      <w:numFmt w:val="bullet"/>
      <w:lvlText w:val="•"/>
      <w:lvlJc w:val="left"/>
      <w:pPr>
        <w:ind w:left="1985" w:hanging="162"/>
      </w:pPr>
      <w:rPr>
        <w:rFonts w:hint="default"/>
        <w:lang w:val="en-US" w:eastAsia="en-US" w:bidi="en-US"/>
      </w:rPr>
    </w:lvl>
    <w:lvl w:ilvl="8" w:tplc="BD3AD6A4">
      <w:numFmt w:val="bullet"/>
      <w:lvlText w:val="•"/>
      <w:lvlJc w:val="left"/>
      <w:pPr>
        <w:ind w:left="2232" w:hanging="162"/>
      </w:pPr>
      <w:rPr>
        <w:rFonts w:hint="default"/>
        <w:lang w:val="en-US" w:eastAsia="en-US" w:bidi="en-US"/>
      </w:rPr>
    </w:lvl>
  </w:abstractNum>
  <w:abstractNum w:abstractNumId="398" w15:restartNumberingAfterBreak="0">
    <w:nsid w:val="7FA955E3"/>
    <w:multiLevelType w:val="hybridMultilevel"/>
    <w:tmpl w:val="45808B5C"/>
    <w:lvl w:ilvl="0" w:tplc="CB447B4E">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BAD4F4FA">
      <w:numFmt w:val="bullet"/>
      <w:lvlText w:val="•"/>
      <w:lvlJc w:val="left"/>
      <w:pPr>
        <w:ind w:left="502" w:hanging="162"/>
      </w:pPr>
      <w:rPr>
        <w:rFonts w:hint="default"/>
        <w:lang w:val="en-US" w:eastAsia="en-US" w:bidi="en-US"/>
      </w:rPr>
    </w:lvl>
    <w:lvl w:ilvl="2" w:tplc="D07CA6D2">
      <w:numFmt w:val="bullet"/>
      <w:lvlText w:val="•"/>
      <w:lvlJc w:val="left"/>
      <w:pPr>
        <w:ind w:left="744" w:hanging="162"/>
      </w:pPr>
      <w:rPr>
        <w:rFonts w:hint="default"/>
        <w:lang w:val="en-US" w:eastAsia="en-US" w:bidi="en-US"/>
      </w:rPr>
    </w:lvl>
    <w:lvl w:ilvl="3" w:tplc="77D82394">
      <w:numFmt w:val="bullet"/>
      <w:lvlText w:val="•"/>
      <w:lvlJc w:val="left"/>
      <w:pPr>
        <w:ind w:left="986" w:hanging="162"/>
      </w:pPr>
      <w:rPr>
        <w:rFonts w:hint="default"/>
        <w:lang w:val="en-US" w:eastAsia="en-US" w:bidi="en-US"/>
      </w:rPr>
    </w:lvl>
    <w:lvl w:ilvl="4" w:tplc="3B1851C8">
      <w:numFmt w:val="bullet"/>
      <w:lvlText w:val="•"/>
      <w:lvlJc w:val="left"/>
      <w:pPr>
        <w:ind w:left="1228" w:hanging="162"/>
      </w:pPr>
      <w:rPr>
        <w:rFonts w:hint="default"/>
        <w:lang w:val="en-US" w:eastAsia="en-US" w:bidi="en-US"/>
      </w:rPr>
    </w:lvl>
    <w:lvl w:ilvl="5" w:tplc="ECECCC08">
      <w:numFmt w:val="bullet"/>
      <w:lvlText w:val="•"/>
      <w:lvlJc w:val="left"/>
      <w:pPr>
        <w:ind w:left="1470" w:hanging="162"/>
      </w:pPr>
      <w:rPr>
        <w:rFonts w:hint="default"/>
        <w:lang w:val="en-US" w:eastAsia="en-US" w:bidi="en-US"/>
      </w:rPr>
    </w:lvl>
    <w:lvl w:ilvl="6" w:tplc="C492C0F2">
      <w:numFmt w:val="bullet"/>
      <w:lvlText w:val="•"/>
      <w:lvlJc w:val="left"/>
      <w:pPr>
        <w:ind w:left="1712" w:hanging="162"/>
      </w:pPr>
      <w:rPr>
        <w:rFonts w:hint="default"/>
        <w:lang w:val="en-US" w:eastAsia="en-US" w:bidi="en-US"/>
      </w:rPr>
    </w:lvl>
    <w:lvl w:ilvl="7" w:tplc="9B0C8CA8">
      <w:numFmt w:val="bullet"/>
      <w:lvlText w:val="•"/>
      <w:lvlJc w:val="left"/>
      <w:pPr>
        <w:ind w:left="1954" w:hanging="162"/>
      </w:pPr>
      <w:rPr>
        <w:rFonts w:hint="default"/>
        <w:lang w:val="en-US" w:eastAsia="en-US" w:bidi="en-US"/>
      </w:rPr>
    </w:lvl>
    <w:lvl w:ilvl="8" w:tplc="98D6D47C">
      <w:numFmt w:val="bullet"/>
      <w:lvlText w:val="•"/>
      <w:lvlJc w:val="left"/>
      <w:pPr>
        <w:ind w:left="2196" w:hanging="162"/>
      </w:pPr>
      <w:rPr>
        <w:rFonts w:hint="default"/>
        <w:lang w:val="en-US" w:eastAsia="en-US" w:bidi="en-US"/>
      </w:rPr>
    </w:lvl>
  </w:abstractNum>
  <w:abstractNum w:abstractNumId="399" w15:restartNumberingAfterBreak="0">
    <w:nsid w:val="7FAF3BF0"/>
    <w:multiLevelType w:val="hybridMultilevel"/>
    <w:tmpl w:val="3732E694"/>
    <w:lvl w:ilvl="0" w:tplc="5998941C">
      <w:start w:val="1"/>
      <w:numFmt w:val="decimal"/>
      <w:lvlText w:val="%1"/>
      <w:lvlJc w:val="left"/>
      <w:pPr>
        <w:ind w:left="256" w:hanging="162"/>
        <w:jc w:val="left"/>
      </w:pPr>
      <w:rPr>
        <w:rFonts w:ascii="Calibri" w:eastAsia="Calibri" w:hAnsi="Calibri" w:cs="Calibri" w:hint="default"/>
        <w:w w:val="100"/>
        <w:sz w:val="22"/>
        <w:szCs w:val="22"/>
        <w:lang w:val="en-US" w:eastAsia="en-US" w:bidi="en-US"/>
      </w:rPr>
    </w:lvl>
    <w:lvl w:ilvl="1" w:tplc="6CF8D9A2">
      <w:numFmt w:val="bullet"/>
      <w:lvlText w:val="•"/>
      <w:lvlJc w:val="left"/>
      <w:pPr>
        <w:ind w:left="502" w:hanging="162"/>
      </w:pPr>
      <w:rPr>
        <w:rFonts w:hint="default"/>
        <w:lang w:val="en-US" w:eastAsia="en-US" w:bidi="en-US"/>
      </w:rPr>
    </w:lvl>
    <w:lvl w:ilvl="2" w:tplc="A94A1EFE">
      <w:numFmt w:val="bullet"/>
      <w:lvlText w:val="•"/>
      <w:lvlJc w:val="left"/>
      <w:pPr>
        <w:ind w:left="744" w:hanging="162"/>
      </w:pPr>
      <w:rPr>
        <w:rFonts w:hint="default"/>
        <w:lang w:val="en-US" w:eastAsia="en-US" w:bidi="en-US"/>
      </w:rPr>
    </w:lvl>
    <w:lvl w:ilvl="3" w:tplc="703C1F40">
      <w:numFmt w:val="bullet"/>
      <w:lvlText w:val="•"/>
      <w:lvlJc w:val="left"/>
      <w:pPr>
        <w:ind w:left="986" w:hanging="162"/>
      </w:pPr>
      <w:rPr>
        <w:rFonts w:hint="default"/>
        <w:lang w:val="en-US" w:eastAsia="en-US" w:bidi="en-US"/>
      </w:rPr>
    </w:lvl>
    <w:lvl w:ilvl="4" w:tplc="2F9A9860">
      <w:numFmt w:val="bullet"/>
      <w:lvlText w:val="•"/>
      <w:lvlJc w:val="left"/>
      <w:pPr>
        <w:ind w:left="1228" w:hanging="162"/>
      </w:pPr>
      <w:rPr>
        <w:rFonts w:hint="default"/>
        <w:lang w:val="en-US" w:eastAsia="en-US" w:bidi="en-US"/>
      </w:rPr>
    </w:lvl>
    <w:lvl w:ilvl="5" w:tplc="2AE27380">
      <w:numFmt w:val="bullet"/>
      <w:lvlText w:val="•"/>
      <w:lvlJc w:val="left"/>
      <w:pPr>
        <w:ind w:left="1470" w:hanging="162"/>
      </w:pPr>
      <w:rPr>
        <w:rFonts w:hint="default"/>
        <w:lang w:val="en-US" w:eastAsia="en-US" w:bidi="en-US"/>
      </w:rPr>
    </w:lvl>
    <w:lvl w:ilvl="6" w:tplc="6ADE1FD2">
      <w:numFmt w:val="bullet"/>
      <w:lvlText w:val="•"/>
      <w:lvlJc w:val="left"/>
      <w:pPr>
        <w:ind w:left="1712" w:hanging="162"/>
      </w:pPr>
      <w:rPr>
        <w:rFonts w:hint="default"/>
        <w:lang w:val="en-US" w:eastAsia="en-US" w:bidi="en-US"/>
      </w:rPr>
    </w:lvl>
    <w:lvl w:ilvl="7" w:tplc="44EA5A4E">
      <w:numFmt w:val="bullet"/>
      <w:lvlText w:val="•"/>
      <w:lvlJc w:val="left"/>
      <w:pPr>
        <w:ind w:left="1954" w:hanging="162"/>
      </w:pPr>
      <w:rPr>
        <w:rFonts w:hint="default"/>
        <w:lang w:val="en-US" w:eastAsia="en-US" w:bidi="en-US"/>
      </w:rPr>
    </w:lvl>
    <w:lvl w:ilvl="8" w:tplc="E3A6D3D2">
      <w:numFmt w:val="bullet"/>
      <w:lvlText w:val="•"/>
      <w:lvlJc w:val="left"/>
      <w:pPr>
        <w:ind w:left="2196" w:hanging="162"/>
      </w:pPr>
      <w:rPr>
        <w:rFonts w:hint="default"/>
        <w:lang w:val="en-US" w:eastAsia="en-US" w:bidi="en-US"/>
      </w:rPr>
    </w:lvl>
  </w:abstractNum>
  <w:num w:numId="1">
    <w:abstractNumId w:val="118"/>
  </w:num>
  <w:num w:numId="2">
    <w:abstractNumId w:val="165"/>
  </w:num>
  <w:num w:numId="3">
    <w:abstractNumId w:val="316"/>
  </w:num>
  <w:num w:numId="4">
    <w:abstractNumId w:val="136"/>
  </w:num>
  <w:num w:numId="5">
    <w:abstractNumId w:val="89"/>
  </w:num>
  <w:num w:numId="6">
    <w:abstractNumId w:val="201"/>
  </w:num>
  <w:num w:numId="7">
    <w:abstractNumId w:val="73"/>
  </w:num>
  <w:num w:numId="8">
    <w:abstractNumId w:val="340"/>
  </w:num>
  <w:num w:numId="9">
    <w:abstractNumId w:val="188"/>
  </w:num>
  <w:num w:numId="10">
    <w:abstractNumId w:val="38"/>
  </w:num>
  <w:num w:numId="11">
    <w:abstractNumId w:val="156"/>
  </w:num>
  <w:num w:numId="12">
    <w:abstractNumId w:val="344"/>
  </w:num>
  <w:num w:numId="13">
    <w:abstractNumId w:val="65"/>
  </w:num>
  <w:num w:numId="14">
    <w:abstractNumId w:val="253"/>
  </w:num>
  <w:num w:numId="15">
    <w:abstractNumId w:val="342"/>
  </w:num>
  <w:num w:numId="16">
    <w:abstractNumId w:val="383"/>
  </w:num>
  <w:num w:numId="17">
    <w:abstractNumId w:val="289"/>
  </w:num>
  <w:num w:numId="18">
    <w:abstractNumId w:val="332"/>
  </w:num>
  <w:num w:numId="19">
    <w:abstractNumId w:val="58"/>
  </w:num>
  <w:num w:numId="20">
    <w:abstractNumId w:val="311"/>
  </w:num>
  <w:num w:numId="21">
    <w:abstractNumId w:val="239"/>
  </w:num>
  <w:num w:numId="22">
    <w:abstractNumId w:val="377"/>
  </w:num>
  <w:num w:numId="23">
    <w:abstractNumId w:val="189"/>
  </w:num>
  <w:num w:numId="24">
    <w:abstractNumId w:val="380"/>
  </w:num>
  <w:num w:numId="25">
    <w:abstractNumId w:val="108"/>
  </w:num>
  <w:num w:numId="26">
    <w:abstractNumId w:val="176"/>
  </w:num>
  <w:num w:numId="27">
    <w:abstractNumId w:val="198"/>
  </w:num>
  <w:num w:numId="28">
    <w:abstractNumId w:val="145"/>
  </w:num>
  <w:num w:numId="29">
    <w:abstractNumId w:val="20"/>
  </w:num>
  <w:num w:numId="30">
    <w:abstractNumId w:val="160"/>
  </w:num>
  <w:num w:numId="31">
    <w:abstractNumId w:val="79"/>
  </w:num>
  <w:num w:numId="32">
    <w:abstractNumId w:val="175"/>
  </w:num>
  <w:num w:numId="33">
    <w:abstractNumId w:val="21"/>
  </w:num>
  <w:num w:numId="34">
    <w:abstractNumId w:val="161"/>
  </w:num>
  <w:num w:numId="35">
    <w:abstractNumId w:val="245"/>
  </w:num>
  <w:num w:numId="36">
    <w:abstractNumId w:val="54"/>
  </w:num>
  <w:num w:numId="37">
    <w:abstractNumId w:val="173"/>
  </w:num>
  <w:num w:numId="38">
    <w:abstractNumId w:val="84"/>
  </w:num>
  <w:num w:numId="39">
    <w:abstractNumId w:val="94"/>
  </w:num>
  <w:num w:numId="40">
    <w:abstractNumId w:val="133"/>
  </w:num>
  <w:num w:numId="41">
    <w:abstractNumId w:val="382"/>
  </w:num>
  <w:num w:numId="42">
    <w:abstractNumId w:val="295"/>
  </w:num>
  <w:num w:numId="43">
    <w:abstractNumId w:val="219"/>
  </w:num>
  <w:num w:numId="44">
    <w:abstractNumId w:val="158"/>
  </w:num>
  <w:num w:numId="45">
    <w:abstractNumId w:val="291"/>
  </w:num>
  <w:num w:numId="46">
    <w:abstractNumId w:val="356"/>
  </w:num>
  <w:num w:numId="47">
    <w:abstractNumId w:val="260"/>
  </w:num>
  <w:num w:numId="48">
    <w:abstractNumId w:val="13"/>
  </w:num>
  <w:num w:numId="49">
    <w:abstractNumId w:val="87"/>
  </w:num>
  <w:num w:numId="50">
    <w:abstractNumId w:val="384"/>
  </w:num>
  <w:num w:numId="51">
    <w:abstractNumId w:val="242"/>
  </w:num>
  <w:num w:numId="52">
    <w:abstractNumId w:val="120"/>
  </w:num>
  <w:num w:numId="53">
    <w:abstractNumId w:val="86"/>
  </w:num>
  <w:num w:numId="54">
    <w:abstractNumId w:val="80"/>
  </w:num>
  <w:num w:numId="55">
    <w:abstractNumId w:val="230"/>
  </w:num>
  <w:num w:numId="56">
    <w:abstractNumId w:val="252"/>
  </w:num>
  <w:num w:numId="57">
    <w:abstractNumId w:val="46"/>
  </w:num>
  <w:num w:numId="58">
    <w:abstractNumId w:val="321"/>
  </w:num>
  <w:num w:numId="59">
    <w:abstractNumId w:val="275"/>
  </w:num>
  <w:num w:numId="60">
    <w:abstractNumId w:val="224"/>
  </w:num>
  <w:num w:numId="61">
    <w:abstractNumId w:val="281"/>
  </w:num>
  <w:num w:numId="62">
    <w:abstractNumId w:val="221"/>
  </w:num>
  <w:num w:numId="63">
    <w:abstractNumId w:val="309"/>
  </w:num>
  <w:num w:numId="64">
    <w:abstractNumId w:val="71"/>
  </w:num>
  <w:num w:numId="65">
    <w:abstractNumId w:val="69"/>
  </w:num>
  <w:num w:numId="66">
    <w:abstractNumId w:val="12"/>
  </w:num>
  <w:num w:numId="67">
    <w:abstractNumId w:val="196"/>
  </w:num>
  <w:num w:numId="68">
    <w:abstractNumId w:val="90"/>
  </w:num>
  <w:num w:numId="69">
    <w:abstractNumId w:val="231"/>
  </w:num>
  <w:num w:numId="70">
    <w:abstractNumId w:val="360"/>
  </w:num>
  <w:num w:numId="71">
    <w:abstractNumId w:val="155"/>
  </w:num>
  <w:num w:numId="72">
    <w:abstractNumId w:val="222"/>
  </w:num>
  <w:num w:numId="73">
    <w:abstractNumId w:val="62"/>
  </w:num>
  <w:num w:numId="74">
    <w:abstractNumId w:val="339"/>
  </w:num>
  <w:num w:numId="75">
    <w:abstractNumId w:val="181"/>
  </w:num>
  <w:num w:numId="76">
    <w:abstractNumId w:val="331"/>
  </w:num>
  <w:num w:numId="77">
    <w:abstractNumId w:val="374"/>
  </w:num>
  <w:num w:numId="78">
    <w:abstractNumId w:val="386"/>
  </w:num>
  <w:num w:numId="79">
    <w:abstractNumId w:val="241"/>
  </w:num>
  <w:num w:numId="80">
    <w:abstractNumId w:val="186"/>
  </w:num>
  <w:num w:numId="81">
    <w:abstractNumId w:val="123"/>
  </w:num>
  <w:num w:numId="82">
    <w:abstractNumId w:val="116"/>
  </w:num>
  <w:num w:numId="83">
    <w:abstractNumId w:val="153"/>
  </w:num>
  <w:num w:numId="84">
    <w:abstractNumId w:val="102"/>
  </w:num>
  <w:num w:numId="85">
    <w:abstractNumId w:val="50"/>
  </w:num>
  <w:num w:numId="86">
    <w:abstractNumId w:val="335"/>
  </w:num>
  <w:num w:numId="87">
    <w:abstractNumId w:val="33"/>
  </w:num>
  <w:num w:numId="88">
    <w:abstractNumId w:val="270"/>
  </w:num>
  <w:num w:numId="89">
    <w:abstractNumId w:val="88"/>
  </w:num>
  <w:num w:numId="90">
    <w:abstractNumId w:val="157"/>
  </w:num>
  <w:num w:numId="91">
    <w:abstractNumId w:val="367"/>
  </w:num>
  <w:num w:numId="92">
    <w:abstractNumId w:val="247"/>
  </w:num>
  <w:num w:numId="93">
    <w:abstractNumId w:val="77"/>
  </w:num>
  <w:num w:numId="94">
    <w:abstractNumId w:val="274"/>
  </w:num>
  <w:num w:numId="95">
    <w:abstractNumId w:val="265"/>
  </w:num>
  <w:num w:numId="96">
    <w:abstractNumId w:val="171"/>
  </w:num>
  <w:num w:numId="97">
    <w:abstractNumId w:val="152"/>
  </w:num>
  <w:num w:numId="98">
    <w:abstractNumId w:val="162"/>
  </w:num>
  <w:num w:numId="99">
    <w:abstractNumId w:val="322"/>
  </w:num>
  <w:num w:numId="100">
    <w:abstractNumId w:val="209"/>
  </w:num>
  <w:num w:numId="101">
    <w:abstractNumId w:val="267"/>
  </w:num>
  <w:num w:numId="102">
    <w:abstractNumId w:val="179"/>
  </w:num>
  <w:num w:numId="103">
    <w:abstractNumId w:val="234"/>
  </w:num>
  <w:num w:numId="104">
    <w:abstractNumId w:val="346"/>
  </w:num>
  <w:num w:numId="105">
    <w:abstractNumId w:val="35"/>
  </w:num>
  <w:num w:numId="106">
    <w:abstractNumId w:val="387"/>
  </w:num>
  <w:num w:numId="107">
    <w:abstractNumId w:val="257"/>
  </w:num>
  <w:num w:numId="108">
    <w:abstractNumId w:val="95"/>
  </w:num>
  <w:num w:numId="109">
    <w:abstractNumId w:val="210"/>
  </w:num>
  <w:num w:numId="110">
    <w:abstractNumId w:val="101"/>
  </w:num>
  <w:num w:numId="111">
    <w:abstractNumId w:val="389"/>
  </w:num>
  <w:num w:numId="112">
    <w:abstractNumId w:val="8"/>
  </w:num>
  <w:num w:numId="113">
    <w:abstractNumId w:val="56"/>
  </w:num>
  <w:num w:numId="114">
    <w:abstractNumId w:val="353"/>
  </w:num>
  <w:num w:numId="115">
    <w:abstractNumId w:val="141"/>
  </w:num>
  <w:num w:numId="116">
    <w:abstractNumId w:val="117"/>
  </w:num>
  <w:num w:numId="117">
    <w:abstractNumId w:val="203"/>
  </w:num>
  <w:num w:numId="118">
    <w:abstractNumId w:val="264"/>
  </w:num>
  <w:num w:numId="119">
    <w:abstractNumId w:val="303"/>
  </w:num>
  <w:num w:numId="120">
    <w:abstractNumId w:val="28"/>
  </w:num>
  <w:num w:numId="121">
    <w:abstractNumId w:val="112"/>
  </w:num>
  <w:num w:numId="122">
    <w:abstractNumId w:val="324"/>
  </w:num>
  <w:num w:numId="123">
    <w:abstractNumId w:val="315"/>
  </w:num>
  <w:num w:numId="124">
    <w:abstractNumId w:val="11"/>
  </w:num>
  <w:num w:numId="125">
    <w:abstractNumId w:val="53"/>
  </w:num>
  <w:num w:numId="126">
    <w:abstractNumId w:val="327"/>
  </w:num>
  <w:num w:numId="127">
    <w:abstractNumId w:val="218"/>
  </w:num>
  <w:num w:numId="128">
    <w:abstractNumId w:val="17"/>
  </w:num>
  <w:num w:numId="129">
    <w:abstractNumId w:val="365"/>
  </w:num>
  <w:num w:numId="130">
    <w:abstractNumId w:val="355"/>
  </w:num>
  <w:num w:numId="131">
    <w:abstractNumId w:val="124"/>
  </w:num>
  <w:num w:numId="132">
    <w:abstractNumId w:val="98"/>
  </w:num>
  <w:num w:numId="133">
    <w:abstractNumId w:val="168"/>
  </w:num>
  <w:num w:numId="134">
    <w:abstractNumId w:val="64"/>
  </w:num>
  <w:num w:numId="135">
    <w:abstractNumId w:val="330"/>
  </w:num>
  <w:num w:numId="136">
    <w:abstractNumId w:val="227"/>
  </w:num>
  <w:num w:numId="137">
    <w:abstractNumId w:val="91"/>
  </w:num>
  <w:num w:numId="138">
    <w:abstractNumId w:val="16"/>
  </w:num>
  <w:num w:numId="139">
    <w:abstractNumId w:val="134"/>
  </w:num>
  <w:num w:numId="140">
    <w:abstractNumId w:val="205"/>
  </w:num>
  <w:num w:numId="141">
    <w:abstractNumId w:val="297"/>
  </w:num>
  <w:num w:numId="142">
    <w:abstractNumId w:val="248"/>
  </w:num>
  <w:num w:numId="143">
    <w:abstractNumId w:val="187"/>
  </w:num>
  <w:num w:numId="144">
    <w:abstractNumId w:val="390"/>
  </w:num>
  <w:num w:numId="145">
    <w:abstractNumId w:val="47"/>
  </w:num>
  <w:num w:numId="146">
    <w:abstractNumId w:val="163"/>
  </w:num>
  <w:num w:numId="147">
    <w:abstractNumId w:val="372"/>
  </w:num>
  <w:num w:numId="148">
    <w:abstractNumId w:val="30"/>
  </w:num>
  <w:num w:numId="149">
    <w:abstractNumId w:val="213"/>
  </w:num>
  <w:num w:numId="150">
    <w:abstractNumId w:val="42"/>
  </w:num>
  <w:num w:numId="151">
    <w:abstractNumId w:val="39"/>
  </w:num>
  <w:num w:numId="152">
    <w:abstractNumId w:val="294"/>
  </w:num>
  <w:num w:numId="153">
    <w:abstractNumId w:val="167"/>
  </w:num>
  <w:num w:numId="154">
    <w:abstractNumId w:val="325"/>
  </w:num>
  <w:num w:numId="155">
    <w:abstractNumId w:val="261"/>
  </w:num>
  <w:num w:numId="156">
    <w:abstractNumId w:val="240"/>
  </w:num>
  <w:num w:numId="157">
    <w:abstractNumId w:val="282"/>
  </w:num>
  <w:num w:numId="158">
    <w:abstractNumId w:val="127"/>
  </w:num>
  <w:num w:numId="159">
    <w:abstractNumId w:val="254"/>
  </w:num>
  <w:num w:numId="160">
    <w:abstractNumId w:val="159"/>
  </w:num>
  <w:num w:numId="161">
    <w:abstractNumId w:val="82"/>
  </w:num>
  <w:num w:numId="162">
    <w:abstractNumId w:val="151"/>
  </w:num>
  <w:num w:numId="163">
    <w:abstractNumId w:val="376"/>
  </w:num>
  <w:num w:numId="164">
    <w:abstractNumId w:val="285"/>
  </w:num>
  <w:num w:numId="165">
    <w:abstractNumId w:val="225"/>
  </w:num>
  <w:num w:numId="166">
    <w:abstractNumId w:val="398"/>
  </w:num>
  <w:num w:numId="167">
    <w:abstractNumId w:val="76"/>
  </w:num>
  <w:num w:numId="168">
    <w:abstractNumId w:val="178"/>
  </w:num>
  <w:num w:numId="169">
    <w:abstractNumId w:val="268"/>
  </w:num>
  <w:num w:numId="170">
    <w:abstractNumId w:val="229"/>
  </w:num>
  <w:num w:numId="171">
    <w:abstractNumId w:val="317"/>
  </w:num>
  <w:num w:numId="172">
    <w:abstractNumId w:val="85"/>
  </w:num>
  <w:num w:numId="173">
    <w:abstractNumId w:val="121"/>
  </w:num>
  <w:num w:numId="174">
    <w:abstractNumId w:val="307"/>
  </w:num>
  <w:num w:numId="175">
    <w:abstractNumId w:val="228"/>
  </w:num>
  <w:num w:numId="176">
    <w:abstractNumId w:val="283"/>
  </w:num>
  <w:num w:numId="177">
    <w:abstractNumId w:val="392"/>
  </w:num>
  <w:num w:numId="178">
    <w:abstractNumId w:val="194"/>
  </w:num>
  <w:num w:numId="179">
    <w:abstractNumId w:val="24"/>
  </w:num>
  <w:num w:numId="180">
    <w:abstractNumId w:val="103"/>
  </w:num>
  <w:num w:numId="181">
    <w:abstractNumId w:val="5"/>
  </w:num>
  <w:num w:numId="182">
    <w:abstractNumId w:val="399"/>
  </w:num>
  <w:num w:numId="183">
    <w:abstractNumId w:val="334"/>
  </w:num>
  <w:num w:numId="184">
    <w:abstractNumId w:val="391"/>
  </w:num>
  <w:num w:numId="185">
    <w:abstractNumId w:val="72"/>
  </w:num>
  <w:num w:numId="186">
    <w:abstractNumId w:val="170"/>
  </w:num>
  <w:num w:numId="187">
    <w:abstractNumId w:val="154"/>
  </w:num>
  <w:num w:numId="188">
    <w:abstractNumId w:val="318"/>
  </w:num>
  <w:num w:numId="189">
    <w:abstractNumId w:val="199"/>
  </w:num>
  <w:num w:numId="190">
    <w:abstractNumId w:val="246"/>
  </w:num>
  <w:num w:numId="191">
    <w:abstractNumId w:val="131"/>
  </w:num>
  <w:num w:numId="192">
    <w:abstractNumId w:val="4"/>
  </w:num>
  <w:num w:numId="193">
    <w:abstractNumId w:val="393"/>
  </w:num>
  <w:num w:numId="194">
    <w:abstractNumId w:val="40"/>
  </w:num>
  <w:num w:numId="195">
    <w:abstractNumId w:val="195"/>
  </w:num>
  <w:num w:numId="196">
    <w:abstractNumId w:val="55"/>
  </w:num>
  <w:num w:numId="197">
    <w:abstractNumId w:val="148"/>
  </w:num>
  <w:num w:numId="198">
    <w:abstractNumId w:val="70"/>
  </w:num>
  <w:num w:numId="199">
    <w:abstractNumId w:val="366"/>
  </w:num>
  <w:num w:numId="200">
    <w:abstractNumId w:val="280"/>
  </w:num>
  <w:num w:numId="201">
    <w:abstractNumId w:val="287"/>
  </w:num>
  <w:num w:numId="202">
    <w:abstractNumId w:val="394"/>
  </w:num>
  <w:num w:numId="203">
    <w:abstractNumId w:val="15"/>
  </w:num>
  <w:num w:numId="204">
    <w:abstractNumId w:val="378"/>
  </w:num>
  <w:num w:numId="205">
    <w:abstractNumId w:val="235"/>
  </w:num>
  <w:num w:numId="206">
    <w:abstractNumId w:val="26"/>
  </w:num>
  <w:num w:numId="207">
    <w:abstractNumId w:val="18"/>
  </w:num>
  <w:num w:numId="208">
    <w:abstractNumId w:val="310"/>
  </w:num>
  <w:num w:numId="209">
    <w:abstractNumId w:val="306"/>
  </w:num>
  <w:num w:numId="210">
    <w:abstractNumId w:val="7"/>
  </w:num>
  <w:num w:numId="211">
    <w:abstractNumId w:val="319"/>
  </w:num>
  <w:num w:numId="212">
    <w:abstractNumId w:val="312"/>
  </w:num>
  <w:num w:numId="213">
    <w:abstractNumId w:val="300"/>
  </w:num>
  <w:num w:numId="214">
    <w:abstractNumId w:val="150"/>
  </w:num>
  <w:num w:numId="215">
    <w:abstractNumId w:val="302"/>
  </w:num>
  <w:num w:numId="216">
    <w:abstractNumId w:val="78"/>
  </w:num>
  <w:num w:numId="217">
    <w:abstractNumId w:val="60"/>
  </w:num>
  <w:num w:numId="218">
    <w:abstractNumId w:val="75"/>
  </w:num>
  <w:num w:numId="219">
    <w:abstractNumId w:val="208"/>
  </w:num>
  <w:num w:numId="220">
    <w:abstractNumId w:val="301"/>
  </w:num>
  <w:num w:numId="221">
    <w:abstractNumId w:val="99"/>
  </w:num>
  <w:num w:numId="222">
    <w:abstractNumId w:val="329"/>
  </w:num>
  <w:num w:numId="223">
    <w:abstractNumId w:val="220"/>
  </w:num>
  <w:num w:numId="224">
    <w:abstractNumId w:val="350"/>
  </w:num>
  <w:num w:numId="225">
    <w:abstractNumId w:val="299"/>
  </w:num>
  <w:num w:numId="226">
    <w:abstractNumId w:val="345"/>
  </w:num>
  <w:num w:numId="227">
    <w:abstractNumId w:val="96"/>
  </w:num>
  <w:num w:numId="228">
    <w:abstractNumId w:val="273"/>
  </w:num>
  <w:num w:numId="229">
    <w:abstractNumId w:val="236"/>
  </w:num>
  <w:num w:numId="230">
    <w:abstractNumId w:val="147"/>
  </w:num>
  <w:num w:numId="231">
    <w:abstractNumId w:val="381"/>
  </w:num>
  <w:num w:numId="232">
    <w:abstractNumId w:val="351"/>
  </w:num>
  <w:num w:numId="233">
    <w:abstractNumId w:val="22"/>
  </w:num>
  <w:num w:numId="234">
    <w:abstractNumId w:val="262"/>
  </w:num>
  <w:num w:numId="235">
    <w:abstractNumId w:val="68"/>
  </w:num>
  <w:num w:numId="236">
    <w:abstractNumId w:val="25"/>
  </w:num>
  <w:num w:numId="237">
    <w:abstractNumId w:val="92"/>
  </w:num>
  <w:num w:numId="238">
    <w:abstractNumId w:val="352"/>
  </w:num>
  <w:num w:numId="239">
    <w:abstractNumId w:val="3"/>
  </w:num>
  <w:num w:numId="240">
    <w:abstractNumId w:val="371"/>
  </w:num>
  <w:num w:numId="241">
    <w:abstractNumId w:val="52"/>
  </w:num>
  <w:num w:numId="242">
    <w:abstractNumId w:val="279"/>
  </w:num>
  <w:num w:numId="243">
    <w:abstractNumId w:val="296"/>
  </w:num>
  <w:num w:numId="244">
    <w:abstractNumId w:val="172"/>
  </w:num>
  <w:num w:numId="245">
    <w:abstractNumId w:val="197"/>
  </w:num>
  <w:num w:numId="246">
    <w:abstractNumId w:val="190"/>
  </w:num>
  <w:num w:numId="247">
    <w:abstractNumId w:val="358"/>
  </w:num>
  <w:num w:numId="248">
    <w:abstractNumId w:val="293"/>
  </w:num>
  <w:num w:numId="249">
    <w:abstractNumId w:val="217"/>
  </w:num>
  <w:num w:numId="250">
    <w:abstractNumId w:val="19"/>
  </w:num>
  <w:num w:numId="251">
    <w:abstractNumId w:val="31"/>
  </w:num>
  <w:num w:numId="252">
    <w:abstractNumId w:val="251"/>
  </w:num>
  <w:num w:numId="253">
    <w:abstractNumId w:val="44"/>
  </w:num>
  <w:num w:numId="254">
    <w:abstractNumId w:val="193"/>
  </w:num>
  <w:num w:numId="255">
    <w:abstractNumId w:val="249"/>
  </w:num>
  <w:num w:numId="256">
    <w:abstractNumId w:val="204"/>
  </w:num>
  <w:num w:numId="257">
    <w:abstractNumId w:val="59"/>
  </w:num>
  <w:num w:numId="258">
    <w:abstractNumId w:val="343"/>
  </w:num>
  <w:num w:numId="259">
    <w:abstractNumId w:val="216"/>
  </w:num>
  <w:num w:numId="260">
    <w:abstractNumId w:val="93"/>
  </w:num>
  <w:num w:numId="261">
    <w:abstractNumId w:val="263"/>
  </w:num>
  <w:num w:numId="262">
    <w:abstractNumId w:val="298"/>
  </w:num>
  <w:num w:numId="263">
    <w:abstractNumId w:val="333"/>
  </w:num>
  <w:num w:numId="264">
    <w:abstractNumId w:val="61"/>
  </w:num>
  <w:num w:numId="265">
    <w:abstractNumId w:val="34"/>
  </w:num>
  <w:num w:numId="266">
    <w:abstractNumId w:val="144"/>
  </w:num>
  <w:num w:numId="267">
    <w:abstractNumId w:val="105"/>
  </w:num>
  <w:num w:numId="268">
    <w:abstractNumId w:val="63"/>
  </w:num>
  <w:num w:numId="269">
    <w:abstractNumId w:val="184"/>
  </w:num>
  <w:num w:numId="270">
    <w:abstractNumId w:val="375"/>
  </w:num>
  <w:num w:numId="271">
    <w:abstractNumId w:val="113"/>
  </w:num>
  <w:num w:numId="272">
    <w:abstractNumId w:val="341"/>
  </w:num>
  <w:num w:numId="273">
    <w:abstractNumId w:val="107"/>
  </w:num>
  <w:num w:numId="274">
    <w:abstractNumId w:val="115"/>
  </w:num>
  <w:num w:numId="275">
    <w:abstractNumId w:val="320"/>
  </w:num>
  <w:num w:numId="276">
    <w:abstractNumId w:val="135"/>
  </w:num>
  <w:num w:numId="277">
    <w:abstractNumId w:val="149"/>
  </w:num>
  <w:num w:numId="278">
    <w:abstractNumId w:val="288"/>
  </w:num>
  <w:num w:numId="279">
    <w:abstractNumId w:val="41"/>
  </w:num>
  <w:num w:numId="280">
    <w:abstractNumId w:val="183"/>
  </w:num>
  <w:num w:numId="281">
    <w:abstractNumId w:val="286"/>
  </w:num>
  <w:num w:numId="282">
    <w:abstractNumId w:val="337"/>
  </w:num>
  <w:num w:numId="283">
    <w:abstractNumId w:val="67"/>
  </w:num>
  <w:num w:numId="284">
    <w:abstractNumId w:val="277"/>
  </w:num>
  <w:num w:numId="285">
    <w:abstractNumId w:val="304"/>
  </w:num>
  <w:num w:numId="286">
    <w:abstractNumId w:val="354"/>
  </w:num>
  <w:num w:numId="287">
    <w:abstractNumId w:val="180"/>
  </w:num>
  <w:num w:numId="288">
    <w:abstractNumId w:val="36"/>
  </w:num>
  <w:num w:numId="289">
    <w:abstractNumId w:val="243"/>
  </w:num>
  <w:num w:numId="290">
    <w:abstractNumId w:val="83"/>
  </w:num>
  <w:num w:numId="291">
    <w:abstractNumId w:val="143"/>
  </w:num>
  <w:num w:numId="292">
    <w:abstractNumId w:val="266"/>
  </w:num>
  <w:num w:numId="293">
    <w:abstractNumId w:val="174"/>
  </w:num>
  <w:num w:numId="294">
    <w:abstractNumId w:val="211"/>
  </w:num>
  <w:num w:numId="295">
    <w:abstractNumId w:val="255"/>
  </w:num>
  <w:num w:numId="296">
    <w:abstractNumId w:val="140"/>
  </w:num>
  <w:num w:numId="297">
    <w:abstractNumId w:val="223"/>
  </w:num>
  <w:num w:numId="298">
    <w:abstractNumId w:val="48"/>
  </w:num>
  <w:num w:numId="299">
    <w:abstractNumId w:val="49"/>
  </w:num>
  <w:num w:numId="300">
    <w:abstractNumId w:val="278"/>
  </w:num>
  <w:num w:numId="301">
    <w:abstractNumId w:val="348"/>
  </w:num>
  <w:num w:numId="302">
    <w:abstractNumId w:val="111"/>
  </w:num>
  <w:num w:numId="303">
    <w:abstractNumId w:val="207"/>
  </w:num>
  <w:num w:numId="304">
    <w:abstractNumId w:val="97"/>
  </w:num>
  <w:num w:numId="305">
    <w:abstractNumId w:val="114"/>
  </w:num>
  <w:num w:numId="306">
    <w:abstractNumId w:val="233"/>
  </w:num>
  <w:num w:numId="307">
    <w:abstractNumId w:val="323"/>
  </w:num>
  <w:num w:numId="308">
    <w:abstractNumId w:val="292"/>
  </w:num>
  <w:num w:numId="309">
    <w:abstractNumId w:val="202"/>
  </w:num>
  <w:num w:numId="310">
    <w:abstractNumId w:val="326"/>
  </w:num>
  <w:num w:numId="311">
    <w:abstractNumId w:val="14"/>
  </w:num>
  <w:num w:numId="312">
    <w:abstractNumId w:val="349"/>
  </w:num>
  <w:num w:numId="313">
    <w:abstractNumId w:val="129"/>
  </w:num>
  <w:num w:numId="314">
    <w:abstractNumId w:val="132"/>
  </w:num>
  <w:num w:numId="315">
    <w:abstractNumId w:val="104"/>
  </w:num>
  <w:num w:numId="316">
    <w:abstractNumId w:val="361"/>
  </w:num>
  <w:num w:numId="317">
    <w:abstractNumId w:val="305"/>
  </w:num>
  <w:num w:numId="318">
    <w:abstractNumId w:val="237"/>
  </w:num>
  <w:num w:numId="319">
    <w:abstractNumId w:val="359"/>
  </w:num>
  <w:num w:numId="320">
    <w:abstractNumId w:val="276"/>
  </w:num>
  <w:num w:numId="321">
    <w:abstractNumId w:val="128"/>
  </w:num>
  <w:num w:numId="322">
    <w:abstractNumId w:val="130"/>
  </w:num>
  <w:num w:numId="323">
    <w:abstractNumId w:val="347"/>
  </w:num>
  <w:num w:numId="324">
    <w:abstractNumId w:val="373"/>
  </w:num>
  <w:num w:numId="325">
    <w:abstractNumId w:val="328"/>
  </w:num>
  <w:num w:numId="326">
    <w:abstractNumId w:val="9"/>
  </w:num>
  <w:num w:numId="327">
    <w:abstractNumId w:val="66"/>
  </w:num>
  <w:num w:numId="328">
    <w:abstractNumId w:val="192"/>
  </w:num>
  <w:num w:numId="329">
    <w:abstractNumId w:val="23"/>
  </w:num>
  <w:num w:numId="330">
    <w:abstractNumId w:val="110"/>
  </w:num>
  <w:num w:numId="331">
    <w:abstractNumId w:val="388"/>
  </w:num>
  <w:num w:numId="332">
    <w:abstractNumId w:val="57"/>
  </w:num>
  <w:num w:numId="333">
    <w:abstractNumId w:val="313"/>
  </w:num>
  <w:num w:numId="334">
    <w:abstractNumId w:val="284"/>
  </w:num>
  <w:num w:numId="335">
    <w:abstractNumId w:val="362"/>
  </w:num>
  <w:num w:numId="336">
    <w:abstractNumId w:val="363"/>
  </w:num>
  <w:num w:numId="337">
    <w:abstractNumId w:val="185"/>
  </w:num>
  <w:num w:numId="338">
    <w:abstractNumId w:val="238"/>
  </w:num>
  <w:num w:numId="339">
    <w:abstractNumId w:val="29"/>
  </w:num>
  <w:num w:numId="340">
    <w:abstractNumId w:val="256"/>
  </w:num>
  <w:num w:numId="341">
    <w:abstractNumId w:val="37"/>
  </w:num>
  <w:num w:numId="342">
    <w:abstractNumId w:val="200"/>
  </w:num>
  <w:num w:numId="343">
    <w:abstractNumId w:val="139"/>
  </w:num>
  <w:num w:numId="344">
    <w:abstractNumId w:val="357"/>
  </w:num>
  <w:num w:numId="345">
    <w:abstractNumId w:val="397"/>
  </w:num>
  <w:num w:numId="346">
    <w:abstractNumId w:val="10"/>
  </w:num>
  <w:num w:numId="347">
    <w:abstractNumId w:val="379"/>
  </w:num>
  <w:num w:numId="348">
    <w:abstractNumId w:val="396"/>
  </w:num>
  <w:num w:numId="349">
    <w:abstractNumId w:val="125"/>
  </w:num>
  <w:num w:numId="350">
    <w:abstractNumId w:val="138"/>
  </w:num>
  <w:num w:numId="351">
    <w:abstractNumId w:val="215"/>
  </w:num>
  <w:num w:numId="352">
    <w:abstractNumId w:val="137"/>
  </w:num>
  <w:num w:numId="353">
    <w:abstractNumId w:val="364"/>
  </w:num>
  <w:num w:numId="354">
    <w:abstractNumId w:val="206"/>
  </w:num>
  <w:num w:numId="355">
    <w:abstractNumId w:val="74"/>
  </w:num>
  <w:num w:numId="356">
    <w:abstractNumId w:val="191"/>
  </w:num>
  <w:num w:numId="357">
    <w:abstractNumId w:val="308"/>
  </w:num>
  <w:num w:numId="358">
    <w:abstractNumId w:val="395"/>
  </w:num>
  <w:num w:numId="359">
    <w:abstractNumId w:val="45"/>
  </w:num>
  <w:num w:numId="360">
    <w:abstractNumId w:val="258"/>
  </w:num>
  <w:num w:numId="361">
    <w:abstractNumId w:val="142"/>
  </w:num>
  <w:num w:numId="362">
    <w:abstractNumId w:val="1"/>
  </w:num>
  <w:num w:numId="363">
    <w:abstractNumId w:val="106"/>
  </w:num>
  <w:num w:numId="364">
    <w:abstractNumId w:val="269"/>
  </w:num>
  <w:num w:numId="365">
    <w:abstractNumId w:val="250"/>
  </w:num>
  <w:num w:numId="366">
    <w:abstractNumId w:val="81"/>
  </w:num>
  <w:num w:numId="367">
    <w:abstractNumId w:val="232"/>
  </w:num>
  <w:num w:numId="368">
    <w:abstractNumId w:val="226"/>
  </w:num>
  <w:num w:numId="369">
    <w:abstractNumId w:val="336"/>
  </w:num>
  <w:num w:numId="370">
    <w:abstractNumId w:val="244"/>
  </w:num>
  <w:num w:numId="371">
    <w:abstractNumId w:val="119"/>
  </w:num>
  <w:num w:numId="372">
    <w:abstractNumId w:val="122"/>
  </w:num>
  <w:num w:numId="373">
    <w:abstractNumId w:val="100"/>
  </w:num>
  <w:num w:numId="374">
    <w:abstractNumId w:val="51"/>
  </w:num>
  <w:num w:numId="375">
    <w:abstractNumId w:val="259"/>
  </w:num>
  <w:num w:numId="376">
    <w:abstractNumId w:val="32"/>
  </w:num>
  <w:num w:numId="377">
    <w:abstractNumId w:val="43"/>
  </w:num>
  <w:num w:numId="378">
    <w:abstractNumId w:val="166"/>
  </w:num>
  <w:num w:numId="379">
    <w:abstractNumId w:val="27"/>
  </w:num>
  <w:num w:numId="380">
    <w:abstractNumId w:val="368"/>
  </w:num>
  <w:num w:numId="381">
    <w:abstractNumId w:val="126"/>
  </w:num>
  <w:num w:numId="382">
    <w:abstractNumId w:val="272"/>
  </w:num>
  <w:num w:numId="383">
    <w:abstractNumId w:val="177"/>
  </w:num>
  <w:num w:numId="384">
    <w:abstractNumId w:val="182"/>
  </w:num>
  <w:num w:numId="385">
    <w:abstractNumId w:val="2"/>
  </w:num>
  <w:num w:numId="386">
    <w:abstractNumId w:val="109"/>
  </w:num>
  <w:num w:numId="387">
    <w:abstractNumId w:val="385"/>
  </w:num>
  <w:num w:numId="388">
    <w:abstractNumId w:val="314"/>
  </w:num>
  <w:num w:numId="389">
    <w:abstractNumId w:val="290"/>
  </w:num>
  <w:num w:numId="390">
    <w:abstractNumId w:val="169"/>
  </w:num>
  <w:num w:numId="391">
    <w:abstractNumId w:val="212"/>
  </w:num>
  <w:num w:numId="392">
    <w:abstractNumId w:val="271"/>
  </w:num>
  <w:num w:numId="393">
    <w:abstractNumId w:val="214"/>
  </w:num>
  <w:num w:numId="394">
    <w:abstractNumId w:val="6"/>
  </w:num>
  <w:num w:numId="395">
    <w:abstractNumId w:val="370"/>
  </w:num>
  <w:num w:numId="396">
    <w:abstractNumId w:val="0"/>
  </w:num>
  <w:num w:numId="397">
    <w:abstractNumId w:val="338"/>
  </w:num>
  <w:num w:numId="398">
    <w:abstractNumId w:val="369"/>
  </w:num>
  <w:num w:numId="399">
    <w:abstractNumId w:val="146"/>
  </w:num>
  <w:num w:numId="400">
    <w:abstractNumId w:val="164"/>
  </w:num>
  <w:numIdMacAtCleanup w:val="3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movePersonalInformation/>
  <w:removeDateAndTime/>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B7"/>
    <w:rsid w:val="00056ED4"/>
    <w:rsid w:val="00110087"/>
    <w:rsid w:val="0018132D"/>
    <w:rsid w:val="002005C5"/>
    <w:rsid w:val="00210637"/>
    <w:rsid w:val="00355CBD"/>
    <w:rsid w:val="003625C9"/>
    <w:rsid w:val="003B148B"/>
    <w:rsid w:val="0059515C"/>
    <w:rsid w:val="005B3010"/>
    <w:rsid w:val="00600DD2"/>
    <w:rsid w:val="00631838"/>
    <w:rsid w:val="00657574"/>
    <w:rsid w:val="00707FD2"/>
    <w:rsid w:val="007126E1"/>
    <w:rsid w:val="00744F1A"/>
    <w:rsid w:val="00823056"/>
    <w:rsid w:val="008B761A"/>
    <w:rsid w:val="00994DF1"/>
    <w:rsid w:val="00A21AD9"/>
    <w:rsid w:val="00A864FC"/>
    <w:rsid w:val="00B351CC"/>
    <w:rsid w:val="00B67996"/>
    <w:rsid w:val="00B71C2C"/>
    <w:rsid w:val="00C01444"/>
    <w:rsid w:val="00C10E87"/>
    <w:rsid w:val="00C64725"/>
    <w:rsid w:val="00DC3513"/>
    <w:rsid w:val="00E22698"/>
    <w:rsid w:val="00ED44E2"/>
    <w:rsid w:val="00F113B7"/>
    <w:rsid w:val="00FD6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7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link w:val="Heading1Char"/>
    <w:uiPriority w:val="9"/>
    <w:qFormat/>
    <w:rsid w:val="00210637"/>
    <w:pPr>
      <w:spacing w:before="39"/>
      <w:ind w:left="100"/>
      <w:outlineLvl w:val="0"/>
    </w:pPr>
    <w:rPr>
      <w:color w:val="B12E0F"/>
      <w:sz w:val="30"/>
      <w:szCs w:val="30"/>
    </w:rPr>
  </w:style>
  <w:style w:type="paragraph" w:styleId="Heading2">
    <w:name w:val="heading 2"/>
    <w:basedOn w:val="Normal"/>
    <w:link w:val="Heading2Char"/>
    <w:uiPriority w:val="9"/>
    <w:unhideWhenUsed/>
    <w:qFormat/>
    <w:rsid w:val="00210637"/>
    <w:pPr>
      <w:spacing w:before="97"/>
      <w:ind w:left="100"/>
      <w:outlineLvl w:val="1"/>
    </w:pPr>
    <w:rPr>
      <w:color w:val="B12E0F"/>
      <w:sz w:val="26"/>
      <w:szCs w:val="26"/>
    </w:rPr>
  </w:style>
  <w:style w:type="paragraph" w:styleId="Heading3">
    <w:name w:val="heading 3"/>
    <w:basedOn w:val="Normal"/>
    <w:link w:val="Heading3Char"/>
    <w:uiPriority w:val="9"/>
    <w:unhideWhenUsed/>
    <w:qFormat/>
    <w:pPr>
      <w:spacing w:before="86"/>
      <w:ind w:left="100"/>
      <w:outlineLvl w:val="2"/>
    </w:pPr>
    <w:rPr>
      <w:b/>
      <w:bCs/>
      <w:i/>
      <w:sz w:val="24"/>
      <w:szCs w:val="24"/>
    </w:rPr>
  </w:style>
  <w:style w:type="paragraph" w:styleId="Heading4">
    <w:name w:val="heading 4"/>
    <w:basedOn w:val="Normal"/>
    <w:link w:val="Heading4Char"/>
    <w:uiPriority w:val="9"/>
    <w:unhideWhenUsed/>
    <w:qFormat/>
    <w:pPr>
      <w:ind w:left="820" w:hanging="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10637"/>
    <w:rPr>
      <w:rFonts w:ascii="Calibri" w:eastAsia="Calibri" w:hAnsi="Calibri" w:cs="Calibri"/>
      <w:color w:val="B12E0F"/>
      <w:sz w:val="30"/>
      <w:szCs w:val="30"/>
      <w:lang w:bidi="en-US"/>
    </w:rPr>
  </w:style>
  <w:style w:type="character" w:customStyle="1" w:styleId="Heading2Char">
    <w:name w:val="Heading 2 Char"/>
    <w:link w:val="Heading2"/>
    <w:uiPriority w:val="9"/>
    <w:rsid w:val="00210637"/>
    <w:rPr>
      <w:rFonts w:ascii="Calibri" w:eastAsia="Calibri" w:hAnsi="Calibri" w:cs="Calibri"/>
      <w:color w:val="B12E0F"/>
      <w:sz w:val="26"/>
      <w:szCs w:val="26"/>
      <w:lang w:bidi="en-US"/>
    </w:rPr>
  </w:style>
  <w:style w:type="character" w:customStyle="1" w:styleId="Heading3Char">
    <w:name w:val="Heading 3 Char"/>
    <w:link w:val="Heading3"/>
    <w:uiPriority w:val="9"/>
    <w:rsid w:val="00210637"/>
    <w:rPr>
      <w:rFonts w:ascii="Calibri" w:eastAsia="Calibri" w:hAnsi="Calibri" w:cs="Calibri"/>
      <w:b/>
      <w:bCs/>
      <w:i/>
      <w:sz w:val="24"/>
      <w:szCs w:val="24"/>
      <w:lang w:bidi="en-US"/>
    </w:rPr>
  </w:style>
  <w:style w:type="character" w:customStyle="1" w:styleId="Heading4Char">
    <w:name w:val="Heading 4 Char"/>
    <w:link w:val="Heading4"/>
    <w:uiPriority w:val="9"/>
    <w:rsid w:val="00210637"/>
    <w:rPr>
      <w:rFonts w:ascii="Calibri" w:eastAsia="Calibri" w:hAnsi="Calibri" w:cs="Calibri"/>
      <w:b/>
      <w:bCs/>
      <w:lang w:bidi="en-US"/>
    </w:rPr>
  </w:style>
  <w:style w:type="paragraph" w:styleId="BodyText">
    <w:name w:val="Body Text"/>
    <w:basedOn w:val="Normal"/>
    <w:uiPriority w:val="1"/>
    <w:qFormat/>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pPr>
      <w:ind w:left="94"/>
    </w:pPr>
  </w:style>
  <w:style w:type="character" w:styleId="CommentReference">
    <w:name w:val="annotation reference"/>
    <w:basedOn w:val="DefaultParagraphFont"/>
    <w:unhideWhenUsed/>
    <w:rsid w:val="00ED44E2"/>
    <w:rPr>
      <w:sz w:val="16"/>
      <w:szCs w:val="16"/>
    </w:rPr>
  </w:style>
  <w:style w:type="paragraph" w:styleId="CommentText">
    <w:name w:val="annotation text"/>
    <w:basedOn w:val="Normal"/>
    <w:link w:val="CommentTextChar"/>
    <w:unhideWhenUsed/>
    <w:rsid w:val="00ED44E2"/>
    <w:rPr>
      <w:sz w:val="20"/>
      <w:szCs w:val="20"/>
    </w:rPr>
  </w:style>
  <w:style w:type="character" w:customStyle="1" w:styleId="CommentTextChar">
    <w:name w:val="Comment Text Char"/>
    <w:basedOn w:val="DefaultParagraphFont"/>
    <w:link w:val="CommentText"/>
    <w:rsid w:val="00ED44E2"/>
    <w:rPr>
      <w:rFonts w:ascii="Calibri" w:eastAsia="Calibri" w:hAnsi="Calibri" w:cs="Calibri"/>
      <w:sz w:val="20"/>
      <w:szCs w:val="20"/>
      <w:lang w:bidi="en-US"/>
    </w:rPr>
  </w:style>
  <w:style w:type="paragraph" w:styleId="CommentSubject">
    <w:name w:val="annotation subject"/>
    <w:basedOn w:val="CommentText"/>
    <w:next w:val="CommentText"/>
    <w:link w:val="CommentSubjectChar"/>
    <w:unhideWhenUsed/>
    <w:rsid w:val="00ED44E2"/>
    <w:rPr>
      <w:b/>
      <w:bCs/>
    </w:rPr>
  </w:style>
  <w:style w:type="character" w:customStyle="1" w:styleId="CommentSubjectChar">
    <w:name w:val="Comment Subject Char"/>
    <w:basedOn w:val="CommentTextChar"/>
    <w:link w:val="CommentSubject"/>
    <w:rsid w:val="00ED44E2"/>
    <w:rPr>
      <w:rFonts w:ascii="Calibri" w:eastAsia="Calibri" w:hAnsi="Calibri" w:cs="Calibri"/>
      <w:b/>
      <w:bCs/>
      <w:sz w:val="20"/>
      <w:szCs w:val="20"/>
      <w:lang w:bidi="en-US"/>
    </w:rPr>
  </w:style>
  <w:style w:type="paragraph" w:styleId="BalloonText">
    <w:name w:val="Balloon Text"/>
    <w:basedOn w:val="Normal"/>
    <w:link w:val="BalloonTextChar"/>
    <w:semiHidden/>
    <w:unhideWhenUsed/>
    <w:rsid w:val="00ED44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4E2"/>
    <w:rPr>
      <w:rFonts w:ascii="Segoe UI" w:eastAsia="Calibri" w:hAnsi="Segoe UI" w:cs="Segoe UI"/>
      <w:sz w:val="18"/>
      <w:szCs w:val="18"/>
      <w:lang w:bidi="en-US"/>
    </w:rPr>
  </w:style>
  <w:style w:type="paragraph" w:styleId="Header">
    <w:name w:val="header"/>
    <w:basedOn w:val="Normal"/>
    <w:link w:val="HeaderChar"/>
    <w:unhideWhenUsed/>
    <w:rsid w:val="00600DD2"/>
    <w:pPr>
      <w:tabs>
        <w:tab w:val="center" w:pos="4680"/>
        <w:tab w:val="right" w:pos="9360"/>
      </w:tabs>
    </w:pPr>
  </w:style>
  <w:style w:type="character" w:customStyle="1" w:styleId="HeaderChar">
    <w:name w:val="Header Char"/>
    <w:basedOn w:val="DefaultParagraphFont"/>
    <w:link w:val="Header"/>
    <w:rsid w:val="00600DD2"/>
    <w:rPr>
      <w:rFonts w:ascii="Calibri" w:eastAsia="Calibri" w:hAnsi="Calibri" w:cs="Calibri"/>
      <w:lang w:bidi="en-US"/>
    </w:rPr>
  </w:style>
  <w:style w:type="paragraph" w:styleId="Footer">
    <w:name w:val="footer"/>
    <w:basedOn w:val="Normal"/>
    <w:link w:val="FooterChar"/>
    <w:uiPriority w:val="99"/>
    <w:unhideWhenUsed/>
    <w:rsid w:val="00600DD2"/>
    <w:pPr>
      <w:tabs>
        <w:tab w:val="center" w:pos="4680"/>
        <w:tab w:val="right" w:pos="9360"/>
      </w:tabs>
    </w:pPr>
  </w:style>
  <w:style w:type="character" w:customStyle="1" w:styleId="FooterChar">
    <w:name w:val="Footer Char"/>
    <w:basedOn w:val="DefaultParagraphFont"/>
    <w:link w:val="Footer"/>
    <w:uiPriority w:val="99"/>
    <w:rsid w:val="00600DD2"/>
    <w:rPr>
      <w:rFonts w:ascii="Calibri" w:eastAsia="Calibri" w:hAnsi="Calibri" w:cs="Calibri"/>
      <w:lang w:bidi="en-US"/>
    </w:rPr>
  </w:style>
  <w:style w:type="table" w:styleId="TableGrid">
    <w:name w:val="Table Grid"/>
    <w:basedOn w:val="TableNormal"/>
    <w:rsid w:val="00210637"/>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10637"/>
  </w:style>
  <w:style w:type="paragraph" w:styleId="Title">
    <w:name w:val="Title"/>
    <w:basedOn w:val="Normal"/>
    <w:link w:val="TitleChar"/>
    <w:uiPriority w:val="10"/>
    <w:qFormat/>
    <w:rsid w:val="00210637"/>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n-GB" w:eastAsia="en-GB" w:bidi="ar-SA"/>
    </w:rPr>
  </w:style>
  <w:style w:type="character" w:customStyle="1" w:styleId="TitleChar">
    <w:name w:val="Title Char"/>
    <w:basedOn w:val="DefaultParagraphFont"/>
    <w:link w:val="Title"/>
    <w:uiPriority w:val="10"/>
    <w:rsid w:val="00210637"/>
    <w:rPr>
      <w:rFonts w:ascii="Cambria" w:eastAsia="Times New Roman" w:hAnsi="Cambria" w:cs="Times New Roman"/>
      <w:color w:val="17365D"/>
      <w:spacing w:val="5"/>
      <w:kern w:val="28"/>
      <w:sz w:val="52"/>
      <w:szCs w:val="52"/>
      <w:lang w:val="en-GB" w:eastAsia="en-GB"/>
    </w:rPr>
  </w:style>
  <w:style w:type="character" w:styleId="Hyperlink">
    <w:name w:val="Hyperlink"/>
    <w:uiPriority w:val="99"/>
    <w:unhideWhenUsed/>
    <w:rsid w:val="00210637"/>
    <w:rPr>
      <w:color w:val="0000FF"/>
      <w:u w:val="single"/>
    </w:rPr>
  </w:style>
  <w:style w:type="character" w:customStyle="1" w:styleId="apple-converted-space">
    <w:name w:val="apple-converted-space"/>
    <w:rsid w:val="00210637"/>
  </w:style>
  <w:style w:type="paragraph" w:customStyle="1" w:styleId="ColorfulList-Accent11">
    <w:name w:val="Colorful List - Accent 11"/>
    <w:basedOn w:val="Normal"/>
    <w:uiPriority w:val="34"/>
    <w:qFormat/>
    <w:rsid w:val="00210637"/>
    <w:pPr>
      <w:widowControl/>
      <w:autoSpaceDE/>
      <w:autoSpaceDN/>
      <w:spacing w:line="276" w:lineRule="auto"/>
      <w:ind w:left="720"/>
      <w:contextualSpacing/>
    </w:pPr>
    <w:rPr>
      <w:rFonts w:ascii="Verdana" w:eastAsia="Times New Roman" w:hAnsi="Verdana" w:cs="Times New Roman"/>
      <w:lang w:val="en-GB" w:eastAsia="en-GB" w:bidi="ar-SA"/>
    </w:rPr>
  </w:style>
  <w:style w:type="paragraph" w:customStyle="1" w:styleId="ColorfulShading-Accent11">
    <w:name w:val="Colorful Shading - Accent 11"/>
    <w:hidden/>
    <w:uiPriority w:val="71"/>
    <w:rsid w:val="00210637"/>
    <w:pPr>
      <w:widowControl/>
      <w:autoSpaceDE/>
      <w:autoSpaceDN/>
    </w:pPr>
    <w:rPr>
      <w:rFonts w:ascii="Verdana" w:eastAsia="Times New Roman" w:hAnsi="Verdana"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1DBDB909E5964E9E171554FCFBB662" ma:contentTypeVersion="13" ma:contentTypeDescription="Create a new document." ma:contentTypeScope="" ma:versionID="9b6b8c598255298b4b4149348e446184">
  <xsd:schema xmlns:xsd="http://www.w3.org/2001/XMLSchema" xmlns:xs="http://www.w3.org/2001/XMLSchema" xmlns:p="http://schemas.microsoft.com/office/2006/metadata/properties" xmlns:ns3="23959d2b-7214-4f78-af5d-5f03334a5716" xmlns:ns4="bb854b54-1a9c-4390-81ad-04227cf11f03" targetNamespace="http://schemas.microsoft.com/office/2006/metadata/properties" ma:root="true" ma:fieldsID="e8f62a8afcde652a93b3472bdf7e53d6" ns3:_="" ns4:_="">
    <xsd:import namespace="23959d2b-7214-4f78-af5d-5f03334a5716"/>
    <xsd:import namespace="bb854b54-1a9c-4390-81ad-04227cf11f0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59d2b-7214-4f78-af5d-5f03334a57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54b54-1a9c-4390-81ad-04227cf11f0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EDA15-AC40-4393-BFB0-3EB3DDCE14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9C8FE5-9613-4767-8781-9DA7E2EEEB18}">
  <ds:schemaRefs>
    <ds:schemaRef ds:uri="http://schemas.microsoft.com/sharepoint/v3/contenttype/forms"/>
  </ds:schemaRefs>
</ds:datastoreItem>
</file>

<file path=customXml/itemProps3.xml><?xml version="1.0" encoding="utf-8"?>
<ds:datastoreItem xmlns:ds="http://schemas.openxmlformats.org/officeDocument/2006/customXml" ds:itemID="{CF705F5C-4FA2-4B69-AEBE-988B07E2F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59d2b-7214-4f78-af5d-5f03334a5716"/>
    <ds:schemaRef ds:uri="bb854b54-1a9c-4390-81ad-04227cf11f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156</Pages>
  <Words>35636</Words>
  <Characters>203126</Characters>
  <Application>Microsoft Office Word</Application>
  <DocSecurity>0</DocSecurity>
  <Lines>1692</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2020-05-06T17:52:00Z</dcterms:created>
  <dcterms:modified xsi:type="dcterms:W3CDTF">2020-05-07T17:49:00Z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0x010100B11DBDB909E5964E9E171554FCFBB662</vt:lpwstr>
  </property>
</Properties>
</file>